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FB64B" w14:textId="1AD2A0EA" w:rsidR="00DB3E24" w:rsidRPr="00F747DA" w:rsidRDefault="00DB3E24" w:rsidP="00EF6043">
      <w:pPr>
        <w:spacing w:line="276" w:lineRule="auto"/>
        <w:jc w:val="both"/>
        <w:rPr>
          <w:rFonts w:ascii="Calibri" w:hAnsi="Calibri" w:cs="Arial Hebrew Scholar"/>
          <w:szCs w:val="22"/>
        </w:rPr>
      </w:pPr>
    </w:p>
    <w:p w14:paraId="3866D770" w14:textId="6EF8A514" w:rsidR="00DB3E24" w:rsidRPr="00F747DA" w:rsidRDefault="00DB3E24" w:rsidP="00EF6043">
      <w:pPr>
        <w:spacing w:line="276" w:lineRule="auto"/>
        <w:jc w:val="both"/>
        <w:rPr>
          <w:rFonts w:ascii="Calibri" w:hAnsi="Calibri" w:cs="Arial Hebrew Scholar"/>
          <w:szCs w:val="22"/>
        </w:rPr>
      </w:pPr>
    </w:p>
    <w:p w14:paraId="5C63C6D1" w14:textId="77777777" w:rsidR="00222E66" w:rsidRPr="00F747DA" w:rsidRDefault="00222E66" w:rsidP="00EF6043">
      <w:pPr>
        <w:pStyle w:val="NormalWeb"/>
        <w:spacing w:before="0" w:beforeAutospacing="0" w:after="0" w:afterAutospacing="0" w:line="276" w:lineRule="auto"/>
        <w:jc w:val="both"/>
        <w:rPr>
          <w:rFonts w:ascii="Calibri" w:hAnsi="Calibri" w:cs="Arial Hebrew Scholar"/>
          <w:color w:val="000000"/>
          <w:szCs w:val="22"/>
        </w:rPr>
      </w:pPr>
    </w:p>
    <w:p w14:paraId="7ACF25AD" w14:textId="734F593E" w:rsidR="00DD7FE6" w:rsidRPr="00F747DA" w:rsidRDefault="00DD7FE6" w:rsidP="00EF6043">
      <w:pPr>
        <w:pStyle w:val="NormalWeb"/>
        <w:spacing w:before="0" w:beforeAutospacing="0" w:after="0" w:afterAutospacing="0" w:line="276" w:lineRule="auto"/>
        <w:jc w:val="both"/>
        <w:rPr>
          <w:rFonts w:ascii="Calibri" w:hAnsi="Calibri" w:cs="Arial Hebrew Scholar"/>
          <w:color w:val="000000"/>
          <w:szCs w:val="22"/>
        </w:rPr>
      </w:pPr>
    </w:p>
    <w:p w14:paraId="77E5514F" w14:textId="77777777" w:rsidR="00DD7FE6" w:rsidRPr="00F747DA" w:rsidRDefault="00DD7FE6" w:rsidP="00EF6043">
      <w:pPr>
        <w:pStyle w:val="NormalWeb"/>
        <w:spacing w:before="0" w:beforeAutospacing="0" w:after="0" w:afterAutospacing="0" w:line="276" w:lineRule="auto"/>
        <w:jc w:val="both"/>
        <w:rPr>
          <w:rFonts w:ascii="Calibri" w:hAnsi="Calibri" w:cs="Arial Hebrew Scholar"/>
          <w:color w:val="000000"/>
          <w:szCs w:val="22"/>
        </w:rPr>
      </w:pPr>
    </w:p>
    <w:p w14:paraId="336D4075" w14:textId="60D7B12C" w:rsidR="00DD7FE6" w:rsidRPr="00F747DA" w:rsidRDefault="00DD7FE6" w:rsidP="00EF6043">
      <w:pPr>
        <w:pStyle w:val="NormalWeb"/>
        <w:spacing w:before="0" w:beforeAutospacing="0" w:after="0" w:afterAutospacing="0" w:line="276" w:lineRule="auto"/>
        <w:jc w:val="both"/>
        <w:rPr>
          <w:rFonts w:ascii="Calibri" w:hAnsi="Calibri" w:cs="Arial Hebrew Scholar"/>
          <w:color w:val="000000"/>
          <w:szCs w:val="22"/>
        </w:rPr>
      </w:pPr>
    </w:p>
    <w:p w14:paraId="4DB4C57E" w14:textId="2B094AD1" w:rsidR="0090633A" w:rsidRPr="00F747DA" w:rsidRDefault="0090633A" w:rsidP="00EF6043">
      <w:pPr>
        <w:pStyle w:val="NormalWeb"/>
        <w:spacing w:before="0" w:beforeAutospacing="0" w:after="0" w:afterAutospacing="0" w:line="276" w:lineRule="auto"/>
        <w:jc w:val="both"/>
        <w:rPr>
          <w:rFonts w:ascii="Calibri" w:hAnsi="Calibri" w:cs="Arial Hebrew Scholar"/>
          <w:color w:val="000000"/>
          <w:szCs w:val="22"/>
        </w:rPr>
      </w:pPr>
    </w:p>
    <w:p w14:paraId="1E87F7D0" w14:textId="613AAFC4" w:rsidR="0090633A" w:rsidRPr="00F747DA" w:rsidRDefault="0090633A" w:rsidP="00EF6043">
      <w:pPr>
        <w:pStyle w:val="NormalWeb"/>
        <w:spacing w:before="0" w:beforeAutospacing="0" w:after="0" w:afterAutospacing="0" w:line="276" w:lineRule="auto"/>
        <w:jc w:val="both"/>
        <w:rPr>
          <w:rFonts w:ascii="Calibri" w:hAnsi="Calibri" w:cs="Arial Hebrew Scholar"/>
          <w:color w:val="000000"/>
          <w:szCs w:val="22"/>
        </w:rPr>
      </w:pPr>
    </w:p>
    <w:p w14:paraId="2375DDCD" w14:textId="77777777" w:rsidR="0090633A" w:rsidRPr="00F747DA" w:rsidRDefault="0090633A" w:rsidP="00EF6043">
      <w:pPr>
        <w:pStyle w:val="NormalWeb"/>
        <w:spacing w:before="0" w:beforeAutospacing="0" w:after="0" w:afterAutospacing="0" w:line="276" w:lineRule="auto"/>
        <w:jc w:val="both"/>
        <w:rPr>
          <w:rFonts w:ascii="Calibri" w:hAnsi="Calibri" w:cs="Arial Hebrew Scholar"/>
          <w:color w:val="000000"/>
          <w:szCs w:val="22"/>
        </w:rPr>
      </w:pPr>
    </w:p>
    <w:p w14:paraId="69B939CF" w14:textId="77777777" w:rsidR="008C58C9" w:rsidRPr="00F747DA" w:rsidRDefault="008C58C9" w:rsidP="00EF6043">
      <w:pPr>
        <w:pStyle w:val="NormalWeb"/>
        <w:spacing w:before="0" w:beforeAutospacing="0" w:after="0" w:afterAutospacing="0" w:line="276" w:lineRule="auto"/>
        <w:jc w:val="both"/>
        <w:rPr>
          <w:rFonts w:ascii="Calibri" w:hAnsi="Calibri" w:cs="Arial Hebrew Scholar"/>
          <w:color w:val="000000"/>
          <w:szCs w:val="22"/>
        </w:rPr>
      </w:pPr>
    </w:p>
    <w:p w14:paraId="692857F4" w14:textId="2C8A9505" w:rsidR="002D3DC8" w:rsidRPr="00F747DA" w:rsidRDefault="00F33438" w:rsidP="00EF6043">
      <w:pPr>
        <w:spacing w:line="276" w:lineRule="auto"/>
        <w:jc w:val="both"/>
        <w:rPr>
          <w:rFonts w:eastAsia="Arial" w:cs="Arial"/>
          <w:b/>
          <w:bCs/>
          <w:spacing w:val="-1"/>
          <w:sz w:val="36"/>
          <w:szCs w:val="36"/>
        </w:rPr>
      </w:pPr>
      <w:r w:rsidRPr="00F747DA">
        <w:rPr>
          <w:rFonts w:eastAsia="Arial" w:cs="Arial"/>
          <w:b/>
          <w:bCs/>
          <w:spacing w:val="-1"/>
          <w:sz w:val="36"/>
          <w:szCs w:val="36"/>
        </w:rPr>
        <w:t xml:space="preserve">Submission to the </w:t>
      </w:r>
      <w:r w:rsidR="00130119" w:rsidRPr="00F747DA">
        <w:rPr>
          <w:rFonts w:eastAsia="Arial" w:cs="Arial"/>
          <w:b/>
          <w:bCs/>
          <w:spacing w:val="-1"/>
          <w:sz w:val="36"/>
          <w:szCs w:val="36"/>
        </w:rPr>
        <w:t>U</w:t>
      </w:r>
      <w:r w:rsidR="005A05EF">
        <w:rPr>
          <w:rFonts w:eastAsia="Arial" w:cs="Arial"/>
          <w:b/>
          <w:bCs/>
          <w:spacing w:val="-1"/>
          <w:sz w:val="36"/>
          <w:szCs w:val="36"/>
        </w:rPr>
        <w:t xml:space="preserve">nited </w:t>
      </w:r>
      <w:r w:rsidR="00130119" w:rsidRPr="00F747DA">
        <w:rPr>
          <w:rFonts w:eastAsia="Arial" w:cs="Arial"/>
          <w:b/>
          <w:bCs/>
          <w:spacing w:val="-1"/>
          <w:sz w:val="36"/>
          <w:szCs w:val="36"/>
        </w:rPr>
        <w:t>N</w:t>
      </w:r>
      <w:r w:rsidR="005A05EF">
        <w:rPr>
          <w:rFonts w:eastAsia="Arial" w:cs="Arial"/>
          <w:b/>
          <w:bCs/>
          <w:spacing w:val="-1"/>
          <w:sz w:val="36"/>
          <w:szCs w:val="36"/>
        </w:rPr>
        <w:t>ations</w:t>
      </w:r>
      <w:r w:rsidR="00130119" w:rsidRPr="00F747DA">
        <w:rPr>
          <w:rFonts w:eastAsia="Arial" w:cs="Arial"/>
          <w:b/>
          <w:bCs/>
          <w:spacing w:val="-1"/>
          <w:sz w:val="36"/>
          <w:szCs w:val="36"/>
        </w:rPr>
        <w:t xml:space="preserve"> </w:t>
      </w:r>
      <w:bookmarkStart w:id="0" w:name="_Hlk188294519"/>
      <w:r w:rsidR="008E09FE">
        <w:rPr>
          <w:rFonts w:eastAsia="Arial" w:cs="Arial"/>
          <w:b/>
          <w:bCs/>
          <w:spacing w:val="-1"/>
          <w:sz w:val="36"/>
          <w:szCs w:val="36"/>
        </w:rPr>
        <w:t xml:space="preserve">Human Rights </w:t>
      </w:r>
      <w:r w:rsidR="00130119" w:rsidRPr="00F747DA">
        <w:rPr>
          <w:rFonts w:eastAsia="Arial" w:cs="Arial"/>
          <w:b/>
          <w:bCs/>
          <w:spacing w:val="-1"/>
          <w:sz w:val="36"/>
          <w:szCs w:val="36"/>
        </w:rPr>
        <w:t>Committee</w:t>
      </w:r>
      <w:bookmarkEnd w:id="0"/>
      <w:r w:rsidR="00130119" w:rsidRPr="00F747DA">
        <w:rPr>
          <w:rFonts w:eastAsia="Arial" w:cs="Arial"/>
          <w:b/>
          <w:bCs/>
          <w:spacing w:val="-1"/>
          <w:sz w:val="36"/>
          <w:szCs w:val="36"/>
        </w:rPr>
        <w:t>:</w:t>
      </w:r>
      <w:r w:rsidR="005A05EF">
        <w:rPr>
          <w:rFonts w:eastAsia="Arial" w:cs="Arial"/>
          <w:b/>
          <w:bCs/>
          <w:spacing w:val="-1"/>
          <w:sz w:val="36"/>
          <w:szCs w:val="36"/>
        </w:rPr>
        <w:t xml:space="preserve"> </w:t>
      </w:r>
      <w:r w:rsidR="002D3DC8" w:rsidRPr="00F747DA">
        <w:rPr>
          <w:rFonts w:eastAsia="Arial" w:cs="Arial"/>
          <w:b/>
          <w:bCs/>
          <w:spacing w:val="-1"/>
          <w:sz w:val="36"/>
          <w:szCs w:val="36"/>
        </w:rPr>
        <w:t xml:space="preserve">Review of Canada at </w:t>
      </w:r>
      <w:r w:rsidR="005A05EF">
        <w:rPr>
          <w:rFonts w:eastAsia="Arial" w:cs="Arial"/>
          <w:b/>
          <w:bCs/>
          <w:spacing w:val="-1"/>
          <w:sz w:val="36"/>
          <w:szCs w:val="36"/>
        </w:rPr>
        <w:t>145th</w:t>
      </w:r>
      <w:r w:rsidR="002D3DC8" w:rsidRPr="00F747DA">
        <w:rPr>
          <w:rFonts w:eastAsia="Arial" w:cs="Arial"/>
          <w:b/>
          <w:bCs/>
          <w:spacing w:val="-1"/>
          <w:sz w:val="36"/>
          <w:szCs w:val="36"/>
        </w:rPr>
        <w:t xml:space="preserve"> Session</w:t>
      </w:r>
      <w:r w:rsidR="00481D9A" w:rsidRPr="00F747DA">
        <w:rPr>
          <w:rFonts w:eastAsia="Arial" w:cs="Arial"/>
          <w:b/>
          <w:bCs/>
          <w:spacing w:val="-1"/>
          <w:sz w:val="36"/>
          <w:szCs w:val="36"/>
        </w:rPr>
        <w:t xml:space="preserve"> (March </w:t>
      </w:r>
      <w:r w:rsidR="005A05EF">
        <w:rPr>
          <w:rFonts w:eastAsia="Arial" w:cs="Arial"/>
          <w:b/>
          <w:bCs/>
          <w:spacing w:val="-1"/>
          <w:sz w:val="36"/>
          <w:szCs w:val="36"/>
        </w:rPr>
        <w:t>2</w:t>
      </w:r>
      <w:r w:rsidR="00481D9A" w:rsidRPr="00F747DA">
        <w:rPr>
          <w:rFonts w:eastAsia="Arial" w:cs="Arial"/>
          <w:b/>
          <w:bCs/>
          <w:spacing w:val="-1"/>
          <w:sz w:val="36"/>
          <w:szCs w:val="36"/>
        </w:rPr>
        <w:t>-</w:t>
      </w:r>
      <w:r w:rsidR="005A05EF">
        <w:rPr>
          <w:rFonts w:eastAsia="Arial" w:cs="Arial"/>
          <w:b/>
          <w:bCs/>
          <w:spacing w:val="-1"/>
          <w:sz w:val="36"/>
          <w:szCs w:val="36"/>
        </w:rPr>
        <w:t>19</w:t>
      </w:r>
      <w:r w:rsidR="00481D9A" w:rsidRPr="00F747DA">
        <w:rPr>
          <w:rFonts w:eastAsia="Arial" w:cs="Arial"/>
          <w:b/>
          <w:bCs/>
          <w:spacing w:val="-1"/>
          <w:sz w:val="36"/>
          <w:szCs w:val="36"/>
        </w:rPr>
        <w:t>, 202</w:t>
      </w:r>
      <w:r w:rsidR="005A05EF">
        <w:rPr>
          <w:rFonts w:eastAsia="Arial" w:cs="Arial"/>
          <w:b/>
          <w:bCs/>
          <w:spacing w:val="-1"/>
          <w:sz w:val="36"/>
          <w:szCs w:val="36"/>
        </w:rPr>
        <w:t>6</w:t>
      </w:r>
      <w:r w:rsidR="00481D9A" w:rsidRPr="00F747DA">
        <w:rPr>
          <w:rFonts w:eastAsia="Arial" w:cs="Arial"/>
          <w:b/>
          <w:bCs/>
          <w:spacing w:val="-1"/>
          <w:sz w:val="36"/>
          <w:szCs w:val="36"/>
        </w:rPr>
        <w:t>)</w:t>
      </w:r>
    </w:p>
    <w:p w14:paraId="24A3694D" w14:textId="77777777" w:rsidR="006B0B06" w:rsidRPr="00F747DA" w:rsidRDefault="006B0B06" w:rsidP="00EF6043">
      <w:pPr>
        <w:spacing w:line="276" w:lineRule="auto"/>
        <w:jc w:val="both"/>
        <w:rPr>
          <w:rFonts w:eastAsia="Arial" w:cs="Arial"/>
          <w:b/>
          <w:bCs/>
          <w:spacing w:val="-1"/>
          <w:sz w:val="36"/>
          <w:szCs w:val="36"/>
        </w:rPr>
      </w:pPr>
    </w:p>
    <w:p w14:paraId="4EDD6425" w14:textId="72913647" w:rsidR="006B0B06" w:rsidRPr="00F747DA" w:rsidRDefault="006B0B06" w:rsidP="00EF6043">
      <w:pPr>
        <w:spacing w:line="276" w:lineRule="auto"/>
        <w:jc w:val="both"/>
        <w:rPr>
          <w:b/>
          <w:bCs/>
        </w:rPr>
      </w:pPr>
    </w:p>
    <w:p w14:paraId="6693DFE7" w14:textId="77777777" w:rsidR="006B0B06" w:rsidRPr="00F747DA" w:rsidRDefault="006B0B06" w:rsidP="00EF6043">
      <w:pPr>
        <w:spacing w:line="276" w:lineRule="auto"/>
        <w:jc w:val="both"/>
        <w:rPr>
          <w:b/>
          <w:bCs/>
        </w:rPr>
      </w:pPr>
    </w:p>
    <w:p w14:paraId="148F4789" w14:textId="468369C2" w:rsidR="000B6156" w:rsidRPr="00F747DA" w:rsidRDefault="000B6156" w:rsidP="00EF6043">
      <w:pPr>
        <w:spacing w:line="276" w:lineRule="auto"/>
        <w:jc w:val="both"/>
        <w:rPr>
          <w:rFonts w:eastAsia="Arial" w:cs="Arial"/>
          <w:b/>
          <w:bCs/>
          <w:spacing w:val="-1"/>
          <w:sz w:val="20"/>
          <w:szCs w:val="20"/>
        </w:rPr>
      </w:pPr>
    </w:p>
    <w:p w14:paraId="6B97C472" w14:textId="4510A02F" w:rsidR="00130119" w:rsidRPr="00F747DA" w:rsidRDefault="00130119" w:rsidP="00EF6043">
      <w:pPr>
        <w:spacing w:line="276" w:lineRule="auto"/>
        <w:jc w:val="both"/>
        <w:rPr>
          <w:rFonts w:ascii="Times New Roman" w:hAnsi="Times New Roman"/>
          <w:sz w:val="24"/>
        </w:rPr>
      </w:pPr>
    </w:p>
    <w:p w14:paraId="2D4D5D59" w14:textId="77777777" w:rsidR="00130119" w:rsidRPr="00F747DA" w:rsidRDefault="00130119" w:rsidP="00EF6043">
      <w:pPr>
        <w:spacing w:before="14" w:line="276" w:lineRule="auto"/>
        <w:ind w:right="316"/>
        <w:jc w:val="both"/>
        <w:rPr>
          <w:rFonts w:eastAsia="Arial" w:cs="Arial"/>
          <w:b/>
          <w:bCs/>
          <w:spacing w:val="-1"/>
          <w:sz w:val="36"/>
          <w:szCs w:val="36"/>
        </w:rPr>
      </w:pPr>
    </w:p>
    <w:p w14:paraId="48F72F3F" w14:textId="77777777" w:rsidR="00D702E0" w:rsidRPr="00F747DA" w:rsidRDefault="00D702E0" w:rsidP="00EF6043">
      <w:pPr>
        <w:spacing w:before="14" w:line="276" w:lineRule="auto"/>
        <w:ind w:left="100" w:right="316"/>
        <w:jc w:val="both"/>
        <w:rPr>
          <w:rFonts w:eastAsia="Arial" w:cs="Arial"/>
          <w:b/>
          <w:bCs/>
          <w:spacing w:val="-1"/>
          <w:sz w:val="24"/>
        </w:rPr>
      </w:pPr>
    </w:p>
    <w:p w14:paraId="1BA924B6" w14:textId="77777777" w:rsidR="0090633A" w:rsidRPr="00F747DA" w:rsidRDefault="0090633A" w:rsidP="00EF6043">
      <w:pPr>
        <w:spacing w:before="14" w:line="276" w:lineRule="auto"/>
        <w:ind w:right="316"/>
        <w:jc w:val="both"/>
        <w:rPr>
          <w:rFonts w:eastAsia="Calibri" w:cs="Arial"/>
          <w:b/>
          <w:sz w:val="24"/>
        </w:rPr>
      </w:pPr>
    </w:p>
    <w:p w14:paraId="5BC3C918" w14:textId="77777777" w:rsidR="0090633A" w:rsidRPr="00F747DA" w:rsidRDefault="0090633A" w:rsidP="00EF6043">
      <w:pPr>
        <w:spacing w:before="14" w:line="276" w:lineRule="auto"/>
        <w:ind w:left="100" w:right="316"/>
        <w:jc w:val="both"/>
        <w:rPr>
          <w:rFonts w:eastAsia="Calibri" w:cs="Arial"/>
          <w:b/>
          <w:sz w:val="24"/>
        </w:rPr>
      </w:pPr>
    </w:p>
    <w:p w14:paraId="74138D5B" w14:textId="77777777" w:rsidR="0090633A" w:rsidRPr="00F747DA" w:rsidRDefault="0090633A" w:rsidP="00EF6043">
      <w:pPr>
        <w:spacing w:before="14" w:line="276" w:lineRule="auto"/>
        <w:ind w:left="100" w:right="316"/>
        <w:jc w:val="both"/>
        <w:rPr>
          <w:rFonts w:eastAsia="Calibri" w:cs="Arial"/>
          <w:b/>
          <w:sz w:val="24"/>
        </w:rPr>
      </w:pPr>
    </w:p>
    <w:p w14:paraId="0B6A97BB" w14:textId="77777777" w:rsidR="0090633A" w:rsidRPr="00F747DA" w:rsidRDefault="0090633A" w:rsidP="00EF6043">
      <w:pPr>
        <w:spacing w:before="14" w:line="276" w:lineRule="auto"/>
        <w:ind w:right="316"/>
        <w:jc w:val="both"/>
        <w:rPr>
          <w:rFonts w:eastAsia="Calibri" w:cs="Arial"/>
          <w:b/>
          <w:sz w:val="24"/>
        </w:rPr>
      </w:pPr>
    </w:p>
    <w:p w14:paraId="54BD3AFF" w14:textId="77777777" w:rsidR="0090633A" w:rsidRPr="00F747DA" w:rsidRDefault="0090633A" w:rsidP="00EF6043">
      <w:pPr>
        <w:spacing w:before="14" w:line="276" w:lineRule="auto"/>
        <w:ind w:left="100" w:right="316"/>
        <w:jc w:val="both"/>
        <w:rPr>
          <w:rFonts w:eastAsia="Calibri" w:cs="Arial"/>
          <w:b/>
          <w:sz w:val="24"/>
        </w:rPr>
      </w:pPr>
    </w:p>
    <w:p w14:paraId="4C3FB1C3" w14:textId="77777777" w:rsidR="000D47C1" w:rsidRPr="00F747DA" w:rsidRDefault="000D47C1" w:rsidP="00EF6043">
      <w:pPr>
        <w:spacing w:before="14" w:line="276" w:lineRule="auto"/>
        <w:ind w:right="316"/>
        <w:jc w:val="both"/>
        <w:rPr>
          <w:rFonts w:eastAsia="Calibri" w:cs="Arial"/>
          <w:b/>
          <w:sz w:val="24"/>
        </w:rPr>
      </w:pPr>
    </w:p>
    <w:p w14:paraId="2C87F3D7" w14:textId="77777777" w:rsidR="000D47C1" w:rsidRPr="00F747DA" w:rsidRDefault="000D47C1" w:rsidP="00EF6043">
      <w:pPr>
        <w:spacing w:before="14" w:line="276" w:lineRule="auto"/>
        <w:ind w:right="316"/>
        <w:jc w:val="both"/>
        <w:rPr>
          <w:rFonts w:eastAsia="Calibri" w:cs="Arial"/>
          <w:b/>
          <w:sz w:val="24"/>
        </w:rPr>
      </w:pPr>
    </w:p>
    <w:p w14:paraId="6A0D7CA7" w14:textId="77777777" w:rsidR="00C56B46" w:rsidRPr="00F747DA" w:rsidRDefault="00C56B46" w:rsidP="00EF6043">
      <w:pPr>
        <w:spacing w:before="14" w:line="276" w:lineRule="auto"/>
        <w:ind w:right="316"/>
        <w:jc w:val="both"/>
        <w:rPr>
          <w:rFonts w:eastAsia="Calibri" w:cs="Arial"/>
          <w:b/>
          <w:sz w:val="24"/>
        </w:rPr>
      </w:pPr>
    </w:p>
    <w:p w14:paraId="52F09D06" w14:textId="77777777" w:rsidR="00C56B46" w:rsidRPr="00F747DA" w:rsidRDefault="00C56B46" w:rsidP="00EF6043">
      <w:pPr>
        <w:spacing w:before="14" w:line="276" w:lineRule="auto"/>
        <w:ind w:right="316"/>
        <w:jc w:val="both"/>
        <w:rPr>
          <w:rFonts w:eastAsia="Calibri" w:cs="Arial"/>
          <w:b/>
          <w:sz w:val="24"/>
        </w:rPr>
      </w:pPr>
    </w:p>
    <w:p w14:paraId="2F55C7BA" w14:textId="16095698" w:rsidR="0090633A" w:rsidRPr="00F747DA" w:rsidRDefault="00C54A65" w:rsidP="00EF6043">
      <w:pPr>
        <w:spacing w:before="14" w:line="276" w:lineRule="auto"/>
        <w:ind w:right="316"/>
        <w:jc w:val="both"/>
        <w:rPr>
          <w:rFonts w:eastAsia="Calibri" w:cs="Arial"/>
          <w:b/>
          <w:sz w:val="28"/>
          <w:szCs w:val="28"/>
        </w:rPr>
      </w:pPr>
      <w:r>
        <w:rPr>
          <w:rFonts w:eastAsia="Calibri" w:cs="Arial"/>
          <w:b/>
          <w:sz w:val="28"/>
          <w:szCs w:val="28"/>
        </w:rPr>
        <w:t>Februa</w:t>
      </w:r>
      <w:r w:rsidRPr="00F747DA">
        <w:rPr>
          <w:rFonts w:eastAsia="Calibri" w:cs="Arial"/>
          <w:b/>
          <w:sz w:val="28"/>
          <w:szCs w:val="28"/>
        </w:rPr>
        <w:t xml:space="preserve">ry </w:t>
      </w:r>
      <w:r w:rsidR="006B0B06" w:rsidRPr="00F747DA">
        <w:rPr>
          <w:rFonts w:eastAsia="Calibri" w:cs="Arial"/>
          <w:b/>
          <w:sz w:val="28"/>
          <w:szCs w:val="28"/>
        </w:rPr>
        <w:t>202</w:t>
      </w:r>
      <w:r w:rsidR="008E09FE">
        <w:rPr>
          <w:rFonts w:eastAsia="Calibri" w:cs="Arial"/>
          <w:b/>
          <w:sz w:val="28"/>
          <w:szCs w:val="28"/>
        </w:rPr>
        <w:t>6</w:t>
      </w:r>
    </w:p>
    <w:p w14:paraId="2CF77A22" w14:textId="7B410077" w:rsidR="00405262" w:rsidRPr="00F747DA" w:rsidRDefault="00405262" w:rsidP="00EF6043">
      <w:pPr>
        <w:spacing w:before="14" w:line="276" w:lineRule="auto"/>
        <w:ind w:right="316"/>
        <w:jc w:val="both"/>
        <w:rPr>
          <w:rFonts w:eastAsia="Calibri" w:cs="Arial"/>
          <w:b/>
          <w:sz w:val="28"/>
          <w:szCs w:val="28"/>
        </w:rPr>
      </w:pPr>
      <w:r w:rsidRPr="00F747DA">
        <w:rPr>
          <w:rFonts w:eastAsia="Calibri" w:cs="Arial"/>
          <w:b/>
          <w:sz w:val="28"/>
          <w:szCs w:val="28"/>
        </w:rPr>
        <w:t>HIV</w:t>
      </w:r>
      <w:r w:rsidRPr="00F747DA">
        <w:rPr>
          <w:rFonts w:cs="Arial"/>
          <w:b/>
          <w:sz w:val="28"/>
          <w:szCs w:val="28"/>
        </w:rPr>
        <w:t xml:space="preserve"> </w:t>
      </w:r>
      <w:r w:rsidRPr="00F747DA">
        <w:rPr>
          <w:rFonts w:eastAsia="Calibri" w:cs="Arial"/>
          <w:b/>
          <w:sz w:val="28"/>
          <w:szCs w:val="28"/>
        </w:rPr>
        <w:t>Legal</w:t>
      </w:r>
      <w:r w:rsidRPr="00F747DA">
        <w:rPr>
          <w:rFonts w:cs="Arial"/>
          <w:b/>
          <w:sz w:val="28"/>
          <w:szCs w:val="28"/>
        </w:rPr>
        <w:t xml:space="preserve"> </w:t>
      </w:r>
      <w:r w:rsidRPr="00F747DA">
        <w:rPr>
          <w:rFonts w:eastAsia="Calibri" w:cs="Arial"/>
          <w:b/>
          <w:sz w:val="28"/>
          <w:szCs w:val="28"/>
        </w:rPr>
        <w:t>Network</w:t>
      </w:r>
    </w:p>
    <w:p w14:paraId="024AF78C" w14:textId="77777777" w:rsidR="00D702E0" w:rsidRPr="00F747DA" w:rsidRDefault="00D702E0" w:rsidP="00EF6043">
      <w:pPr>
        <w:spacing w:before="14" w:line="276" w:lineRule="auto"/>
        <w:ind w:right="316"/>
        <w:jc w:val="both"/>
        <w:rPr>
          <w:rFonts w:cs="Arial"/>
          <w:sz w:val="16"/>
          <w:szCs w:val="16"/>
        </w:rPr>
      </w:pPr>
    </w:p>
    <w:p w14:paraId="4E2832D2" w14:textId="0152F9E0" w:rsidR="00D702E0" w:rsidRPr="00F747DA" w:rsidRDefault="00405262" w:rsidP="00EF6043">
      <w:pPr>
        <w:spacing w:before="14" w:line="276" w:lineRule="auto"/>
        <w:ind w:right="316"/>
        <w:jc w:val="both"/>
        <w:rPr>
          <w:rFonts w:cs="Arial"/>
          <w:sz w:val="16"/>
          <w:szCs w:val="16"/>
        </w:rPr>
      </w:pPr>
      <w:hyperlink r:id="rId11" w:history="1">
        <w:r w:rsidRPr="00F747DA">
          <w:rPr>
            <w:rStyle w:val="Hyperlink"/>
            <w:rFonts w:eastAsia="Calibri" w:cs="Arial"/>
            <w:sz w:val="24"/>
          </w:rPr>
          <w:t>schu@hivlegalnetwork.ca</w:t>
        </w:r>
      </w:hyperlink>
      <w:r w:rsidR="002B0659" w:rsidRPr="00F747DA">
        <w:rPr>
          <w:rFonts w:eastAsia="Calibri" w:cs="Arial"/>
          <w:sz w:val="24"/>
        </w:rPr>
        <w:t xml:space="preserve"> </w:t>
      </w:r>
    </w:p>
    <w:p w14:paraId="6729EBA6" w14:textId="3C06DB8C" w:rsidR="00D702E0" w:rsidRPr="00F747DA" w:rsidRDefault="00F37941" w:rsidP="00EF6043">
      <w:pPr>
        <w:spacing w:before="14" w:line="276" w:lineRule="auto"/>
        <w:ind w:right="316"/>
        <w:jc w:val="both"/>
        <w:rPr>
          <w:rFonts w:eastAsia="Calibri" w:cs="Arial"/>
          <w:sz w:val="24"/>
        </w:rPr>
      </w:pPr>
      <w:hyperlink r:id="rId12" w:history="1">
        <w:r w:rsidRPr="00F747DA">
          <w:rPr>
            <w:rStyle w:val="Hyperlink"/>
            <w:rFonts w:eastAsia="Calibri" w:cs="Arial"/>
            <w:sz w:val="24"/>
          </w:rPr>
          <w:t>www</w:t>
        </w:r>
        <w:r w:rsidRPr="00F747DA">
          <w:rPr>
            <w:rStyle w:val="Hyperlink"/>
            <w:rFonts w:cs="Arial"/>
            <w:sz w:val="24"/>
          </w:rPr>
          <w:t>.</w:t>
        </w:r>
        <w:r w:rsidRPr="00F747DA">
          <w:rPr>
            <w:rStyle w:val="Hyperlink"/>
            <w:rFonts w:eastAsia="Calibri" w:cs="Arial"/>
            <w:sz w:val="24"/>
          </w:rPr>
          <w:t>hivlegalnetwork</w:t>
        </w:r>
        <w:r w:rsidRPr="00F747DA">
          <w:rPr>
            <w:rStyle w:val="Hyperlink"/>
            <w:rFonts w:cs="Arial"/>
            <w:sz w:val="24"/>
          </w:rPr>
          <w:t>.</w:t>
        </w:r>
        <w:r w:rsidRPr="00F747DA">
          <w:rPr>
            <w:rStyle w:val="Hyperlink"/>
            <w:rFonts w:eastAsia="Calibri" w:cs="Arial"/>
            <w:sz w:val="24"/>
          </w:rPr>
          <w:t>ca</w:t>
        </w:r>
      </w:hyperlink>
    </w:p>
    <w:p w14:paraId="0A5FE507" w14:textId="2E40DB13" w:rsidR="004D515E" w:rsidRPr="00F747DA" w:rsidRDefault="004D515E" w:rsidP="00EF6043">
      <w:pPr>
        <w:spacing w:line="276" w:lineRule="auto"/>
        <w:jc w:val="both"/>
        <w:rPr>
          <w:rFonts w:ascii="Calibri" w:hAnsi="Calibri" w:cs="Arial Hebrew Scholar"/>
          <w:b/>
          <w:szCs w:val="22"/>
        </w:rPr>
        <w:sectPr w:rsidR="004D515E" w:rsidRPr="00F747DA" w:rsidSect="00495FFD">
          <w:footerReference w:type="even" r:id="rId13"/>
          <w:footerReference w:type="default" r:id="rId14"/>
          <w:headerReference w:type="first" r:id="rId15"/>
          <w:footerReference w:type="first" r:id="rId16"/>
          <w:endnotePr>
            <w:numFmt w:val="decimal"/>
          </w:endnotePr>
          <w:pgSz w:w="12240" w:h="15840"/>
          <w:pgMar w:top="1440" w:right="1440" w:bottom="1701" w:left="1440" w:header="709" w:footer="567" w:gutter="0"/>
          <w:pgNumType w:start="0"/>
          <w:cols w:space="708"/>
          <w:titlePg/>
          <w:docGrid w:linePitch="360"/>
        </w:sectPr>
      </w:pPr>
    </w:p>
    <w:p w14:paraId="6C06C0D7" w14:textId="0E928984" w:rsidR="00BE5991" w:rsidRDefault="0012584F" w:rsidP="00EF6043">
      <w:pPr>
        <w:pStyle w:val="Heading1"/>
        <w:numPr>
          <w:ilvl w:val="0"/>
          <w:numId w:val="0"/>
        </w:numPr>
        <w:spacing w:line="276" w:lineRule="auto"/>
        <w:jc w:val="both"/>
        <w:rPr>
          <w:sz w:val="28"/>
          <w:szCs w:val="28"/>
          <w:lang w:val="en-CA"/>
        </w:rPr>
      </w:pPr>
      <w:bookmarkStart w:id="1" w:name="_Toc482796059"/>
      <w:r w:rsidRPr="00D3146D">
        <w:rPr>
          <w:sz w:val="28"/>
          <w:szCs w:val="28"/>
          <w:lang w:val="en-CA"/>
        </w:rPr>
        <w:lastRenderedPageBreak/>
        <w:t>INTRODUCTION</w:t>
      </w:r>
      <w:bookmarkEnd w:id="1"/>
    </w:p>
    <w:p w14:paraId="5AB47BD2" w14:textId="77777777" w:rsidR="003B2FF8" w:rsidRPr="009B3F80" w:rsidRDefault="003B2FF8" w:rsidP="00EF6043">
      <w:pPr>
        <w:spacing w:line="276" w:lineRule="auto"/>
        <w:jc w:val="both"/>
        <w:rPr>
          <w:sz w:val="10"/>
          <w:szCs w:val="10"/>
          <w:lang w:eastAsia="ar-SA"/>
        </w:rPr>
      </w:pPr>
    </w:p>
    <w:p w14:paraId="7458A281" w14:textId="77777777" w:rsidR="0094588B" w:rsidRPr="00F747DA" w:rsidRDefault="0094588B" w:rsidP="00EF6043">
      <w:pPr>
        <w:spacing w:line="276" w:lineRule="auto"/>
        <w:jc w:val="both"/>
        <w:rPr>
          <w:rFonts w:cs="Arial"/>
          <w:sz w:val="10"/>
          <w:szCs w:val="10"/>
        </w:rPr>
      </w:pPr>
    </w:p>
    <w:p w14:paraId="2E56AFDE" w14:textId="6B4B6E7E" w:rsidR="00BE5991" w:rsidRPr="00D26907" w:rsidRDefault="009350D3" w:rsidP="00EF6043">
      <w:pPr>
        <w:pStyle w:val="ListParagraph"/>
        <w:numPr>
          <w:ilvl w:val="0"/>
          <w:numId w:val="21"/>
        </w:numPr>
        <w:spacing w:line="276" w:lineRule="auto"/>
        <w:jc w:val="both"/>
        <w:rPr>
          <w:lang w:val="en-CA"/>
        </w:rPr>
      </w:pPr>
      <w:r w:rsidRPr="00F747DA">
        <w:rPr>
          <w:szCs w:val="22"/>
          <w:lang w:val="en-CA"/>
        </w:rPr>
        <w:t xml:space="preserve">The </w:t>
      </w:r>
      <w:hyperlink r:id="rId17" w:history="1">
        <w:r w:rsidRPr="00F747DA">
          <w:rPr>
            <w:rStyle w:val="Hyperlink"/>
            <w:szCs w:val="22"/>
            <w:lang w:val="en-CA"/>
          </w:rPr>
          <w:t>HIV Legal Network</w:t>
        </w:r>
      </w:hyperlink>
      <w:r w:rsidR="005018C7" w:rsidRPr="00F747DA">
        <w:rPr>
          <w:szCs w:val="22"/>
          <w:lang w:val="en-CA"/>
        </w:rPr>
        <w:t xml:space="preserve"> (“</w:t>
      </w:r>
      <w:r w:rsidR="00665101">
        <w:rPr>
          <w:szCs w:val="22"/>
          <w:lang w:val="en-CA"/>
        </w:rPr>
        <w:t xml:space="preserve">Legal </w:t>
      </w:r>
      <w:r w:rsidR="005018C7" w:rsidRPr="00F747DA">
        <w:rPr>
          <w:szCs w:val="22"/>
          <w:lang w:val="en-CA"/>
        </w:rPr>
        <w:t>Network”)</w:t>
      </w:r>
      <w:r w:rsidRPr="00F747DA">
        <w:rPr>
          <w:szCs w:val="22"/>
          <w:lang w:val="en-CA"/>
        </w:rPr>
        <w:t xml:space="preserve"> make</w:t>
      </w:r>
      <w:r w:rsidR="002F12E5">
        <w:rPr>
          <w:szCs w:val="22"/>
          <w:lang w:val="en-CA"/>
        </w:rPr>
        <w:t>s</w:t>
      </w:r>
      <w:r w:rsidRPr="00F747DA">
        <w:rPr>
          <w:szCs w:val="22"/>
          <w:lang w:val="en-CA"/>
        </w:rPr>
        <w:t xml:space="preserve"> this submission </w:t>
      </w:r>
      <w:r w:rsidR="00BB4551" w:rsidRPr="00F747DA">
        <w:rPr>
          <w:szCs w:val="22"/>
          <w:lang w:val="en-CA"/>
        </w:rPr>
        <w:t xml:space="preserve">to </w:t>
      </w:r>
      <w:r w:rsidR="00144ECC" w:rsidRPr="00144ECC">
        <w:t>the United Nations (UN) Human Rights Committee</w:t>
      </w:r>
      <w:r w:rsidR="00BB4551" w:rsidRPr="00F747DA">
        <w:rPr>
          <w:szCs w:val="22"/>
          <w:lang w:val="en-CA"/>
        </w:rPr>
        <w:t xml:space="preserve"> (“</w:t>
      </w:r>
      <w:r w:rsidR="003B36BA" w:rsidRPr="00F747DA">
        <w:rPr>
          <w:szCs w:val="22"/>
          <w:lang w:val="en-CA"/>
        </w:rPr>
        <w:t>C</w:t>
      </w:r>
      <w:r w:rsidR="00174CD6" w:rsidRPr="00F747DA">
        <w:rPr>
          <w:szCs w:val="22"/>
          <w:lang w:val="en-CA"/>
        </w:rPr>
        <w:t>ommittee</w:t>
      </w:r>
      <w:r w:rsidR="00BB4551" w:rsidRPr="00F747DA">
        <w:rPr>
          <w:szCs w:val="22"/>
          <w:lang w:val="en-CA"/>
        </w:rPr>
        <w:t xml:space="preserve">”) in advance of its review of </w:t>
      </w:r>
      <w:r w:rsidR="000F14DA" w:rsidRPr="00F747DA">
        <w:rPr>
          <w:szCs w:val="22"/>
          <w:lang w:val="en-CA"/>
        </w:rPr>
        <w:t>Canada’s</w:t>
      </w:r>
      <w:r w:rsidR="00BB4551" w:rsidRPr="00F747DA">
        <w:rPr>
          <w:szCs w:val="22"/>
          <w:lang w:val="en-CA"/>
        </w:rPr>
        <w:t xml:space="preserve"> periodic report, </w:t>
      </w:r>
      <w:r w:rsidR="00E47D78" w:rsidRPr="00F747DA">
        <w:rPr>
          <w:szCs w:val="22"/>
          <w:lang w:val="en-CA"/>
        </w:rPr>
        <w:t>detailing</w:t>
      </w:r>
      <w:r w:rsidR="00BB4551" w:rsidRPr="00F747DA">
        <w:rPr>
          <w:lang w:val="en-CA"/>
        </w:rPr>
        <w:t xml:space="preserve"> </w:t>
      </w:r>
      <w:r w:rsidR="00EB6BA4" w:rsidRPr="00F747DA">
        <w:rPr>
          <w:lang w:val="en-CA"/>
        </w:rPr>
        <w:t>our</w:t>
      </w:r>
      <w:r w:rsidR="00BB4551" w:rsidRPr="00F747DA">
        <w:rPr>
          <w:lang w:val="en-CA"/>
        </w:rPr>
        <w:t xml:space="preserve"> concerns about Canada’s implementation of the </w:t>
      </w:r>
      <w:r w:rsidR="00144ECC" w:rsidRPr="00144ECC">
        <w:rPr>
          <w:i/>
          <w:iCs/>
        </w:rPr>
        <w:t xml:space="preserve">International Covenant on Civil and Political Rights </w:t>
      </w:r>
      <w:r w:rsidR="00144ECC" w:rsidRPr="00144ECC">
        <w:t>(“ICCPR”)</w:t>
      </w:r>
      <w:r w:rsidR="00144ECC">
        <w:rPr>
          <w:i/>
          <w:iCs/>
        </w:rPr>
        <w:t xml:space="preserve">. </w:t>
      </w:r>
      <w:r w:rsidR="00144ECC">
        <w:t xml:space="preserve">The </w:t>
      </w:r>
      <w:r w:rsidR="00144ECC" w:rsidRPr="00144ECC">
        <w:t>Legal Network would like to</w:t>
      </w:r>
      <w:r w:rsidR="00144ECC">
        <w:t xml:space="preserve"> </w:t>
      </w:r>
      <w:r w:rsidR="00144ECC" w:rsidRPr="00144ECC">
        <w:t>provide information on violations of</w:t>
      </w:r>
      <w:r w:rsidR="00144ECC">
        <w:t xml:space="preserve"> </w:t>
      </w:r>
      <w:r w:rsidR="00144ECC" w:rsidRPr="00C17ECE">
        <w:t xml:space="preserve">Articles 2, 3, 6, </w:t>
      </w:r>
      <w:r w:rsidR="00FF4322" w:rsidRPr="00C17ECE">
        <w:t xml:space="preserve">7, </w:t>
      </w:r>
      <w:r w:rsidR="00144ECC" w:rsidRPr="00C17ECE">
        <w:t xml:space="preserve">9, </w:t>
      </w:r>
      <w:r w:rsidR="00376620">
        <w:t xml:space="preserve">and </w:t>
      </w:r>
      <w:r w:rsidR="00FF4322" w:rsidRPr="00C17ECE">
        <w:t xml:space="preserve">26 </w:t>
      </w:r>
      <w:r w:rsidR="00144ECC" w:rsidRPr="00144ECC">
        <w:t>of the ICCPR with respect to the human rights of people</w:t>
      </w:r>
      <w:r w:rsidR="00144ECC">
        <w:t xml:space="preserve"> </w:t>
      </w:r>
      <w:r w:rsidR="00144ECC" w:rsidRPr="00144ECC">
        <w:t>living with HIV</w:t>
      </w:r>
      <w:r w:rsidR="00144ECC">
        <w:t xml:space="preserve">, people who use drugs, </w:t>
      </w:r>
      <w:r w:rsidR="006E71F3">
        <w:t>people without permanent residence or citizenship</w:t>
      </w:r>
      <w:r w:rsidR="00144ECC">
        <w:t>,</w:t>
      </w:r>
      <w:r w:rsidR="00144ECC" w:rsidRPr="00144ECC">
        <w:t xml:space="preserve"> and sex workers in Canada.</w:t>
      </w:r>
    </w:p>
    <w:p w14:paraId="41CCFF99" w14:textId="77777777" w:rsidR="00D26907" w:rsidRPr="00D26907" w:rsidRDefault="00D26907" w:rsidP="00D26907">
      <w:pPr>
        <w:pStyle w:val="ListParagraph"/>
        <w:spacing w:line="276" w:lineRule="auto"/>
        <w:ind w:left="360"/>
        <w:jc w:val="both"/>
        <w:rPr>
          <w:lang w:val="en-CA"/>
        </w:rPr>
      </w:pPr>
    </w:p>
    <w:p w14:paraId="6B0B5C84" w14:textId="367AE1C9" w:rsidR="00D26907" w:rsidRPr="00144ECC" w:rsidRDefault="00D26907" w:rsidP="00EF6043">
      <w:pPr>
        <w:pStyle w:val="ListParagraph"/>
        <w:numPr>
          <w:ilvl w:val="0"/>
          <w:numId w:val="21"/>
        </w:numPr>
        <w:spacing w:line="276" w:lineRule="auto"/>
        <w:jc w:val="both"/>
        <w:rPr>
          <w:lang w:val="en-CA"/>
        </w:rPr>
      </w:pPr>
      <w:r w:rsidRPr="00D26907">
        <w:rPr>
          <w:lang w:val="en-CA"/>
        </w:rPr>
        <w:t>This submission should be read alongside complementary reports by the </w:t>
      </w:r>
      <w:hyperlink r:id="rId18" w:history="1">
        <w:r w:rsidR="00A25A24" w:rsidRPr="00A25A24">
          <w:rPr>
            <w:rStyle w:val="Hyperlink"/>
            <w:lang w:val="en-CA"/>
          </w:rPr>
          <w:t>Canadian Drug Policy Coalition</w:t>
        </w:r>
      </w:hyperlink>
      <w:r w:rsidRPr="00D26907">
        <w:rPr>
          <w:lang w:val="en-CA"/>
        </w:rPr>
        <w:t>, the Joint Statement Urging Review of Canada’s Position on Positive Obligations Under Article 6, and </w:t>
      </w:r>
      <w:hyperlink r:id="rId19" w:tgtFrame="_blank" w:tooltip="https://housingrights.ca/wp-content/uploads/Canada_ICCPR_Session145_CivilSocietySubmission_NRHN-WNHHN-CCHR_March2026_pdf.pdf" w:history="1">
        <w:r w:rsidRPr="00D26907">
          <w:rPr>
            <w:rStyle w:val="Hyperlink"/>
            <w:lang w:val="en-CA"/>
          </w:rPr>
          <w:t>national housing and homelessness organizations</w:t>
        </w:r>
      </w:hyperlink>
      <w:r w:rsidR="00A25A24">
        <w:rPr>
          <w:lang w:val="en-CA"/>
        </w:rPr>
        <w:t xml:space="preserve"> </w:t>
      </w:r>
      <w:r w:rsidRPr="00D26907">
        <w:rPr>
          <w:lang w:val="en-CA"/>
        </w:rPr>
        <w:t>addressing intersecting rights violations relat</w:t>
      </w:r>
      <w:r w:rsidR="001E6AFC">
        <w:rPr>
          <w:lang w:val="en-CA"/>
        </w:rPr>
        <w:t>ed</w:t>
      </w:r>
      <w:r w:rsidRPr="00D26907">
        <w:rPr>
          <w:lang w:val="en-CA"/>
        </w:rPr>
        <w:t xml:space="preserve"> to </w:t>
      </w:r>
      <w:r w:rsidR="00145FB0">
        <w:rPr>
          <w:lang w:val="en-CA"/>
        </w:rPr>
        <w:t>criminalization</w:t>
      </w:r>
      <w:r w:rsidRPr="00D26907">
        <w:rPr>
          <w:lang w:val="en-CA"/>
        </w:rPr>
        <w:t>, health care, poverty, and housing insecurity.</w:t>
      </w:r>
    </w:p>
    <w:p w14:paraId="0B1B00AF" w14:textId="77777777" w:rsidR="00C76B0F" w:rsidRDefault="00C76B0F" w:rsidP="00EF6043">
      <w:pPr>
        <w:spacing w:line="276" w:lineRule="auto"/>
        <w:jc w:val="both"/>
        <w:rPr>
          <w:sz w:val="20"/>
          <w:szCs w:val="20"/>
        </w:rPr>
      </w:pPr>
    </w:p>
    <w:p w14:paraId="4BC827BE" w14:textId="6EC98C9A" w:rsidR="00C76B0F" w:rsidRPr="002E0332" w:rsidRDefault="00C76B0F" w:rsidP="00C76B0F">
      <w:pPr>
        <w:spacing w:line="276" w:lineRule="auto"/>
        <w:jc w:val="both"/>
        <w:rPr>
          <w:rFonts w:eastAsia="Hiragino Kaku Gothic Pro W3" w:cs="Arial"/>
          <w:b/>
          <w:caps/>
          <w:color w:val="000000"/>
          <w:kern w:val="1"/>
          <w:sz w:val="28"/>
          <w:szCs w:val="28"/>
          <w:lang w:eastAsia="ar-SA"/>
        </w:rPr>
      </w:pPr>
      <w:r w:rsidRPr="00BC3C3D">
        <w:rPr>
          <w:rFonts w:eastAsia="Hiragino Kaku Gothic Pro W3" w:cs="Arial"/>
          <w:b/>
          <w:caps/>
          <w:color w:val="000000"/>
          <w:kern w:val="1"/>
          <w:sz w:val="28"/>
          <w:szCs w:val="28"/>
          <w:lang w:eastAsia="ar-SA"/>
        </w:rPr>
        <w:t>Article</w:t>
      </w:r>
      <w:r>
        <w:rPr>
          <w:rFonts w:eastAsia="Hiragino Kaku Gothic Pro W3" w:cs="Arial"/>
          <w:b/>
          <w:caps/>
          <w:color w:val="000000"/>
          <w:kern w:val="1"/>
          <w:sz w:val="28"/>
          <w:szCs w:val="28"/>
          <w:lang w:eastAsia="ar-SA"/>
        </w:rPr>
        <w:t>S</w:t>
      </w:r>
      <w:r w:rsidRPr="00BC3C3D">
        <w:rPr>
          <w:rFonts w:eastAsia="Hiragino Kaku Gothic Pro W3" w:cs="Arial"/>
          <w:b/>
          <w:caps/>
          <w:color w:val="000000"/>
          <w:kern w:val="1"/>
          <w:sz w:val="28"/>
          <w:szCs w:val="28"/>
          <w:lang w:eastAsia="ar-SA"/>
        </w:rPr>
        <w:t xml:space="preserve"> </w:t>
      </w:r>
      <w:r w:rsidRPr="00034EBD">
        <w:rPr>
          <w:rFonts w:eastAsia="Hiragino Kaku Gothic Pro W3" w:cs="Arial"/>
          <w:b/>
          <w:caps/>
          <w:color w:val="000000"/>
          <w:kern w:val="1"/>
          <w:sz w:val="28"/>
          <w:szCs w:val="28"/>
          <w:lang w:eastAsia="ar-SA"/>
        </w:rPr>
        <w:t>2</w:t>
      </w:r>
      <w:r>
        <w:rPr>
          <w:rFonts w:eastAsia="Hiragino Kaku Gothic Pro W3" w:cs="Arial"/>
          <w:b/>
          <w:caps/>
          <w:color w:val="000000"/>
          <w:kern w:val="1"/>
          <w:sz w:val="28"/>
          <w:szCs w:val="28"/>
          <w:lang w:eastAsia="ar-SA"/>
        </w:rPr>
        <w:t>, 3, 6</w:t>
      </w:r>
      <w:r w:rsidR="00612268">
        <w:rPr>
          <w:rFonts w:eastAsia="Hiragino Kaku Gothic Pro W3" w:cs="Arial"/>
          <w:b/>
          <w:caps/>
          <w:color w:val="000000"/>
          <w:kern w:val="1"/>
          <w:sz w:val="28"/>
          <w:szCs w:val="28"/>
          <w:lang w:eastAsia="ar-SA"/>
        </w:rPr>
        <w:t>, 9</w:t>
      </w:r>
      <w:r w:rsidR="00062F17">
        <w:rPr>
          <w:rFonts w:eastAsia="Hiragino Kaku Gothic Pro W3" w:cs="Arial"/>
          <w:b/>
          <w:caps/>
          <w:color w:val="000000"/>
          <w:kern w:val="1"/>
          <w:sz w:val="28"/>
          <w:szCs w:val="28"/>
          <w:lang w:eastAsia="ar-SA"/>
        </w:rPr>
        <w:t xml:space="preserve"> </w:t>
      </w:r>
      <w:r w:rsidR="00442094">
        <w:rPr>
          <w:rFonts w:eastAsia="Hiragino Kaku Gothic Pro W3" w:cs="Arial"/>
          <w:b/>
          <w:caps/>
          <w:color w:val="000000"/>
          <w:kern w:val="1"/>
          <w:sz w:val="28"/>
          <w:szCs w:val="28"/>
          <w:lang w:eastAsia="ar-SA"/>
        </w:rPr>
        <w:t>&amp;</w:t>
      </w:r>
      <w:r>
        <w:rPr>
          <w:rFonts w:eastAsia="Hiragino Kaku Gothic Pro W3" w:cs="Arial"/>
          <w:b/>
          <w:caps/>
          <w:color w:val="000000"/>
          <w:kern w:val="1"/>
          <w:sz w:val="28"/>
          <w:szCs w:val="28"/>
          <w:lang w:eastAsia="ar-SA"/>
        </w:rPr>
        <w:t xml:space="preserve"> </w:t>
      </w:r>
      <w:r w:rsidRPr="00034EBD">
        <w:rPr>
          <w:rFonts w:eastAsia="Hiragino Kaku Gothic Pro W3" w:cs="Arial"/>
          <w:b/>
          <w:caps/>
          <w:color w:val="000000"/>
          <w:kern w:val="1"/>
          <w:sz w:val="28"/>
          <w:szCs w:val="28"/>
          <w:lang w:eastAsia="ar-SA"/>
        </w:rPr>
        <w:t>26</w:t>
      </w:r>
      <w:r>
        <w:rPr>
          <w:rFonts w:eastAsia="Hiragino Kaku Gothic Pro W3" w:cs="Arial"/>
          <w:b/>
          <w:caps/>
          <w:color w:val="000000"/>
          <w:kern w:val="1"/>
          <w:sz w:val="28"/>
          <w:szCs w:val="28"/>
          <w:lang w:eastAsia="ar-SA"/>
        </w:rPr>
        <w:t>:</w:t>
      </w:r>
      <w:r w:rsidRPr="00BC3C3D">
        <w:rPr>
          <w:rFonts w:eastAsia="Hiragino Kaku Gothic Pro W3" w:cs="Arial"/>
          <w:b/>
          <w:caps/>
          <w:color w:val="000000"/>
          <w:kern w:val="1"/>
          <w:sz w:val="28"/>
          <w:szCs w:val="28"/>
          <w:lang w:eastAsia="ar-SA"/>
        </w:rPr>
        <w:t xml:space="preserve"> </w:t>
      </w:r>
      <w:r w:rsidR="00442094">
        <w:rPr>
          <w:rFonts w:eastAsia="Hiragino Kaku Gothic Pro W3" w:cs="Arial"/>
          <w:b/>
          <w:caps/>
          <w:color w:val="000000"/>
          <w:kern w:val="1"/>
          <w:sz w:val="28"/>
          <w:szCs w:val="28"/>
          <w:lang w:eastAsia="ar-SA"/>
        </w:rPr>
        <w:t xml:space="preserve">RIGHTS TO </w:t>
      </w:r>
      <w:r w:rsidRPr="00BC3C3D">
        <w:rPr>
          <w:rFonts w:eastAsia="Hiragino Kaku Gothic Pro W3" w:cs="Arial"/>
          <w:b/>
          <w:caps/>
          <w:color w:val="000000"/>
          <w:kern w:val="1"/>
          <w:sz w:val="28"/>
          <w:szCs w:val="28"/>
          <w:lang w:eastAsia="ar-SA"/>
        </w:rPr>
        <w:t>non-discrimination</w:t>
      </w:r>
      <w:r w:rsidR="00C84A82">
        <w:rPr>
          <w:rFonts w:eastAsia="Hiragino Kaku Gothic Pro W3" w:cs="Arial"/>
          <w:b/>
          <w:caps/>
          <w:color w:val="000000"/>
          <w:kern w:val="1"/>
          <w:sz w:val="28"/>
          <w:szCs w:val="28"/>
          <w:lang w:eastAsia="ar-SA"/>
        </w:rPr>
        <w:t>,</w:t>
      </w:r>
      <w:r>
        <w:rPr>
          <w:rFonts w:eastAsia="Hiragino Kaku Gothic Pro W3" w:cs="Arial"/>
          <w:b/>
          <w:caps/>
          <w:color w:val="000000"/>
          <w:kern w:val="1"/>
          <w:sz w:val="28"/>
          <w:szCs w:val="28"/>
          <w:lang w:eastAsia="ar-SA"/>
        </w:rPr>
        <w:t xml:space="preserve"> life</w:t>
      </w:r>
      <w:r w:rsidR="00C84A82">
        <w:rPr>
          <w:rFonts w:eastAsia="Hiragino Kaku Gothic Pro W3" w:cs="Arial"/>
          <w:b/>
          <w:caps/>
          <w:color w:val="000000"/>
          <w:kern w:val="1"/>
          <w:sz w:val="28"/>
          <w:szCs w:val="28"/>
          <w:lang w:eastAsia="ar-SA"/>
        </w:rPr>
        <w:t>, LIBERTY</w:t>
      </w:r>
      <w:r w:rsidR="004C7A90">
        <w:rPr>
          <w:rFonts w:eastAsia="Hiragino Kaku Gothic Pro W3" w:cs="Arial"/>
          <w:b/>
          <w:caps/>
          <w:color w:val="000000"/>
          <w:kern w:val="1"/>
          <w:sz w:val="28"/>
          <w:szCs w:val="28"/>
          <w:lang w:eastAsia="ar-SA"/>
        </w:rPr>
        <w:t>,</w:t>
      </w:r>
      <w:r w:rsidR="00C84A82">
        <w:rPr>
          <w:rFonts w:eastAsia="Hiragino Kaku Gothic Pro W3" w:cs="Arial"/>
          <w:b/>
          <w:caps/>
          <w:color w:val="000000"/>
          <w:kern w:val="1"/>
          <w:sz w:val="28"/>
          <w:szCs w:val="28"/>
          <w:lang w:eastAsia="ar-SA"/>
        </w:rPr>
        <w:t xml:space="preserve"> and SECURITY OF THE PERSON</w:t>
      </w:r>
    </w:p>
    <w:p w14:paraId="59E68D46" w14:textId="1A0E9F48" w:rsidR="005018C7" w:rsidRPr="005B52EB" w:rsidRDefault="00270D0A" w:rsidP="00EF6043">
      <w:pPr>
        <w:spacing w:line="276" w:lineRule="auto"/>
        <w:jc w:val="both"/>
        <w:rPr>
          <w:sz w:val="20"/>
          <w:szCs w:val="20"/>
        </w:rPr>
      </w:pPr>
      <w:r w:rsidRPr="00F747DA">
        <w:rPr>
          <w:rFonts w:asciiTheme="minorHAnsi" w:hAnsiTheme="minorHAnsi"/>
          <w:noProof/>
          <w:sz w:val="28"/>
          <w:szCs w:val="28"/>
        </w:rPr>
        <mc:AlternateContent>
          <mc:Choice Requires="wps">
            <w:drawing>
              <wp:anchor distT="45720" distB="45720" distL="114300" distR="114300" simplePos="0" relativeHeight="251658240" behindDoc="0" locked="0" layoutInCell="1" allowOverlap="1" wp14:anchorId="45001DCB" wp14:editId="788D885F">
                <wp:simplePos x="0" y="0"/>
                <wp:positionH relativeFrom="margin">
                  <wp:posOffset>156210</wp:posOffset>
                </wp:positionH>
                <wp:positionV relativeFrom="paragraph">
                  <wp:posOffset>238125</wp:posOffset>
                </wp:positionV>
                <wp:extent cx="6064250" cy="1404620"/>
                <wp:effectExtent l="0" t="0" r="12700" b="12700"/>
                <wp:wrapSquare wrapText="bothSides"/>
                <wp:docPr id="16773575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4250" cy="1404620"/>
                        </a:xfrm>
                        <a:prstGeom prst="rect">
                          <a:avLst/>
                        </a:prstGeom>
                        <a:solidFill>
                          <a:schemeClr val="accent6">
                            <a:lumMod val="20000"/>
                            <a:lumOff val="80000"/>
                          </a:schemeClr>
                        </a:solidFill>
                        <a:ln w="9525">
                          <a:solidFill>
                            <a:srgbClr val="000000"/>
                          </a:solidFill>
                          <a:miter lim="800000"/>
                          <a:headEnd/>
                          <a:tailEnd/>
                        </a:ln>
                      </wps:spPr>
                      <wps:txbx>
                        <w:txbxContent>
                          <w:p w14:paraId="5C69A07A" w14:textId="77777777" w:rsidR="00930EB9" w:rsidRDefault="00930EB9" w:rsidP="001E517E">
                            <w:pPr>
                              <w:shd w:val="clear" w:color="auto" w:fill="FDE9D9" w:themeFill="accent6" w:themeFillTint="33"/>
                              <w:spacing w:line="276" w:lineRule="auto"/>
                              <w:rPr>
                                <w:rFonts w:eastAsia="Arial" w:cs="Arial"/>
                                <w:spacing w:val="3"/>
                                <w:szCs w:val="22"/>
                              </w:rPr>
                            </w:pPr>
                          </w:p>
                          <w:p w14:paraId="49F4AC4B" w14:textId="0F30C105" w:rsidR="001E517E" w:rsidRPr="00F747DA" w:rsidRDefault="001E517E" w:rsidP="001E517E">
                            <w:pPr>
                              <w:shd w:val="clear" w:color="auto" w:fill="FDE9D9" w:themeFill="accent6" w:themeFillTint="33"/>
                              <w:spacing w:line="276" w:lineRule="auto"/>
                              <w:rPr>
                                <w:rFonts w:eastAsia="Arial" w:cs="Arial"/>
                                <w:i/>
                                <w:szCs w:val="22"/>
                              </w:rPr>
                            </w:pPr>
                            <w:r w:rsidRPr="00F747DA">
                              <w:rPr>
                                <w:rFonts w:eastAsia="Arial" w:cs="Arial"/>
                                <w:spacing w:val="3"/>
                                <w:szCs w:val="22"/>
                              </w:rPr>
                              <w:t xml:space="preserve">In the “List of issues prior to submission of the </w:t>
                            </w:r>
                            <w:r w:rsidR="00034EBD">
                              <w:rPr>
                                <w:rFonts w:eastAsia="Arial" w:cs="Arial"/>
                                <w:spacing w:val="3"/>
                                <w:szCs w:val="22"/>
                              </w:rPr>
                              <w:t xml:space="preserve">seventh </w:t>
                            </w:r>
                            <w:r w:rsidRPr="00F747DA">
                              <w:rPr>
                                <w:rFonts w:eastAsia="Arial" w:cs="Arial"/>
                                <w:spacing w:val="3"/>
                                <w:szCs w:val="22"/>
                              </w:rPr>
                              <w:t xml:space="preserve">periodic reports of Canada” (LOI), </w:t>
                            </w:r>
                            <w:r w:rsidRPr="00F747DA">
                              <w:rPr>
                                <w:rFonts w:eastAsia="Arial" w:cs="Arial"/>
                                <w:szCs w:val="22"/>
                              </w:rPr>
                              <w:t>t</w:t>
                            </w:r>
                            <w:r w:rsidRPr="00F747DA">
                              <w:rPr>
                                <w:rFonts w:eastAsia="Arial" w:cs="Arial"/>
                                <w:spacing w:val="1"/>
                                <w:szCs w:val="22"/>
                              </w:rPr>
                              <w:t>h</w:t>
                            </w:r>
                            <w:r w:rsidRPr="00F747DA">
                              <w:rPr>
                                <w:rFonts w:eastAsia="Arial" w:cs="Arial"/>
                                <w:szCs w:val="22"/>
                              </w:rPr>
                              <w:t>e</w:t>
                            </w:r>
                            <w:r w:rsidRPr="00F747DA">
                              <w:rPr>
                                <w:rFonts w:eastAsia="Arial" w:cs="Arial"/>
                                <w:spacing w:val="-5"/>
                                <w:szCs w:val="22"/>
                              </w:rPr>
                              <w:t xml:space="preserve"> </w:t>
                            </w:r>
                            <w:r w:rsidRPr="00F747DA">
                              <w:rPr>
                                <w:rFonts w:eastAsia="Arial" w:cs="Arial"/>
                                <w:szCs w:val="22"/>
                              </w:rPr>
                              <w:t>C</w:t>
                            </w:r>
                            <w:r w:rsidRPr="00F747DA">
                              <w:rPr>
                                <w:rFonts w:eastAsia="Arial" w:cs="Arial"/>
                                <w:spacing w:val="1"/>
                                <w:szCs w:val="22"/>
                              </w:rPr>
                              <w:t>omm</w:t>
                            </w:r>
                            <w:r w:rsidRPr="00F747DA">
                              <w:rPr>
                                <w:rFonts w:eastAsia="Arial" w:cs="Arial"/>
                                <w:szCs w:val="22"/>
                              </w:rPr>
                              <w:t>i</w:t>
                            </w:r>
                            <w:r w:rsidRPr="00F747DA">
                              <w:rPr>
                                <w:rFonts w:eastAsia="Arial" w:cs="Arial"/>
                                <w:spacing w:val="1"/>
                                <w:szCs w:val="22"/>
                              </w:rPr>
                              <w:t>tt</w:t>
                            </w:r>
                            <w:r w:rsidRPr="00F747DA">
                              <w:rPr>
                                <w:rFonts w:eastAsia="Arial" w:cs="Arial"/>
                                <w:szCs w:val="22"/>
                              </w:rPr>
                              <w:t>ee</w:t>
                            </w:r>
                            <w:r w:rsidRPr="00F747DA">
                              <w:rPr>
                                <w:rFonts w:eastAsia="Arial" w:cs="Arial"/>
                                <w:spacing w:val="-11"/>
                                <w:szCs w:val="22"/>
                              </w:rPr>
                              <w:t xml:space="preserve"> </w:t>
                            </w:r>
                            <w:r w:rsidRPr="00F747DA">
                              <w:rPr>
                                <w:rFonts w:eastAsia="Arial" w:cs="Arial"/>
                                <w:szCs w:val="22"/>
                              </w:rPr>
                              <w:t>as</w:t>
                            </w:r>
                            <w:r w:rsidRPr="00F747DA">
                              <w:rPr>
                                <w:rFonts w:eastAsia="Arial" w:cs="Arial"/>
                                <w:spacing w:val="2"/>
                                <w:szCs w:val="22"/>
                              </w:rPr>
                              <w:t>k</w:t>
                            </w:r>
                            <w:r w:rsidRPr="00F747DA">
                              <w:rPr>
                                <w:rFonts w:eastAsia="Arial" w:cs="Arial"/>
                                <w:szCs w:val="22"/>
                              </w:rPr>
                              <w:t>ed of Canada:</w:t>
                            </w:r>
                          </w:p>
                          <w:p w14:paraId="5DF62609" w14:textId="77777777" w:rsidR="001E517E" w:rsidRPr="00397D2F" w:rsidRDefault="001E517E" w:rsidP="001E517E">
                            <w:pPr>
                              <w:shd w:val="clear" w:color="auto" w:fill="FDE9D9" w:themeFill="accent6" w:themeFillTint="33"/>
                              <w:spacing w:line="276" w:lineRule="auto"/>
                              <w:rPr>
                                <w:rFonts w:eastAsia="Arial" w:cs="Arial"/>
                                <w:iCs/>
                                <w:szCs w:val="22"/>
                              </w:rPr>
                            </w:pPr>
                          </w:p>
                          <w:p w14:paraId="360CF663" w14:textId="01877DBC" w:rsidR="00034EBD" w:rsidRPr="00034EBD" w:rsidRDefault="00034EBD" w:rsidP="00034EBD">
                            <w:pPr>
                              <w:shd w:val="clear" w:color="auto" w:fill="FDE9D9" w:themeFill="accent6" w:themeFillTint="33"/>
                              <w:spacing w:line="276" w:lineRule="auto"/>
                              <w:rPr>
                                <w:rFonts w:eastAsia="Arial" w:cs="Arial"/>
                                <w:iCs/>
                                <w:szCs w:val="22"/>
                              </w:rPr>
                            </w:pPr>
                            <w:r>
                              <w:rPr>
                                <w:rFonts w:eastAsia="Arial" w:cs="Arial"/>
                                <w:iCs/>
                                <w:szCs w:val="22"/>
                              </w:rPr>
                              <w:t>4</w:t>
                            </w:r>
                            <w:r w:rsidR="001E517E" w:rsidRPr="00397D2F">
                              <w:rPr>
                                <w:rFonts w:eastAsia="Arial" w:cs="Arial"/>
                                <w:iCs/>
                                <w:szCs w:val="22"/>
                              </w:rPr>
                              <w:t xml:space="preserve">. </w:t>
                            </w:r>
                            <w:r w:rsidRPr="00034EBD">
                              <w:rPr>
                                <w:rFonts w:eastAsia="Arial" w:cs="Arial"/>
                                <w:iCs/>
                                <w:szCs w:val="22"/>
                              </w:rPr>
                              <w:t>Please describe the legislative and other measures taken within the reporting period to</w:t>
                            </w:r>
                          </w:p>
                          <w:p w14:paraId="2A55166C" w14:textId="34286861" w:rsidR="00034EBD" w:rsidRPr="00C17975" w:rsidRDefault="00034EBD" w:rsidP="00034EBD">
                            <w:pPr>
                              <w:shd w:val="clear" w:color="auto" w:fill="FDE9D9" w:themeFill="accent6" w:themeFillTint="33"/>
                              <w:spacing w:line="276" w:lineRule="auto"/>
                              <w:rPr>
                                <w:rFonts w:eastAsia="Arial" w:cs="Arial"/>
                                <w:b/>
                                <w:bCs/>
                                <w:iCs/>
                                <w:szCs w:val="22"/>
                              </w:rPr>
                            </w:pPr>
                            <w:r w:rsidRPr="00034EBD">
                              <w:rPr>
                                <w:rFonts w:eastAsia="Arial" w:cs="Arial"/>
                                <w:iCs/>
                                <w:szCs w:val="22"/>
                              </w:rPr>
                              <w:t xml:space="preserve">prevent and combat discrimination </w:t>
                            </w:r>
                            <w:proofErr w:type="gramStart"/>
                            <w:r w:rsidRPr="00034EBD">
                              <w:rPr>
                                <w:rFonts w:eastAsia="Arial" w:cs="Arial"/>
                                <w:iCs/>
                                <w:szCs w:val="22"/>
                              </w:rPr>
                              <w:t>on the basis of</w:t>
                            </w:r>
                            <w:proofErr w:type="gramEnd"/>
                            <w:r w:rsidRPr="00034EBD">
                              <w:rPr>
                                <w:rFonts w:eastAsia="Arial" w:cs="Arial"/>
                                <w:iCs/>
                                <w:szCs w:val="22"/>
                              </w:rPr>
                              <w:t xml:space="preserve"> </w:t>
                            </w:r>
                            <w:r w:rsidRPr="00C17975">
                              <w:rPr>
                                <w:rFonts w:eastAsia="Arial" w:cs="Arial"/>
                                <w:b/>
                                <w:bCs/>
                                <w:iCs/>
                                <w:szCs w:val="22"/>
                              </w:rPr>
                              <w:t>gender</w:t>
                            </w:r>
                            <w:r w:rsidRPr="00034EBD">
                              <w:rPr>
                                <w:rFonts w:eastAsia="Arial" w:cs="Arial"/>
                                <w:iCs/>
                                <w:szCs w:val="22"/>
                              </w:rPr>
                              <w:t xml:space="preserve">, </w:t>
                            </w:r>
                            <w:r w:rsidRPr="0014714E">
                              <w:rPr>
                                <w:rFonts w:eastAsia="Arial" w:cs="Arial"/>
                                <w:iCs/>
                                <w:szCs w:val="22"/>
                              </w:rPr>
                              <w:t>sexual orientation,</w:t>
                            </w:r>
                            <w:r w:rsidRPr="00034EBD">
                              <w:rPr>
                                <w:rFonts w:eastAsia="Arial" w:cs="Arial"/>
                                <w:iCs/>
                                <w:szCs w:val="22"/>
                              </w:rPr>
                              <w:t xml:space="preserve"> </w:t>
                            </w:r>
                            <w:r w:rsidR="008C0898">
                              <w:rPr>
                                <w:rFonts w:eastAsia="Arial" w:cs="Arial"/>
                                <w:b/>
                                <w:bCs/>
                                <w:iCs/>
                                <w:szCs w:val="22"/>
                              </w:rPr>
                              <w:t>I</w:t>
                            </w:r>
                            <w:r w:rsidRPr="00C17975">
                              <w:rPr>
                                <w:rFonts w:eastAsia="Arial" w:cs="Arial"/>
                                <w:b/>
                                <w:bCs/>
                                <w:iCs/>
                                <w:szCs w:val="22"/>
                              </w:rPr>
                              <w:t>ndigenous</w:t>
                            </w:r>
                          </w:p>
                          <w:p w14:paraId="1D49FAA3" w14:textId="77777777" w:rsidR="00034EBD" w:rsidRPr="00034EBD" w:rsidRDefault="00034EBD" w:rsidP="00034EBD">
                            <w:pPr>
                              <w:shd w:val="clear" w:color="auto" w:fill="FDE9D9" w:themeFill="accent6" w:themeFillTint="33"/>
                              <w:spacing w:line="276" w:lineRule="auto"/>
                              <w:rPr>
                                <w:rFonts w:eastAsia="Arial" w:cs="Arial"/>
                                <w:iCs/>
                                <w:szCs w:val="22"/>
                              </w:rPr>
                            </w:pPr>
                            <w:r w:rsidRPr="00C17975">
                              <w:rPr>
                                <w:rFonts w:eastAsia="Arial" w:cs="Arial"/>
                                <w:b/>
                                <w:bCs/>
                                <w:iCs/>
                                <w:szCs w:val="22"/>
                              </w:rPr>
                              <w:t>status</w:t>
                            </w:r>
                            <w:r w:rsidRPr="00034EBD">
                              <w:rPr>
                                <w:rFonts w:eastAsia="Arial" w:cs="Arial"/>
                                <w:iCs/>
                                <w:szCs w:val="22"/>
                              </w:rPr>
                              <w:t xml:space="preserve">, </w:t>
                            </w:r>
                            <w:r w:rsidRPr="00401130">
                              <w:rPr>
                                <w:rFonts w:eastAsia="Arial" w:cs="Arial"/>
                                <w:b/>
                                <w:bCs/>
                                <w:iCs/>
                                <w:szCs w:val="22"/>
                              </w:rPr>
                              <w:t>disability</w:t>
                            </w:r>
                            <w:r w:rsidRPr="00034EBD">
                              <w:rPr>
                                <w:rFonts w:eastAsia="Arial" w:cs="Arial"/>
                                <w:iCs/>
                                <w:szCs w:val="22"/>
                              </w:rPr>
                              <w:t xml:space="preserve">, socioeconomic status, </w:t>
                            </w:r>
                            <w:r w:rsidRPr="00C17975">
                              <w:rPr>
                                <w:rFonts w:eastAsia="Arial" w:cs="Arial"/>
                                <w:b/>
                                <w:bCs/>
                                <w:iCs/>
                                <w:szCs w:val="22"/>
                              </w:rPr>
                              <w:t>race,</w:t>
                            </w:r>
                            <w:r w:rsidRPr="00034EBD">
                              <w:rPr>
                                <w:rFonts w:eastAsia="Arial" w:cs="Arial"/>
                                <w:iCs/>
                                <w:szCs w:val="22"/>
                              </w:rPr>
                              <w:t xml:space="preserve"> </w:t>
                            </w:r>
                            <w:r w:rsidRPr="00753A7D">
                              <w:rPr>
                                <w:rFonts w:eastAsia="Arial" w:cs="Arial"/>
                                <w:b/>
                                <w:bCs/>
                                <w:iCs/>
                                <w:szCs w:val="22"/>
                              </w:rPr>
                              <w:t>sex worker status</w:t>
                            </w:r>
                            <w:r w:rsidRPr="00034EBD">
                              <w:rPr>
                                <w:rFonts w:eastAsia="Arial" w:cs="Arial"/>
                                <w:iCs/>
                                <w:szCs w:val="22"/>
                              </w:rPr>
                              <w:t xml:space="preserve">, religion, </w:t>
                            </w:r>
                            <w:r w:rsidRPr="00401130">
                              <w:rPr>
                                <w:rFonts w:eastAsia="Arial" w:cs="Arial"/>
                                <w:b/>
                                <w:bCs/>
                                <w:iCs/>
                                <w:szCs w:val="22"/>
                              </w:rPr>
                              <w:t>HIV status</w:t>
                            </w:r>
                            <w:r w:rsidRPr="00034EBD">
                              <w:rPr>
                                <w:rFonts w:eastAsia="Arial" w:cs="Arial"/>
                                <w:iCs/>
                                <w:szCs w:val="22"/>
                              </w:rPr>
                              <w:t xml:space="preserve"> and/or</w:t>
                            </w:r>
                          </w:p>
                          <w:p w14:paraId="1BFB0406" w14:textId="0F5A682C" w:rsidR="001E517E" w:rsidRDefault="00034EBD" w:rsidP="00034EBD">
                            <w:pPr>
                              <w:shd w:val="clear" w:color="auto" w:fill="FDE9D9" w:themeFill="accent6" w:themeFillTint="33"/>
                              <w:spacing w:line="276" w:lineRule="auto"/>
                              <w:rPr>
                                <w:rFonts w:eastAsia="Arial" w:cs="Arial"/>
                                <w:iCs/>
                                <w:szCs w:val="22"/>
                              </w:rPr>
                            </w:pPr>
                            <w:r w:rsidRPr="00034EBD">
                              <w:rPr>
                                <w:rFonts w:eastAsia="Arial" w:cs="Arial"/>
                                <w:iCs/>
                                <w:szCs w:val="22"/>
                              </w:rPr>
                              <w:t xml:space="preserve">nationality. </w:t>
                            </w:r>
                            <w:r w:rsidR="00211D92" w:rsidRPr="00211D92">
                              <w:rPr>
                                <w:rFonts w:eastAsia="Arial" w:cs="Arial"/>
                                <w:iCs/>
                                <w:szCs w:val="22"/>
                              </w:rPr>
                              <w:t>Please also provide information about any measures taken by the State party to ensure that the coronavirus disease (COVID-19) pandemic does not exacerbate inequality, discrimination and exclusion, including about any measures to guarantee that COVID-19 vaccines reach all vulnerable groups.</w:t>
                            </w:r>
                          </w:p>
                          <w:p w14:paraId="5488AB90" w14:textId="77777777" w:rsidR="001B6948" w:rsidRPr="002944D0" w:rsidRDefault="001B6948" w:rsidP="00034EBD">
                            <w:pPr>
                              <w:shd w:val="clear" w:color="auto" w:fill="FDE9D9" w:themeFill="accent6" w:themeFillTint="33"/>
                              <w:spacing w:line="276" w:lineRule="auto"/>
                              <w:rPr>
                                <w:rFonts w:eastAsia="Arial" w:cs="Arial"/>
                                <w:iCs/>
                                <w:szCs w:val="2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5001DCB" id="_x0000_t202" coordsize="21600,21600" o:spt="202" path="m,l,21600r21600,l21600,xe">
                <v:stroke joinstyle="miter"/>
                <v:path gradientshapeok="t" o:connecttype="rect"/>
              </v:shapetype>
              <v:shape id="Text Box 2" o:spid="_x0000_s1026" type="#_x0000_t202" style="position:absolute;left:0;text-align:left;margin-left:12.3pt;margin-top:18.75pt;width:477.5pt;height:110.6pt;z-index:2516582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" fillcolor="#fde9d9 [665]">
                <v:textbox style="mso-fit-shape-to-text:t">
                  <w:txbxContent>
                    <w:p w14:paraId="5C69A07A" w14:textId="77777777" w:rsidR="00930EB9" w:rsidRDefault="00930EB9" w:rsidP="001E517E">
                      <w:pPr>
                        <w:shd w:val="clear" w:color="auto" w:fill="FDE9D9" w:themeFill="accent6" w:themeFillTint="33"/>
                        <w:spacing w:line="276" w:lineRule="auto"/>
                        <w:rPr>
                          <w:rFonts w:eastAsia="Arial" w:cs="Arial"/>
                          <w:spacing w:val="3"/>
                          <w:szCs w:val="22"/>
                        </w:rPr>
                      </w:pPr>
                    </w:p>
                    <w:p w14:paraId="49F4AC4B" w14:textId="0F30C105" w:rsidR="001E517E" w:rsidRPr="00F747DA" w:rsidRDefault="001E517E" w:rsidP="001E517E">
                      <w:pPr>
                        <w:shd w:val="clear" w:color="auto" w:fill="FDE9D9" w:themeFill="accent6" w:themeFillTint="33"/>
                        <w:spacing w:line="276" w:lineRule="auto"/>
                        <w:rPr>
                          <w:rFonts w:eastAsia="Arial" w:cs="Arial"/>
                          <w:i/>
                          <w:szCs w:val="22"/>
                        </w:rPr>
                      </w:pPr>
                      <w:r w:rsidRPr="00F747DA">
                        <w:rPr>
                          <w:rFonts w:eastAsia="Arial" w:cs="Arial"/>
                          <w:spacing w:val="3"/>
                          <w:szCs w:val="22"/>
                        </w:rPr>
                        <w:t xml:space="preserve">In the “List of issues prior to submission of the </w:t>
                      </w:r>
                      <w:r w:rsidR="00034EBD">
                        <w:rPr>
                          <w:rFonts w:eastAsia="Arial" w:cs="Arial"/>
                          <w:spacing w:val="3"/>
                          <w:szCs w:val="22"/>
                        </w:rPr>
                        <w:t xml:space="preserve">seventh </w:t>
                      </w:r>
                      <w:r w:rsidRPr="00F747DA">
                        <w:rPr>
                          <w:rFonts w:eastAsia="Arial" w:cs="Arial"/>
                          <w:spacing w:val="3"/>
                          <w:szCs w:val="22"/>
                        </w:rPr>
                        <w:t xml:space="preserve">periodic reports of Canada” (LOI), </w:t>
                      </w:r>
                      <w:r w:rsidRPr="00F747DA">
                        <w:rPr>
                          <w:rFonts w:eastAsia="Arial" w:cs="Arial"/>
                          <w:szCs w:val="22"/>
                        </w:rPr>
                        <w:t>t</w:t>
                      </w:r>
                      <w:r w:rsidRPr="00F747DA">
                        <w:rPr>
                          <w:rFonts w:eastAsia="Arial" w:cs="Arial"/>
                          <w:spacing w:val="1"/>
                          <w:szCs w:val="22"/>
                        </w:rPr>
                        <w:t>h</w:t>
                      </w:r>
                      <w:r w:rsidRPr="00F747DA">
                        <w:rPr>
                          <w:rFonts w:eastAsia="Arial" w:cs="Arial"/>
                          <w:szCs w:val="22"/>
                        </w:rPr>
                        <w:t>e</w:t>
                      </w:r>
                      <w:r w:rsidRPr="00F747DA">
                        <w:rPr>
                          <w:rFonts w:eastAsia="Arial" w:cs="Arial"/>
                          <w:spacing w:val="-5"/>
                          <w:szCs w:val="22"/>
                        </w:rPr>
                        <w:t xml:space="preserve"> </w:t>
                      </w:r>
                      <w:r w:rsidRPr="00F747DA">
                        <w:rPr>
                          <w:rFonts w:eastAsia="Arial" w:cs="Arial"/>
                          <w:szCs w:val="22"/>
                        </w:rPr>
                        <w:t>C</w:t>
                      </w:r>
                      <w:r w:rsidRPr="00F747DA">
                        <w:rPr>
                          <w:rFonts w:eastAsia="Arial" w:cs="Arial"/>
                          <w:spacing w:val="1"/>
                          <w:szCs w:val="22"/>
                        </w:rPr>
                        <w:t>omm</w:t>
                      </w:r>
                      <w:r w:rsidRPr="00F747DA">
                        <w:rPr>
                          <w:rFonts w:eastAsia="Arial" w:cs="Arial"/>
                          <w:szCs w:val="22"/>
                        </w:rPr>
                        <w:t>i</w:t>
                      </w:r>
                      <w:r w:rsidRPr="00F747DA">
                        <w:rPr>
                          <w:rFonts w:eastAsia="Arial" w:cs="Arial"/>
                          <w:spacing w:val="1"/>
                          <w:szCs w:val="22"/>
                        </w:rPr>
                        <w:t>tt</w:t>
                      </w:r>
                      <w:r w:rsidRPr="00F747DA">
                        <w:rPr>
                          <w:rFonts w:eastAsia="Arial" w:cs="Arial"/>
                          <w:szCs w:val="22"/>
                        </w:rPr>
                        <w:t>ee</w:t>
                      </w:r>
                      <w:r w:rsidRPr="00F747DA">
                        <w:rPr>
                          <w:rFonts w:eastAsia="Arial" w:cs="Arial"/>
                          <w:spacing w:val="-11"/>
                          <w:szCs w:val="22"/>
                        </w:rPr>
                        <w:t xml:space="preserve"> </w:t>
                      </w:r>
                      <w:r w:rsidRPr="00F747DA">
                        <w:rPr>
                          <w:rFonts w:eastAsia="Arial" w:cs="Arial"/>
                          <w:szCs w:val="22"/>
                        </w:rPr>
                        <w:t>as</w:t>
                      </w:r>
                      <w:r w:rsidRPr="00F747DA">
                        <w:rPr>
                          <w:rFonts w:eastAsia="Arial" w:cs="Arial"/>
                          <w:spacing w:val="2"/>
                          <w:szCs w:val="22"/>
                        </w:rPr>
                        <w:t>k</w:t>
                      </w:r>
                      <w:r w:rsidRPr="00F747DA">
                        <w:rPr>
                          <w:rFonts w:eastAsia="Arial" w:cs="Arial"/>
                          <w:szCs w:val="22"/>
                        </w:rPr>
                        <w:t>ed of Canada:</w:t>
                      </w:r>
                    </w:p>
                    <w:p w14:paraId="5DF62609" w14:textId="77777777" w:rsidR="001E517E" w:rsidRPr="00397D2F" w:rsidRDefault="001E517E" w:rsidP="001E517E">
                      <w:pPr>
                        <w:shd w:val="clear" w:color="auto" w:fill="FDE9D9" w:themeFill="accent6" w:themeFillTint="33"/>
                        <w:spacing w:line="276" w:lineRule="auto"/>
                        <w:rPr>
                          <w:rFonts w:eastAsia="Arial" w:cs="Arial"/>
                          <w:iCs/>
                          <w:szCs w:val="22"/>
                        </w:rPr>
                      </w:pPr>
                    </w:p>
                    <w:p w14:paraId="360CF663" w14:textId="01877DBC" w:rsidR="00034EBD" w:rsidRPr="00034EBD" w:rsidRDefault="00034EBD" w:rsidP="00034EBD">
                      <w:pPr>
                        <w:shd w:val="clear" w:color="auto" w:fill="FDE9D9" w:themeFill="accent6" w:themeFillTint="33"/>
                        <w:spacing w:line="276" w:lineRule="auto"/>
                        <w:rPr>
                          <w:rFonts w:eastAsia="Arial" w:cs="Arial"/>
                          <w:iCs/>
                          <w:szCs w:val="22"/>
                        </w:rPr>
                      </w:pPr>
                      <w:r>
                        <w:rPr>
                          <w:rFonts w:eastAsia="Arial" w:cs="Arial"/>
                          <w:iCs/>
                          <w:szCs w:val="22"/>
                        </w:rPr>
                        <w:t>4</w:t>
                      </w:r>
                      <w:r w:rsidR="001E517E" w:rsidRPr="00397D2F">
                        <w:rPr>
                          <w:rFonts w:eastAsia="Arial" w:cs="Arial"/>
                          <w:iCs/>
                          <w:szCs w:val="22"/>
                        </w:rPr>
                        <w:t xml:space="preserve">. </w:t>
                      </w:r>
                      <w:r w:rsidRPr="00034EBD">
                        <w:rPr>
                          <w:rFonts w:eastAsia="Arial" w:cs="Arial"/>
                          <w:iCs/>
                          <w:szCs w:val="22"/>
                        </w:rPr>
                        <w:t>Please describe the legislative and other measures taken within the reporting period to</w:t>
                      </w:r>
                    </w:p>
                    <w:p w14:paraId="2A55166C" w14:textId="34286861" w:rsidR="00034EBD" w:rsidRPr="00C17975" w:rsidRDefault="00034EBD" w:rsidP="00034EBD">
                      <w:pPr>
                        <w:shd w:val="clear" w:color="auto" w:fill="FDE9D9" w:themeFill="accent6" w:themeFillTint="33"/>
                        <w:spacing w:line="276" w:lineRule="auto"/>
                        <w:rPr>
                          <w:rFonts w:eastAsia="Arial" w:cs="Arial"/>
                          <w:b/>
                          <w:bCs/>
                          <w:iCs/>
                          <w:szCs w:val="22"/>
                        </w:rPr>
                      </w:pPr>
                      <w:r w:rsidRPr="00034EBD">
                        <w:rPr>
                          <w:rFonts w:eastAsia="Arial" w:cs="Arial"/>
                          <w:iCs/>
                          <w:szCs w:val="22"/>
                        </w:rPr>
                        <w:t xml:space="preserve">prevent and combat discrimination on the basis of </w:t>
                      </w:r>
                      <w:r w:rsidRPr="00C17975">
                        <w:rPr>
                          <w:rFonts w:eastAsia="Arial" w:cs="Arial"/>
                          <w:b/>
                          <w:bCs/>
                          <w:iCs/>
                          <w:szCs w:val="22"/>
                        </w:rPr>
                        <w:t>gender</w:t>
                      </w:r>
                      <w:r w:rsidRPr="00034EBD">
                        <w:rPr>
                          <w:rFonts w:eastAsia="Arial" w:cs="Arial"/>
                          <w:iCs/>
                          <w:szCs w:val="22"/>
                        </w:rPr>
                        <w:t xml:space="preserve">, </w:t>
                      </w:r>
                      <w:r w:rsidRPr="0014714E">
                        <w:rPr>
                          <w:rFonts w:eastAsia="Arial" w:cs="Arial"/>
                          <w:iCs/>
                          <w:szCs w:val="22"/>
                        </w:rPr>
                        <w:t>sexual orientation,</w:t>
                      </w:r>
                      <w:r w:rsidRPr="00034EBD">
                        <w:rPr>
                          <w:rFonts w:eastAsia="Arial" w:cs="Arial"/>
                          <w:iCs/>
                          <w:szCs w:val="22"/>
                        </w:rPr>
                        <w:t xml:space="preserve"> </w:t>
                      </w:r>
                      <w:proofErr w:type="gramStart"/>
                      <w:r w:rsidR="008C0898">
                        <w:rPr>
                          <w:rFonts w:eastAsia="Arial" w:cs="Arial"/>
                          <w:b/>
                          <w:bCs/>
                          <w:iCs/>
                          <w:szCs w:val="22"/>
                        </w:rPr>
                        <w:t>I</w:t>
                      </w:r>
                      <w:r w:rsidRPr="00C17975">
                        <w:rPr>
                          <w:rFonts w:eastAsia="Arial" w:cs="Arial"/>
                          <w:b/>
                          <w:bCs/>
                          <w:iCs/>
                          <w:szCs w:val="22"/>
                        </w:rPr>
                        <w:t>ndigenous</w:t>
                      </w:r>
                      <w:proofErr w:type="gramEnd"/>
                    </w:p>
                    <w:p w14:paraId="1D49FAA3" w14:textId="77777777" w:rsidR="00034EBD" w:rsidRPr="00034EBD" w:rsidRDefault="00034EBD" w:rsidP="00034EBD">
                      <w:pPr>
                        <w:shd w:val="clear" w:color="auto" w:fill="FDE9D9" w:themeFill="accent6" w:themeFillTint="33"/>
                        <w:spacing w:line="276" w:lineRule="auto"/>
                        <w:rPr>
                          <w:rFonts w:eastAsia="Arial" w:cs="Arial"/>
                          <w:iCs/>
                          <w:szCs w:val="22"/>
                        </w:rPr>
                      </w:pPr>
                      <w:r w:rsidRPr="00C17975">
                        <w:rPr>
                          <w:rFonts w:eastAsia="Arial" w:cs="Arial"/>
                          <w:b/>
                          <w:bCs/>
                          <w:iCs/>
                          <w:szCs w:val="22"/>
                        </w:rPr>
                        <w:t>status</w:t>
                      </w:r>
                      <w:r w:rsidRPr="00034EBD">
                        <w:rPr>
                          <w:rFonts w:eastAsia="Arial" w:cs="Arial"/>
                          <w:iCs/>
                          <w:szCs w:val="22"/>
                        </w:rPr>
                        <w:t xml:space="preserve">, </w:t>
                      </w:r>
                      <w:r w:rsidRPr="00401130">
                        <w:rPr>
                          <w:rFonts w:eastAsia="Arial" w:cs="Arial"/>
                          <w:b/>
                          <w:bCs/>
                          <w:iCs/>
                          <w:szCs w:val="22"/>
                        </w:rPr>
                        <w:t>disability</w:t>
                      </w:r>
                      <w:r w:rsidRPr="00034EBD">
                        <w:rPr>
                          <w:rFonts w:eastAsia="Arial" w:cs="Arial"/>
                          <w:iCs/>
                          <w:szCs w:val="22"/>
                        </w:rPr>
                        <w:t xml:space="preserve">, socioeconomic status, </w:t>
                      </w:r>
                      <w:r w:rsidRPr="00C17975">
                        <w:rPr>
                          <w:rFonts w:eastAsia="Arial" w:cs="Arial"/>
                          <w:b/>
                          <w:bCs/>
                          <w:iCs/>
                          <w:szCs w:val="22"/>
                        </w:rPr>
                        <w:t>race,</w:t>
                      </w:r>
                      <w:r w:rsidRPr="00034EBD">
                        <w:rPr>
                          <w:rFonts w:eastAsia="Arial" w:cs="Arial"/>
                          <w:iCs/>
                          <w:szCs w:val="22"/>
                        </w:rPr>
                        <w:t xml:space="preserve"> </w:t>
                      </w:r>
                      <w:r w:rsidRPr="00753A7D">
                        <w:rPr>
                          <w:rFonts w:eastAsia="Arial" w:cs="Arial"/>
                          <w:b/>
                          <w:bCs/>
                          <w:iCs/>
                          <w:szCs w:val="22"/>
                        </w:rPr>
                        <w:t>sex worker status</w:t>
                      </w:r>
                      <w:r w:rsidRPr="00034EBD">
                        <w:rPr>
                          <w:rFonts w:eastAsia="Arial" w:cs="Arial"/>
                          <w:iCs/>
                          <w:szCs w:val="22"/>
                        </w:rPr>
                        <w:t xml:space="preserve">, religion, </w:t>
                      </w:r>
                      <w:r w:rsidRPr="00401130">
                        <w:rPr>
                          <w:rFonts w:eastAsia="Arial" w:cs="Arial"/>
                          <w:b/>
                          <w:bCs/>
                          <w:iCs/>
                          <w:szCs w:val="22"/>
                        </w:rPr>
                        <w:t>HIV status</w:t>
                      </w:r>
                      <w:r w:rsidRPr="00034EBD">
                        <w:rPr>
                          <w:rFonts w:eastAsia="Arial" w:cs="Arial"/>
                          <w:iCs/>
                          <w:szCs w:val="22"/>
                        </w:rPr>
                        <w:t xml:space="preserve"> and/or</w:t>
                      </w:r>
                    </w:p>
                    <w:p w14:paraId="1BFB0406" w14:textId="0F5A682C" w:rsidR="001E517E" w:rsidRDefault="00034EBD" w:rsidP="00034EBD">
                      <w:pPr>
                        <w:shd w:val="clear" w:color="auto" w:fill="FDE9D9" w:themeFill="accent6" w:themeFillTint="33"/>
                        <w:spacing w:line="276" w:lineRule="auto"/>
                        <w:rPr>
                          <w:rFonts w:eastAsia="Arial" w:cs="Arial"/>
                          <w:iCs/>
                          <w:szCs w:val="22"/>
                        </w:rPr>
                      </w:pPr>
                      <w:r w:rsidRPr="00034EBD">
                        <w:rPr>
                          <w:rFonts w:eastAsia="Arial" w:cs="Arial"/>
                          <w:iCs/>
                          <w:szCs w:val="22"/>
                        </w:rPr>
                        <w:t xml:space="preserve">nationality. </w:t>
                      </w:r>
                      <w:r w:rsidR="00211D92" w:rsidRPr="00211D92">
                        <w:rPr>
                          <w:rFonts w:eastAsia="Arial" w:cs="Arial"/>
                          <w:iCs/>
                          <w:szCs w:val="22"/>
                        </w:rPr>
                        <w:t xml:space="preserve">Please also provide information about any measures taken by the State party to ensure that the coronavirus disease (COVID-19) pandemic does not exacerbate inequality, </w:t>
                      </w:r>
                      <w:proofErr w:type="gramStart"/>
                      <w:r w:rsidR="00211D92" w:rsidRPr="00211D92">
                        <w:rPr>
                          <w:rFonts w:eastAsia="Arial" w:cs="Arial"/>
                          <w:iCs/>
                          <w:szCs w:val="22"/>
                        </w:rPr>
                        <w:t>discrimination</w:t>
                      </w:r>
                      <w:proofErr w:type="gramEnd"/>
                      <w:r w:rsidR="00211D92" w:rsidRPr="00211D92">
                        <w:rPr>
                          <w:rFonts w:eastAsia="Arial" w:cs="Arial"/>
                          <w:iCs/>
                          <w:szCs w:val="22"/>
                        </w:rPr>
                        <w:t xml:space="preserve"> and exclusion, including about any measures to guarantee that COVID-19 vaccines reach all vulnerable groups.</w:t>
                      </w:r>
                    </w:p>
                    <w:p w14:paraId="5488AB90" w14:textId="77777777" w:rsidR="001B6948" w:rsidRPr="002944D0" w:rsidRDefault="001B6948" w:rsidP="00034EBD">
                      <w:pPr>
                        <w:shd w:val="clear" w:color="auto" w:fill="FDE9D9" w:themeFill="accent6" w:themeFillTint="33"/>
                        <w:spacing w:line="276" w:lineRule="auto"/>
                        <w:rPr>
                          <w:rFonts w:eastAsia="Arial" w:cs="Arial"/>
                          <w:iCs/>
                          <w:szCs w:val="22"/>
                        </w:rPr>
                      </w:pPr>
                    </w:p>
                  </w:txbxContent>
                </v:textbox>
                <w10:wrap type="square" anchorx="margin"/>
              </v:shape>
            </w:pict>
          </mc:Fallback>
        </mc:AlternateContent>
      </w:r>
    </w:p>
    <w:p w14:paraId="0567963F" w14:textId="77777777" w:rsidR="00270D0A" w:rsidRDefault="00270D0A" w:rsidP="00EF6043">
      <w:pPr>
        <w:spacing w:line="276" w:lineRule="auto"/>
        <w:jc w:val="both"/>
        <w:rPr>
          <w:sz w:val="28"/>
          <w:szCs w:val="28"/>
        </w:rPr>
      </w:pPr>
    </w:p>
    <w:p w14:paraId="73F31E61" w14:textId="4C782765" w:rsidR="004B297E" w:rsidRPr="00EA5066" w:rsidRDefault="003052F0" w:rsidP="00EF6043">
      <w:pPr>
        <w:spacing w:line="276" w:lineRule="auto"/>
        <w:jc w:val="both"/>
        <w:rPr>
          <w:b/>
          <w:bCs/>
          <w:szCs w:val="22"/>
        </w:rPr>
      </w:pPr>
      <w:r>
        <w:rPr>
          <w:b/>
          <w:bCs/>
          <w:szCs w:val="22"/>
        </w:rPr>
        <w:t>The criminalization of</w:t>
      </w:r>
      <w:r w:rsidR="004B297E" w:rsidRPr="00EA5066">
        <w:rPr>
          <w:b/>
          <w:bCs/>
          <w:szCs w:val="22"/>
        </w:rPr>
        <w:t xml:space="preserve"> </w:t>
      </w:r>
      <w:r>
        <w:rPr>
          <w:b/>
          <w:bCs/>
          <w:szCs w:val="22"/>
        </w:rPr>
        <w:t xml:space="preserve">HIV non-disclosure and deprivations of the rights to </w:t>
      </w:r>
      <w:r w:rsidRPr="003052F0">
        <w:rPr>
          <w:b/>
          <w:bCs/>
          <w:szCs w:val="22"/>
        </w:rPr>
        <w:t xml:space="preserve">non-discrimination, liberty, and security of the person </w:t>
      </w:r>
    </w:p>
    <w:p w14:paraId="69D9774C" w14:textId="77777777" w:rsidR="004B297E" w:rsidRDefault="004B297E" w:rsidP="00EF6043">
      <w:pPr>
        <w:pStyle w:val="ListParagraph"/>
        <w:spacing w:line="276" w:lineRule="auto"/>
        <w:ind w:left="360"/>
        <w:jc w:val="both"/>
        <w:rPr>
          <w:szCs w:val="22"/>
          <w:lang w:val="en-CA"/>
        </w:rPr>
      </w:pPr>
    </w:p>
    <w:p w14:paraId="4163D54F" w14:textId="526BB36C" w:rsidR="002B2905" w:rsidRDefault="00606A20" w:rsidP="00EF6043">
      <w:pPr>
        <w:pStyle w:val="ListParagraph"/>
        <w:numPr>
          <w:ilvl w:val="0"/>
          <w:numId w:val="21"/>
        </w:numPr>
        <w:spacing w:line="276" w:lineRule="auto"/>
        <w:jc w:val="both"/>
      </w:pPr>
      <w:r>
        <w:rPr>
          <w:szCs w:val="22"/>
        </w:rPr>
        <w:t>U</w:t>
      </w:r>
      <w:r w:rsidRPr="004B297E">
        <w:rPr>
          <w:szCs w:val="22"/>
        </w:rPr>
        <w:t>nder the law of sexual assault</w:t>
      </w:r>
      <w:r>
        <w:rPr>
          <w:szCs w:val="22"/>
        </w:rPr>
        <w:t>,</w:t>
      </w:r>
      <w:r w:rsidRPr="004B297E" w:rsidDel="00EE4C53">
        <w:rPr>
          <w:szCs w:val="22"/>
        </w:rPr>
        <w:t xml:space="preserve"> </w:t>
      </w:r>
      <w:r w:rsidR="005F07D9" w:rsidRPr="004B297E">
        <w:rPr>
          <w:b/>
          <w:bCs/>
          <w:szCs w:val="22"/>
        </w:rPr>
        <w:t xml:space="preserve">Canada continues to criminalize people living with HIV for alleged non-disclosure to sexual </w:t>
      </w:r>
      <w:r w:rsidR="001D055E" w:rsidRPr="004B297E">
        <w:rPr>
          <w:b/>
          <w:bCs/>
          <w:szCs w:val="22"/>
        </w:rPr>
        <w:t>partners</w:t>
      </w:r>
      <w:r w:rsidR="00A433EB" w:rsidRPr="004B297E">
        <w:rPr>
          <w:szCs w:val="22"/>
        </w:rPr>
        <w:t>.</w:t>
      </w:r>
      <w:r>
        <w:rPr>
          <w:szCs w:val="22"/>
        </w:rPr>
        <w:t xml:space="preserve"> </w:t>
      </w:r>
      <w:r w:rsidR="005F07D9" w:rsidRPr="00606A20">
        <w:rPr>
          <w:lang w:val="en-CA"/>
        </w:rPr>
        <w:t xml:space="preserve">Based on a 2012 decision from the Supreme Court of Canada in </w:t>
      </w:r>
      <w:r w:rsidR="005F07D9" w:rsidRPr="00606A20">
        <w:rPr>
          <w:i/>
          <w:lang w:val="en-CA"/>
        </w:rPr>
        <w:t>R v Mabior</w:t>
      </w:r>
      <w:r w:rsidR="005F07D9" w:rsidRPr="00606A20">
        <w:rPr>
          <w:lang w:val="en-CA"/>
        </w:rPr>
        <w:t xml:space="preserve">, people living with HIV in Canada </w:t>
      </w:r>
      <w:r w:rsidR="00A433EB" w:rsidRPr="00606A20">
        <w:rPr>
          <w:lang w:val="en-CA"/>
        </w:rPr>
        <w:t>have a legal duty to disclose their status before sex that poses a realistic possibility of transmission</w:t>
      </w:r>
      <w:r w:rsidR="00ED10CB">
        <w:rPr>
          <w:lang w:val="en-CA"/>
        </w:rPr>
        <w:t xml:space="preserve"> and </w:t>
      </w:r>
      <w:r w:rsidR="00A433EB" w:rsidRPr="00606A20">
        <w:t>face</w:t>
      </w:r>
      <w:r w:rsidR="005F07D9" w:rsidRPr="00606A20">
        <w:t xml:space="preserve"> prosecution and conviction for non-disclosure even if there was no transmission, they had no intention to </w:t>
      </w:r>
      <w:r w:rsidR="005F07D9" w:rsidRPr="00606A20">
        <w:lastRenderedPageBreak/>
        <w:t>harm their sexual partner, and they took reasonable precautions to prevent transmission.</w:t>
      </w:r>
      <w:r w:rsidR="00BA1C8A">
        <w:rPr>
          <w:rStyle w:val="FootnoteReference"/>
        </w:rPr>
        <w:footnoteReference w:id="2"/>
      </w:r>
      <w:r w:rsidR="00A433EB" w:rsidRPr="00606A20">
        <w:rPr>
          <w:rFonts w:asciiTheme="minorHAnsi" w:eastAsiaTheme="minorHAnsi" w:hAnsiTheme="minorHAnsi" w:cstheme="minorBidi"/>
          <w:kern w:val="2"/>
          <w:sz w:val="24"/>
          <w14:ligatures w14:val="standardContextual"/>
        </w:rPr>
        <w:t xml:space="preserve"> </w:t>
      </w:r>
      <w:r w:rsidR="00A433EB" w:rsidRPr="00606A20">
        <w:t xml:space="preserve">People are often charged with aggravated sexual assault, one of the most serious offences in the </w:t>
      </w:r>
      <w:r w:rsidR="00A433EB" w:rsidRPr="00606A20">
        <w:rPr>
          <w:i/>
          <w:iCs/>
        </w:rPr>
        <w:t>Criminal Code</w:t>
      </w:r>
      <w:r w:rsidR="00A433EB" w:rsidRPr="00606A20">
        <w:t xml:space="preserve">. If convicted, they face a sentence of up to life imprisonment and possible registration as a sex offender. </w:t>
      </w:r>
    </w:p>
    <w:p w14:paraId="716732FD" w14:textId="77777777" w:rsidR="002B2905" w:rsidRDefault="002B2905" w:rsidP="002B2905">
      <w:pPr>
        <w:pStyle w:val="ListParagraph"/>
        <w:spacing w:line="276" w:lineRule="auto"/>
        <w:ind w:left="360"/>
        <w:jc w:val="both"/>
      </w:pPr>
    </w:p>
    <w:p w14:paraId="7ADC1512" w14:textId="0F875EAD" w:rsidR="006F5B7C" w:rsidRPr="00606A20" w:rsidRDefault="00A433EB" w:rsidP="00EF6043">
      <w:pPr>
        <w:pStyle w:val="ListParagraph"/>
        <w:numPr>
          <w:ilvl w:val="0"/>
          <w:numId w:val="21"/>
        </w:numPr>
        <w:spacing w:line="276" w:lineRule="auto"/>
        <w:jc w:val="both"/>
      </w:pPr>
      <w:r w:rsidRPr="00606A20">
        <w:t>More than 2</w:t>
      </w:r>
      <w:r w:rsidR="005339C4" w:rsidRPr="00606A20">
        <w:t>3</w:t>
      </w:r>
      <w:r w:rsidRPr="00606A20">
        <w:t>0 people have been criminally charged to date in relation to their HIV positive status.</w:t>
      </w:r>
      <w:r w:rsidR="002B2905">
        <w:rPr>
          <w:rStyle w:val="FootnoteReference"/>
        </w:rPr>
        <w:footnoteReference w:id="3"/>
      </w:r>
      <w:r w:rsidR="002B2905" w:rsidRPr="002B2905">
        <w:rPr>
          <w:rFonts w:eastAsia="Times New Roman" w:cs="Times New Roman"/>
          <w:color w:val="auto"/>
          <w:vertAlign w:val="superscript"/>
          <w:lang w:val="en-CA" w:eastAsia="en-US"/>
        </w:rPr>
        <w:t xml:space="preserve"> </w:t>
      </w:r>
      <w:r w:rsidR="006F5B7C" w:rsidRPr="00EF6043">
        <w:rPr>
          <w:b/>
          <w:bCs/>
        </w:rPr>
        <w:t>No other medical condition has triggered a similar level of criminal repression in Canada</w:t>
      </w:r>
      <w:r w:rsidR="006F5B7C" w:rsidRPr="00606A20">
        <w:t>.</w:t>
      </w:r>
      <w:r w:rsidR="006F5B7C">
        <w:rPr>
          <w:rStyle w:val="FootnoteReference"/>
          <w:szCs w:val="22"/>
        </w:rPr>
        <w:footnoteReference w:id="4"/>
      </w:r>
    </w:p>
    <w:p w14:paraId="28377D2C" w14:textId="77777777" w:rsidR="006F5B7C" w:rsidRPr="002F2BB3" w:rsidRDefault="006F5B7C" w:rsidP="006E1406">
      <w:pPr>
        <w:pStyle w:val="ListParagraph"/>
        <w:spacing w:line="276" w:lineRule="auto"/>
        <w:jc w:val="both"/>
        <w:rPr>
          <w:szCs w:val="22"/>
        </w:rPr>
      </w:pPr>
    </w:p>
    <w:p w14:paraId="6FC40A3F" w14:textId="4E4E1857" w:rsidR="006F5B7C" w:rsidRPr="00BD142A" w:rsidRDefault="006F5B7C" w:rsidP="006E1406">
      <w:pPr>
        <w:pStyle w:val="ListParagraph"/>
        <w:numPr>
          <w:ilvl w:val="0"/>
          <w:numId w:val="21"/>
        </w:numPr>
        <w:spacing w:line="276" w:lineRule="auto"/>
        <w:jc w:val="both"/>
        <w:rPr>
          <w:b/>
          <w:caps/>
          <w:kern w:val="1"/>
          <w:szCs w:val="22"/>
          <w:lang w:val="en-CA"/>
        </w:rPr>
      </w:pPr>
      <w:r>
        <w:rPr>
          <w:szCs w:val="22"/>
          <w:lang w:val="en-CA"/>
        </w:rPr>
        <w:t>T</w:t>
      </w:r>
      <w:r w:rsidRPr="00F747DA">
        <w:rPr>
          <w:szCs w:val="22"/>
          <w:lang w:val="en-CA"/>
        </w:rPr>
        <w:t>here are</w:t>
      </w:r>
      <w:r>
        <w:rPr>
          <w:szCs w:val="22"/>
          <w:lang w:val="en-CA"/>
        </w:rPr>
        <w:t xml:space="preserve"> </w:t>
      </w:r>
      <w:r w:rsidRPr="00F747DA">
        <w:rPr>
          <w:szCs w:val="22"/>
          <w:lang w:val="en-CA"/>
        </w:rPr>
        <w:t xml:space="preserve">numerous public health concerns associated with </w:t>
      </w:r>
      <w:r>
        <w:rPr>
          <w:szCs w:val="22"/>
          <w:lang w:val="en-CA"/>
        </w:rPr>
        <w:t>HIV</w:t>
      </w:r>
      <w:r w:rsidRPr="00F747DA">
        <w:rPr>
          <w:szCs w:val="22"/>
          <w:lang w:val="en-CA"/>
        </w:rPr>
        <w:t xml:space="preserve"> criminalization. </w:t>
      </w:r>
      <w:r>
        <w:rPr>
          <w:szCs w:val="22"/>
          <w:lang w:val="en-CA"/>
        </w:rPr>
        <w:t xml:space="preserve">It creates </w:t>
      </w:r>
      <w:r w:rsidRPr="00F747DA">
        <w:rPr>
          <w:szCs w:val="22"/>
          <w:lang w:val="en-CA"/>
        </w:rPr>
        <w:t>a structural barrier to healthcare engagement for some people living with HIV in Canada</w:t>
      </w:r>
      <w:r>
        <w:rPr>
          <w:szCs w:val="22"/>
          <w:lang w:val="en-CA"/>
        </w:rPr>
        <w:t xml:space="preserve"> </w:t>
      </w:r>
      <w:r w:rsidRPr="008833BA">
        <w:rPr>
          <w:szCs w:val="22"/>
          <w:lang w:val="en-CA"/>
        </w:rPr>
        <w:t>—</w:t>
      </w:r>
      <w:r w:rsidRPr="00F747DA">
        <w:rPr>
          <w:szCs w:val="22"/>
          <w:lang w:val="en-CA"/>
        </w:rPr>
        <w:t xml:space="preserve"> discouraging access to HIV testing and linkage to HIV care required to achieve viral suppression, which is important to promote both individual and population health.</w:t>
      </w:r>
      <w:r w:rsidRPr="00F747DA">
        <w:rPr>
          <w:szCs w:val="22"/>
          <w:vertAlign w:val="superscript"/>
          <w:lang w:val="en-CA"/>
        </w:rPr>
        <w:footnoteReference w:id="5"/>
      </w:r>
      <w:r w:rsidRPr="00F747DA">
        <w:rPr>
          <w:szCs w:val="22"/>
          <w:lang w:val="en-CA"/>
        </w:rPr>
        <w:t xml:space="preserve"> </w:t>
      </w:r>
      <w:r>
        <w:rPr>
          <w:szCs w:val="22"/>
          <w:lang w:val="en-CA"/>
        </w:rPr>
        <w:t xml:space="preserve"> </w:t>
      </w:r>
    </w:p>
    <w:p w14:paraId="4EC9F5F1" w14:textId="77777777" w:rsidR="006F5B7C" w:rsidRPr="006E1406" w:rsidRDefault="006F5B7C" w:rsidP="006E1406">
      <w:pPr>
        <w:pStyle w:val="ListParagraph"/>
        <w:spacing w:line="276" w:lineRule="auto"/>
        <w:jc w:val="both"/>
        <w:rPr>
          <w:szCs w:val="22"/>
          <w:lang w:val="en-CA"/>
        </w:rPr>
      </w:pPr>
    </w:p>
    <w:p w14:paraId="52BACD1D" w14:textId="334BE14A" w:rsidR="006F5B7C" w:rsidRPr="007853D8" w:rsidRDefault="006F5B7C" w:rsidP="006E1406">
      <w:pPr>
        <w:pStyle w:val="ListParagraph"/>
        <w:numPr>
          <w:ilvl w:val="0"/>
          <w:numId w:val="21"/>
        </w:numPr>
        <w:spacing w:line="276" w:lineRule="auto"/>
        <w:jc w:val="both"/>
        <w:rPr>
          <w:b/>
          <w:caps/>
          <w:kern w:val="1"/>
          <w:szCs w:val="22"/>
        </w:rPr>
      </w:pPr>
      <w:r w:rsidRPr="007F0EAE">
        <w:rPr>
          <w:szCs w:val="22"/>
        </w:rPr>
        <w:t xml:space="preserve">In addition, the </w:t>
      </w:r>
      <w:r w:rsidRPr="007F0EAE">
        <w:rPr>
          <w:b/>
          <w:bCs/>
          <w:szCs w:val="22"/>
        </w:rPr>
        <w:t>criminalization of non-disclosure exposes women living with HIV to an increased risk of violence and abuse</w:t>
      </w:r>
      <w:r w:rsidRPr="007F0EAE">
        <w:rPr>
          <w:szCs w:val="22"/>
        </w:rPr>
        <w:t>. A disproportionate number of women convicted of HIV non-disclosure are Indigenous women and women who ha</w:t>
      </w:r>
      <w:r>
        <w:rPr>
          <w:szCs w:val="22"/>
        </w:rPr>
        <w:t>ve had</w:t>
      </w:r>
      <w:r w:rsidRPr="007F0EAE">
        <w:rPr>
          <w:szCs w:val="22"/>
        </w:rPr>
        <w:t xml:space="preserve"> long histories of sexual abuse, underlining the continued effects of both colonialism and sexual violence against women.</w:t>
      </w:r>
      <w:r w:rsidRPr="00772483">
        <w:rPr>
          <w:vertAlign w:val="superscript"/>
        </w:rPr>
        <w:footnoteReference w:id="6"/>
      </w:r>
      <w:r>
        <w:rPr>
          <w:szCs w:val="22"/>
        </w:rPr>
        <w:t xml:space="preserve"> </w:t>
      </w:r>
      <w:r w:rsidRPr="007F0EAE">
        <w:rPr>
          <w:rFonts w:eastAsia="Times New Roman"/>
          <w:szCs w:val="22"/>
        </w:rPr>
        <w:t>HIV criminalization in Canada</w:t>
      </w:r>
      <w:r>
        <w:rPr>
          <w:rFonts w:eastAsia="Times New Roman"/>
          <w:szCs w:val="22"/>
        </w:rPr>
        <w:t xml:space="preserve"> also</w:t>
      </w:r>
      <w:r w:rsidRPr="007F0EAE">
        <w:rPr>
          <w:rFonts w:eastAsia="Times New Roman"/>
          <w:szCs w:val="22"/>
        </w:rPr>
        <w:t xml:space="preserve"> </w:t>
      </w:r>
      <w:r w:rsidRPr="00EA5066">
        <w:rPr>
          <w:rFonts w:eastAsia="Times New Roman"/>
          <w:b/>
          <w:bCs/>
          <w:szCs w:val="22"/>
        </w:rPr>
        <w:t>disproportionally affects racialized communities</w:t>
      </w:r>
      <w:r w:rsidRPr="007F0EAE">
        <w:rPr>
          <w:rFonts w:eastAsia="Times New Roman"/>
          <w:szCs w:val="22"/>
        </w:rPr>
        <w:t xml:space="preserve">. While </w:t>
      </w:r>
      <w:r>
        <w:rPr>
          <w:rFonts w:eastAsia="Times New Roman"/>
          <w:szCs w:val="22"/>
        </w:rPr>
        <w:t>B</w:t>
      </w:r>
      <w:r w:rsidRPr="007F0EAE">
        <w:rPr>
          <w:rFonts w:eastAsia="Times New Roman"/>
          <w:szCs w:val="22"/>
        </w:rPr>
        <w:t>lack people currently make up 4.3% of the population in Canada,</w:t>
      </w:r>
      <w:r>
        <w:rPr>
          <w:rStyle w:val="FootnoteReference"/>
          <w:rFonts w:eastAsia="Times New Roman"/>
          <w:szCs w:val="22"/>
        </w:rPr>
        <w:footnoteReference w:id="7"/>
      </w:r>
      <w:r w:rsidRPr="007F0EAE">
        <w:rPr>
          <w:rFonts w:eastAsia="Times New Roman"/>
          <w:szCs w:val="22"/>
        </w:rPr>
        <w:t xml:space="preserve"> they represent at least 22% of those criminally charged to date in cases of alleged HIV non-disclosure.</w:t>
      </w:r>
      <w:r>
        <w:rPr>
          <w:rStyle w:val="FootnoteReference"/>
          <w:rFonts w:eastAsia="Times New Roman"/>
          <w:szCs w:val="22"/>
        </w:rPr>
        <w:footnoteReference w:id="8"/>
      </w:r>
    </w:p>
    <w:p w14:paraId="423B0C94" w14:textId="77777777" w:rsidR="006F5B7C" w:rsidRPr="001D2FBB" w:rsidRDefault="006F5B7C" w:rsidP="006E1406">
      <w:pPr>
        <w:pStyle w:val="ListParagraph"/>
        <w:spacing w:line="276" w:lineRule="auto"/>
        <w:jc w:val="both"/>
        <w:rPr>
          <w:szCs w:val="22"/>
        </w:rPr>
      </w:pPr>
    </w:p>
    <w:p w14:paraId="17287205" w14:textId="67FE7D5D" w:rsidR="006F5B7C" w:rsidRPr="00EA5066" w:rsidRDefault="006F5B7C" w:rsidP="006E1406">
      <w:pPr>
        <w:pStyle w:val="ListParagraph"/>
        <w:numPr>
          <w:ilvl w:val="0"/>
          <w:numId w:val="21"/>
        </w:numPr>
        <w:spacing w:line="276" w:lineRule="auto"/>
        <w:jc w:val="both"/>
        <w:rPr>
          <w:b/>
          <w:caps/>
          <w:kern w:val="1"/>
          <w:szCs w:val="22"/>
        </w:rPr>
      </w:pPr>
      <w:r>
        <w:rPr>
          <w:szCs w:val="22"/>
        </w:rPr>
        <w:t>All t</w:t>
      </w:r>
      <w:r w:rsidRPr="006C2157">
        <w:rPr>
          <w:szCs w:val="22"/>
        </w:rPr>
        <w:t>hese concerns</w:t>
      </w:r>
      <w:r>
        <w:rPr>
          <w:szCs w:val="22"/>
        </w:rPr>
        <w:t xml:space="preserve"> have led HIV and human rights experts internationally to condemn HIV criminalization.</w:t>
      </w:r>
      <w:r w:rsidRPr="00F747DA">
        <w:rPr>
          <w:vertAlign w:val="superscript"/>
        </w:rPr>
        <w:footnoteReference w:id="9"/>
      </w:r>
      <w:r w:rsidRPr="006C2157">
        <w:rPr>
          <w:szCs w:val="22"/>
        </w:rPr>
        <w:t xml:space="preserve"> </w:t>
      </w:r>
      <w:r>
        <w:rPr>
          <w:szCs w:val="22"/>
        </w:rPr>
        <w:t xml:space="preserve">In 2024, </w:t>
      </w:r>
      <w:r w:rsidRPr="006C2157">
        <w:rPr>
          <w:szCs w:val="22"/>
        </w:rPr>
        <w:t xml:space="preserve">the UN Special Rapporteur on the </w:t>
      </w:r>
      <w:r w:rsidR="00046E7E">
        <w:rPr>
          <w:szCs w:val="22"/>
        </w:rPr>
        <w:t>R</w:t>
      </w:r>
      <w:r w:rsidRPr="006C2157">
        <w:rPr>
          <w:szCs w:val="22"/>
        </w:rPr>
        <w:t xml:space="preserve">ight to </w:t>
      </w:r>
      <w:r w:rsidR="00046E7E">
        <w:rPr>
          <w:szCs w:val="22"/>
        </w:rPr>
        <w:t>H</w:t>
      </w:r>
      <w:r w:rsidRPr="006C2157">
        <w:rPr>
          <w:szCs w:val="22"/>
        </w:rPr>
        <w:t>ealth</w:t>
      </w:r>
      <w:r>
        <w:rPr>
          <w:szCs w:val="22"/>
        </w:rPr>
        <w:t xml:space="preserve"> recommended that States “repeal </w:t>
      </w:r>
      <w:r w:rsidRPr="00383D34">
        <w:rPr>
          <w:szCs w:val="22"/>
        </w:rPr>
        <w:t>laws that criminalize HIV exposure, transmission and non-disclosure</w:t>
      </w:r>
      <w:r>
        <w:rPr>
          <w:szCs w:val="22"/>
        </w:rPr>
        <w:t>.</w:t>
      </w:r>
      <w:r w:rsidR="00857AC2">
        <w:rPr>
          <w:szCs w:val="22"/>
        </w:rPr>
        <w:t>”</w:t>
      </w:r>
      <w:r>
        <w:rPr>
          <w:rStyle w:val="FootnoteReference"/>
          <w:szCs w:val="22"/>
        </w:rPr>
        <w:footnoteReference w:id="10"/>
      </w:r>
    </w:p>
    <w:p w14:paraId="05E45957" w14:textId="77777777" w:rsidR="006F5B7C" w:rsidRPr="00EA5066" w:rsidRDefault="006F5B7C" w:rsidP="006E1406">
      <w:pPr>
        <w:pStyle w:val="ListParagraph"/>
        <w:spacing w:line="276" w:lineRule="auto"/>
        <w:ind w:left="360"/>
        <w:jc w:val="both"/>
        <w:rPr>
          <w:b/>
          <w:caps/>
          <w:kern w:val="1"/>
          <w:szCs w:val="22"/>
        </w:rPr>
      </w:pPr>
    </w:p>
    <w:p w14:paraId="64F3D59D" w14:textId="089730B5" w:rsidR="006F5B7C" w:rsidRPr="00EA5066" w:rsidRDefault="006F5B7C" w:rsidP="006E1406">
      <w:pPr>
        <w:pStyle w:val="ListParagraph"/>
        <w:numPr>
          <w:ilvl w:val="0"/>
          <w:numId w:val="21"/>
        </w:numPr>
        <w:spacing w:line="276" w:lineRule="auto"/>
        <w:jc w:val="both"/>
        <w:rPr>
          <w:b/>
          <w:caps/>
          <w:kern w:val="1"/>
          <w:szCs w:val="22"/>
        </w:rPr>
      </w:pPr>
      <w:r>
        <w:rPr>
          <w:rFonts w:eastAsia="Times New Roman"/>
          <w:szCs w:val="22"/>
        </w:rPr>
        <w:t>I</w:t>
      </w:r>
      <w:r w:rsidRPr="00965A1D">
        <w:rPr>
          <w:rFonts w:eastAsia="Times New Roman"/>
          <w:szCs w:val="22"/>
        </w:rPr>
        <w:t xml:space="preserve">n 2016, the UN </w:t>
      </w:r>
      <w:r w:rsidR="00126BDB" w:rsidRPr="00126BDB">
        <w:rPr>
          <w:szCs w:val="22"/>
        </w:rPr>
        <w:t>Committee on the Elimination of Discrimination against Women</w:t>
      </w:r>
      <w:r w:rsidRPr="00965A1D">
        <w:rPr>
          <w:szCs w:val="22"/>
        </w:rPr>
        <w:t xml:space="preserve"> </w:t>
      </w:r>
      <w:r w:rsidR="00126BDB">
        <w:rPr>
          <w:szCs w:val="22"/>
        </w:rPr>
        <w:t xml:space="preserve">(“CEDAW Committee”) </w:t>
      </w:r>
      <w:r w:rsidRPr="00965A1D">
        <w:rPr>
          <w:szCs w:val="22"/>
        </w:rPr>
        <w:t xml:space="preserve">recommended that Canada “limit the application of criminal law provisions to </w:t>
      </w:r>
      <w:r w:rsidRPr="00965A1D">
        <w:rPr>
          <w:szCs w:val="22"/>
        </w:rPr>
        <w:lastRenderedPageBreak/>
        <w:t>cases of intentional transmission of HIV/AIDS, as recommended by international public health standards</w:t>
      </w:r>
      <w:r>
        <w:rPr>
          <w:szCs w:val="22"/>
        </w:rPr>
        <w:t>.</w:t>
      </w:r>
      <w:r w:rsidRPr="00965A1D">
        <w:rPr>
          <w:szCs w:val="22"/>
        </w:rPr>
        <w:t>”</w:t>
      </w:r>
      <w:r w:rsidRPr="00F747DA">
        <w:rPr>
          <w:vertAlign w:val="superscript"/>
        </w:rPr>
        <w:footnoteReference w:id="11"/>
      </w:r>
      <w:r w:rsidRPr="00965A1D">
        <w:rPr>
          <w:szCs w:val="22"/>
        </w:rPr>
        <w:t xml:space="preserve"> In 2016, the UN Committee on the Rights of the Child also noted the need to review legislation “that criminalizes the unintentional transmission of HIV and the non-disclosure of one’s HIV status.”</w:t>
      </w:r>
      <w:r w:rsidRPr="00F747DA">
        <w:rPr>
          <w:vertAlign w:val="superscript"/>
        </w:rPr>
        <w:footnoteReference w:id="12"/>
      </w:r>
      <w:r w:rsidRPr="00B732FD">
        <w:rPr>
          <w:szCs w:val="22"/>
        </w:rPr>
        <w:t xml:space="preserve"> </w:t>
      </w:r>
    </w:p>
    <w:p w14:paraId="119F31DC" w14:textId="77777777" w:rsidR="006F5B7C" w:rsidRPr="00EA5066" w:rsidRDefault="006F5B7C" w:rsidP="006E1406">
      <w:pPr>
        <w:pStyle w:val="ListParagraph"/>
        <w:spacing w:line="276" w:lineRule="auto"/>
        <w:jc w:val="both"/>
        <w:rPr>
          <w:b/>
          <w:caps/>
          <w:kern w:val="1"/>
          <w:szCs w:val="22"/>
        </w:rPr>
      </w:pPr>
    </w:p>
    <w:p w14:paraId="5F6A71DE" w14:textId="2B3453DE" w:rsidR="006F5B7C" w:rsidRPr="00CF09E1" w:rsidRDefault="006F5B7C" w:rsidP="006E1406">
      <w:pPr>
        <w:pStyle w:val="ListParagraph"/>
        <w:numPr>
          <w:ilvl w:val="0"/>
          <w:numId w:val="21"/>
        </w:numPr>
        <w:spacing w:line="276" w:lineRule="auto"/>
        <w:jc w:val="both"/>
        <w:rPr>
          <w:b/>
          <w:caps/>
          <w:kern w:val="1"/>
          <w:szCs w:val="22"/>
        </w:rPr>
      </w:pPr>
      <w:r w:rsidRPr="001F45E3">
        <w:t xml:space="preserve">In 2022, the </w:t>
      </w:r>
      <w:r>
        <w:t>f</w:t>
      </w:r>
      <w:r w:rsidRPr="001F45E3">
        <w:t>ederal government announced its intention to pursue law reform and organized national consultations.</w:t>
      </w:r>
      <w:r>
        <w:rPr>
          <w:rStyle w:val="FootnoteReference"/>
        </w:rPr>
        <w:footnoteReference w:id="13"/>
      </w:r>
      <w:r w:rsidRPr="001F45E3">
        <w:t xml:space="preserve"> I</w:t>
      </w:r>
      <w:r>
        <w:t>n the more than three</w:t>
      </w:r>
      <w:r w:rsidRPr="001F45E3">
        <w:t xml:space="preserve"> years since</w:t>
      </w:r>
      <w:r>
        <w:t>, the government has taken</w:t>
      </w:r>
      <w:r w:rsidRPr="001F45E3">
        <w:t xml:space="preserve"> no further action </w:t>
      </w:r>
      <w:r>
        <w:t>to reform HIV criminalization laws.</w:t>
      </w:r>
    </w:p>
    <w:p w14:paraId="776872F6" w14:textId="77777777" w:rsidR="006F5B7C" w:rsidRDefault="006F5B7C" w:rsidP="006E1406">
      <w:pPr>
        <w:spacing w:line="276" w:lineRule="auto"/>
        <w:jc w:val="both"/>
        <w:rPr>
          <w:b/>
          <w:caps/>
          <w:kern w:val="1"/>
          <w:szCs w:val="22"/>
        </w:rPr>
      </w:pPr>
    </w:p>
    <w:p w14:paraId="64161DC3" w14:textId="54312F25" w:rsidR="00D93838" w:rsidRPr="00EA5066" w:rsidRDefault="00D93838" w:rsidP="00D93838">
      <w:pPr>
        <w:spacing w:line="276" w:lineRule="auto"/>
        <w:jc w:val="both"/>
        <w:rPr>
          <w:b/>
          <w:bCs/>
          <w:szCs w:val="22"/>
        </w:rPr>
      </w:pPr>
      <w:r>
        <w:rPr>
          <w:b/>
          <w:bCs/>
          <w:szCs w:val="22"/>
        </w:rPr>
        <w:t>D</w:t>
      </w:r>
      <w:r w:rsidR="006F5B7C">
        <w:rPr>
          <w:b/>
          <w:bCs/>
          <w:szCs w:val="22"/>
        </w:rPr>
        <w:t xml:space="preserve">enial of </w:t>
      </w:r>
      <w:r w:rsidR="006F5B7C" w:rsidRPr="00EA5066">
        <w:rPr>
          <w:b/>
          <w:bCs/>
          <w:szCs w:val="22"/>
        </w:rPr>
        <w:t xml:space="preserve">harm reduction services for people who use </w:t>
      </w:r>
      <w:r w:rsidR="006F5B7C" w:rsidRPr="00A07836">
        <w:rPr>
          <w:b/>
          <w:bCs/>
          <w:szCs w:val="22"/>
        </w:rPr>
        <w:t>drugs</w:t>
      </w:r>
      <w:r w:rsidR="00A07836" w:rsidRPr="005B640D">
        <w:rPr>
          <w:b/>
          <w:bCs/>
          <w:szCs w:val="22"/>
        </w:rPr>
        <w:t xml:space="preserve"> and </w:t>
      </w:r>
      <w:r>
        <w:rPr>
          <w:b/>
          <w:bCs/>
          <w:szCs w:val="22"/>
        </w:rPr>
        <w:t xml:space="preserve">deprivations of the rights to </w:t>
      </w:r>
      <w:r w:rsidRPr="003052F0">
        <w:rPr>
          <w:b/>
          <w:bCs/>
          <w:szCs w:val="22"/>
        </w:rPr>
        <w:t xml:space="preserve">non-discrimination, </w:t>
      </w:r>
      <w:r>
        <w:rPr>
          <w:b/>
          <w:bCs/>
          <w:szCs w:val="22"/>
        </w:rPr>
        <w:t xml:space="preserve">life, </w:t>
      </w:r>
      <w:r w:rsidRPr="003052F0">
        <w:rPr>
          <w:b/>
          <w:bCs/>
          <w:szCs w:val="22"/>
        </w:rPr>
        <w:t xml:space="preserve">liberty, and security of the person </w:t>
      </w:r>
    </w:p>
    <w:p w14:paraId="686454B2" w14:textId="3F80A186" w:rsidR="006F5B7C" w:rsidRPr="00EA5066" w:rsidRDefault="006F5B7C" w:rsidP="006E1406">
      <w:pPr>
        <w:spacing w:line="276" w:lineRule="auto"/>
        <w:jc w:val="both"/>
        <w:rPr>
          <w:b/>
          <w:bCs/>
          <w:szCs w:val="22"/>
        </w:rPr>
      </w:pPr>
    </w:p>
    <w:p w14:paraId="569D2805" w14:textId="2A813618" w:rsidR="006F5B7C" w:rsidRPr="004D4365" w:rsidRDefault="006F5B7C" w:rsidP="006E1406">
      <w:pPr>
        <w:pStyle w:val="ListParagraph"/>
        <w:numPr>
          <w:ilvl w:val="0"/>
          <w:numId w:val="21"/>
        </w:numPr>
        <w:spacing w:line="276" w:lineRule="auto"/>
        <w:jc w:val="both"/>
        <w:rPr>
          <w:rFonts w:eastAsia="Times New Roman" w:cs="Times New Roman"/>
          <w:b/>
          <w:caps/>
          <w:color w:val="auto"/>
          <w:kern w:val="1"/>
          <w:szCs w:val="22"/>
          <w:lang w:eastAsia="en-US"/>
        </w:rPr>
      </w:pPr>
      <w:r w:rsidRPr="004D4365">
        <w:t xml:space="preserve">Harm reduction is an evidence-based, public health approach that reduces the health, social, and </w:t>
      </w:r>
      <w:r w:rsidR="006B247D">
        <w:t>legal impacts</w:t>
      </w:r>
      <w:r w:rsidRPr="004D4365">
        <w:t xml:space="preserve"> associated with drug use and drug policy, including HIV, hepatitis C virus (HCV), and toxic drug injury and death.</w:t>
      </w:r>
      <w:r w:rsidRPr="004D4365">
        <w:rPr>
          <w:rStyle w:val="FootnoteReference"/>
          <w:lang w:val="en-CA"/>
        </w:rPr>
        <w:footnoteReference w:id="14"/>
      </w:r>
      <w:r w:rsidRPr="004D4365">
        <w:t xml:space="preserve"> Grounded in human rights, harm reduction is a vital component of Canada’s HIV response</w:t>
      </w:r>
      <w:r w:rsidR="007C5C4B" w:rsidRPr="004D4365">
        <w:t>,</w:t>
      </w:r>
      <w:r w:rsidRPr="004D4365">
        <w:t xml:space="preserve"> give</w:t>
      </w:r>
      <w:r w:rsidR="00FA47D2" w:rsidRPr="004D4365">
        <w:t xml:space="preserve">n </w:t>
      </w:r>
      <w:r w:rsidRPr="004D4365">
        <w:t xml:space="preserve">higher </w:t>
      </w:r>
      <w:r w:rsidRPr="004D4365">
        <w:rPr>
          <w:bCs/>
          <w:szCs w:val="22"/>
        </w:rPr>
        <w:t xml:space="preserve">rates of HIV among people who inject drugs than among the general population. Notably, Canada is facing rising rates of HIV, particularly in Manitoba and Saskatchewan, among people who use drugs including women and </w:t>
      </w:r>
      <w:proofErr w:type="spellStart"/>
      <w:r w:rsidRPr="004D4365">
        <w:rPr>
          <w:bCs/>
          <w:szCs w:val="22"/>
        </w:rPr>
        <w:t>Indigeneous</w:t>
      </w:r>
      <w:proofErr w:type="spellEnd"/>
      <w:r w:rsidRPr="004D4365">
        <w:rPr>
          <w:bCs/>
          <w:szCs w:val="22"/>
        </w:rPr>
        <w:t xml:space="preserve"> people.</w:t>
      </w:r>
      <w:r w:rsidRPr="004D4365">
        <w:rPr>
          <w:rStyle w:val="FootnoteReference"/>
          <w:bCs/>
          <w:szCs w:val="22"/>
          <w:lang w:val="en-CA"/>
        </w:rPr>
        <w:footnoteReference w:id="15"/>
      </w:r>
      <w:r w:rsidRPr="004D4365">
        <w:rPr>
          <w:bCs/>
          <w:szCs w:val="22"/>
        </w:rPr>
        <w:t xml:space="preserve">  </w:t>
      </w:r>
    </w:p>
    <w:p w14:paraId="60DF379A" w14:textId="77777777" w:rsidR="006F5B7C" w:rsidRPr="00270D0A" w:rsidRDefault="006F5B7C" w:rsidP="006E1406">
      <w:pPr>
        <w:pStyle w:val="ListParagraph"/>
        <w:spacing w:line="276" w:lineRule="auto"/>
        <w:ind w:left="360"/>
        <w:jc w:val="both"/>
        <w:rPr>
          <w:rFonts w:eastAsia="Times New Roman" w:cs="Times New Roman"/>
          <w:b/>
          <w:caps/>
          <w:color w:val="auto"/>
          <w:kern w:val="1"/>
          <w:szCs w:val="22"/>
          <w:lang w:eastAsia="en-US"/>
        </w:rPr>
      </w:pPr>
    </w:p>
    <w:p w14:paraId="042671A6" w14:textId="50DCB1F6" w:rsidR="00A73F51" w:rsidRPr="00AD75DE" w:rsidRDefault="006F5B7C" w:rsidP="0094377B">
      <w:pPr>
        <w:pStyle w:val="ListParagraph"/>
        <w:numPr>
          <w:ilvl w:val="0"/>
          <w:numId w:val="21"/>
        </w:numPr>
        <w:spacing w:line="276" w:lineRule="auto"/>
        <w:jc w:val="both"/>
      </w:pPr>
      <w:r w:rsidRPr="00EF6043">
        <w:rPr>
          <w:b/>
          <w:bCs/>
        </w:rPr>
        <w:t xml:space="preserve">Access to harm reduction services and supports is especially pressing </w:t>
      </w:r>
      <w:r w:rsidRPr="00EF6043">
        <w:rPr>
          <w:b/>
          <w:bCs/>
          <w:color w:val="202020"/>
        </w:rPr>
        <w:t>considering Canada’s exceptional, ongoing toxic drug crisis, which has already killed 53,308 people since 2016</w:t>
      </w:r>
      <w:r w:rsidRPr="00270D0A">
        <w:rPr>
          <w:rStyle w:val="FootnoteReference"/>
          <w:color w:val="202020"/>
          <w:szCs w:val="22"/>
        </w:rPr>
        <w:footnoteReference w:id="16"/>
      </w:r>
      <w:r w:rsidRPr="00270D0A">
        <w:rPr>
          <w:color w:val="202020"/>
        </w:rPr>
        <w:t xml:space="preserve"> </w:t>
      </w:r>
      <w:r w:rsidRPr="001D7098">
        <w:rPr>
          <w:color w:val="202020"/>
          <w:lang w:val="en-CA"/>
        </w:rPr>
        <w:t>— </w:t>
      </w:r>
      <w:r w:rsidRPr="00270D0A">
        <w:rPr>
          <w:color w:val="202020"/>
        </w:rPr>
        <w:t xml:space="preserve">approaching the nearly </w:t>
      </w:r>
      <w:r w:rsidRPr="00383D34">
        <w:t>60,000 deaths caused by COVID-19.</w:t>
      </w:r>
      <w:r>
        <w:rPr>
          <w:rStyle w:val="FootnoteReference"/>
          <w:color w:val="202020"/>
          <w:szCs w:val="22"/>
        </w:rPr>
        <w:footnoteReference w:id="17"/>
      </w:r>
      <w:r>
        <w:t xml:space="preserve"> The provinces of British Columbia, Alberta, and Ontario have been hardest hit. </w:t>
      </w:r>
      <w:r w:rsidRPr="006E1406">
        <w:rPr>
          <w:color w:val="202020"/>
        </w:rPr>
        <w:t xml:space="preserve">The toxic drug crisis in Canada is so severe </w:t>
      </w:r>
      <w:r>
        <w:rPr>
          <w:color w:val="202020"/>
        </w:rPr>
        <w:t xml:space="preserve">that </w:t>
      </w:r>
      <w:r w:rsidRPr="006E1406">
        <w:rPr>
          <w:color w:val="202020"/>
        </w:rPr>
        <w:t>it has reduced Canada’s overall life expectancy</w:t>
      </w:r>
      <w:r>
        <w:rPr>
          <w:color w:val="202020"/>
        </w:rPr>
        <w:t>.</w:t>
      </w:r>
      <w:r>
        <w:rPr>
          <w:rStyle w:val="FootnoteReference"/>
          <w:color w:val="202020"/>
          <w:szCs w:val="22"/>
        </w:rPr>
        <w:footnoteReference w:id="18"/>
      </w:r>
      <w:r w:rsidRPr="006E1406">
        <w:rPr>
          <w:color w:val="202020"/>
        </w:rPr>
        <w:t xml:space="preserve"> </w:t>
      </w:r>
      <w:r w:rsidRPr="00C17975">
        <w:rPr>
          <w:b/>
          <w:bCs/>
          <w:color w:val="202020"/>
        </w:rPr>
        <w:t>As with HIV, Indigenous people are disproportionately affected.</w:t>
      </w:r>
      <w:r w:rsidRPr="006E1406">
        <w:rPr>
          <w:color w:val="202020"/>
        </w:rPr>
        <w:t xml:space="preserve"> In Ontario, for example, Indigenous people were </w:t>
      </w:r>
      <w:r>
        <w:rPr>
          <w:color w:val="202020"/>
        </w:rPr>
        <w:t>ten</w:t>
      </w:r>
      <w:r w:rsidRPr="006E1406">
        <w:rPr>
          <w:color w:val="202020"/>
        </w:rPr>
        <w:t xml:space="preserve"> times higher to be hospitalized for an opioid poisoning and </w:t>
      </w:r>
      <w:r>
        <w:rPr>
          <w:color w:val="202020"/>
        </w:rPr>
        <w:t>nine</w:t>
      </w:r>
      <w:r w:rsidRPr="006E1406">
        <w:rPr>
          <w:color w:val="202020"/>
        </w:rPr>
        <w:t xml:space="preserve"> times more likely to die from it.</w:t>
      </w:r>
      <w:r>
        <w:rPr>
          <w:rStyle w:val="FootnoteReference"/>
          <w:color w:val="202020"/>
        </w:rPr>
        <w:footnoteReference w:id="19"/>
      </w:r>
      <w:r w:rsidR="00A73F51">
        <w:rPr>
          <w:color w:val="202020"/>
        </w:rPr>
        <w:t xml:space="preserve"> </w:t>
      </w:r>
      <w:r w:rsidR="00A73F51">
        <w:t>Exceptional</w:t>
      </w:r>
      <w:r w:rsidR="00D31157">
        <w:t>ly</w:t>
      </w:r>
      <w:r w:rsidR="00A73F51">
        <w:t xml:space="preserve"> high rates of toxic drug </w:t>
      </w:r>
      <w:r w:rsidR="00D31157">
        <w:t>injury and death</w:t>
      </w:r>
      <w:r w:rsidR="00A73F51">
        <w:t xml:space="preserve"> in Canada are due to the</w:t>
      </w:r>
      <w:r w:rsidR="00A73F51" w:rsidRPr="000C548D">
        <w:t xml:space="preserve"> unregulated drug supply </w:t>
      </w:r>
      <w:r w:rsidR="00A73F51">
        <w:t xml:space="preserve">that </w:t>
      </w:r>
      <w:r w:rsidR="00D31157">
        <w:t xml:space="preserve">has </w:t>
      </w:r>
      <w:r w:rsidR="0094377B">
        <w:t>bec</w:t>
      </w:r>
      <w:r w:rsidR="00D31157">
        <w:t>o</w:t>
      </w:r>
      <w:r w:rsidR="0094377B">
        <w:t>me</w:t>
      </w:r>
      <w:r w:rsidR="00A73F51" w:rsidRPr="000C548D">
        <w:t xml:space="preserve"> increasingly </w:t>
      </w:r>
      <w:r w:rsidR="00A73F51" w:rsidRPr="000C548D">
        <w:rPr>
          <w:lang w:val="en-CA"/>
        </w:rPr>
        <w:t>unpredictable</w:t>
      </w:r>
      <w:r w:rsidR="00A73F51" w:rsidRPr="000C548D">
        <w:t xml:space="preserve">, </w:t>
      </w:r>
      <w:r w:rsidR="00A73F51" w:rsidRPr="000C548D">
        <w:rPr>
          <w:lang w:val="en-CA"/>
        </w:rPr>
        <w:t>contaminated</w:t>
      </w:r>
      <w:r w:rsidR="00D31157">
        <w:t>,</w:t>
      </w:r>
      <w:r w:rsidR="00A73F51" w:rsidRPr="000C548D">
        <w:t xml:space="preserve"> and potent.</w:t>
      </w:r>
      <w:r w:rsidR="0094377B">
        <w:rPr>
          <w:rStyle w:val="FootnoteReference"/>
        </w:rPr>
        <w:footnoteReference w:id="20"/>
      </w:r>
    </w:p>
    <w:p w14:paraId="05288B8A" w14:textId="77777777" w:rsidR="006F5B7C" w:rsidRPr="00D87822" w:rsidRDefault="006F5B7C" w:rsidP="006E1406">
      <w:pPr>
        <w:spacing w:line="276" w:lineRule="auto"/>
        <w:jc w:val="both"/>
        <w:rPr>
          <w:b/>
          <w:caps/>
          <w:kern w:val="1"/>
          <w:szCs w:val="22"/>
        </w:rPr>
      </w:pPr>
    </w:p>
    <w:p w14:paraId="03DE5854" w14:textId="0BD8C108" w:rsidR="006F5B7C" w:rsidRPr="000D223F" w:rsidRDefault="006F5B7C" w:rsidP="006E1406">
      <w:pPr>
        <w:pStyle w:val="ListParagraph"/>
        <w:numPr>
          <w:ilvl w:val="0"/>
          <w:numId w:val="21"/>
        </w:numPr>
        <w:spacing w:line="276" w:lineRule="auto"/>
        <w:jc w:val="both"/>
        <w:rPr>
          <w:bCs/>
          <w:szCs w:val="22"/>
        </w:rPr>
      </w:pPr>
      <w:r w:rsidRPr="00865C6A">
        <w:rPr>
          <w:lang w:val="en-CA"/>
        </w:rPr>
        <w:t xml:space="preserve">Despite clear evidence of need, </w:t>
      </w:r>
      <w:r w:rsidRPr="00865C6A">
        <w:t xml:space="preserve">harm reduction remains highly politicized and vulnerable to </w:t>
      </w:r>
      <w:r w:rsidRPr="00865C6A">
        <w:lastRenderedPageBreak/>
        <w:t>evolving political contexts in Canada</w:t>
      </w:r>
      <w:r w:rsidRPr="00A61069">
        <w:t>.</w:t>
      </w:r>
      <w:r w:rsidRPr="002F4DBA">
        <w:t xml:space="preserve"> This</w:t>
      </w:r>
      <w:r>
        <w:t xml:space="preserve"> is especially clear in the case of supervised consumption services (SCS), which </w:t>
      </w:r>
      <w:r w:rsidRPr="00517C64">
        <w:rPr>
          <w:lang w:val="en-CA"/>
        </w:rPr>
        <w:t>provide safe, hygienic spaces where people can use drugs under the supervision of trained staff or volunteers.</w:t>
      </w:r>
      <w:r w:rsidR="00435441">
        <w:rPr>
          <w:rStyle w:val="FootnoteReference"/>
        </w:rPr>
        <w:footnoteReference w:id="21"/>
      </w:r>
      <w:r w:rsidRPr="00517C64">
        <w:rPr>
          <w:lang w:val="en-CA"/>
        </w:rPr>
        <w:t xml:space="preserve"> These evidence-based health services</w:t>
      </w:r>
      <w:r>
        <w:rPr>
          <w:lang w:val="en-CA"/>
        </w:rPr>
        <w:t xml:space="preserve"> have been proven to save lives and improve health by</w:t>
      </w:r>
      <w:r w:rsidRPr="00517C64">
        <w:rPr>
          <w:lang w:val="en-CA"/>
        </w:rPr>
        <w:t xml:space="preserve"> prevent</w:t>
      </w:r>
      <w:r>
        <w:rPr>
          <w:lang w:val="en-CA"/>
        </w:rPr>
        <w:t xml:space="preserve">ing </w:t>
      </w:r>
      <w:r w:rsidRPr="00517C64">
        <w:rPr>
          <w:lang w:val="en-CA"/>
        </w:rPr>
        <w:t>toxic drug</w:t>
      </w:r>
      <w:r>
        <w:rPr>
          <w:lang w:val="en-CA"/>
        </w:rPr>
        <w:t xml:space="preserve"> </w:t>
      </w:r>
      <w:r w:rsidRPr="00517C64">
        <w:rPr>
          <w:lang w:val="en-CA"/>
        </w:rPr>
        <w:t>deaths, reduc</w:t>
      </w:r>
      <w:r>
        <w:rPr>
          <w:lang w:val="en-CA"/>
        </w:rPr>
        <w:t>ing</w:t>
      </w:r>
      <w:r w:rsidRPr="00517C64">
        <w:rPr>
          <w:lang w:val="en-CA"/>
        </w:rPr>
        <w:t xml:space="preserve"> HIV and HCV transmission through harm reduction education and supplies, and connect</w:t>
      </w:r>
      <w:r>
        <w:rPr>
          <w:lang w:val="en-CA"/>
        </w:rPr>
        <w:t>ing</w:t>
      </w:r>
      <w:r w:rsidRPr="00517C64">
        <w:rPr>
          <w:lang w:val="en-CA"/>
        </w:rPr>
        <w:t xml:space="preserve"> clients to health and social support services.</w:t>
      </w:r>
      <w:r>
        <w:rPr>
          <w:rStyle w:val="FootnoteReference"/>
          <w:lang w:val="en-CA"/>
        </w:rPr>
        <w:footnoteReference w:id="22"/>
      </w:r>
      <w:r w:rsidRPr="00517C64">
        <w:rPr>
          <w:lang w:val="en-CA"/>
        </w:rPr>
        <w:t xml:space="preserve"> They also lessen public drug use and discarded drug use equipment.</w:t>
      </w:r>
      <w:r>
        <w:rPr>
          <w:rStyle w:val="FootnoteReference"/>
          <w:lang w:val="en-CA"/>
        </w:rPr>
        <w:footnoteReference w:id="23"/>
      </w:r>
      <w:r w:rsidRPr="00517C64">
        <w:rPr>
          <w:lang w:val="en-CA"/>
        </w:rPr>
        <w:t xml:space="preserve"> </w:t>
      </w:r>
      <w:r w:rsidRPr="005726EF">
        <w:t>Canada’s national HIV and drugs strategies both include commitments to support the establishment of SCS.</w:t>
      </w:r>
      <w:r>
        <w:rPr>
          <w:rStyle w:val="FootnoteReference"/>
          <w:lang w:val="en-CA"/>
        </w:rPr>
        <w:footnoteReference w:id="24"/>
      </w:r>
    </w:p>
    <w:p w14:paraId="02F61AA2" w14:textId="77777777" w:rsidR="006F5B7C" w:rsidRPr="00517C64" w:rsidRDefault="006F5B7C" w:rsidP="006E1406">
      <w:pPr>
        <w:pStyle w:val="ListParagraph"/>
        <w:spacing w:line="276" w:lineRule="auto"/>
        <w:ind w:left="360"/>
        <w:jc w:val="both"/>
        <w:rPr>
          <w:b/>
          <w:caps/>
          <w:kern w:val="1"/>
          <w:szCs w:val="22"/>
        </w:rPr>
      </w:pPr>
    </w:p>
    <w:p w14:paraId="725560A9" w14:textId="552FE2AD" w:rsidR="006F5B7C" w:rsidRPr="005726EF" w:rsidRDefault="006F5B7C" w:rsidP="006E1406">
      <w:pPr>
        <w:pStyle w:val="ListParagraph"/>
        <w:numPr>
          <w:ilvl w:val="0"/>
          <w:numId w:val="21"/>
        </w:numPr>
        <w:spacing w:line="276" w:lineRule="auto"/>
        <w:jc w:val="both"/>
        <w:rPr>
          <w:bCs/>
          <w:szCs w:val="22"/>
        </w:rPr>
      </w:pPr>
      <w:r w:rsidRPr="005726EF">
        <w:t>To operate legally, SCS must receive a</w:t>
      </w:r>
      <w:r>
        <w:t>n</w:t>
      </w:r>
      <w:r w:rsidRPr="005726EF">
        <w:t xml:space="preserve"> exemption from</w:t>
      </w:r>
      <w:r>
        <w:t xml:space="preserve"> drug laws issued by</w:t>
      </w:r>
      <w:r w:rsidRPr="005726EF">
        <w:t xml:space="preserve"> </w:t>
      </w:r>
      <w:r>
        <w:t>the federal government. Concerningly, new barriers to the exemption process are being reported at the federal level</w:t>
      </w:r>
      <w:r w:rsidRPr="005726EF">
        <w:t>, making it more difficult to operate</w:t>
      </w:r>
      <w:r>
        <w:t xml:space="preserve"> and sustain</w:t>
      </w:r>
      <w:r w:rsidRPr="005726EF">
        <w:t xml:space="preserve"> SCS</w:t>
      </w:r>
      <w:r>
        <w:t xml:space="preserve"> in Canada</w:t>
      </w:r>
      <w:r w:rsidRPr="005726EF">
        <w:t>.</w:t>
      </w:r>
      <w:r>
        <w:rPr>
          <w:rStyle w:val="FootnoteReference"/>
          <w:lang w:val="en-CA"/>
        </w:rPr>
        <w:footnoteReference w:id="25"/>
      </w:r>
      <w:r w:rsidRPr="005726EF">
        <w:t xml:space="preserve"> </w:t>
      </w:r>
    </w:p>
    <w:p w14:paraId="71DE3E62" w14:textId="77777777" w:rsidR="006F5B7C" w:rsidRPr="00EB3C66" w:rsidRDefault="006F5B7C" w:rsidP="006E1406">
      <w:pPr>
        <w:spacing w:line="276" w:lineRule="auto"/>
        <w:jc w:val="both"/>
        <w:rPr>
          <w:b/>
          <w:caps/>
          <w:kern w:val="1"/>
          <w:szCs w:val="22"/>
        </w:rPr>
      </w:pPr>
    </w:p>
    <w:p w14:paraId="0C3A3A12" w14:textId="438F96EC" w:rsidR="006F5B7C" w:rsidRPr="00AA7CD4" w:rsidRDefault="006F5B7C" w:rsidP="006E1406">
      <w:pPr>
        <w:pStyle w:val="ListParagraph"/>
        <w:numPr>
          <w:ilvl w:val="0"/>
          <w:numId w:val="21"/>
        </w:numPr>
        <w:spacing w:line="276" w:lineRule="auto"/>
        <w:jc w:val="both"/>
      </w:pPr>
      <w:r>
        <w:t>Provincially, Ontario, Alberta, and Quebec have recently adopted laws and policies that create barriers to SCS implementation. These laws and policies include arbitrary distancing requirements, the need for provincial approval without specified criteria, and stringent licensing requirements.</w:t>
      </w:r>
      <w:r>
        <w:rPr>
          <w:rStyle w:val="FootnoteReference"/>
        </w:rPr>
        <w:footnoteReference w:id="26"/>
      </w:r>
      <w:r>
        <w:t xml:space="preserve"> Even when sites comply with these rules, they have stalled opening or been forced to shut down because provincial </w:t>
      </w:r>
      <w:r w:rsidRPr="00AA7CD4">
        <w:t xml:space="preserve">governments have denied them funding </w:t>
      </w:r>
      <w:r w:rsidRPr="00AA7CD4">
        <w:rPr>
          <w:szCs w:val="22"/>
          <w:lang w:val="en-CA"/>
        </w:rPr>
        <w:t xml:space="preserve">— </w:t>
      </w:r>
      <w:r w:rsidRPr="00AA7CD4">
        <w:t>exposing clients that have nowhere else to go to increased risks of death and harm</w:t>
      </w:r>
      <w:r w:rsidRPr="00CB6C40">
        <w:t>.</w:t>
      </w:r>
      <w:r>
        <w:rPr>
          <w:rStyle w:val="FootnoteReference"/>
        </w:rPr>
        <w:footnoteReference w:id="27"/>
      </w:r>
      <w:r w:rsidRPr="00CB6C40">
        <w:t xml:space="preserve"> </w:t>
      </w:r>
    </w:p>
    <w:p w14:paraId="30D26C54" w14:textId="77777777" w:rsidR="006F5B7C" w:rsidRPr="00AA7CD4" w:rsidRDefault="006F5B7C" w:rsidP="006E1406">
      <w:pPr>
        <w:pStyle w:val="ListParagraph"/>
        <w:spacing w:line="276" w:lineRule="auto"/>
        <w:jc w:val="both"/>
      </w:pPr>
    </w:p>
    <w:p w14:paraId="22AFD102" w14:textId="02AC4AF0" w:rsidR="006F5B7C" w:rsidRPr="00AA7CD4" w:rsidRDefault="006F5B7C" w:rsidP="006E1406">
      <w:pPr>
        <w:pStyle w:val="ListParagraph"/>
        <w:numPr>
          <w:ilvl w:val="0"/>
          <w:numId w:val="21"/>
        </w:numPr>
        <w:spacing w:line="276" w:lineRule="auto"/>
        <w:jc w:val="both"/>
      </w:pPr>
      <w:r w:rsidRPr="00AA7CD4">
        <w:t xml:space="preserve">In Alberta and Ontario, court cases are ongoing to challenge these laws and policies </w:t>
      </w:r>
      <w:r w:rsidRPr="00EF6043">
        <w:t xml:space="preserve">that </w:t>
      </w:r>
      <w:r w:rsidRPr="00EF6043">
        <w:rPr>
          <w:b/>
          <w:bCs/>
        </w:rPr>
        <w:t xml:space="preserve">discriminate against people who use drugs, including women and </w:t>
      </w:r>
      <w:proofErr w:type="spellStart"/>
      <w:r w:rsidRPr="00EF6043">
        <w:rPr>
          <w:b/>
          <w:bCs/>
        </w:rPr>
        <w:t>Indigeneous</w:t>
      </w:r>
      <w:proofErr w:type="spellEnd"/>
      <w:r w:rsidRPr="00EF6043">
        <w:rPr>
          <w:b/>
          <w:bCs/>
        </w:rPr>
        <w:t xml:space="preserve"> people who are disproportionately impacted by HIV and the toxic drug crisis, by denying them access to lifesaving services, in violation of their rights to life and to security of the person</w:t>
      </w:r>
      <w:r w:rsidRPr="00AA7CD4">
        <w:t>.</w:t>
      </w:r>
      <w:r w:rsidRPr="00AA7CD4">
        <w:rPr>
          <w:rStyle w:val="FootnoteReference"/>
        </w:rPr>
        <w:footnoteReference w:id="28"/>
      </w:r>
      <w:r w:rsidRPr="00CB6C40">
        <w:t xml:space="preserve"> </w:t>
      </w:r>
    </w:p>
    <w:p w14:paraId="193FE7C3" w14:textId="77777777" w:rsidR="006F5B7C" w:rsidRDefault="006F5B7C" w:rsidP="006E1406">
      <w:pPr>
        <w:pStyle w:val="ListParagraph"/>
        <w:spacing w:line="276" w:lineRule="auto"/>
        <w:ind w:left="360"/>
        <w:jc w:val="both"/>
      </w:pPr>
    </w:p>
    <w:p w14:paraId="502299F9" w14:textId="47E0AC96" w:rsidR="006F5B7C" w:rsidRPr="006E1406" w:rsidRDefault="006F5B7C" w:rsidP="006E1406">
      <w:pPr>
        <w:pStyle w:val="ListParagraph"/>
        <w:numPr>
          <w:ilvl w:val="0"/>
          <w:numId w:val="21"/>
        </w:numPr>
        <w:spacing w:line="276" w:lineRule="auto"/>
        <w:jc w:val="both"/>
      </w:pPr>
      <w:r>
        <w:t>N</w:t>
      </w:r>
      <w:proofErr w:type="spellStart"/>
      <w:r w:rsidRPr="00A763D1">
        <w:rPr>
          <w:lang w:val="en-CA"/>
        </w:rPr>
        <w:t>eedle</w:t>
      </w:r>
      <w:proofErr w:type="spellEnd"/>
      <w:r w:rsidRPr="00A763D1">
        <w:rPr>
          <w:lang w:val="en-CA"/>
        </w:rPr>
        <w:t xml:space="preserve"> and syringe programs (NSP)</w:t>
      </w:r>
      <w:r>
        <w:rPr>
          <w:lang w:val="en-CA"/>
        </w:rPr>
        <w:t xml:space="preserve"> </w:t>
      </w:r>
      <w:r w:rsidRPr="008833BA">
        <w:rPr>
          <w:szCs w:val="22"/>
          <w:lang w:val="en-CA"/>
        </w:rPr>
        <w:t>—</w:t>
      </w:r>
      <w:r w:rsidRPr="00A763D1">
        <w:rPr>
          <w:lang w:val="en-CA"/>
        </w:rPr>
        <w:t xml:space="preserve"> </w:t>
      </w:r>
      <w:r>
        <w:rPr>
          <w:lang w:val="en-CA"/>
        </w:rPr>
        <w:t xml:space="preserve">another cornerstone of harm reduction and HIV prevention </w:t>
      </w:r>
      <w:r w:rsidRPr="008833BA">
        <w:rPr>
          <w:szCs w:val="22"/>
          <w:lang w:val="en-CA"/>
        </w:rPr>
        <w:t>—</w:t>
      </w:r>
      <w:r>
        <w:rPr>
          <w:lang w:val="en-CA"/>
        </w:rPr>
        <w:t xml:space="preserve"> </w:t>
      </w:r>
      <w:r w:rsidRPr="00A763D1">
        <w:rPr>
          <w:lang w:val="en-CA"/>
        </w:rPr>
        <w:t xml:space="preserve">have operated in Canada for nearly four decades, providing </w:t>
      </w:r>
      <w:r w:rsidR="00E82588">
        <w:rPr>
          <w:lang w:val="en-CA"/>
        </w:rPr>
        <w:t>sterile</w:t>
      </w:r>
      <w:r w:rsidR="00E82588" w:rsidRPr="00A763D1">
        <w:rPr>
          <w:lang w:val="en-CA"/>
        </w:rPr>
        <w:t xml:space="preserve"> </w:t>
      </w:r>
      <w:r w:rsidRPr="00A763D1">
        <w:rPr>
          <w:lang w:val="en-CA"/>
        </w:rPr>
        <w:t xml:space="preserve">drug use </w:t>
      </w:r>
      <w:r w:rsidRPr="00A763D1">
        <w:rPr>
          <w:lang w:val="en-CA"/>
        </w:rPr>
        <w:lastRenderedPageBreak/>
        <w:t>equipment to prevent the spread of HIV, HCV, and other infections.</w:t>
      </w:r>
      <w:r>
        <w:rPr>
          <w:rStyle w:val="FootnoteReference"/>
          <w:lang w:val="en-CA"/>
        </w:rPr>
        <w:footnoteReference w:id="29"/>
      </w:r>
      <w:r w:rsidRPr="00A763D1">
        <w:rPr>
          <w:lang w:val="en-CA"/>
        </w:rPr>
        <w:t xml:space="preserve"> NSPs are among the most effective and well-established harm reduction programs in the world, with extensive evidence showing their benefits for both individual and public health.</w:t>
      </w:r>
      <w:r>
        <w:rPr>
          <w:rStyle w:val="FootnoteReference"/>
          <w:lang w:val="en-CA"/>
        </w:rPr>
        <w:footnoteReference w:id="30"/>
      </w:r>
      <w:r w:rsidRPr="00A763D1">
        <w:rPr>
          <w:lang w:val="en-CA"/>
        </w:rPr>
        <w:t xml:space="preserve"> </w:t>
      </w:r>
    </w:p>
    <w:p w14:paraId="7369B3F1" w14:textId="77777777" w:rsidR="006F5B7C" w:rsidRDefault="006F5B7C" w:rsidP="006E1406">
      <w:pPr>
        <w:pStyle w:val="ListParagraph"/>
        <w:jc w:val="both"/>
      </w:pPr>
    </w:p>
    <w:p w14:paraId="66CA26CE" w14:textId="1CAF37DD" w:rsidR="006F5B7C" w:rsidRDefault="006F5B7C" w:rsidP="006E1406">
      <w:pPr>
        <w:pStyle w:val="ListParagraph"/>
        <w:numPr>
          <w:ilvl w:val="0"/>
          <w:numId w:val="21"/>
        </w:numPr>
        <w:spacing w:line="276" w:lineRule="auto"/>
        <w:jc w:val="both"/>
      </w:pPr>
      <w:r w:rsidRPr="004477C6">
        <w:rPr>
          <w:lang w:val="en-CA"/>
        </w:rPr>
        <w:t>Yet, some provinces, including Saskatchewan and Ontario, have adopted new restrictions limiting the operation and effectiveness of NSPs. These include prohibitions on the types of equipment that can be distributed</w:t>
      </w:r>
      <w:r w:rsidR="00312F1B">
        <w:rPr>
          <w:lang w:val="en-CA"/>
        </w:rPr>
        <w:t>,</w:t>
      </w:r>
      <w:r w:rsidRPr="004477C6">
        <w:rPr>
          <w:lang w:val="en-CA"/>
        </w:rPr>
        <w:t xml:space="preserve"> limits on the quantity that can distributed</w:t>
      </w:r>
      <w:r w:rsidR="00312F1B">
        <w:rPr>
          <w:lang w:val="en-CA"/>
        </w:rPr>
        <w:t>,</w:t>
      </w:r>
      <w:r w:rsidRPr="004477C6">
        <w:rPr>
          <w:lang w:val="en-CA"/>
        </w:rPr>
        <w:t xml:space="preserve"> and </w:t>
      </w:r>
      <w:r w:rsidR="00312F1B">
        <w:rPr>
          <w:lang w:val="en-CA"/>
        </w:rPr>
        <w:t xml:space="preserve">restrictions on </w:t>
      </w:r>
      <w:r w:rsidRPr="004477C6">
        <w:rPr>
          <w:lang w:val="en-CA"/>
        </w:rPr>
        <w:t>where the programs can operate.</w:t>
      </w:r>
      <w:r>
        <w:rPr>
          <w:rStyle w:val="FootnoteReference"/>
          <w:lang w:val="en-CA"/>
        </w:rPr>
        <w:footnoteReference w:id="31"/>
      </w:r>
      <w:r w:rsidR="009B0CA6">
        <w:rPr>
          <w:lang w:val="en-CA"/>
        </w:rPr>
        <w:t xml:space="preserve"> </w:t>
      </w:r>
      <w:r>
        <w:t>In</w:t>
      </w:r>
      <w:r w:rsidRPr="006223E9">
        <w:t xml:space="preserve"> 2025</w:t>
      </w:r>
      <w:r>
        <w:t xml:space="preserve">, Saskatchewan, which </w:t>
      </w:r>
      <w:r>
        <w:rPr>
          <w:lang w:val="en-CA"/>
        </w:rPr>
        <w:t xml:space="preserve">has the </w:t>
      </w:r>
      <w:r w:rsidRPr="00380082">
        <w:rPr>
          <w:lang w:val="en-CA"/>
        </w:rPr>
        <w:t xml:space="preserve">highest first-time HIV diagnosis rate across provinces and territories </w:t>
      </w:r>
      <w:r>
        <w:rPr>
          <w:lang w:val="en-CA"/>
        </w:rPr>
        <w:t>in Canada,</w:t>
      </w:r>
      <w:r>
        <w:rPr>
          <w:rStyle w:val="FootnoteReference"/>
          <w:lang w:val="en-CA"/>
        </w:rPr>
        <w:footnoteReference w:id="32"/>
      </w:r>
      <w:r>
        <w:rPr>
          <w:lang w:val="en-CA"/>
        </w:rPr>
        <w:t xml:space="preserve"> </w:t>
      </w:r>
      <w:r>
        <w:t>also passed a law</w:t>
      </w:r>
      <w:r w:rsidRPr="006223E9">
        <w:t xml:space="preserve"> declaring syringes and drug pipes “street weapons</w:t>
      </w:r>
      <w:r>
        <w:t>.</w:t>
      </w:r>
      <w:r w:rsidRPr="006223E9">
        <w:t>”</w:t>
      </w:r>
      <w:r>
        <w:rPr>
          <w:rStyle w:val="FootnoteReference"/>
        </w:rPr>
        <w:footnoteReference w:id="33"/>
      </w:r>
      <w:r w:rsidRPr="00B263A3">
        <w:rPr>
          <w:rFonts w:ascii="Noto Sans" w:eastAsia="Times New Roman" w:hAnsi="Noto Sans" w:cs="Noto Sans"/>
          <w:color w:val="333333"/>
          <w:sz w:val="30"/>
          <w:szCs w:val="30"/>
          <w:shd w:val="clear" w:color="auto" w:fill="FFFFFF"/>
          <w:lang w:eastAsia="en-US"/>
        </w:rPr>
        <w:t xml:space="preserve"> </w:t>
      </w:r>
    </w:p>
    <w:p w14:paraId="29915BF3" w14:textId="77777777" w:rsidR="006F5B7C" w:rsidRPr="00E3450A" w:rsidRDefault="006F5B7C" w:rsidP="006E1406">
      <w:pPr>
        <w:pStyle w:val="ListParagraph"/>
        <w:spacing w:line="276" w:lineRule="auto"/>
        <w:ind w:left="360"/>
        <w:jc w:val="both"/>
      </w:pPr>
    </w:p>
    <w:p w14:paraId="3FF8FF09" w14:textId="6995E668" w:rsidR="006F5B7C" w:rsidRPr="000D46E8" w:rsidRDefault="0024375A" w:rsidP="006E1406">
      <w:pPr>
        <w:pStyle w:val="ListParagraph"/>
        <w:numPr>
          <w:ilvl w:val="0"/>
          <w:numId w:val="21"/>
        </w:numPr>
        <w:spacing w:line="276" w:lineRule="auto"/>
        <w:jc w:val="both"/>
      </w:pPr>
      <w:r w:rsidRPr="00D26907">
        <w:rPr>
          <w:b/>
          <w:bCs/>
          <w:lang w:val="en-CA"/>
        </w:rPr>
        <w:t>Access to harm reduction is inherent in the right</w:t>
      </w:r>
      <w:r w:rsidR="007F6332" w:rsidRPr="00D26907">
        <w:rPr>
          <w:b/>
          <w:bCs/>
          <w:lang w:val="en-CA"/>
        </w:rPr>
        <w:t>s</w:t>
      </w:r>
      <w:r w:rsidRPr="00D26907">
        <w:rPr>
          <w:b/>
          <w:bCs/>
          <w:lang w:val="en-CA"/>
        </w:rPr>
        <w:t xml:space="preserve"> to life, liberty</w:t>
      </w:r>
      <w:r w:rsidR="00836316">
        <w:rPr>
          <w:b/>
          <w:bCs/>
          <w:lang w:val="en-CA"/>
        </w:rPr>
        <w:t>,</w:t>
      </w:r>
      <w:r w:rsidRPr="00D26907">
        <w:rPr>
          <w:b/>
          <w:bCs/>
          <w:lang w:val="en-CA"/>
        </w:rPr>
        <w:t xml:space="preserve"> security</w:t>
      </w:r>
      <w:r w:rsidR="007F6332" w:rsidRPr="00D26907">
        <w:rPr>
          <w:b/>
          <w:bCs/>
          <w:lang w:val="en-CA"/>
        </w:rPr>
        <w:t>,</w:t>
      </w:r>
      <w:r w:rsidRPr="00D26907">
        <w:rPr>
          <w:b/>
          <w:bCs/>
          <w:lang w:val="en-CA"/>
        </w:rPr>
        <w:t xml:space="preserve"> and  health</w:t>
      </w:r>
      <w:r w:rsidRPr="00C12D11">
        <w:rPr>
          <w:lang w:val="en-CA"/>
        </w:rPr>
        <w:t>; it is recognized in numerous international instruments.</w:t>
      </w:r>
      <w:r w:rsidRPr="00C12D11">
        <w:rPr>
          <w:vertAlign w:val="superscript"/>
          <w:lang w:val="en-CA"/>
        </w:rPr>
        <w:footnoteReference w:id="34"/>
      </w:r>
      <w:r w:rsidRPr="00C12D11">
        <w:rPr>
          <w:lang w:val="en-CA"/>
        </w:rPr>
        <w:t xml:space="preserve"> </w:t>
      </w:r>
      <w:r w:rsidR="006F5B7C">
        <w:t>The UN</w:t>
      </w:r>
      <w:r w:rsidR="006F5B7C" w:rsidRPr="00EB1B5D">
        <w:t xml:space="preserve"> High Commissioner for Human Rights</w:t>
      </w:r>
      <w:r w:rsidR="006F5B7C">
        <w:t xml:space="preserve"> has recognized</w:t>
      </w:r>
      <w:r w:rsidR="006F5B7C" w:rsidRPr="00EB1B5D">
        <w:t xml:space="preserve"> </w:t>
      </w:r>
      <w:r w:rsidR="006F5B7C">
        <w:t xml:space="preserve">that </w:t>
      </w:r>
      <w:r w:rsidR="006F5B7C" w:rsidRPr="00EB1B5D">
        <w:t>“the right to the highest attainable standard of health applies equally in the context of drug laws, policies and practices, and includes access, on a voluntary basis, to harm reduction services.</w:t>
      </w:r>
      <w:r w:rsidR="006F5B7C">
        <w:t>”</w:t>
      </w:r>
      <w:r w:rsidR="006F5B7C">
        <w:rPr>
          <w:rStyle w:val="FootnoteReference"/>
        </w:rPr>
        <w:footnoteReference w:id="35"/>
      </w:r>
      <w:r w:rsidR="006F5B7C" w:rsidRPr="00EB1B5D">
        <w:t xml:space="preserve"> </w:t>
      </w:r>
      <w:r w:rsidR="006F5B7C" w:rsidRPr="00E3450A">
        <w:t>The UN Committee on Economic, Social and Cultural Rights, in particular, has repeatedly called on States to provide harm reduction services and eliminate</w:t>
      </w:r>
      <w:r w:rsidR="006F5B7C">
        <w:t xml:space="preserve"> </w:t>
      </w:r>
      <w:r w:rsidR="006F5B7C" w:rsidRPr="00E3450A">
        <w:t>obstacles that limit access, especially to the most disadvantaged and marginalized people who use drugs</w:t>
      </w:r>
      <w:r w:rsidR="006F5B7C">
        <w:t>.</w:t>
      </w:r>
      <w:r w:rsidR="006F5B7C">
        <w:rPr>
          <w:rStyle w:val="FootnoteReference"/>
        </w:rPr>
        <w:footnoteReference w:id="36"/>
      </w:r>
      <w:r w:rsidR="006F5B7C">
        <w:t xml:space="preserve"> In 2024, the UN </w:t>
      </w:r>
      <w:r w:rsidR="006F5B7C" w:rsidRPr="00E3450A">
        <w:t xml:space="preserve">Special Rapporteur on the </w:t>
      </w:r>
      <w:r w:rsidR="00836316">
        <w:t>R</w:t>
      </w:r>
      <w:r w:rsidR="006F5B7C" w:rsidRPr="00E3450A">
        <w:t xml:space="preserve">ight </w:t>
      </w:r>
      <w:r w:rsidR="006F5B7C">
        <w:t xml:space="preserve">to </w:t>
      </w:r>
      <w:r w:rsidR="00836316">
        <w:t>H</w:t>
      </w:r>
      <w:r w:rsidR="006F5B7C" w:rsidRPr="00E3450A">
        <w:t>ealth</w:t>
      </w:r>
      <w:r w:rsidR="006F5B7C">
        <w:t xml:space="preserve"> concluded that</w:t>
      </w:r>
      <w:r w:rsidR="006F5B7C" w:rsidRPr="00E10E3D">
        <w:t xml:space="preserve"> </w:t>
      </w:r>
      <w:r w:rsidR="00C12D11">
        <w:t>“</w:t>
      </w:r>
      <w:r w:rsidR="006F5B7C" w:rsidRPr="00E3450A">
        <w:rPr>
          <w:lang w:val="en-CA"/>
        </w:rPr>
        <w:t>harm reduction services such as needle exchange programmes and opioid</w:t>
      </w:r>
      <w:r w:rsidR="007D3E06">
        <w:rPr>
          <w:lang w:val="en-CA"/>
        </w:rPr>
        <w:t xml:space="preserve"> </w:t>
      </w:r>
      <w:r w:rsidR="006F5B7C" w:rsidRPr="00E3450A">
        <w:rPr>
          <w:lang w:val="en-CA"/>
        </w:rPr>
        <w:t>substitution treatment should be implemented in order to realize the right to health </w:t>
      </w:r>
      <w:r w:rsidR="006F5B7C">
        <w:rPr>
          <w:lang w:val="en-CA"/>
        </w:rPr>
        <w:t>(…).”</w:t>
      </w:r>
      <w:r w:rsidR="006F5B7C">
        <w:rPr>
          <w:rStyle w:val="FootnoteReference"/>
          <w:lang w:val="en-CA"/>
        </w:rPr>
        <w:footnoteReference w:id="37"/>
      </w:r>
    </w:p>
    <w:p w14:paraId="3529FEFA" w14:textId="77777777" w:rsidR="000D46E8" w:rsidRDefault="000D46E8" w:rsidP="000D46E8">
      <w:pPr>
        <w:pStyle w:val="ListParagraph"/>
      </w:pPr>
    </w:p>
    <w:p w14:paraId="0A3883EE" w14:textId="401285E8" w:rsidR="000D46E8" w:rsidRPr="00E10E3D" w:rsidRDefault="000D46E8" w:rsidP="006E1406">
      <w:pPr>
        <w:pStyle w:val="ListParagraph"/>
        <w:numPr>
          <w:ilvl w:val="0"/>
          <w:numId w:val="21"/>
        </w:numPr>
        <w:spacing w:line="276" w:lineRule="auto"/>
        <w:jc w:val="both"/>
      </w:pPr>
      <w:r>
        <w:lastRenderedPageBreak/>
        <w:t xml:space="preserve">In its General </w:t>
      </w:r>
      <w:r w:rsidR="00C12D11">
        <w:t>C</w:t>
      </w:r>
      <w:r>
        <w:t xml:space="preserve">omment 36, the UN Human Rights Committee </w:t>
      </w:r>
      <w:r w:rsidRPr="000D46E8">
        <w:t xml:space="preserve">affirmed that the right to  life requires </w:t>
      </w:r>
      <w:r w:rsidR="00C12D11">
        <w:t>“</w:t>
      </w:r>
      <w:r w:rsidRPr="000D46E8">
        <w:t>appropriate measures to address the general conditions in society that may give rise to direct threats to life or prevent individuals from enjoying their right to life with dignity</w:t>
      </w:r>
      <w:r w:rsidR="00C12D11">
        <w:t>”</w:t>
      </w:r>
      <w:r>
        <w:t xml:space="preserve"> and </w:t>
      </w:r>
      <w:r w:rsidRPr="000D46E8">
        <w:t xml:space="preserve"> clarified that positive measures are required to address a wide range of systemic issues, including </w:t>
      </w:r>
      <w:r>
        <w:t>“life-</w:t>
      </w:r>
      <w:proofErr w:type="spellStart"/>
      <w:r>
        <w:t>threatning</w:t>
      </w:r>
      <w:proofErr w:type="spellEnd"/>
      <w:r>
        <w:t xml:space="preserve"> diseases such as AIDS” and “extensive </w:t>
      </w:r>
      <w:r w:rsidRPr="000D46E8">
        <w:t xml:space="preserve">substance </w:t>
      </w:r>
      <w:r w:rsidR="00C12D11">
        <w:t>[use]</w:t>
      </w:r>
      <w:r w:rsidRPr="000D46E8">
        <w:t>,</w:t>
      </w:r>
      <w:r>
        <w:t>”</w:t>
      </w:r>
      <w:r w:rsidRPr="000D46E8">
        <w:t xml:space="preserve"> and that the right to life may require State parties to ensure access to essential goods and services such </w:t>
      </w:r>
      <w:r w:rsidR="00C12D11">
        <w:t xml:space="preserve">as </w:t>
      </w:r>
      <w:r w:rsidRPr="000D46E8">
        <w:t>health care.</w:t>
      </w:r>
      <w:r>
        <w:rPr>
          <w:rStyle w:val="FootnoteReference"/>
        </w:rPr>
        <w:footnoteReference w:id="38"/>
      </w:r>
      <w:r w:rsidRPr="000D46E8">
        <w:t xml:space="preserve">  </w:t>
      </w:r>
    </w:p>
    <w:p w14:paraId="638B46A2" w14:textId="77777777" w:rsidR="006F5B7C" w:rsidRPr="00E3450A" w:rsidRDefault="006F5B7C" w:rsidP="006E1406">
      <w:pPr>
        <w:pStyle w:val="ListParagraph"/>
        <w:spacing w:line="276" w:lineRule="auto"/>
        <w:ind w:left="360"/>
        <w:jc w:val="both"/>
      </w:pPr>
    </w:p>
    <w:p w14:paraId="0BBD314A" w14:textId="79D19A15" w:rsidR="006F5B7C" w:rsidRPr="00D708C1" w:rsidRDefault="006F5B7C" w:rsidP="006E1406">
      <w:pPr>
        <w:pStyle w:val="ListParagraph"/>
        <w:numPr>
          <w:ilvl w:val="0"/>
          <w:numId w:val="21"/>
        </w:numPr>
        <w:spacing w:line="276" w:lineRule="auto"/>
        <w:jc w:val="both"/>
      </w:pPr>
      <w:r w:rsidRPr="003B4132">
        <w:t>In 2016, the CEDAW Committee called on Canada to “define harm reduction as a key element of its federal strategy on drugs, and reduce the gap in health service delivery relating to women’s drug use by scaling up and ensuring access to culturally appropriate harm reduction services.”</w:t>
      </w:r>
      <w:r>
        <w:rPr>
          <w:rStyle w:val="FootnoteReference"/>
        </w:rPr>
        <w:footnoteReference w:id="39"/>
      </w:r>
      <w:r w:rsidRPr="00E3450A">
        <w:t xml:space="preserve"> The CEDAW Committee further recommended that Canada “establish a transparent process for exemptions permitting the operation of supervised consumption services without risk of criminal prosecution of clients or service providers,”</w:t>
      </w:r>
      <w:r>
        <w:t xml:space="preserve"> </w:t>
      </w:r>
      <w:r w:rsidRPr="00E3450A">
        <w:t>recognizing the right to access SCS for women who use drugs as an essential element of their right to equal access to health care.</w:t>
      </w:r>
      <w:r>
        <w:rPr>
          <w:rStyle w:val="FootnoteReference"/>
        </w:rPr>
        <w:footnoteReference w:id="40"/>
      </w:r>
      <w:r w:rsidRPr="00E3450A">
        <w:t xml:space="preserve"> </w:t>
      </w:r>
      <w:r>
        <w:t>In 2025, the UN Committee on the Rights of Persons with Disabilities further recommended that Canada “</w:t>
      </w:r>
      <w:r w:rsidRPr="00EF6043">
        <w:t xml:space="preserve">ensure harm-reduction </w:t>
      </w:r>
      <w:r w:rsidRPr="00D708C1">
        <w:t xml:space="preserve">and safe-supply </w:t>
      </w:r>
      <w:proofErr w:type="spellStart"/>
      <w:r w:rsidRPr="00EF6043">
        <w:t>programmes</w:t>
      </w:r>
      <w:proofErr w:type="spellEnd"/>
      <w:r w:rsidRPr="00EF6043">
        <w:t xml:space="preserve"> that respond to the intersecting identities of persons who use drugs</w:t>
      </w:r>
      <w:r w:rsidR="005F4D20">
        <w:t>.”</w:t>
      </w:r>
      <w:r>
        <w:rPr>
          <w:rStyle w:val="FootnoteReference"/>
        </w:rPr>
        <w:footnoteReference w:id="41"/>
      </w:r>
    </w:p>
    <w:p w14:paraId="50A39485" w14:textId="77777777" w:rsidR="006F5B7C" w:rsidRPr="00EA5066" w:rsidRDefault="006F5B7C" w:rsidP="006E1406">
      <w:pPr>
        <w:pStyle w:val="ListParagraph"/>
        <w:spacing w:line="276" w:lineRule="auto"/>
        <w:ind w:left="360"/>
        <w:jc w:val="both"/>
        <w:rPr>
          <w:bCs/>
          <w:szCs w:val="22"/>
        </w:rPr>
      </w:pPr>
    </w:p>
    <w:p w14:paraId="28E7EC77" w14:textId="5FA94112" w:rsidR="006F5B7C" w:rsidRPr="006E1406" w:rsidRDefault="006F5B7C" w:rsidP="006E1406">
      <w:pPr>
        <w:spacing w:line="276" w:lineRule="auto"/>
        <w:jc w:val="both"/>
        <w:rPr>
          <w:b/>
          <w:bCs/>
          <w:szCs w:val="22"/>
        </w:rPr>
      </w:pPr>
      <w:r>
        <w:rPr>
          <w:b/>
          <w:bCs/>
          <w:szCs w:val="22"/>
        </w:rPr>
        <w:t xml:space="preserve">Disability-related discrimination in the context of immigration </w:t>
      </w:r>
    </w:p>
    <w:p w14:paraId="6AD0FDDC" w14:textId="77777777" w:rsidR="006F5B7C" w:rsidRPr="00F747DA" w:rsidRDefault="006F5B7C" w:rsidP="006E1406">
      <w:pPr>
        <w:spacing w:line="276" w:lineRule="auto"/>
        <w:jc w:val="both"/>
        <w:rPr>
          <w:szCs w:val="22"/>
        </w:rPr>
      </w:pPr>
    </w:p>
    <w:p w14:paraId="6EA7C1BA" w14:textId="47F89CCA" w:rsidR="006F5B7C" w:rsidRPr="00BA6B13" w:rsidRDefault="006F5B7C" w:rsidP="006E1406">
      <w:pPr>
        <w:pStyle w:val="ListParagraph"/>
        <w:numPr>
          <w:ilvl w:val="0"/>
          <w:numId w:val="21"/>
        </w:numPr>
        <w:spacing w:line="276" w:lineRule="auto"/>
        <w:jc w:val="both"/>
        <w:rPr>
          <w:lang w:val="en-CA"/>
        </w:rPr>
      </w:pPr>
      <w:r>
        <w:rPr>
          <w:lang w:val="en-CA"/>
        </w:rPr>
        <w:t xml:space="preserve">Section </w:t>
      </w:r>
      <w:r w:rsidRPr="004740C8">
        <w:t xml:space="preserve">38(1)(c) of </w:t>
      </w:r>
      <w:r>
        <w:t>Canada’s</w:t>
      </w:r>
      <w:r w:rsidRPr="004740C8">
        <w:t xml:space="preserve"> </w:t>
      </w:r>
      <w:r w:rsidRPr="00BA6B13">
        <w:rPr>
          <w:i/>
          <w:iCs/>
        </w:rPr>
        <w:t xml:space="preserve">Immigration and Refugee Protection Act </w:t>
      </w:r>
      <w:r w:rsidRPr="004740C8">
        <w:t>(</w:t>
      </w:r>
      <w:r w:rsidRPr="00BA6B13">
        <w:rPr>
          <w:i/>
          <w:iCs/>
        </w:rPr>
        <w:t>IRPA</w:t>
      </w:r>
      <w:r w:rsidRPr="004740C8">
        <w:t>)</w:t>
      </w:r>
      <w:r>
        <w:t xml:space="preserve"> — </w:t>
      </w:r>
      <w:r w:rsidRPr="004740C8">
        <w:t>the “excessive demand” regime</w:t>
      </w:r>
      <w:r>
        <w:t xml:space="preserve"> — permits the denial of immigration status where an applicant’s anticipated use of publicly funded healthcare services is expected to impose “undue” costs.</w:t>
      </w:r>
      <w:r w:rsidR="00086FCC">
        <w:rPr>
          <w:rStyle w:val="FootnoteReference"/>
        </w:rPr>
        <w:footnoteReference w:id="42"/>
      </w:r>
      <w:r>
        <w:t xml:space="preserve"> As a result, </w:t>
      </w:r>
      <w:r>
        <w:rPr>
          <w:b/>
          <w:bCs/>
        </w:rPr>
        <w:t>p</w:t>
      </w:r>
      <w:r w:rsidRPr="00BA6B13">
        <w:rPr>
          <w:b/>
          <w:bCs/>
        </w:rPr>
        <w:t>eople living with HIV and other</w:t>
      </w:r>
      <w:r>
        <w:rPr>
          <w:b/>
          <w:bCs/>
        </w:rPr>
        <w:t xml:space="preserve"> </w:t>
      </w:r>
      <w:r w:rsidRPr="00BA6B13">
        <w:rPr>
          <w:b/>
          <w:bCs/>
        </w:rPr>
        <w:t xml:space="preserve">conditions </w:t>
      </w:r>
      <w:r>
        <w:rPr>
          <w:b/>
          <w:bCs/>
        </w:rPr>
        <w:t>continue to</w:t>
      </w:r>
      <w:r w:rsidRPr="00BA6B13">
        <w:rPr>
          <w:b/>
          <w:bCs/>
        </w:rPr>
        <w:t xml:space="preserve"> be a</w:t>
      </w:r>
      <w:r>
        <w:rPr>
          <w:b/>
          <w:bCs/>
        </w:rPr>
        <w:t>ss</w:t>
      </w:r>
      <w:r w:rsidRPr="00BA6B13">
        <w:rPr>
          <w:b/>
          <w:bCs/>
        </w:rPr>
        <w:t xml:space="preserve">essed and denied </w:t>
      </w:r>
      <w:r>
        <w:rPr>
          <w:b/>
          <w:bCs/>
        </w:rPr>
        <w:t xml:space="preserve">temporary or permanent status </w:t>
      </w:r>
      <w:r w:rsidRPr="00BA6B13">
        <w:rPr>
          <w:b/>
          <w:bCs/>
        </w:rPr>
        <w:t xml:space="preserve">under the “excessive demand” regime, </w:t>
      </w:r>
      <w:r>
        <w:rPr>
          <w:b/>
          <w:bCs/>
        </w:rPr>
        <w:t>and subjected to</w:t>
      </w:r>
      <w:r w:rsidRPr="00BA6B13">
        <w:rPr>
          <w:b/>
          <w:bCs/>
        </w:rPr>
        <w:t xml:space="preserve"> additional delays, costs, and stigma related to migration and disability</w:t>
      </w:r>
      <w:r w:rsidRPr="004740C8">
        <w:t xml:space="preserve">. </w:t>
      </w:r>
    </w:p>
    <w:p w14:paraId="34BFF07C" w14:textId="77777777" w:rsidR="006F5B7C" w:rsidRPr="00F13FF1" w:rsidRDefault="006F5B7C" w:rsidP="006E1406">
      <w:pPr>
        <w:pStyle w:val="ListParagraph"/>
        <w:spacing w:line="276" w:lineRule="auto"/>
        <w:ind w:left="360"/>
        <w:jc w:val="both"/>
        <w:rPr>
          <w:lang w:val="en-CA"/>
        </w:rPr>
      </w:pPr>
    </w:p>
    <w:p w14:paraId="42799EE3" w14:textId="24090DB9" w:rsidR="006F5B7C" w:rsidRPr="00FF610D" w:rsidRDefault="006F5B7C" w:rsidP="006E1406">
      <w:pPr>
        <w:pStyle w:val="ListParagraph"/>
        <w:numPr>
          <w:ilvl w:val="0"/>
          <w:numId w:val="21"/>
        </w:numPr>
        <w:spacing w:line="276" w:lineRule="auto"/>
        <w:jc w:val="both"/>
      </w:pPr>
      <w:r w:rsidRPr="008C29A7">
        <w:t xml:space="preserve">In 2017, a </w:t>
      </w:r>
      <w:r>
        <w:t>federal government c</w:t>
      </w:r>
      <w:r w:rsidRPr="008C29A7">
        <w:t xml:space="preserve">ommittee </w:t>
      </w:r>
      <w:r>
        <w:t>reviewed</w:t>
      </w:r>
      <w:r w:rsidRPr="008C29A7">
        <w:t xml:space="preserve"> the </w:t>
      </w:r>
      <w:r>
        <w:t>“</w:t>
      </w:r>
      <w:r w:rsidRPr="008C29A7">
        <w:t>excessive demand</w:t>
      </w:r>
      <w:r>
        <w:t>”</w:t>
      </w:r>
      <w:r w:rsidRPr="008C29A7">
        <w:t xml:space="preserve"> regime and recommended </w:t>
      </w:r>
      <w:r>
        <w:t>its full</w:t>
      </w:r>
      <w:r w:rsidRPr="008C29A7">
        <w:t xml:space="preserve"> repeal</w:t>
      </w:r>
      <w:r>
        <w:t xml:space="preserve">, </w:t>
      </w:r>
      <w:r w:rsidRPr="008C29A7">
        <w:t xml:space="preserve">recognizing that the </w:t>
      </w:r>
      <w:r>
        <w:t>regime</w:t>
      </w:r>
      <w:r w:rsidRPr="008C29A7">
        <w:t xml:space="preserve"> unjustifiably harms people living with disabilities.</w:t>
      </w:r>
      <w:r w:rsidRPr="00F747DA">
        <w:rPr>
          <w:rStyle w:val="FootnoteReference"/>
          <w:lang w:val="en-CA"/>
        </w:rPr>
        <w:footnoteReference w:id="43"/>
      </w:r>
      <w:r>
        <w:t xml:space="preserve"> Canada instead retained the regime and introduced limited reforms, including tripling the cost threshold</w:t>
      </w:r>
      <w:r w:rsidRPr="00F747DA">
        <w:rPr>
          <w:rStyle w:val="FootnoteReference"/>
          <w:lang w:val="en-CA"/>
        </w:rPr>
        <w:footnoteReference w:id="44"/>
      </w:r>
      <w:r>
        <w:t xml:space="preserve"> </w:t>
      </w:r>
      <w:r>
        <w:rPr>
          <w:lang w:val="en-CA"/>
        </w:rPr>
        <w:t xml:space="preserve">— a </w:t>
      </w:r>
      <w:r w:rsidRPr="005B657D">
        <w:t xml:space="preserve">change </w:t>
      </w:r>
      <w:r>
        <w:t>that resulted in</w:t>
      </w:r>
      <w:r w:rsidRPr="005B657D">
        <w:t xml:space="preserve"> approximately 85</w:t>
      </w:r>
      <w:r>
        <w:t>%</w:t>
      </w:r>
      <w:r w:rsidRPr="005B657D">
        <w:t xml:space="preserve"> of applicants who </w:t>
      </w:r>
      <w:r w:rsidRPr="005B657D">
        <w:lastRenderedPageBreak/>
        <w:t>would previously have been denied</w:t>
      </w:r>
      <w:r>
        <w:t xml:space="preserve"> being </w:t>
      </w:r>
      <w:r w:rsidRPr="005B657D">
        <w:t>accepted.</w:t>
      </w:r>
      <w:r>
        <w:rPr>
          <w:rStyle w:val="FootnoteReference"/>
          <w:lang w:val="en-CA"/>
        </w:rPr>
        <w:footnoteReference w:id="45"/>
      </w:r>
      <w:r w:rsidRPr="005B657D">
        <w:t xml:space="preserve"> Nevertheless, people living with HIV and other health conditions continue to be affected, as</w:t>
      </w:r>
      <w:r>
        <w:t xml:space="preserve"> they are still regularly processed under s. 38(1)(c) and</w:t>
      </w:r>
      <w:r w:rsidRPr="005B657D">
        <w:t xml:space="preserve"> the current cost threshold.</w:t>
      </w:r>
      <w:r w:rsidRPr="00F747DA">
        <w:rPr>
          <w:rStyle w:val="FootnoteReference"/>
          <w:lang w:val="en-CA"/>
        </w:rPr>
        <w:footnoteReference w:id="46"/>
      </w:r>
    </w:p>
    <w:p w14:paraId="4ED13C23" w14:textId="77777777" w:rsidR="006F5B7C" w:rsidRDefault="006F5B7C" w:rsidP="006E1406">
      <w:pPr>
        <w:pStyle w:val="ListParagraph"/>
        <w:spacing w:before="240" w:after="200" w:line="276" w:lineRule="auto"/>
        <w:ind w:left="360"/>
        <w:jc w:val="both"/>
        <w:rPr>
          <w:lang w:val="en-CA"/>
        </w:rPr>
      </w:pPr>
    </w:p>
    <w:p w14:paraId="4BFCE41B" w14:textId="2251FD32" w:rsidR="006F5B7C" w:rsidRDefault="006F5B7C" w:rsidP="006E1406">
      <w:pPr>
        <w:pStyle w:val="ListParagraph"/>
        <w:numPr>
          <w:ilvl w:val="0"/>
          <w:numId w:val="21"/>
        </w:numPr>
        <w:spacing w:before="240" w:after="200" w:line="276" w:lineRule="auto"/>
        <w:jc w:val="both"/>
        <w:rPr>
          <w:lang w:val="en-CA"/>
        </w:rPr>
      </w:pPr>
      <w:r>
        <w:rPr>
          <w:lang w:val="en-CA"/>
        </w:rPr>
        <w:t>Today, most individuals</w:t>
      </w:r>
      <w:r w:rsidRPr="00F747DA">
        <w:rPr>
          <w:lang w:val="en-CA"/>
        </w:rPr>
        <w:t xml:space="preserve"> applying to</w:t>
      </w:r>
      <w:r>
        <w:rPr>
          <w:lang w:val="en-CA"/>
        </w:rPr>
        <w:t xml:space="preserve"> enter or</w:t>
      </w:r>
      <w:r w:rsidRPr="00F747DA">
        <w:rPr>
          <w:lang w:val="en-CA"/>
        </w:rPr>
        <w:t xml:space="preserve"> remain in Canada must undergo an immigration medical examination</w:t>
      </w:r>
      <w:r>
        <w:rPr>
          <w:lang w:val="en-CA"/>
        </w:rPr>
        <w:t>, which includes mandatory HIV testing</w:t>
      </w:r>
      <w:r w:rsidRPr="00F747DA">
        <w:rPr>
          <w:lang w:val="en-CA"/>
        </w:rPr>
        <w:t>.</w:t>
      </w:r>
      <w:r w:rsidRPr="00F747DA">
        <w:rPr>
          <w:rStyle w:val="FootnoteReference"/>
          <w:lang w:val="en-CA"/>
        </w:rPr>
        <w:footnoteReference w:id="47"/>
      </w:r>
      <w:r w:rsidRPr="00F747DA">
        <w:rPr>
          <w:lang w:val="en-CA"/>
        </w:rPr>
        <w:t xml:space="preserve"> </w:t>
      </w:r>
      <w:r>
        <w:rPr>
          <w:lang w:val="en-CA"/>
        </w:rPr>
        <w:t xml:space="preserve">The results of the examination are shared with </w:t>
      </w:r>
      <w:r w:rsidRPr="00F747DA">
        <w:rPr>
          <w:lang w:val="en-CA"/>
        </w:rPr>
        <w:t>Immigration, Refugees, and Citizenship Canada (IRCC)</w:t>
      </w:r>
      <w:r>
        <w:rPr>
          <w:lang w:val="en-CA"/>
        </w:rPr>
        <w:t xml:space="preserve">, who </w:t>
      </w:r>
      <w:r w:rsidRPr="00F747DA">
        <w:rPr>
          <w:lang w:val="en-CA"/>
        </w:rPr>
        <w:t xml:space="preserve">then assess whether the individual’s expected healthcare costs will exceed </w:t>
      </w:r>
      <w:r>
        <w:rPr>
          <w:lang w:val="en-CA"/>
        </w:rPr>
        <w:t>the</w:t>
      </w:r>
      <w:r w:rsidRPr="00F747DA">
        <w:rPr>
          <w:lang w:val="en-CA"/>
        </w:rPr>
        <w:t xml:space="preserve"> cost threshold. If IRCC determines that a person will pose an “excessive demand,” </w:t>
      </w:r>
      <w:r w:rsidRPr="00AD4C02">
        <w:rPr>
          <w:lang w:val="en-CA"/>
        </w:rPr>
        <w:t>the applicant is given an opportunity to propose mitigation measures, after which IRCC exercises discretion to approve or refuse the application based on projected healthcare costs.</w:t>
      </w:r>
    </w:p>
    <w:p w14:paraId="3FC7AE09" w14:textId="77777777" w:rsidR="006F5B7C" w:rsidRPr="00F92A66" w:rsidRDefault="006F5B7C" w:rsidP="006E1406">
      <w:pPr>
        <w:pStyle w:val="ListParagraph"/>
        <w:spacing w:before="240" w:after="200" w:line="276" w:lineRule="auto"/>
        <w:ind w:left="360"/>
        <w:jc w:val="both"/>
        <w:rPr>
          <w:lang w:val="en-CA"/>
        </w:rPr>
      </w:pPr>
    </w:p>
    <w:p w14:paraId="6A6C5B05" w14:textId="77777777" w:rsidR="006F5B7C" w:rsidRPr="00C77092" w:rsidRDefault="006F5B7C" w:rsidP="006E1406">
      <w:pPr>
        <w:pStyle w:val="ListParagraph"/>
        <w:numPr>
          <w:ilvl w:val="0"/>
          <w:numId w:val="21"/>
        </w:numPr>
        <w:spacing w:line="276" w:lineRule="auto"/>
        <w:jc w:val="both"/>
        <w:rPr>
          <w:sz w:val="2"/>
          <w:szCs w:val="2"/>
        </w:rPr>
      </w:pPr>
      <w:r w:rsidRPr="00E36FCD">
        <w:t xml:space="preserve">Although most people living with </w:t>
      </w:r>
      <w:r w:rsidRPr="00C77092">
        <w:t>health conditions, including HIV</w:t>
      </w:r>
      <w:r w:rsidRPr="00E36FCD">
        <w:t>, do not exceed the applicable cost threshold, applicants whose health status is identified through the immigration medical examination nonetheless experience significant harms, including</w:t>
      </w:r>
      <w:r>
        <w:t>:</w:t>
      </w:r>
    </w:p>
    <w:p w14:paraId="59ECC128" w14:textId="77777777" w:rsidR="006F5B7C" w:rsidRPr="00F747DA" w:rsidRDefault="006F5B7C" w:rsidP="006E1406">
      <w:pPr>
        <w:pStyle w:val="ListParagraph"/>
        <w:widowControl/>
        <w:numPr>
          <w:ilvl w:val="0"/>
          <w:numId w:val="34"/>
        </w:numPr>
        <w:suppressAutoHyphens w:val="0"/>
        <w:spacing w:before="240" w:after="200" w:line="276" w:lineRule="auto"/>
        <w:jc w:val="both"/>
        <w:rPr>
          <w:lang w:val="en-CA"/>
        </w:rPr>
      </w:pPr>
      <w:r>
        <w:rPr>
          <w:lang w:val="en-CA"/>
        </w:rPr>
        <w:t>Reduction</w:t>
      </w:r>
      <w:r w:rsidRPr="00F747DA">
        <w:rPr>
          <w:lang w:val="en-CA"/>
        </w:rPr>
        <w:t xml:space="preserve"> to the cost of their healthcare, and hav</w:t>
      </w:r>
      <w:r>
        <w:rPr>
          <w:lang w:val="en-CA"/>
        </w:rPr>
        <w:t>ing</w:t>
      </w:r>
      <w:r w:rsidRPr="00F747DA">
        <w:rPr>
          <w:lang w:val="en-CA"/>
        </w:rPr>
        <w:t xml:space="preserve"> their value </w:t>
      </w:r>
      <w:proofErr w:type="gramStart"/>
      <w:r w:rsidRPr="00F747DA">
        <w:rPr>
          <w:lang w:val="en-CA"/>
        </w:rPr>
        <w:t>negated;</w:t>
      </w:r>
      <w:proofErr w:type="gramEnd"/>
    </w:p>
    <w:p w14:paraId="6ABAFC69" w14:textId="77777777" w:rsidR="006F5B7C" w:rsidRPr="00F747DA" w:rsidRDefault="006F5B7C" w:rsidP="006E1406">
      <w:pPr>
        <w:pStyle w:val="ListParagraph"/>
        <w:widowControl/>
        <w:numPr>
          <w:ilvl w:val="0"/>
          <w:numId w:val="34"/>
        </w:numPr>
        <w:suppressAutoHyphens w:val="0"/>
        <w:spacing w:before="240" w:after="200" w:line="276" w:lineRule="auto"/>
        <w:jc w:val="both"/>
        <w:rPr>
          <w:lang w:val="en-CA"/>
        </w:rPr>
      </w:pPr>
      <w:r>
        <w:rPr>
          <w:lang w:val="en-CA"/>
        </w:rPr>
        <w:t>E</w:t>
      </w:r>
      <w:r w:rsidRPr="00F747DA">
        <w:rPr>
          <w:lang w:val="en-CA"/>
        </w:rPr>
        <w:t>xpos</w:t>
      </w:r>
      <w:r>
        <w:rPr>
          <w:lang w:val="en-CA"/>
        </w:rPr>
        <w:t>ure</w:t>
      </w:r>
      <w:r w:rsidRPr="00F747DA">
        <w:rPr>
          <w:lang w:val="en-CA"/>
        </w:rPr>
        <w:t xml:space="preserve"> to stigmatizing views regarding disability and </w:t>
      </w:r>
      <w:proofErr w:type="gramStart"/>
      <w:r w:rsidRPr="00F747DA">
        <w:rPr>
          <w:lang w:val="en-CA"/>
        </w:rPr>
        <w:t>migration;</w:t>
      </w:r>
      <w:proofErr w:type="gramEnd"/>
    </w:p>
    <w:p w14:paraId="22724307" w14:textId="77777777" w:rsidR="006F5B7C" w:rsidRPr="00F747DA" w:rsidRDefault="006F5B7C" w:rsidP="006E1406">
      <w:pPr>
        <w:pStyle w:val="ListParagraph"/>
        <w:widowControl/>
        <w:numPr>
          <w:ilvl w:val="0"/>
          <w:numId w:val="34"/>
        </w:numPr>
        <w:suppressAutoHyphens w:val="0"/>
        <w:spacing w:before="240" w:after="200" w:line="276" w:lineRule="auto"/>
        <w:jc w:val="both"/>
        <w:rPr>
          <w:lang w:val="en-CA"/>
        </w:rPr>
      </w:pPr>
      <w:r>
        <w:rPr>
          <w:lang w:val="en-CA"/>
        </w:rPr>
        <w:t>Prolonged</w:t>
      </w:r>
      <w:r w:rsidRPr="00F747DA">
        <w:rPr>
          <w:lang w:val="en-CA"/>
        </w:rPr>
        <w:t xml:space="preserve"> application processing </w:t>
      </w:r>
      <w:proofErr w:type="gramStart"/>
      <w:r w:rsidRPr="00F747DA">
        <w:rPr>
          <w:lang w:val="en-CA"/>
        </w:rPr>
        <w:t>delays;</w:t>
      </w:r>
      <w:proofErr w:type="gramEnd"/>
    </w:p>
    <w:p w14:paraId="14823930" w14:textId="77777777" w:rsidR="006F5B7C" w:rsidRDefault="006F5B7C" w:rsidP="006E1406">
      <w:pPr>
        <w:pStyle w:val="ListParagraph"/>
        <w:widowControl/>
        <w:numPr>
          <w:ilvl w:val="0"/>
          <w:numId w:val="34"/>
        </w:numPr>
        <w:suppressAutoHyphens w:val="0"/>
        <w:spacing w:before="240" w:after="200" w:line="276" w:lineRule="auto"/>
        <w:jc w:val="both"/>
        <w:rPr>
          <w:lang w:val="en-CA"/>
        </w:rPr>
      </w:pPr>
      <w:r>
        <w:rPr>
          <w:lang w:val="en-CA"/>
        </w:rPr>
        <w:t>A</w:t>
      </w:r>
      <w:r w:rsidRPr="00F747DA">
        <w:rPr>
          <w:lang w:val="en-CA"/>
        </w:rPr>
        <w:t>dditional legal costs; and</w:t>
      </w:r>
    </w:p>
    <w:p w14:paraId="62D8B184" w14:textId="512A07AA" w:rsidR="006F5B7C" w:rsidRPr="00847F1B" w:rsidRDefault="006F5B7C" w:rsidP="006E1406">
      <w:pPr>
        <w:pStyle w:val="ListParagraph"/>
        <w:widowControl/>
        <w:numPr>
          <w:ilvl w:val="0"/>
          <w:numId w:val="34"/>
        </w:numPr>
        <w:suppressAutoHyphens w:val="0"/>
        <w:spacing w:before="240" w:after="200" w:line="276" w:lineRule="auto"/>
        <w:jc w:val="both"/>
      </w:pPr>
      <w:r w:rsidRPr="00847F1B">
        <w:t>The risk of refusal or removal if unable to adequately respond to an “excessive demand” determination.</w:t>
      </w:r>
      <w:r w:rsidR="008C41EC">
        <w:rPr>
          <w:rStyle w:val="FootnoteReference"/>
          <w:lang w:val="en-CA"/>
        </w:rPr>
        <w:footnoteReference w:id="48"/>
      </w:r>
    </w:p>
    <w:p w14:paraId="2E1EEEF2" w14:textId="77777777" w:rsidR="006F5B7C" w:rsidRPr="00842BCB" w:rsidRDefault="006F5B7C" w:rsidP="006E1406">
      <w:pPr>
        <w:pStyle w:val="ListParagraph"/>
        <w:widowControl/>
        <w:suppressAutoHyphens w:val="0"/>
        <w:spacing w:before="240" w:after="200" w:line="276" w:lineRule="auto"/>
        <w:ind w:left="1068"/>
        <w:jc w:val="both"/>
        <w:rPr>
          <w:lang w:val="en-CA"/>
        </w:rPr>
      </w:pPr>
    </w:p>
    <w:p w14:paraId="0523EB3F" w14:textId="77777777" w:rsidR="00A25A24" w:rsidRPr="00A25A24" w:rsidRDefault="006F5B7C" w:rsidP="00A25A24">
      <w:pPr>
        <w:pStyle w:val="ListParagraph"/>
        <w:numPr>
          <w:ilvl w:val="0"/>
          <w:numId w:val="21"/>
        </w:numPr>
        <w:spacing w:line="276" w:lineRule="auto"/>
        <w:jc w:val="both"/>
        <w:rPr>
          <w:lang w:val="en-CA"/>
        </w:rPr>
      </w:pPr>
      <w:r>
        <w:t>These harms have been the subject of sustained international criticism. In 2011, the UN General Assembly called on states to eliminate HIV-related restrictions on entry, stay, and residence,</w:t>
      </w:r>
      <w:r w:rsidRPr="00F747DA">
        <w:rPr>
          <w:vertAlign w:val="superscript"/>
        </w:rPr>
        <w:footnoteReference w:id="49"/>
      </w:r>
      <w:r>
        <w:t xml:space="preserve"> a position reiterated by </w:t>
      </w:r>
      <w:r w:rsidRPr="00BE7300">
        <w:t>UNAIDS in 2014.</w:t>
      </w:r>
      <w:r w:rsidRPr="00F747DA">
        <w:rPr>
          <w:vertAlign w:val="superscript"/>
        </w:rPr>
        <w:footnoteReference w:id="50"/>
      </w:r>
      <w:r w:rsidRPr="00BE7300">
        <w:t xml:space="preserve"> In </w:t>
      </w:r>
      <w:r w:rsidR="008C41EC">
        <w:t>2021</w:t>
      </w:r>
      <w:r w:rsidRPr="00BE7300">
        <w:t>, th</w:t>
      </w:r>
      <w:r>
        <w:t>e UN</w:t>
      </w:r>
      <w:r w:rsidRPr="00BE7300">
        <w:t xml:space="preserve"> </w:t>
      </w:r>
      <w:r>
        <w:t xml:space="preserve">Committee on the Rights of Persons with Disabilities </w:t>
      </w:r>
      <w:r w:rsidRPr="00BE7300">
        <w:t xml:space="preserve">found that Australia’s medical inadmissibility regime, which parallels Canada’s s. 38(1)(c), </w:t>
      </w:r>
      <w:r>
        <w:t>violated</w:t>
      </w:r>
      <w:r w:rsidRPr="00BE7300">
        <w:t xml:space="preserve"> articles 4, 5 and 18 of the </w:t>
      </w:r>
      <w:r w:rsidRPr="009E3CC1">
        <w:rPr>
          <w:i/>
          <w:iCs/>
        </w:rPr>
        <w:t>Convention on the Rights of Persons with Disabilities</w:t>
      </w:r>
      <w:r w:rsidRPr="00BE7300">
        <w:t>.</w:t>
      </w:r>
      <w:r>
        <w:rPr>
          <w:rStyle w:val="FootnoteReference"/>
        </w:rPr>
        <w:footnoteReference w:id="51"/>
      </w:r>
      <w:r w:rsidRPr="00BE7300">
        <w:t xml:space="preserve"> </w:t>
      </w:r>
      <w:r>
        <w:t>Similarly, in 2025 the same UN Committee called on Canada</w:t>
      </w:r>
      <w:r w:rsidRPr="009660DD">
        <w:t xml:space="preserve"> to repeal s. 38(1)(c)</w:t>
      </w:r>
      <w:r>
        <w:t>,</w:t>
      </w:r>
      <w:r>
        <w:rPr>
          <w:rStyle w:val="FootnoteReference"/>
        </w:rPr>
        <w:footnoteReference w:id="52"/>
      </w:r>
      <w:r>
        <w:t xml:space="preserve"> but it has yet to do so</w:t>
      </w:r>
      <w:r w:rsidRPr="004740C8">
        <w:t xml:space="preserve">. </w:t>
      </w:r>
    </w:p>
    <w:p w14:paraId="1BA0F5F2" w14:textId="77777777" w:rsidR="00A25A24" w:rsidRPr="00A25A24" w:rsidRDefault="00A25A24" w:rsidP="00A25A24">
      <w:pPr>
        <w:pStyle w:val="ListParagraph"/>
        <w:spacing w:line="276" w:lineRule="auto"/>
        <w:ind w:left="360"/>
        <w:jc w:val="both"/>
        <w:rPr>
          <w:lang w:val="en-CA"/>
        </w:rPr>
      </w:pPr>
    </w:p>
    <w:p w14:paraId="644E94B1" w14:textId="24760FEB" w:rsidR="00A25A24" w:rsidRPr="00A949CC" w:rsidRDefault="006F5B7C" w:rsidP="00A949CC">
      <w:pPr>
        <w:pStyle w:val="ListParagraph"/>
        <w:numPr>
          <w:ilvl w:val="0"/>
          <w:numId w:val="21"/>
        </w:numPr>
        <w:spacing w:line="276" w:lineRule="auto"/>
        <w:jc w:val="both"/>
        <w:rPr>
          <w:lang w:val="en-CA"/>
        </w:rPr>
      </w:pPr>
      <w:r w:rsidRPr="00A25A24">
        <w:t xml:space="preserve">As a result, the “excessive demand” regime continues to prevent people living with health conditions and disabilities from exercising fundamental rights on an equal basis with others, </w:t>
      </w:r>
      <w:r w:rsidRPr="00A25A24">
        <w:lastRenderedPageBreak/>
        <w:t>including the right to be free from discrimination</w:t>
      </w:r>
      <w:r w:rsidR="007C2153" w:rsidRPr="00D26907">
        <w:t xml:space="preserve"> and </w:t>
      </w:r>
      <w:r w:rsidRPr="00A25A24">
        <w:t>the right</w:t>
      </w:r>
      <w:r w:rsidR="0077652C">
        <w:t>s</w:t>
      </w:r>
      <w:r w:rsidRPr="00A25A24">
        <w:t xml:space="preserve"> to liberty</w:t>
      </w:r>
      <w:r w:rsidR="0077652C">
        <w:t>,</w:t>
      </w:r>
      <w:r w:rsidR="005C71B8" w:rsidRPr="00D26907">
        <w:t xml:space="preserve"> security</w:t>
      </w:r>
      <w:r w:rsidR="0077652C">
        <w:t>,</w:t>
      </w:r>
      <w:r w:rsidR="005C71B8" w:rsidRPr="00D26907">
        <w:t xml:space="preserve"> </w:t>
      </w:r>
      <w:r w:rsidRPr="00A25A24">
        <w:t>and the highest attainable standard of health.</w:t>
      </w:r>
      <w:r w:rsidRPr="00D26907">
        <w:rPr>
          <w:vertAlign w:val="superscript"/>
        </w:rPr>
        <w:footnoteReference w:id="53"/>
      </w:r>
      <w:r w:rsidRPr="00A25A24">
        <w:t xml:space="preserve"> </w:t>
      </w:r>
    </w:p>
    <w:p w14:paraId="6FD01196" w14:textId="77777777" w:rsidR="00A949CC" w:rsidRPr="00A949CC" w:rsidRDefault="00A949CC" w:rsidP="00A949CC">
      <w:pPr>
        <w:spacing w:line="276" w:lineRule="auto"/>
        <w:jc w:val="both"/>
      </w:pPr>
    </w:p>
    <w:p w14:paraId="47CB6682" w14:textId="0A7A0081" w:rsidR="00D93838" w:rsidRPr="00EA5066" w:rsidRDefault="00C84A82" w:rsidP="00D93838">
      <w:pPr>
        <w:spacing w:line="276" w:lineRule="auto"/>
        <w:jc w:val="both"/>
        <w:rPr>
          <w:b/>
          <w:bCs/>
          <w:szCs w:val="22"/>
        </w:rPr>
      </w:pPr>
      <w:r w:rsidRPr="00B372D5">
        <w:rPr>
          <w:b/>
          <w:bCs/>
        </w:rPr>
        <w:t>The criminalization of sex work</w:t>
      </w:r>
      <w:r w:rsidR="00D93838" w:rsidRPr="00D93838">
        <w:rPr>
          <w:b/>
          <w:bCs/>
          <w:szCs w:val="22"/>
        </w:rPr>
        <w:t xml:space="preserve"> </w:t>
      </w:r>
      <w:r w:rsidR="00D93838">
        <w:rPr>
          <w:b/>
          <w:bCs/>
          <w:szCs w:val="22"/>
        </w:rPr>
        <w:t xml:space="preserve">and deprivations of the rights to </w:t>
      </w:r>
      <w:r w:rsidR="00D93838" w:rsidRPr="003052F0">
        <w:rPr>
          <w:b/>
          <w:bCs/>
          <w:szCs w:val="22"/>
        </w:rPr>
        <w:t xml:space="preserve">non-discrimination, </w:t>
      </w:r>
      <w:r w:rsidR="00F555D7">
        <w:rPr>
          <w:b/>
          <w:bCs/>
          <w:szCs w:val="22"/>
        </w:rPr>
        <w:t xml:space="preserve">life, </w:t>
      </w:r>
      <w:r w:rsidR="00D93838" w:rsidRPr="003052F0">
        <w:rPr>
          <w:b/>
          <w:bCs/>
          <w:szCs w:val="22"/>
        </w:rPr>
        <w:t xml:space="preserve">liberty, and security of the person </w:t>
      </w:r>
    </w:p>
    <w:p w14:paraId="40E89558" w14:textId="77777777" w:rsidR="00C84A82" w:rsidRPr="006F52B0" w:rsidRDefault="00C84A82" w:rsidP="00C84A82">
      <w:pPr>
        <w:spacing w:line="276" w:lineRule="auto"/>
        <w:jc w:val="both"/>
      </w:pPr>
    </w:p>
    <w:p w14:paraId="35B63200" w14:textId="086245B6" w:rsidR="00C84A82" w:rsidRPr="006E514E" w:rsidRDefault="00C84A82" w:rsidP="00C84A82">
      <w:pPr>
        <w:pStyle w:val="ListParagraph"/>
        <w:numPr>
          <w:ilvl w:val="0"/>
          <w:numId w:val="21"/>
        </w:numPr>
        <w:spacing w:line="276" w:lineRule="auto"/>
        <w:jc w:val="both"/>
        <w:rPr>
          <w:lang w:val="en-CA"/>
        </w:rPr>
      </w:pPr>
      <w:r w:rsidRPr="006E514E">
        <w:rPr>
          <w:lang w:val="en-CA"/>
        </w:rPr>
        <w:t>In 2016, the CEDAW Committee expressed concern about the “potentially increased risk to the security and health of women in prostitution</w:t>
      </w:r>
      <w:r>
        <w:rPr>
          <w:lang w:val="en-CA"/>
        </w:rPr>
        <w:t>” brought about by the</w:t>
      </w:r>
      <w:r w:rsidRPr="00CD6C70">
        <w:rPr>
          <w:i/>
          <w:iCs/>
          <w:lang w:val="en-CA"/>
        </w:rPr>
        <w:t xml:space="preserve"> </w:t>
      </w:r>
      <w:r w:rsidRPr="006E514E">
        <w:rPr>
          <w:i/>
          <w:iCs/>
          <w:lang w:val="en-CA"/>
        </w:rPr>
        <w:t xml:space="preserve">Protection of Communities and Exploited Persons </w:t>
      </w:r>
      <w:r>
        <w:rPr>
          <w:lang w:val="en-CA"/>
        </w:rPr>
        <w:t>(</w:t>
      </w:r>
      <w:r w:rsidRPr="006E514E">
        <w:rPr>
          <w:lang w:val="en-CA"/>
        </w:rPr>
        <w:t>PCEPA</w:t>
      </w:r>
      <w:r>
        <w:rPr>
          <w:lang w:val="en-CA"/>
        </w:rPr>
        <w:t xml:space="preserve">) </w:t>
      </w:r>
      <w:r w:rsidRPr="006E514E">
        <w:rPr>
          <w:lang w:val="en-CA"/>
        </w:rPr>
        <w:t>and recommended that Canada “[f]</w:t>
      </w:r>
      <w:proofErr w:type="spellStart"/>
      <w:r w:rsidRPr="006E514E">
        <w:rPr>
          <w:lang w:val="en-CA"/>
        </w:rPr>
        <w:t>ully</w:t>
      </w:r>
      <w:proofErr w:type="spellEnd"/>
      <w:r w:rsidRPr="006E514E">
        <w:rPr>
          <w:lang w:val="en-CA"/>
        </w:rPr>
        <w:t xml:space="preserve"> decriminalize women engaged in prostitution</w:t>
      </w:r>
      <w:r>
        <w:rPr>
          <w:lang w:val="en-CA"/>
        </w:rPr>
        <w:t>.”</w:t>
      </w:r>
      <w:r w:rsidRPr="006E514E">
        <w:rPr>
          <w:rFonts w:eastAsiaTheme="minorEastAsia"/>
          <w:vertAlign w:val="superscript"/>
          <w:lang w:val="en-CA"/>
        </w:rPr>
        <w:footnoteReference w:id="54"/>
      </w:r>
      <w:r w:rsidRPr="006E514E">
        <w:rPr>
          <w:szCs w:val="22"/>
          <w:lang w:val="en-CA"/>
        </w:rPr>
        <w:t xml:space="preserve"> </w:t>
      </w:r>
      <w:r>
        <w:rPr>
          <w:lang w:val="en-CA"/>
        </w:rPr>
        <w:t>More than ten</w:t>
      </w:r>
      <w:r w:rsidRPr="006E514E">
        <w:rPr>
          <w:lang w:val="en-CA"/>
        </w:rPr>
        <w:t xml:space="preserve"> years since </w:t>
      </w:r>
      <w:r>
        <w:rPr>
          <w:lang w:val="en-CA"/>
        </w:rPr>
        <w:t>PCEPA’s</w:t>
      </w:r>
      <w:r w:rsidRPr="006E514E">
        <w:rPr>
          <w:lang w:val="en-CA"/>
        </w:rPr>
        <w:t xml:space="preserve"> passage in 2014,</w:t>
      </w:r>
      <w:r w:rsidRPr="006E514E">
        <w:rPr>
          <w:szCs w:val="22"/>
          <w:lang w:val="en-CA"/>
        </w:rPr>
        <w:t xml:space="preserve"> </w:t>
      </w:r>
      <w:r w:rsidRPr="005C71B8">
        <w:rPr>
          <w:b/>
          <w:bCs/>
          <w:lang w:val="en-CA"/>
        </w:rPr>
        <w:t xml:space="preserve">sex workers in Canada continue to risk criminal prosecution for working in public space </w:t>
      </w:r>
      <w:r w:rsidR="00F70C0C">
        <w:rPr>
          <w:b/>
          <w:bCs/>
          <w:lang w:val="en-CA"/>
        </w:rPr>
        <w:t xml:space="preserve">and </w:t>
      </w:r>
      <w:r w:rsidRPr="005C71B8">
        <w:rPr>
          <w:b/>
          <w:bCs/>
          <w:lang w:val="en-CA"/>
        </w:rPr>
        <w:t>have been prosecuted for offences related to third-party benefits and trafficking</w:t>
      </w:r>
      <w:r w:rsidRPr="006E514E">
        <w:rPr>
          <w:lang w:val="en-CA"/>
        </w:rPr>
        <w:t xml:space="preserve"> when they work with, gain material benefits from, or assist other sex workers to enter or work in Canada</w:t>
      </w:r>
      <w:r w:rsidR="00F70C0C">
        <w:rPr>
          <w:lang w:val="en-CA"/>
        </w:rPr>
        <w:t>.</w:t>
      </w:r>
      <w:r w:rsidR="00F70C0C" w:rsidRPr="005C71B8">
        <w:rPr>
          <w:rStyle w:val="FootnoteReference"/>
          <w:lang w:val="en-CA"/>
        </w:rPr>
        <w:footnoteReference w:id="55"/>
      </w:r>
      <w:r w:rsidR="00BB1D8A">
        <w:rPr>
          <w:lang w:val="en-CA"/>
        </w:rPr>
        <w:t xml:space="preserve"> </w:t>
      </w:r>
      <w:r w:rsidR="00F70C0C">
        <w:rPr>
          <w:lang w:val="en-CA"/>
        </w:rPr>
        <w:t xml:space="preserve">Sex workers also continue to endure </w:t>
      </w:r>
      <w:r w:rsidR="00BB1D8A" w:rsidRPr="00B372D5">
        <w:rPr>
          <w:b/>
          <w:bCs/>
          <w:lang w:val="en-CA"/>
        </w:rPr>
        <w:t>the constant threat of eviction for selling sexual services contrary to provincial and territorial legislation, and</w:t>
      </w:r>
      <w:r w:rsidR="00A662D4">
        <w:rPr>
          <w:b/>
          <w:bCs/>
          <w:lang w:val="en-CA"/>
        </w:rPr>
        <w:t xml:space="preserve"> </w:t>
      </w:r>
      <w:r w:rsidR="00F70C0C">
        <w:rPr>
          <w:b/>
          <w:bCs/>
          <w:lang w:val="en-CA"/>
        </w:rPr>
        <w:t>face multiple barriers to screening clients and accessing safety</w:t>
      </w:r>
      <w:r w:rsidR="00910A51">
        <w:rPr>
          <w:b/>
          <w:bCs/>
          <w:lang w:val="en-CA"/>
        </w:rPr>
        <w:t>-</w:t>
      </w:r>
      <w:r w:rsidR="00F70C0C">
        <w:rPr>
          <w:b/>
          <w:bCs/>
          <w:lang w:val="en-CA"/>
        </w:rPr>
        <w:t>enhancing third parties</w:t>
      </w:r>
      <w:r w:rsidRPr="006E514E">
        <w:rPr>
          <w:lang w:val="en-CA"/>
        </w:rPr>
        <w:t xml:space="preserve">. </w:t>
      </w:r>
      <w:proofErr w:type="gramStart"/>
      <w:r w:rsidR="00F70C0C">
        <w:rPr>
          <w:lang w:val="en-CA"/>
        </w:rPr>
        <w:t xml:space="preserve">In particular, </w:t>
      </w:r>
      <w:r w:rsidRPr="00A949CC">
        <w:rPr>
          <w:b/>
          <w:bCs/>
          <w:lang w:val="en-CA"/>
        </w:rPr>
        <w:t>Indigenous</w:t>
      </w:r>
      <w:proofErr w:type="gramEnd"/>
      <w:r w:rsidRPr="00A949CC">
        <w:rPr>
          <w:b/>
          <w:bCs/>
          <w:lang w:val="en-CA"/>
        </w:rPr>
        <w:t>, Black, and migrant sex workers face targeted violence, stigmatization, hyper-surveillance</w:t>
      </w:r>
      <w:r w:rsidRPr="00A949CC">
        <w:rPr>
          <w:b/>
          <w:bCs/>
          <w:szCs w:val="22"/>
          <w:lang w:val="en-CA"/>
        </w:rPr>
        <w:t>,</w:t>
      </w:r>
      <w:r w:rsidRPr="00A949CC">
        <w:rPr>
          <w:b/>
          <w:bCs/>
          <w:lang w:val="en-CA"/>
        </w:rPr>
        <w:t xml:space="preserve"> and over-policing under PCEPA</w:t>
      </w:r>
      <w:r w:rsidRPr="006E514E">
        <w:rPr>
          <w:lang w:val="en-CA"/>
        </w:rPr>
        <w:t>.</w:t>
      </w:r>
      <w:r w:rsidRPr="006E514E">
        <w:rPr>
          <w:rStyle w:val="FootnoteReference"/>
          <w:lang w:val="en-CA"/>
        </w:rPr>
        <w:footnoteReference w:id="56"/>
      </w:r>
    </w:p>
    <w:p w14:paraId="29A90C75" w14:textId="77777777" w:rsidR="00C84A82" w:rsidRPr="006E514E" w:rsidRDefault="00C84A82" w:rsidP="00C84A82">
      <w:pPr>
        <w:pStyle w:val="ListParagraph"/>
        <w:spacing w:line="276" w:lineRule="auto"/>
        <w:ind w:left="360"/>
        <w:jc w:val="both"/>
        <w:rPr>
          <w:lang w:val="en-CA"/>
        </w:rPr>
      </w:pPr>
      <w:r w:rsidRPr="006E514E">
        <w:rPr>
          <w:szCs w:val="22"/>
          <w:lang w:val="en-CA"/>
        </w:rPr>
        <w:t xml:space="preserve"> </w:t>
      </w:r>
    </w:p>
    <w:p w14:paraId="554FB1E7" w14:textId="587FB21F" w:rsidR="00C84A82" w:rsidRPr="006E514E" w:rsidRDefault="00C84A82" w:rsidP="00C84A82">
      <w:pPr>
        <w:pStyle w:val="ListParagraph"/>
        <w:numPr>
          <w:ilvl w:val="0"/>
          <w:numId w:val="21"/>
        </w:numPr>
        <w:spacing w:line="276" w:lineRule="auto"/>
        <w:jc w:val="both"/>
        <w:rPr>
          <w:rFonts w:eastAsia="Times New Roman"/>
          <w:lang w:val="en-CA"/>
        </w:rPr>
      </w:pPr>
      <w:r w:rsidRPr="006E514E">
        <w:rPr>
          <w:lang w:val="en-CA"/>
        </w:rPr>
        <w:t>Numerous studies have</w:t>
      </w:r>
      <w:r>
        <w:rPr>
          <w:lang w:val="en-CA"/>
        </w:rPr>
        <w:t xml:space="preserve"> </w:t>
      </w:r>
      <w:r w:rsidRPr="006E514E">
        <w:rPr>
          <w:lang w:val="en-CA"/>
        </w:rPr>
        <w:t xml:space="preserve">concluded that </w:t>
      </w:r>
      <w:r w:rsidRPr="005C71B8">
        <w:rPr>
          <w:b/>
          <w:bCs/>
          <w:lang w:val="en-CA"/>
        </w:rPr>
        <w:t>PCEPA’s prohibition</w:t>
      </w:r>
      <w:r w:rsidR="00BB1D8A">
        <w:rPr>
          <w:b/>
          <w:bCs/>
          <w:lang w:val="en-CA"/>
        </w:rPr>
        <w:t>s</w:t>
      </w:r>
      <w:r w:rsidRPr="005C71B8">
        <w:rPr>
          <w:b/>
          <w:bCs/>
          <w:lang w:val="en-CA"/>
        </w:rPr>
        <w:t xml:space="preserve"> on purchasing </w:t>
      </w:r>
      <w:r w:rsidR="00BB1D8A">
        <w:rPr>
          <w:b/>
          <w:bCs/>
          <w:lang w:val="en-CA"/>
        </w:rPr>
        <w:t xml:space="preserve">and selling </w:t>
      </w:r>
      <w:r w:rsidRPr="005C71B8">
        <w:rPr>
          <w:b/>
          <w:bCs/>
          <w:lang w:val="en-CA"/>
        </w:rPr>
        <w:t>sexual services ha</w:t>
      </w:r>
      <w:r w:rsidR="00BB1D8A">
        <w:rPr>
          <w:b/>
          <w:bCs/>
          <w:lang w:val="en-CA"/>
        </w:rPr>
        <w:t>ve</w:t>
      </w:r>
      <w:r w:rsidRPr="005C71B8">
        <w:rPr>
          <w:b/>
          <w:bCs/>
          <w:lang w:val="en-CA"/>
        </w:rPr>
        <w:t xml:space="preserve"> contributed to increased risk of violence against sex workers</w:t>
      </w:r>
      <w:r w:rsidRPr="006E514E">
        <w:rPr>
          <w:lang w:val="en-CA"/>
        </w:rPr>
        <w:t>, who are forced to work in isolation</w:t>
      </w:r>
      <w:r>
        <w:rPr>
          <w:lang w:val="en-CA"/>
        </w:rPr>
        <w:t>,</w:t>
      </w:r>
      <w:r w:rsidRPr="006E514E">
        <w:rPr>
          <w:lang w:val="en-CA"/>
        </w:rPr>
        <w:t xml:space="preserve"> insecure locations</w:t>
      </w:r>
      <w:r w:rsidR="00372B97">
        <w:rPr>
          <w:lang w:val="en-CA"/>
        </w:rPr>
        <w:t>,</w:t>
      </w:r>
      <w:r>
        <w:rPr>
          <w:lang w:val="en-CA"/>
        </w:rPr>
        <w:t xml:space="preserve"> and</w:t>
      </w:r>
      <w:r w:rsidRPr="006E514E">
        <w:rPr>
          <w:lang w:val="en-CA"/>
        </w:rPr>
        <w:t xml:space="preserve"> to rush negotiations with potential clients for fear of police detection.</w:t>
      </w:r>
      <w:r w:rsidRPr="006E514E">
        <w:rPr>
          <w:rStyle w:val="FootnoteReference"/>
          <w:szCs w:val="22"/>
          <w:lang w:val="en-CA"/>
        </w:rPr>
        <w:footnoteReference w:id="57"/>
      </w:r>
      <w:r w:rsidRPr="006E514E">
        <w:rPr>
          <w:lang w:val="en-CA"/>
        </w:rPr>
        <w:t xml:space="preserve"> In a </w:t>
      </w:r>
      <w:r>
        <w:rPr>
          <w:lang w:val="en-CA"/>
        </w:rPr>
        <w:t xml:space="preserve">2019 </w:t>
      </w:r>
      <w:r w:rsidRPr="006E514E">
        <w:rPr>
          <w:lang w:val="en-CA"/>
        </w:rPr>
        <w:t>study involving 299 sex workers from Vancouver, B.C., 26% reported negative changes after PCEPA’s passage, including reduced ability to screen clients. These experiences are more pronounced for racialized, migrant workers given immigration prohibitions on sex work.</w:t>
      </w:r>
      <w:r w:rsidRPr="006E514E">
        <w:rPr>
          <w:rStyle w:val="FootnoteReference"/>
          <w:lang w:val="en-CA"/>
        </w:rPr>
        <w:footnoteReference w:id="58"/>
      </w:r>
      <w:r w:rsidRPr="006E514E">
        <w:rPr>
          <w:lang w:val="en-CA"/>
        </w:rPr>
        <w:t xml:space="preserve"> </w:t>
      </w:r>
    </w:p>
    <w:p w14:paraId="6D68DD1B" w14:textId="77777777" w:rsidR="00C84A82" w:rsidRPr="006E514E" w:rsidRDefault="00C84A82" w:rsidP="00C84A82">
      <w:pPr>
        <w:spacing w:line="276" w:lineRule="auto"/>
        <w:jc w:val="both"/>
      </w:pPr>
    </w:p>
    <w:p w14:paraId="6AF74E1D" w14:textId="77777777" w:rsidR="00C84A82" w:rsidRPr="006E514E" w:rsidRDefault="00C84A82" w:rsidP="00C84A82">
      <w:pPr>
        <w:pStyle w:val="ListParagraph"/>
        <w:numPr>
          <w:ilvl w:val="0"/>
          <w:numId w:val="21"/>
        </w:numPr>
        <w:spacing w:line="276" w:lineRule="auto"/>
        <w:jc w:val="both"/>
        <w:rPr>
          <w:lang w:val="en-CA"/>
        </w:rPr>
      </w:pPr>
      <w:r>
        <w:rPr>
          <w:lang w:val="en-CA"/>
        </w:rPr>
        <w:t>Additionally, r</w:t>
      </w:r>
      <w:r w:rsidRPr="006E514E">
        <w:rPr>
          <w:lang w:val="en-CA"/>
        </w:rPr>
        <w:t xml:space="preserve">esearch in Canada has shown that </w:t>
      </w:r>
      <w:r w:rsidRPr="00D26907">
        <w:rPr>
          <w:b/>
          <w:bCs/>
          <w:lang w:val="en-CA"/>
        </w:rPr>
        <w:t>criminalizing third parties who work with, for, or employ sex workers, forces sex workers to work in isolation, away from support networks and without proven safety mechanisms</w:t>
      </w:r>
      <w:r>
        <w:rPr>
          <w:lang w:val="en-CA"/>
        </w:rPr>
        <w:t xml:space="preserve"> such as</w:t>
      </w:r>
      <w:r w:rsidRPr="006E514E">
        <w:rPr>
          <w:lang w:val="en-CA"/>
        </w:rPr>
        <w:t xml:space="preserve"> work environments </w:t>
      </w:r>
      <w:r>
        <w:rPr>
          <w:lang w:val="en-CA"/>
        </w:rPr>
        <w:t xml:space="preserve">that </w:t>
      </w:r>
      <w:r w:rsidRPr="006E514E">
        <w:rPr>
          <w:lang w:val="en-CA"/>
        </w:rPr>
        <w:t xml:space="preserve">allow </w:t>
      </w:r>
      <w:r>
        <w:rPr>
          <w:lang w:val="en-CA"/>
        </w:rPr>
        <w:lastRenderedPageBreak/>
        <w:t>women</w:t>
      </w:r>
      <w:r w:rsidRPr="006E514E">
        <w:rPr>
          <w:lang w:val="en-CA"/>
        </w:rPr>
        <w:t xml:space="preserve"> to work together and promote access to health and support services.</w:t>
      </w:r>
      <w:r w:rsidRPr="006E514E">
        <w:rPr>
          <w:rStyle w:val="FootnoteReference"/>
          <w:lang w:val="en-CA"/>
        </w:rPr>
        <w:footnoteReference w:id="59"/>
      </w:r>
      <w:r w:rsidRPr="006E514E">
        <w:rPr>
          <w:lang w:val="en-CA"/>
        </w:rPr>
        <w:t xml:space="preserve"> Third parties often provide essential supports for sex workers</w:t>
      </w:r>
      <w:r w:rsidRPr="006E514E">
        <w:rPr>
          <w:szCs w:val="22"/>
          <w:lang w:val="en-CA"/>
        </w:rPr>
        <w:t xml:space="preserve"> </w:t>
      </w:r>
      <w:r w:rsidRPr="006E514E">
        <w:rPr>
          <w:lang w:val="en-CA"/>
        </w:rPr>
        <w:t>who</w:t>
      </w:r>
      <w:r w:rsidRPr="006E514E">
        <w:rPr>
          <w:szCs w:val="22"/>
          <w:lang w:val="en-CA"/>
        </w:rPr>
        <w:t xml:space="preserve"> </w:t>
      </w:r>
      <w:r w:rsidRPr="006E514E">
        <w:rPr>
          <w:lang w:val="en-CA"/>
        </w:rPr>
        <w:t xml:space="preserve">have limited means. </w:t>
      </w:r>
      <w:r>
        <w:rPr>
          <w:lang w:val="en-CA"/>
        </w:rPr>
        <w:t>Laws</w:t>
      </w:r>
      <w:r w:rsidRPr="006E514E">
        <w:rPr>
          <w:lang w:val="en-CA"/>
        </w:rPr>
        <w:t xml:space="preserve"> that subject all third parties to criminal sanction without evidence of abuse drives sex work underground where labour exploitation can flourish and deters sex workers from the legal system when they experience violence because they fear charges for themselves and the people with whom they work.</w:t>
      </w:r>
      <w:r w:rsidRPr="006E514E">
        <w:rPr>
          <w:rStyle w:val="FootnoteReference"/>
          <w:lang w:val="en-CA"/>
        </w:rPr>
        <w:footnoteReference w:id="60"/>
      </w:r>
      <w:r w:rsidRPr="006E514E">
        <w:rPr>
          <w:szCs w:val="22"/>
          <w:lang w:val="en-CA"/>
        </w:rPr>
        <w:t xml:space="preserve"> </w:t>
      </w:r>
    </w:p>
    <w:p w14:paraId="2C7CB1BC" w14:textId="77777777" w:rsidR="00C84A82" w:rsidRPr="006E514E" w:rsidRDefault="00C84A82" w:rsidP="00C84A82">
      <w:pPr>
        <w:pStyle w:val="ListParagraph"/>
        <w:spacing w:line="276" w:lineRule="auto"/>
        <w:ind w:left="360"/>
        <w:jc w:val="both"/>
        <w:rPr>
          <w:szCs w:val="22"/>
          <w:lang w:val="en-CA"/>
        </w:rPr>
      </w:pPr>
    </w:p>
    <w:p w14:paraId="46BB553C" w14:textId="77777777" w:rsidR="00C84A82" w:rsidRPr="006E514E" w:rsidRDefault="00C84A82" w:rsidP="00C84A82">
      <w:pPr>
        <w:pStyle w:val="ListParagraph"/>
        <w:numPr>
          <w:ilvl w:val="0"/>
          <w:numId w:val="21"/>
        </w:numPr>
        <w:spacing w:line="276" w:lineRule="auto"/>
        <w:jc w:val="both"/>
        <w:rPr>
          <w:lang w:val="en-CA"/>
        </w:rPr>
      </w:pPr>
      <w:r w:rsidRPr="003D6DB7">
        <w:rPr>
          <w:lang w:val="en-CA"/>
        </w:rPr>
        <w:t>Moreover, since PCEPA’s passage, criminalizing sex work has been deemed a central strategy to protect women from human trafficking — enabling law enforcement to intensify surveillance and other initiatives against sex workers.</w:t>
      </w:r>
      <w:r w:rsidRPr="006E514E">
        <w:rPr>
          <w:rStyle w:val="FootnoteReference"/>
          <w:lang w:val="en-CA"/>
        </w:rPr>
        <w:footnoteReference w:id="61"/>
      </w:r>
      <w:r w:rsidRPr="003D6DB7">
        <w:rPr>
          <w:lang w:val="en-CA"/>
        </w:rPr>
        <w:t xml:space="preserve"> </w:t>
      </w:r>
      <w:r>
        <w:rPr>
          <w:lang w:val="en-CA"/>
        </w:rPr>
        <w:t>Surveillance from law enforcement has intensified pronouncedly for migrants, given the immigration prohibitions on sex work.</w:t>
      </w:r>
      <w:r w:rsidRPr="006E514E">
        <w:rPr>
          <w:rStyle w:val="FootnoteReference"/>
          <w:lang w:val="en-CA"/>
        </w:rPr>
        <w:footnoteReference w:id="62"/>
      </w:r>
      <w:r>
        <w:rPr>
          <w:lang w:val="en-CA"/>
        </w:rPr>
        <w:t xml:space="preserve"> </w:t>
      </w:r>
      <w:r w:rsidRPr="00A949CC">
        <w:rPr>
          <w:b/>
          <w:bCs/>
          <w:lang w:val="en-CA"/>
        </w:rPr>
        <w:t>As migrant sex workers have reported, racial profiling and surveillance associated with anti-trafficking campaigns has heightened their risk of arrest, detention, and deportation</w:t>
      </w:r>
      <w:r w:rsidRPr="006E514E">
        <w:rPr>
          <w:lang w:val="en-CA"/>
        </w:rPr>
        <w:t>, contributing to their further marginalization while increasing their mistrust of law enforcement.</w:t>
      </w:r>
      <w:r w:rsidRPr="006E514E">
        <w:rPr>
          <w:rStyle w:val="FootnoteReference"/>
          <w:lang w:val="en-CA"/>
        </w:rPr>
        <w:footnoteReference w:id="63"/>
      </w:r>
    </w:p>
    <w:p w14:paraId="1BC1B3C5" w14:textId="77777777" w:rsidR="00C84A82" w:rsidRPr="009660DD" w:rsidRDefault="00C84A82" w:rsidP="00C84A82">
      <w:pPr>
        <w:spacing w:line="276" w:lineRule="auto"/>
        <w:jc w:val="both"/>
      </w:pPr>
    </w:p>
    <w:p w14:paraId="711A3F4A" w14:textId="77777777" w:rsidR="00C84A82" w:rsidRPr="00A25A24" w:rsidRDefault="00C84A82" w:rsidP="00C84A82">
      <w:pPr>
        <w:pStyle w:val="ListParagraph"/>
        <w:numPr>
          <w:ilvl w:val="0"/>
          <w:numId w:val="21"/>
        </w:numPr>
        <w:spacing w:line="276" w:lineRule="auto"/>
        <w:jc w:val="both"/>
        <w:rPr>
          <w:lang w:val="en-CA"/>
        </w:rPr>
      </w:pPr>
      <w:r w:rsidRPr="006E514E">
        <w:rPr>
          <w:lang w:val="en-CA"/>
        </w:rPr>
        <w:t>Correspondingly, greater surveillance of Indigenous women has undermined their relationships with family members or others who may offer them safety or support, including in circumstances where they may sel</w:t>
      </w:r>
      <w:r>
        <w:rPr>
          <w:lang w:val="en-CA"/>
        </w:rPr>
        <w:t>l</w:t>
      </w:r>
      <w:r w:rsidRPr="006E514E">
        <w:rPr>
          <w:lang w:val="en-CA"/>
        </w:rPr>
        <w:t xml:space="preserve"> sex.</w:t>
      </w:r>
      <w:r w:rsidRPr="006E514E">
        <w:rPr>
          <w:szCs w:val="22"/>
          <w:lang w:val="en-CA"/>
        </w:rPr>
        <w:t xml:space="preserve"> </w:t>
      </w:r>
      <w:r w:rsidRPr="006E514E">
        <w:rPr>
          <w:rFonts w:eastAsia="Times New Roman"/>
          <w:lang w:val="en-CA"/>
        </w:rPr>
        <w:t xml:space="preserve">As the National Inquiry into Missing and Murdered Indigenous Women and Girls concluded, </w:t>
      </w:r>
      <w:r w:rsidRPr="00A949CC">
        <w:rPr>
          <w:b/>
          <w:bCs/>
          <w:lang w:val="en-CA"/>
        </w:rPr>
        <w:t>Indigenous women in sex work who experience violence face risks in reaching out to police, including the risk of being charged themselves</w:t>
      </w:r>
      <w:r w:rsidRPr="006E514E">
        <w:rPr>
          <w:lang w:val="en-CA"/>
        </w:rPr>
        <w:t>.</w:t>
      </w:r>
      <w:r w:rsidRPr="006E514E">
        <w:rPr>
          <w:rStyle w:val="FootnoteReference"/>
          <w:rFonts w:eastAsia="Times New Roman"/>
          <w:lang w:val="en-CA"/>
        </w:rPr>
        <w:footnoteReference w:id="64"/>
      </w:r>
      <w:r w:rsidRPr="006E514E">
        <w:rPr>
          <w:szCs w:val="22"/>
          <w:lang w:val="en-CA"/>
        </w:rPr>
        <w:t xml:space="preserve"> </w:t>
      </w:r>
      <w:r w:rsidRPr="006E514E">
        <w:rPr>
          <w:lang w:val="en-CA"/>
        </w:rPr>
        <w:t>In a 2021 study, 36.36% of Indigenous sex workers reported that they were unable to call emergency services due to fear of police detection of themselves or third parties.</w:t>
      </w:r>
      <w:r w:rsidRPr="006E514E">
        <w:rPr>
          <w:rStyle w:val="FootnoteReference"/>
          <w:lang w:val="en-CA"/>
        </w:rPr>
        <w:footnoteReference w:id="65"/>
      </w:r>
      <w:r w:rsidRPr="006E514E">
        <w:rPr>
          <w:lang w:val="en-CA"/>
        </w:rPr>
        <w:t xml:space="preserve"> </w:t>
      </w:r>
      <w:r w:rsidRPr="005B7975">
        <w:t xml:space="preserve">The Inquiry </w:t>
      </w:r>
      <w:r>
        <w:t xml:space="preserve">thus </w:t>
      </w:r>
      <w:r w:rsidRPr="005B7975">
        <w:t xml:space="preserve">recommended “recognizing and </w:t>
      </w:r>
      <w:proofErr w:type="spellStart"/>
      <w:r w:rsidRPr="005B7975">
        <w:t>honouring</w:t>
      </w:r>
      <w:proofErr w:type="spellEnd"/>
      <w:r w:rsidRPr="005B7975">
        <w:t xml:space="preserve"> the agency and expertise held by women</w:t>
      </w:r>
      <w:r>
        <w:t>” and providing “</w:t>
      </w:r>
      <w:r w:rsidRPr="005B7975">
        <w:t>access to safe spaces to engage in sex work.”</w:t>
      </w:r>
      <w:r w:rsidRPr="006E514E">
        <w:rPr>
          <w:rStyle w:val="FootnoteReference"/>
          <w:rFonts w:eastAsia="Times New Roman"/>
          <w:lang w:val="en-CA"/>
        </w:rPr>
        <w:footnoteReference w:id="66"/>
      </w:r>
      <w:r w:rsidRPr="005B7975">
        <w:t xml:space="preserve"> </w:t>
      </w:r>
    </w:p>
    <w:p w14:paraId="2FCB6745" w14:textId="77777777" w:rsidR="007B16E8" w:rsidRPr="007B16E8" w:rsidRDefault="007B16E8" w:rsidP="005F177D">
      <w:pPr>
        <w:pStyle w:val="ListParagraph"/>
        <w:rPr>
          <w:lang w:val="en-CA"/>
        </w:rPr>
      </w:pPr>
    </w:p>
    <w:p w14:paraId="699C5EA2" w14:textId="77A4DDC6" w:rsidR="007B16E8" w:rsidRPr="006E514E" w:rsidRDefault="007B16E8" w:rsidP="007B16E8">
      <w:pPr>
        <w:pStyle w:val="ListParagraph"/>
        <w:numPr>
          <w:ilvl w:val="0"/>
          <w:numId w:val="21"/>
        </w:numPr>
        <w:spacing w:line="276" w:lineRule="auto"/>
        <w:jc w:val="both"/>
        <w:rPr>
          <w:rFonts w:eastAsia="Times New Roman"/>
          <w:lang w:val="en-CA"/>
        </w:rPr>
      </w:pPr>
      <w:r>
        <w:rPr>
          <w:rFonts w:eastAsia="Times New Roman"/>
          <w:lang w:val="en-CA"/>
        </w:rPr>
        <w:t>In 2022</w:t>
      </w:r>
      <w:r w:rsidRPr="006E514E">
        <w:rPr>
          <w:rFonts w:eastAsia="Times New Roman"/>
          <w:lang w:val="en-CA"/>
        </w:rPr>
        <w:t>, a federal Parliamentary Committee studying PCEPA concluded that</w:t>
      </w:r>
      <w:r>
        <w:rPr>
          <w:rFonts w:eastAsia="Times New Roman"/>
          <w:lang w:val="en-CA"/>
        </w:rPr>
        <w:t xml:space="preserve"> PCEPA </w:t>
      </w:r>
      <w:r w:rsidRPr="006E514E">
        <w:rPr>
          <w:rFonts w:eastAsia="Times New Roman"/>
          <w:lang w:val="en-CA"/>
        </w:rPr>
        <w:t>“causes serious harm to those engaged in sex work by making the work more dangerous.”</w:t>
      </w:r>
      <w:r>
        <w:rPr>
          <w:rStyle w:val="FootnoteReference"/>
          <w:rFonts w:eastAsia="Times New Roman"/>
          <w:lang w:val="en-CA"/>
        </w:rPr>
        <w:footnoteReference w:id="67"/>
      </w:r>
      <w:r w:rsidRPr="006E514E">
        <w:rPr>
          <w:rFonts w:eastAsia="Times New Roman"/>
          <w:lang w:val="en-CA"/>
        </w:rPr>
        <w:t xml:space="preserve"> </w:t>
      </w:r>
      <w:r>
        <w:rPr>
          <w:rFonts w:eastAsia="Times New Roman"/>
          <w:lang w:val="en-CA"/>
        </w:rPr>
        <w:t>It</w:t>
      </w:r>
      <w:r w:rsidRPr="006E514E">
        <w:rPr>
          <w:rFonts w:eastAsia="Times New Roman"/>
          <w:lang w:val="en-CA"/>
        </w:rPr>
        <w:t xml:space="preserve"> </w:t>
      </w:r>
      <w:r w:rsidRPr="006E514E">
        <w:rPr>
          <w:rFonts w:eastAsia="Times New Roman"/>
          <w:lang w:val="en-CA"/>
        </w:rPr>
        <w:lastRenderedPageBreak/>
        <w:t xml:space="preserve">recommended that </w:t>
      </w:r>
      <w:r>
        <w:rPr>
          <w:rFonts w:eastAsia="Times New Roman"/>
          <w:lang w:val="en-CA"/>
        </w:rPr>
        <w:t>Canada</w:t>
      </w:r>
      <w:r w:rsidRPr="006E514E">
        <w:rPr>
          <w:rFonts w:eastAsia="Times New Roman"/>
          <w:lang w:val="en-CA"/>
        </w:rPr>
        <w:t xml:space="preserve"> repeal prohibitions on public communication and advertising of sex work as well as prohibitions against migrant sex work, which “put migrant sex workers at elevated risk of violence and danger by making them unable to report these incidents without fear of deportation.”</w:t>
      </w:r>
      <w:r w:rsidRPr="006E514E">
        <w:rPr>
          <w:rStyle w:val="FootnoteReference"/>
          <w:rFonts w:eastAsia="Times New Roman"/>
          <w:lang w:val="en-CA"/>
        </w:rPr>
        <w:footnoteReference w:id="68"/>
      </w:r>
    </w:p>
    <w:p w14:paraId="16FAF8F7" w14:textId="77777777" w:rsidR="00C84A82" w:rsidRPr="006E514E" w:rsidRDefault="00C84A82" w:rsidP="00C84A82">
      <w:pPr>
        <w:spacing w:line="276" w:lineRule="auto"/>
        <w:jc w:val="both"/>
      </w:pPr>
    </w:p>
    <w:p w14:paraId="5D36AC9F" w14:textId="32208649" w:rsidR="00311D49" w:rsidRPr="00A949CC" w:rsidRDefault="00C84A82" w:rsidP="00A949CC">
      <w:pPr>
        <w:pStyle w:val="ListParagraph"/>
        <w:numPr>
          <w:ilvl w:val="0"/>
          <w:numId w:val="21"/>
        </w:numPr>
        <w:spacing w:line="276" w:lineRule="auto"/>
        <w:rPr>
          <w:rFonts w:eastAsia="Arial"/>
          <w:b/>
          <w:bCs/>
          <w:spacing w:val="-1"/>
        </w:rPr>
      </w:pPr>
      <w:r w:rsidRPr="00A949CC">
        <w:rPr>
          <w:rFonts w:eastAsia="Arial"/>
          <w:b/>
          <w:bCs/>
          <w:spacing w:val="-1"/>
        </w:rPr>
        <w:t>Criminalizing and otherwise prohibiting sex work discriminates against women and fuels the risk of</w:t>
      </w:r>
      <w:r w:rsidR="00F555D7" w:rsidRPr="00A949CC">
        <w:rPr>
          <w:rFonts w:eastAsia="Arial"/>
          <w:b/>
          <w:bCs/>
          <w:spacing w:val="-1"/>
        </w:rPr>
        <w:t xml:space="preserve"> violence, other</w:t>
      </w:r>
      <w:r w:rsidRPr="00A949CC">
        <w:rPr>
          <w:rFonts w:eastAsia="Arial"/>
          <w:b/>
          <w:bCs/>
          <w:spacing w:val="-1"/>
        </w:rPr>
        <w:t xml:space="preserve"> abuse</w:t>
      </w:r>
      <w:r w:rsidR="00F555D7" w:rsidRPr="00A949CC">
        <w:rPr>
          <w:rFonts w:eastAsia="Arial"/>
          <w:b/>
          <w:bCs/>
          <w:spacing w:val="-1"/>
        </w:rPr>
        <w:t>,</w:t>
      </w:r>
      <w:r w:rsidRPr="00A949CC">
        <w:rPr>
          <w:rFonts w:eastAsia="Arial"/>
          <w:b/>
          <w:bCs/>
          <w:spacing w:val="-1"/>
        </w:rPr>
        <w:t xml:space="preserve"> and poor working conditions</w:t>
      </w:r>
      <w:r w:rsidRPr="00A949CC">
        <w:rPr>
          <w:rFonts w:eastAsia="Arial"/>
          <w:spacing w:val="-1"/>
        </w:rPr>
        <w:t>.</w:t>
      </w:r>
      <w:r w:rsidRPr="00A949CC">
        <w:rPr>
          <w:rFonts w:eastAsia="Arial"/>
          <w:b/>
          <w:bCs/>
          <w:spacing w:val="-1"/>
        </w:rPr>
        <w:t xml:space="preserve"> </w:t>
      </w:r>
      <w:r w:rsidRPr="00BD0F6C">
        <w:t>Decriminalizing sex work is in line with recommendations made by UNAIDS,</w:t>
      </w:r>
      <w:r w:rsidRPr="006E514E">
        <w:rPr>
          <w:rStyle w:val="FootnoteReference"/>
        </w:rPr>
        <w:footnoteReference w:id="69"/>
      </w:r>
      <w:r w:rsidRPr="00BD0F6C">
        <w:t xml:space="preserve"> UNDP</w:t>
      </w:r>
      <w:r>
        <w:t>,</w:t>
      </w:r>
      <w:r w:rsidRPr="006E514E">
        <w:rPr>
          <w:rStyle w:val="FootnoteReference"/>
        </w:rPr>
        <w:footnoteReference w:id="70"/>
      </w:r>
      <w:r w:rsidRPr="00BD0F6C">
        <w:t xml:space="preserve"> the Global Commission on HIV and the Law</w:t>
      </w:r>
      <w:r>
        <w:t>,</w:t>
      </w:r>
      <w:r w:rsidRPr="006E514E">
        <w:rPr>
          <w:rStyle w:val="FootnoteReference"/>
        </w:rPr>
        <w:footnoteReference w:id="71"/>
      </w:r>
      <w:r>
        <w:t xml:space="preserve"> the </w:t>
      </w:r>
      <w:r w:rsidRPr="00BD0F6C">
        <w:t xml:space="preserve">UN Special Rapporteur on the </w:t>
      </w:r>
      <w:r w:rsidR="00532C5E">
        <w:t>R</w:t>
      </w:r>
      <w:r w:rsidRPr="00BD0F6C">
        <w:t xml:space="preserve">ight to </w:t>
      </w:r>
      <w:r w:rsidR="00532C5E">
        <w:t>H</w:t>
      </w:r>
      <w:r w:rsidRPr="00BD0F6C">
        <w:t>ealth</w:t>
      </w:r>
      <w:r>
        <w:t>,</w:t>
      </w:r>
      <w:r w:rsidRPr="006E514E">
        <w:rPr>
          <w:rStyle w:val="FootnoteReference"/>
        </w:rPr>
        <w:footnoteReference w:id="72"/>
      </w:r>
      <w:r w:rsidRPr="00BD0F6C">
        <w:t xml:space="preserve"> </w:t>
      </w:r>
      <w:r>
        <w:t xml:space="preserve">the UN </w:t>
      </w:r>
      <w:r w:rsidRPr="005529F8">
        <w:t xml:space="preserve">Working Group on </w:t>
      </w:r>
      <w:r w:rsidR="00532C5E">
        <w:t>D</w:t>
      </w:r>
      <w:r w:rsidRPr="005529F8">
        <w:t xml:space="preserve">iscrimination against </w:t>
      </w:r>
      <w:r w:rsidR="00532C5E">
        <w:t>W</w:t>
      </w:r>
      <w:r w:rsidRPr="005529F8">
        <w:t xml:space="preserve">omen and </w:t>
      </w:r>
      <w:r w:rsidR="00532C5E">
        <w:t>G</w:t>
      </w:r>
      <w:r w:rsidRPr="005529F8">
        <w:t>irls</w:t>
      </w:r>
      <w:r>
        <w:t>,</w:t>
      </w:r>
      <w:r>
        <w:rPr>
          <w:rStyle w:val="FootnoteReference"/>
        </w:rPr>
        <w:footnoteReference w:id="73"/>
      </w:r>
      <w:r>
        <w:t xml:space="preserve"> and </w:t>
      </w:r>
      <w:r w:rsidRPr="00BD0F6C">
        <w:t>UN Women.</w:t>
      </w:r>
      <w:r w:rsidRPr="006E514E">
        <w:rPr>
          <w:rStyle w:val="FootnoteReference"/>
        </w:rPr>
        <w:footnoteReference w:id="74"/>
      </w:r>
      <w:r w:rsidRPr="00BD0F6C">
        <w:t xml:space="preserve"> Following his 2023 mission to Canada, the </w:t>
      </w:r>
      <w:r w:rsidR="00564F33">
        <w:t xml:space="preserve">UN </w:t>
      </w:r>
      <w:r w:rsidRPr="00BD0F6C">
        <w:t xml:space="preserve">Special Rapporteur on </w:t>
      </w:r>
      <w:r w:rsidR="00564F33">
        <w:t>C</w:t>
      </w:r>
      <w:r w:rsidRPr="00BD0F6C">
        <w:t xml:space="preserve">ontemporary </w:t>
      </w:r>
      <w:r w:rsidR="00564F33">
        <w:t>F</w:t>
      </w:r>
      <w:r w:rsidRPr="00BD0F6C">
        <w:t xml:space="preserve">orms of </w:t>
      </w:r>
      <w:r w:rsidR="00564F33">
        <w:t>S</w:t>
      </w:r>
      <w:r w:rsidRPr="00BD0F6C">
        <w:t>lavery expressed serious concern “that anti-trafficking rhetoric and implementation of anti</w:t>
      </w:r>
      <w:r>
        <w:t>-</w:t>
      </w:r>
      <w:r w:rsidRPr="00BD0F6C">
        <w:t>trafficking efforts have had a negative impact on the human rights of sex workers,” concluded sex workers’ situation had worsened under PCEPA, and recommended fully decriminalizing sex work in law and practice.</w:t>
      </w:r>
      <w:r w:rsidRPr="006E514E">
        <w:rPr>
          <w:rStyle w:val="FootnoteReference"/>
        </w:rPr>
        <w:footnoteReference w:id="75"/>
      </w:r>
      <w:r w:rsidRPr="00BD0F6C">
        <w:t xml:space="preserve"> </w:t>
      </w:r>
    </w:p>
    <w:p w14:paraId="45E952A9" w14:textId="77777777" w:rsidR="00A949CC" w:rsidRPr="00A949CC" w:rsidRDefault="00A949CC" w:rsidP="00A949CC">
      <w:pPr>
        <w:spacing w:line="276" w:lineRule="auto"/>
        <w:rPr>
          <w:rFonts w:eastAsia="Arial"/>
          <w:b/>
          <w:bCs/>
          <w:spacing w:val="-1"/>
        </w:rPr>
      </w:pPr>
    </w:p>
    <w:p w14:paraId="43932CCC" w14:textId="77777777" w:rsidR="00386B42" w:rsidRDefault="00386B42" w:rsidP="006E1406">
      <w:pPr>
        <w:spacing w:line="276" w:lineRule="auto"/>
        <w:jc w:val="both"/>
        <w:rPr>
          <w:b/>
          <w:szCs w:val="22"/>
          <w:lang w:eastAsia="ar-SA"/>
        </w:rPr>
      </w:pPr>
    </w:p>
    <w:p w14:paraId="78160D99" w14:textId="77777777" w:rsidR="00386B42" w:rsidRDefault="00386B42" w:rsidP="006E1406">
      <w:pPr>
        <w:spacing w:line="276" w:lineRule="auto"/>
        <w:jc w:val="both"/>
        <w:rPr>
          <w:b/>
          <w:szCs w:val="22"/>
          <w:lang w:eastAsia="ar-SA"/>
        </w:rPr>
      </w:pPr>
    </w:p>
    <w:p w14:paraId="7866C746" w14:textId="002A76A3" w:rsidR="006F5B7C" w:rsidRPr="00F747DA" w:rsidRDefault="006F5B7C" w:rsidP="006E1406">
      <w:pPr>
        <w:spacing w:line="276" w:lineRule="auto"/>
        <w:jc w:val="both"/>
        <w:rPr>
          <w:b/>
          <w:szCs w:val="22"/>
          <w:lang w:eastAsia="ar-SA"/>
        </w:rPr>
      </w:pPr>
      <w:r w:rsidRPr="00F747DA">
        <w:rPr>
          <w:b/>
          <w:szCs w:val="22"/>
          <w:lang w:eastAsia="ar-SA"/>
        </w:rPr>
        <w:t>RECOMMENDED ACTIONS</w:t>
      </w:r>
    </w:p>
    <w:p w14:paraId="19F7B873" w14:textId="77777777" w:rsidR="006F5B7C" w:rsidRPr="005B52EB" w:rsidRDefault="006F5B7C" w:rsidP="006E1406">
      <w:pPr>
        <w:spacing w:line="276" w:lineRule="auto"/>
        <w:jc w:val="both"/>
        <w:rPr>
          <w:sz w:val="10"/>
          <w:szCs w:val="10"/>
          <w:lang w:eastAsia="ar-SA"/>
        </w:rPr>
      </w:pPr>
    </w:p>
    <w:p w14:paraId="4F6BDC88" w14:textId="77777777" w:rsidR="006F5B7C" w:rsidRPr="00F747DA" w:rsidRDefault="006F5B7C" w:rsidP="006E1406">
      <w:pPr>
        <w:spacing w:line="276" w:lineRule="auto"/>
        <w:jc w:val="both"/>
        <w:rPr>
          <w:szCs w:val="22"/>
          <w:lang w:eastAsia="ar-SA"/>
        </w:rPr>
      </w:pPr>
      <w:r w:rsidRPr="00F747DA">
        <w:rPr>
          <w:szCs w:val="22"/>
          <w:lang w:eastAsia="ar-SA"/>
        </w:rPr>
        <w:t xml:space="preserve">The Legal Network recommends that </w:t>
      </w:r>
      <w:r>
        <w:rPr>
          <w:szCs w:val="22"/>
          <w:lang w:eastAsia="ar-SA"/>
        </w:rPr>
        <w:t xml:space="preserve">the Committee call on </w:t>
      </w:r>
      <w:r w:rsidRPr="00F747DA">
        <w:rPr>
          <w:szCs w:val="22"/>
          <w:lang w:eastAsia="ar-SA"/>
        </w:rPr>
        <w:t>Canada</w:t>
      </w:r>
      <w:r>
        <w:rPr>
          <w:szCs w:val="22"/>
          <w:lang w:eastAsia="ar-SA"/>
        </w:rPr>
        <w:t xml:space="preserve"> to:</w:t>
      </w:r>
    </w:p>
    <w:p w14:paraId="77F8358E" w14:textId="77777777" w:rsidR="006F5B7C" w:rsidRDefault="006F5B7C" w:rsidP="006E1406">
      <w:pPr>
        <w:spacing w:line="276" w:lineRule="auto"/>
        <w:jc w:val="both"/>
        <w:rPr>
          <w:szCs w:val="22"/>
          <w:lang w:eastAsia="ar-SA"/>
        </w:rPr>
      </w:pPr>
    </w:p>
    <w:p w14:paraId="6C9E9D7B" w14:textId="5ECC694C" w:rsidR="006F5B7C" w:rsidRDefault="00E67845" w:rsidP="006E1406">
      <w:pPr>
        <w:spacing w:line="276" w:lineRule="auto"/>
        <w:jc w:val="both"/>
        <w:rPr>
          <w:b/>
          <w:bCs/>
          <w:i/>
          <w:iCs/>
          <w:szCs w:val="22"/>
        </w:rPr>
      </w:pPr>
      <w:r>
        <w:rPr>
          <w:b/>
          <w:bCs/>
          <w:i/>
          <w:iCs/>
          <w:szCs w:val="22"/>
        </w:rPr>
        <w:t>HIV criminalization</w:t>
      </w:r>
    </w:p>
    <w:p w14:paraId="7477C830" w14:textId="77777777" w:rsidR="006F5B7C" w:rsidRPr="00EF6043" w:rsidRDefault="006F5B7C" w:rsidP="006E1406">
      <w:pPr>
        <w:spacing w:line="276" w:lineRule="auto"/>
        <w:jc w:val="both"/>
        <w:rPr>
          <w:b/>
          <w:bCs/>
          <w:i/>
          <w:iCs/>
          <w:szCs w:val="22"/>
        </w:rPr>
      </w:pPr>
    </w:p>
    <w:p w14:paraId="082B74DC" w14:textId="7940AEC6" w:rsidR="006F5B7C" w:rsidRPr="00F747DA" w:rsidRDefault="006F5B7C" w:rsidP="006E1406">
      <w:pPr>
        <w:numPr>
          <w:ilvl w:val="0"/>
          <w:numId w:val="38"/>
        </w:numPr>
        <w:spacing w:line="276" w:lineRule="auto"/>
        <w:jc w:val="both"/>
        <w:rPr>
          <w:b/>
          <w:bCs/>
          <w:szCs w:val="22"/>
          <w:lang w:eastAsia="ar-SA"/>
        </w:rPr>
      </w:pPr>
      <w:r w:rsidRPr="00F747DA">
        <w:rPr>
          <w:b/>
          <w:bCs/>
          <w:szCs w:val="22"/>
          <w:lang w:eastAsia="ar-SA"/>
        </w:rPr>
        <w:t>Remove HIV non-disclosure from the ambit of sexual assault law and restrict criminal penalties to cases of actual, intentional transmission</w:t>
      </w:r>
      <w:r>
        <w:rPr>
          <w:b/>
          <w:bCs/>
          <w:szCs w:val="22"/>
          <w:lang w:eastAsia="ar-SA"/>
        </w:rPr>
        <w:t>.</w:t>
      </w:r>
    </w:p>
    <w:p w14:paraId="062EE189" w14:textId="77777777" w:rsidR="006F5B7C" w:rsidRPr="00F747DA" w:rsidRDefault="006F5B7C" w:rsidP="006E1406">
      <w:pPr>
        <w:spacing w:line="276" w:lineRule="auto"/>
        <w:jc w:val="both"/>
        <w:rPr>
          <w:b/>
          <w:bCs/>
          <w:szCs w:val="22"/>
          <w:lang w:eastAsia="ar-SA"/>
        </w:rPr>
      </w:pPr>
    </w:p>
    <w:p w14:paraId="4F8EEE6E" w14:textId="36BF8199" w:rsidR="006F5B7C" w:rsidRPr="00F747DA" w:rsidRDefault="006F5B7C" w:rsidP="006E1406">
      <w:pPr>
        <w:numPr>
          <w:ilvl w:val="0"/>
          <w:numId w:val="38"/>
        </w:numPr>
        <w:spacing w:line="276" w:lineRule="auto"/>
        <w:jc w:val="both"/>
        <w:rPr>
          <w:b/>
          <w:szCs w:val="22"/>
          <w:lang w:eastAsia="ar-SA"/>
        </w:rPr>
      </w:pPr>
      <w:r w:rsidRPr="00F747DA">
        <w:rPr>
          <w:b/>
          <w:szCs w:val="22"/>
          <w:lang w:eastAsia="ar-SA"/>
        </w:rPr>
        <w:t xml:space="preserve">Ensure that, at the absolute minimum, the criminal law is under no circumstances used against people living with HIV for not disclosing their status to sexual partners where they use a condom (or similar latex barrier) for penetrative sex, practice oral sex, or have condomless penetrative sex with a </w:t>
      </w:r>
      <w:r>
        <w:rPr>
          <w:b/>
          <w:szCs w:val="22"/>
          <w:lang w:eastAsia="ar-SA"/>
        </w:rPr>
        <w:t>suppressed</w:t>
      </w:r>
      <w:r w:rsidRPr="00F747DA">
        <w:rPr>
          <w:b/>
          <w:szCs w:val="22"/>
          <w:lang w:eastAsia="ar-SA"/>
        </w:rPr>
        <w:t xml:space="preserve"> viral load</w:t>
      </w:r>
      <w:r>
        <w:rPr>
          <w:b/>
          <w:szCs w:val="22"/>
          <w:lang w:eastAsia="ar-SA"/>
        </w:rPr>
        <w:t>.</w:t>
      </w:r>
    </w:p>
    <w:p w14:paraId="395DCB80" w14:textId="77777777" w:rsidR="006F5B7C" w:rsidRPr="00F747DA" w:rsidRDefault="006F5B7C" w:rsidP="006E1406">
      <w:pPr>
        <w:spacing w:line="276" w:lineRule="auto"/>
        <w:jc w:val="both"/>
        <w:rPr>
          <w:b/>
          <w:szCs w:val="22"/>
          <w:lang w:eastAsia="ar-SA"/>
        </w:rPr>
      </w:pPr>
    </w:p>
    <w:p w14:paraId="279A274D" w14:textId="6BDB8E3D" w:rsidR="006F5B7C" w:rsidRDefault="006F5B7C" w:rsidP="006E1406">
      <w:pPr>
        <w:numPr>
          <w:ilvl w:val="0"/>
          <w:numId w:val="38"/>
        </w:numPr>
        <w:spacing w:line="276" w:lineRule="auto"/>
        <w:jc w:val="both"/>
        <w:rPr>
          <w:b/>
          <w:bCs/>
          <w:szCs w:val="22"/>
          <w:lang w:eastAsia="ar-SA"/>
        </w:rPr>
      </w:pPr>
      <w:r w:rsidRPr="00F747DA">
        <w:rPr>
          <w:b/>
          <w:bCs/>
          <w:szCs w:val="22"/>
          <w:lang w:eastAsia="ar-SA"/>
        </w:rPr>
        <w:t>Review past convictions, allowing for a conviction to be expunged if it does not fit within new limitations on the scope of criminalization</w:t>
      </w:r>
      <w:r>
        <w:rPr>
          <w:b/>
          <w:bCs/>
          <w:szCs w:val="22"/>
          <w:lang w:eastAsia="ar-SA"/>
        </w:rPr>
        <w:t>.</w:t>
      </w:r>
    </w:p>
    <w:p w14:paraId="5FE27256" w14:textId="77777777" w:rsidR="006F5B7C" w:rsidRDefault="006F5B7C" w:rsidP="006E1406">
      <w:pPr>
        <w:spacing w:line="276" w:lineRule="auto"/>
        <w:jc w:val="both"/>
        <w:rPr>
          <w:szCs w:val="22"/>
        </w:rPr>
      </w:pPr>
    </w:p>
    <w:p w14:paraId="00EF72FA" w14:textId="59A10B28" w:rsidR="006F5B7C" w:rsidRPr="00A23705" w:rsidRDefault="00E67845" w:rsidP="006E1406">
      <w:pPr>
        <w:spacing w:line="276" w:lineRule="auto"/>
        <w:jc w:val="both"/>
        <w:rPr>
          <w:szCs w:val="22"/>
        </w:rPr>
      </w:pPr>
      <w:r>
        <w:rPr>
          <w:b/>
          <w:bCs/>
          <w:i/>
          <w:iCs/>
          <w:szCs w:val="22"/>
        </w:rPr>
        <w:t>H</w:t>
      </w:r>
      <w:r w:rsidR="006F5B7C" w:rsidRPr="006E1406">
        <w:rPr>
          <w:b/>
          <w:bCs/>
          <w:i/>
          <w:iCs/>
          <w:szCs w:val="22"/>
        </w:rPr>
        <w:t>arm reduction services for people who use drug</w:t>
      </w:r>
      <w:r w:rsidR="006F5B7C" w:rsidRPr="00EA5066">
        <w:rPr>
          <w:b/>
          <w:bCs/>
          <w:szCs w:val="22"/>
        </w:rPr>
        <w:t>s</w:t>
      </w:r>
      <w:r w:rsidR="00A23705">
        <w:rPr>
          <w:szCs w:val="22"/>
        </w:rPr>
        <w:t xml:space="preserve"> </w:t>
      </w:r>
    </w:p>
    <w:p w14:paraId="3ED0BBFD" w14:textId="77777777" w:rsidR="006F5B7C" w:rsidRPr="00DD7832" w:rsidRDefault="006F5B7C" w:rsidP="006E1406">
      <w:pPr>
        <w:spacing w:line="276" w:lineRule="auto"/>
        <w:jc w:val="both"/>
        <w:rPr>
          <w:szCs w:val="22"/>
        </w:rPr>
      </w:pPr>
    </w:p>
    <w:p w14:paraId="1D92DABB" w14:textId="6E8A6C51" w:rsidR="006F5B7C" w:rsidRPr="00EF6043" w:rsidRDefault="006F5B7C" w:rsidP="006E1406">
      <w:pPr>
        <w:numPr>
          <w:ilvl w:val="0"/>
          <w:numId w:val="38"/>
        </w:numPr>
        <w:spacing w:line="276" w:lineRule="auto"/>
        <w:jc w:val="both"/>
        <w:rPr>
          <w:b/>
          <w:bCs/>
          <w:sz w:val="20"/>
          <w:szCs w:val="20"/>
          <w:lang w:eastAsia="ar-SA"/>
        </w:rPr>
      </w:pPr>
      <w:r w:rsidRPr="00EF6043">
        <w:rPr>
          <w:b/>
          <w:bCs/>
          <w:szCs w:val="22"/>
          <w:lang w:val="en-US"/>
        </w:rPr>
        <w:t>Repeal and rescind provincial and federal laws and policies that impede access to harm reduction services, including supervised consumption services and needle and syringe programs.</w:t>
      </w:r>
    </w:p>
    <w:p w14:paraId="25DDEAA9" w14:textId="77777777" w:rsidR="006F5B7C" w:rsidRPr="00EF6043" w:rsidRDefault="006F5B7C" w:rsidP="006E1406">
      <w:pPr>
        <w:pStyle w:val="ListParagraph"/>
        <w:spacing w:line="276" w:lineRule="auto"/>
        <w:jc w:val="both"/>
        <w:rPr>
          <w:b/>
          <w:bCs/>
          <w:szCs w:val="22"/>
        </w:rPr>
      </w:pPr>
    </w:p>
    <w:p w14:paraId="10194421" w14:textId="1C924E00" w:rsidR="006F5B7C" w:rsidRPr="00EF6043" w:rsidRDefault="006F5B7C" w:rsidP="006E1406">
      <w:pPr>
        <w:numPr>
          <w:ilvl w:val="0"/>
          <w:numId w:val="38"/>
        </w:numPr>
        <w:spacing w:line="276" w:lineRule="auto"/>
        <w:jc w:val="both"/>
        <w:rPr>
          <w:b/>
          <w:bCs/>
          <w:szCs w:val="22"/>
          <w:lang w:val="en-US"/>
        </w:rPr>
      </w:pPr>
      <w:r w:rsidRPr="00EF6043">
        <w:rPr>
          <w:b/>
          <w:bCs/>
          <w:szCs w:val="22"/>
          <w:lang w:val="en-US"/>
        </w:rPr>
        <w:t>Expand access to culturally appropriate and gender-sensitive harm reduction services, such as needle and syringe and other drug equipment distribution programs and supervised consumption services, particularly in rural and remote communities.</w:t>
      </w:r>
      <w:r w:rsidRPr="00EF6043" w:rsidDel="007F25C8">
        <w:rPr>
          <w:b/>
          <w:bCs/>
          <w:szCs w:val="22"/>
          <w:lang w:val="en-US"/>
        </w:rPr>
        <w:t xml:space="preserve"> </w:t>
      </w:r>
    </w:p>
    <w:p w14:paraId="3BC9FF05" w14:textId="77777777" w:rsidR="006F5B7C" w:rsidRPr="00EF6043" w:rsidRDefault="006F5B7C" w:rsidP="006E1406">
      <w:pPr>
        <w:spacing w:line="276" w:lineRule="auto"/>
        <w:jc w:val="both"/>
        <w:rPr>
          <w:b/>
          <w:bCs/>
          <w:szCs w:val="22"/>
        </w:rPr>
      </w:pPr>
    </w:p>
    <w:p w14:paraId="0FED918E" w14:textId="77777777" w:rsidR="00386B42" w:rsidRDefault="00386B42" w:rsidP="006E1406">
      <w:pPr>
        <w:spacing w:line="276" w:lineRule="auto"/>
        <w:jc w:val="both"/>
        <w:rPr>
          <w:b/>
          <w:bCs/>
          <w:i/>
          <w:iCs/>
          <w:szCs w:val="22"/>
        </w:rPr>
      </w:pPr>
    </w:p>
    <w:p w14:paraId="340D408C" w14:textId="0114A43E" w:rsidR="006F5B7C" w:rsidRPr="006E1406" w:rsidRDefault="006F5B7C" w:rsidP="006E1406">
      <w:pPr>
        <w:spacing w:line="276" w:lineRule="auto"/>
        <w:jc w:val="both"/>
        <w:rPr>
          <w:b/>
          <w:bCs/>
          <w:i/>
          <w:iCs/>
          <w:szCs w:val="22"/>
        </w:rPr>
      </w:pPr>
      <w:r w:rsidRPr="006E1406">
        <w:rPr>
          <w:b/>
          <w:bCs/>
          <w:i/>
          <w:iCs/>
          <w:szCs w:val="22"/>
        </w:rPr>
        <w:t>Disability-related discrimination in the context of immigration</w:t>
      </w:r>
    </w:p>
    <w:p w14:paraId="62096A18" w14:textId="28B23D83" w:rsidR="006F5B7C" w:rsidRPr="00EF6043" w:rsidRDefault="006F5B7C" w:rsidP="006E1406">
      <w:pPr>
        <w:spacing w:line="276" w:lineRule="auto"/>
        <w:jc w:val="both"/>
        <w:rPr>
          <w:b/>
          <w:bCs/>
          <w:szCs w:val="22"/>
        </w:rPr>
      </w:pPr>
    </w:p>
    <w:p w14:paraId="3858A54B" w14:textId="24EC0145" w:rsidR="006F5B7C" w:rsidRPr="00EF6043" w:rsidRDefault="006F5B7C" w:rsidP="006E1406">
      <w:pPr>
        <w:numPr>
          <w:ilvl w:val="0"/>
          <w:numId w:val="38"/>
        </w:numPr>
        <w:spacing w:line="276" w:lineRule="auto"/>
        <w:jc w:val="both"/>
        <w:rPr>
          <w:b/>
          <w:bCs/>
          <w:szCs w:val="22"/>
          <w:lang w:val="en-US"/>
        </w:rPr>
      </w:pPr>
      <w:r w:rsidRPr="006E1406">
        <w:rPr>
          <w:rFonts w:cs="Arial"/>
          <w:b/>
        </w:rPr>
        <w:t xml:space="preserve">Repeal the “excessive demand” provision of Canada’s laws governing medical inadmissibility, which allows people seeking permanent or temporary residence to be rejected based on their HIV status or other condition. </w:t>
      </w:r>
    </w:p>
    <w:p w14:paraId="474B610C" w14:textId="77777777" w:rsidR="006F5B7C" w:rsidRDefault="006F5B7C" w:rsidP="006E1406">
      <w:pPr>
        <w:pStyle w:val="Heading1"/>
        <w:numPr>
          <w:ilvl w:val="0"/>
          <w:numId w:val="0"/>
        </w:numPr>
        <w:spacing w:line="276" w:lineRule="auto"/>
        <w:jc w:val="both"/>
        <w:rPr>
          <w:sz w:val="28"/>
          <w:szCs w:val="28"/>
          <w:lang w:val="en-CA"/>
        </w:rPr>
      </w:pPr>
      <w:bookmarkStart w:id="3" w:name="_Toc482796061"/>
    </w:p>
    <w:p w14:paraId="147FBF09" w14:textId="77777777" w:rsidR="00386B42" w:rsidRDefault="00386B42" w:rsidP="00C84A82">
      <w:pPr>
        <w:spacing w:line="276" w:lineRule="auto"/>
        <w:jc w:val="both"/>
        <w:rPr>
          <w:b/>
          <w:i/>
          <w:iCs/>
          <w:szCs w:val="22"/>
          <w:lang w:eastAsia="ar-SA"/>
        </w:rPr>
      </w:pPr>
    </w:p>
    <w:p w14:paraId="644300C8" w14:textId="27F59C73" w:rsidR="00C84A82" w:rsidRPr="00555766" w:rsidRDefault="00C84A82" w:rsidP="00C84A82">
      <w:pPr>
        <w:spacing w:line="276" w:lineRule="auto"/>
        <w:jc w:val="both"/>
        <w:rPr>
          <w:i/>
          <w:iCs/>
          <w:szCs w:val="22"/>
          <w:lang w:eastAsia="ar-SA"/>
        </w:rPr>
      </w:pPr>
      <w:r w:rsidRPr="00555766">
        <w:rPr>
          <w:b/>
          <w:i/>
          <w:iCs/>
          <w:szCs w:val="22"/>
          <w:lang w:eastAsia="ar-SA"/>
        </w:rPr>
        <w:t>The criminalization of sex work</w:t>
      </w:r>
    </w:p>
    <w:p w14:paraId="7981F45C" w14:textId="77777777" w:rsidR="00C84A82" w:rsidRPr="006E514E" w:rsidRDefault="00C84A82" w:rsidP="00C84A82">
      <w:pPr>
        <w:spacing w:line="276" w:lineRule="auto"/>
        <w:jc w:val="both"/>
      </w:pPr>
    </w:p>
    <w:p w14:paraId="0988695B" w14:textId="77777777" w:rsidR="00C84A82" w:rsidRPr="008F29F0" w:rsidRDefault="00C84A82" w:rsidP="00C84A82">
      <w:pPr>
        <w:pStyle w:val="ListParagraph"/>
        <w:numPr>
          <w:ilvl w:val="0"/>
          <w:numId w:val="31"/>
        </w:numPr>
        <w:tabs>
          <w:tab w:val="left" w:pos="840"/>
        </w:tabs>
        <w:spacing w:before="80" w:line="276" w:lineRule="auto"/>
        <w:ind w:right="781"/>
        <w:jc w:val="both"/>
        <w:rPr>
          <w:rFonts w:eastAsia="Arial"/>
          <w:lang w:val="en-CA"/>
        </w:rPr>
      </w:pPr>
      <w:r>
        <w:rPr>
          <w:rFonts w:eastAsia="Arial"/>
          <w:b/>
          <w:bCs/>
          <w:lang w:val="en-CA"/>
        </w:rPr>
        <w:t>R</w:t>
      </w:r>
      <w:r w:rsidRPr="006E514E">
        <w:rPr>
          <w:rFonts w:eastAsia="Arial"/>
          <w:b/>
          <w:bCs/>
          <w:lang w:val="en-CA"/>
        </w:rPr>
        <w:t>epeal</w:t>
      </w:r>
      <w:r w:rsidRPr="006E514E">
        <w:rPr>
          <w:rFonts w:eastAsia="Arial"/>
          <w:b/>
          <w:bCs/>
          <w:spacing w:val="2"/>
          <w:lang w:val="en-CA"/>
        </w:rPr>
        <w:t xml:space="preserve"> </w:t>
      </w:r>
      <w:r w:rsidRPr="006E514E">
        <w:rPr>
          <w:rFonts w:eastAsia="Arial"/>
          <w:b/>
          <w:bCs/>
          <w:spacing w:val="-3"/>
          <w:lang w:val="en-CA"/>
        </w:rPr>
        <w:t>a</w:t>
      </w:r>
      <w:r w:rsidRPr="006E514E">
        <w:rPr>
          <w:rFonts w:eastAsia="Arial"/>
          <w:b/>
          <w:bCs/>
          <w:spacing w:val="1"/>
          <w:lang w:val="en-CA"/>
        </w:rPr>
        <w:t>l</w:t>
      </w:r>
      <w:r w:rsidRPr="006E514E">
        <w:rPr>
          <w:rFonts w:eastAsia="Arial"/>
          <w:b/>
          <w:bCs/>
          <w:lang w:val="en-CA"/>
        </w:rPr>
        <w:t>l</w:t>
      </w:r>
      <w:r w:rsidRPr="006E514E">
        <w:rPr>
          <w:rFonts w:eastAsia="Arial"/>
          <w:b/>
          <w:bCs/>
          <w:spacing w:val="-2"/>
          <w:lang w:val="en-CA"/>
        </w:rPr>
        <w:t xml:space="preserve"> </w:t>
      </w:r>
      <w:r w:rsidRPr="006E514E">
        <w:rPr>
          <w:rFonts w:eastAsia="Arial"/>
          <w:b/>
          <w:bCs/>
          <w:lang w:val="en-CA"/>
        </w:rPr>
        <w:t>sex</w:t>
      </w:r>
      <w:r w:rsidRPr="006E514E">
        <w:rPr>
          <w:rFonts w:eastAsia="Arial"/>
          <w:b/>
          <w:bCs/>
          <w:spacing w:val="-2"/>
          <w:lang w:val="en-CA"/>
        </w:rPr>
        <w:t xml:space="preserve"> </w:t>
      </w:r>
      <w:r w:rsidRPr="006E514E">
        <w:rPr>
          <w:rFonts w:eastAsia="Arial"/>
          <w:b/>
          <w:bCs/>
          <w:spacing w:val="3"/>
          <w:lang w:val="en-CA"/>
        </w:rPr>
        <w:t>w</w:t>
      </w:r>
      <w:r w:rsidRPr="006E514E">
        <w:rPr>
          <w:rFonts w:eastAsia="Arial"/>
          <w:b/>
          <w:bCs/>
          <w:spacing w:val="-3"/>
          <w:lang w:val="en-CA"/>
        </w:rPr>
        <w:t>o</w:t>
      </w:r>
      <w:r w:rsidRPr="006E514E">
        <w:rPr>
          <w:rFonts w:eastAsia="Arial"/>
          <w:b/>
          <w:bCs/>
          <w:lang w:val="en-CA"/>
        </w:rPr>
        <w:t>rk–spec</w:t>
      </w:r>
      <w:r w:rsidRPr="006E514E">
        <w:rPr>
          <w:rFonts w:eastAsia="Arial"/>
          <w:b/>
          <w:bCs/>
          <w:spacing w:val="-1"/>
          <w:lang w:val="en-CA"/>
        </w:rPr>
        <w:t>i</w:t>
      </w:r>
      <w:r w:rsidRPr="006E514E">
        <w:rPr>
          <w:rFonts w:eastAsia="Arial"/>
          <w:b/>
          <w:bCs/>
          <w:spacing w:val="1"/>
          <w:lang w:val="en-CA"/>
        </w:rPr>
        <w:t>fi</w:t>
      </w:r>
      <w:r w:rsidRPr="006E514E">
        <w:rPr>
          <w:rFonts w:eastAsia="Arial"/>
          <w:b/>
          <w:bCs/>
          <w:lang w:val="en-CA"/>
        </w:rPr>
        <w:t>c</w:t>
      </w:r>
      <w:r w:rsidRPr="006E514E">
        <w:rPr>
          <w:rFonts w:eastAsia="Arial"/>
          <w:b/>
          <w:bCs/>
          <w:spacing w:val="-2"/>
          <w:lang w:val="en-CA"/>
        </w:rPr>
        <w:t xml:space="preserve"> </w:t>
      </w:r>
      <w:r w:rsidRPr="006E514E">
        <w:rPr>
          <w:rFonts w:eastAsia="Arial"/>
          <w:b/>
          <w:bCs/>
          <w:lang w:val="en-CA"/>
        </w:rPr>
        <w:t>c</w:t>
      </w:r>
      <w:r w:rsidRPr="006E514E">
        <w:rPr>
          <w:rFonts w:eastAsia="Arial"/>
          <w:b/>
          <w:bCs/>
          <w:spacing w:val="-2"/>
          <w:lang w:val="en-CA"/>
        </w:rPr>
        <w:t>r</w:t>
      </w:r>
      <w:r w:rsidRPr="006E514E">
        <w:rPr>
          <w:rFonts w:eastAsia="Arial"/>
          <w:b/>
          <w:bCs/>
          <w:spacing w:val="1"/>
          <w:lang w:val="en-CA"/>
        </w:rPr>
        <w:t>i</w:t>
      </w:r>
      <w:r w:rsidRPr="006E514E">
        <w:rPr>
          <w:rFonts w:eastAsia="Arial"/>
          <w:b/>
          <w:bCs/>
          <w:spacing w:val="-2"/>
          <w:lang w:val="en-CA"/>
        </w:rPr>
        <w:t>m</w:t>
      </w:r>
      <w:r w:rsidRPr="006E514E">
        <w:rPr>
          <w:rFonts w:eastAsia="Arial"/>
          <w:b/>
          <w:bCs/>
          <w:spacing w:val="1"/>
          <w:lang w:val="en-CA"/>
        </w:rPr>
        <w:t>i</w:t>
      </w:r>
      <w:r w:rsidRPr="006E514E">
        <w:rPr>
          <w:rFonts w:eastAsia="Arial"/>
          <w:b/>
          <w:bCs/>
          <w:lang w:val="en-CA"/>
        </w:rPr>
        <w:t xml:space="preserve">nal </w:t>
      </w:r>
      <w:r w:rsidRPr="006E514E">
        <w:rPr>
          <w:rFonts w:eastAsia="Arial"/>
          <w:b/>
          <w:bCs/>
          <w:spacing w:val="1"/>
          <w:lang w:val="en-CA"/>
        </w:rPr>
        <w:t>offences</w:t>
      </w:r>
      <w:r>
        <w:rPr>
          <w:rFonts w:eastAsia="Arial"/>
          <w:b/>
          <w:bCs/>
          <w:lang w:val="en-CA"/>
        </w:rPr>
        <w:t>.</w:t>
      </w:r>
    </w:p>
    <w:p w14:paraId="513E8C51" w14:textId="77777777" w:rsidR="00C84A82" w:rsidRPr="0065420F" w:rsidRDefault="00C84A82" w:rsidP="00C84A82">
      <w:pPr>
        <w:tabs>
          <w:tab w:val="left" w:pos="840"/>
        </w:tabs>
        <w:spacing w:before="80" w:line="276" w:lineRule="auto"/>
        <w:ind w:right="781"/>
        <w:jc w:val="both"/>
        <w:rPr>
          <w:rFonts w:eastAsia="Arial"/>
          <w:b/>
          <w:bCs/>
          <w:sz w:val="6"/>
          <w:szCs w:val="6"/>
        </w:rPr>
      </w:pPr>
    </w:p>
    <w:p w14:paraId="6799EB78" w14:textId="77777777" w:rsidR="00C84A82" w:rsidRPr="009660DD" w:rsidRDefault="00C84A82" w:rsidP="00C84A82">
      <w:pPr>
        <w:pStyle w:val="ListParagraph"/>
        <w:numPr>
          <w:ilvl w:val="0"/>
          <w:numId w:val="31"/>
        </w:numPr>
        <w:tabs>
          <w:tab w:val="left" w:pos="840"/>
        </w:tabs>
        <w:spacing w:before="80" w:line="276" w:lineRule="auto"/>
        <w:ind w:right="781"/>
        <w:jc w:val="both"/>
        <w:rPr>
          <w:rFonts w:eastAsia="Arial"/>
          <w:lang w:val="en-CA"/>
        </w:rPr>
      </w:pPr>
      <w:r>
        <w:rPr>
          <w:rFonts w:eastAsia="Arial"/>
          <w:b/>
          <w:bCs/>
          <w:lang w:val="en-CA"/>
        </w:rPr>
        <w:t>R</w:t>
      </w:r>
      <w:r w:rsidRPr="006E514E">
        <w:rPr>
          <w:rFonts w:eastAsia="Arial"/>
          <w:b/>
          <w:bCs/>
          <w:lang w:val="en-CA"/>
        </w:rPr>
        <w:t xml:space="preserve">eview anti-trafficking approaches and programs that </w:t>
      </w:r>
      <w:r>
        <w:rPr>
          <w:rFonts w:eastAsia="Arial"/>
          <w:b/>
          <w:bCs/>
          <w:lang w:val="en-CA"/>
        </w:rPr>
        <w:t>target</w:t>
      </w:r>
      <w:r w:rsidRPr="006E514E">
        <w:rPr>
          <w:rFonts w:eastAsia="Arial"/>
          <w:b/>
          <w:bCs/>
          <w:lang w:val="en-CA"/>
        </w:rPr>
        <w:t xml:space="preserve"> sex </w:t>
      </w:r>
      <w:r>
        <w:rPr>
          <w:rFonts w:eastAsia="Arial"/>
          <w:b/>
          <w:bCs/>
          <w:lang w:val="en-CA"/>
        </w:rPr>
        <w:t xml:space="preserve">work and </w:t>
      </w:r>
      <w:r w:rsidRPr="006E514E">
        <w:rPr>
          <w:rFonts w:eastAsia="Arial"/>
          <w:b/>
          <w:bCs/>
          <w:lang w:val="en-CA"/>
        </w:rPr>
        <w:t>undermine sex workers’ attempts to protect themselves and counter violence</w:t>
      </w:r>
      <w:r>
        <w:rPr>
          <w:rFonts w:eastAsia="Arial"/>
          <w:b/>
          <w:bCs/>
          <w:lang w:val="en-CA"/>
        </w:rPr>
        <w:t>, under the guise of combating human t</w:t>
      </w:r>
      <w:r w:rsidRPr="006E514E">
        <w:rPr>
          <w:rFonts w:eastAsia="Arial"/>
          <w:b/>
          <w:bCs/>
          <w:lang w:val="en-CA"/>
        </w:rPr>
        <w:t>rafficking</w:t>
      </w:r>
      <w:r>
        <w:rPr>
          <w:rFonts w:eastAsia="Arial"/>
          <w:b/>
          <w:bCs/>
          <w:lang w:val="en-CA"/>
        </w:rPr>
        <w:t>.</w:t>
      </w:r>
    </w:p>
    <w:p w14:paraId="16EB57F4" w14:textId="77777777" w:rsidR="00C84A82" w:rsidRPr="009660DD" w:rsidRDefault="00C84A82" w:rsidP="00C84A82">
      <w:pPr>
        <w:pStyle w:val="ListParagraph"/>
        <w:spacing w:line="276" w:lineRule="auto"/>
        <w:jc w:val="both"/>
        <w:rPr>
          <w:rFonts w:eastAsia="Arial"/>
          <w:lang w:val="en-CA"/>
        </w:rPr>
      </w:pPr>
    </w:p>
    <w:p w14:paraId="5D99DAB2" w14:textId="77777777" w:rsidR="00C84A82" w:rsidRPr="009660DD" w:rsidRDefault="00C84A82" w:rsidP="00C84A82">
      <w:pPr>
        <w:pStyle w:val="ListParagraph"/>
        <w:numPr>
          <w:ilvl w:val="0"/>
          <w:numId w:val="31"/>
        </w:numPr>
        <w:tabs>
          <w:tab w:val="left" w:pos="840"/>
        </w:tabs>
        <w:spacing w:before="80" w:line="276" w:lineRule="auto"/>
        <w:ind w:right="781"/>
        <w:jc w:val="both"/>
        <w:rPr>
          <w:rFonts w:eastAsia="Arial"/>
          <w:b/>
          <w:bCs/>
          <w:lang w:val="en-CA"/>
        </w:rPr>
      </w:pPr>
      <w:r>
        <w:rPr>
          <w:rFonts w:eastAsia="Arial"/>
          <w:b/>
          <w:bCs/>
          <w:lang w:val="en-CA"/>
        </w:rPr>
        <w:t>R</w:t>
      </w:r>
      <w:r w:rsidRPr="008F29F0">
        <w:rPr>
          <w:rFonts w:eastAsia="Arial"/>
          <w:b/>
          <w:bCs/>
          <w:lang w:val="en-CA"/>
        </w:rPr>
        <w:t>epeal all immigration prohibitions on migrant sex work</w:t>
      </w:r>
      <w:r>
        <w:rPr>
          <w:rFonts w:eastAsia="Arial"/>
          <w:b/>
          <w:bCs/>
          <w:lang w:val="en-CA"/>
        </w:rPr>
        <w:t>.</w:t>
      </w:r>
    </w:p>
    <w:p w14:paraId="7267BB33" w14:textId="77777777" w:rsidR="00C84A82" w:rsidRPr="00FB1AEB" w:rsidRDefault="00C84A82" w:rsidP="00C84A82">
      <w:pPr>
        <w:spacing w:before="18" w:line="276" w:lineRule="auto"/>
        <w:jc w:val="both"/>
        <w:rPr>
          <w:sz w:val="24"/>
        </w:rPr>
      </w:pPr>
    </w:p>
    <w:p w14:paraId="108579E2" w14:textId="77777777" w:rsidR="00C84A82" w:rsidRPr="006E514E" w:rsidRDefault="00C84A82" w:rsidP="00C84A82">
      <w:pPr>
        <w:pStyle w:val="ListParagraph"/>
        <w:numPr>
          <w:ilvl w:val="0"/>
          <w:numId w:val="31"/>
        </w:numPr>
        <w:spacing w:line="276" w:lineRule="auto"/>
        <w:jc w:val="both"/>
        <w:rPr>
          <w:rFonts w:eastAsia="Arial"/>
          <w:b/>
          <w:bCs/>
          <w:lang w:val="en-CA"/>
        </w:rPr>
      </w:pPr>
      <w:r>
        <w:rPr>
          <w:rFonts w:eastAsia="Arial"/>
          <w:b/>
          <w:bCs/>
          <w:spacing w:val="1"/>
          <w:lang w:val="en-CA"/>
        </w:rPr>
        <w:t>F</w:t>
      </w:r>
      <w:r w:rsidRPr="006E514E">
        <w:rPr>
          <w:rFonts w:eastAsia="Arial"/>
          <w:b/>
          <w:bCs/>
          <w:lang w:val="en-CA"/>
        </w:rPr>
        <w:t>und</w:t>
      </w:r>
      <w:r w:rsidRPr="006E514E">
        <w:rPr>
          <w:rFonts w:eastAsia="Arial"/>
          <w:b/>
          <w:bCs/>
          <w:spacing w:val="1"/>
          <w:lang w:val="en-CA"/>
        </w:rPr>
        <w:t xml:space="preserve"> </w:t>
      </w:r>
      <w:r w:rsidRPr="006E514E">
        <w:rPr>
          <w:rFonts w:eastAsia="Arial"/>
          <w:b/>
          <w:bCs/>
          <w:lang w:val="en-CA"/>
        </w:rPr>
        <w:t>and</w:t>
      </w:r>
      <w:r w:rsidRPr="006E514E">
        <w:rPr>
          <w:rFonts w:eastAsia="Arial"/>
          <w:b/>
          <w:bCs/>
          <w:spacing w:val="-2"/>
          <w:lang w:val="en-CA"/>
        </w:rPr>
        <w:t xml:space="preserve"> </w:t>
      </w:r>
      <w:r w:rsidRPr="006E514E">
        <w:rPr>
          <w:rFonts w:eastAsia="Arial"/>
          <w:b/>
          <w:bCs/>
          <w:lang w:val="en-CA"/>
        </w:rPr>
        <w:t>support culturally appropriate pro</w:t>
      </w:r>
      <w:r w:rsidRPr="006E514E">
        <w:rPr>
          <w:rFonts w:eastAsia="Arial"/>
          <w:b/>
          <w:bCs/>
          <w:spacing w:val="-3"/>
          <w:lang w:val="en-CA"/>
        </w:rPr>
        <w:t>g</w:t>
      </w:r>
      <w:r w:rsidRPr="006E514E">
        <w:rPr>
          <w:rFonts w:eastAsia="Arial"/>
          <w:b/>
          <w:bCs/>
          <w:spacing w:val="-2"/>
          <w:lang w:val="en-CA"/>
        </w:rPr>
        <w:t>r</w:t>
      </w:r>
      <w:r w:rsidRPr="006E514E">
        <w:rPr>
          <w:rFonts w:eastAsia="Arial"/>
          <w:b/>
          <w:bCs/>
          <w:lang w:val="en-CA"/>
        </w:rPr>
        <w:t>ams</w:t>
      </w:r>
      <w:r w:rsidRPr="006E514E">
        <w:rPr>
          <w:rFonts w:eastAsia="Arial"/>
          <w:b/>
          <w:bCs/>
          <w:spacing w:val="1"/>
          <w:lang w:val="en-CA"/>
        </w:rPr>
        <w:t xml:space="preserve"> </w:t>
      </w:r>
      <w:r w:rsidRPr="006E514E">
        <w:rPr>
          <w:rFonts w:eastAsia="Arial"/>
          <w:b/>
          <w:bCs/>
          <w:lang w:val="en-CA"/>
        </w:rPr>
        <w:t>and</w:t>
      </w:r>
      <w:r w:rsidRPr="006E514E">
        <w:rPr>
          <w:rFonts w:eastAsia="Arial"/>
          <w:b/>
          <w:bCs/>
          <w:spacing w:val="-2"/>
          <w:lang w:val="en-CA"/>
        </w:rPr>
        <w:t xml:space="preserve"> </w:t>
      </w:r>
      <w:r w:rsidRPr="006E514E">
        <w:rPr>
          <w:rFonts w:eastAsia="Arial"/>
          <w:b/>
          <w:bCs/>
          <w:lang w:val="en-CA"/>
        </w:rPr>
        <w:t>ser</w:t>
      </w:r>
      <w:r w:rsidRPr="006E514E">
        <w:rPr>
          <w:rFonts w:eastAsia="Arial"/>
          <w:b/>
          <w:bCs/>
          <w:spacing w:val="-3"/>
          <w:lang w:val="en-CA"/>
        </w:rPr>
        <w:t>v</w:t>
      </w:r>
      <w:r w:rsidRPr="006E514E">
        <w:rPr>
          <w:rFonts w:eastAsia="Arial"/>
          <w:b/>
          <w:bCs/>
          <w:spacing w:val="1"/>
          <w:lang w:val="en-CA"/>
        </w:rPr>
        <w:t>i</w:t>
      </w:r>
      <w:r w:rsidRPr="006E514E">
        <w:rPr>
          <w:rFonts w:eastAsia="Arial"/>
          <w:b/>
          <w:bCs/>
          <w:lang w:val="en-CA"/>
        </w:rPr>
        <w:t>ces</w:t>
      </w:r>
      <w:r w:rsidRPr="006E514E">
        <w:rPr>
          <w:rFonts w:eastAsia="Arial"/>
          <w:b/>
          <w:bCs/>
          <w:spacing w:val="-2"/>
          <w:lang w:val="en-CA"/>
        </w:rPr>
        <w:t xml:space="preserve"> </w:t>
      </w:r>
      <w:r w:rsidRPr="006E514E">
        <w:rPr>
          <w:rFonts w:eastAsia="Arial"/>
          <w:b/>
          <w:bCs/>
          <w:spacing w:val="1"/>
          <w:lang w:val="en-CA"/>
        </w:rPr>
        <w:t>t</w:t>
      </w:r>
      <w:r w:rsidRPr="006E514E">
        <w:rPr>
          <w:rFonts w:eastAsia="Arial"/>
          <w:b/>
          <w:bCs/>
          <w:lang w:val="en-CA"/>
        </w:rPr>
        <w:t>hat</w:t>
      </w:r>
      <w:r w:rsidRPr="006E514E">
        <w:rPr>
          <w:rFonts w:eastAsia="Arial"/>
          <w:b/>
          <w:bCs/>
          <w:spacing w:val="-3"/>
          <w:lang w:val="en-CA"/>
        </w:rPr>
        <w:t xml:space="preserve"> </w:t>
      </w:r>
      <w:r w:rsidRPr="006E514E">
        <w:rPr>
          <w:rFonts w:eastAsia="Arial"/>
          <w:b/>
          <w:bCs/>
          <w:lang w:val="en-CA"/>
        </w:rPr>
        <w:t>are</w:t>
      </w:r>
      <w:r w:rsidRPr="006E514E">
        <w:rPr>
          <w:rFonts w:eastAsia="Arial"/>
          <w:b/>
          <w:bCs/>
          <w:spacing w:val="1"/>
          <w:lang w:val="en-CA"/>
        </w:rPr>
        <w:t xml:space="preserve"> </w:t>
      </w:r>
      <w:r w:rsidRPr="006E514E">
        <w:rPr>
          <w:rFonts w:eastAsia="Arial"/>
          <w:b/>
          <w:bCs/>
          <w:lang w:val="en-CA"/>
        </w:rPr>
        <w:t>de</w:t>
      </w:r>
      <w:r w:rsidRPr="006E514E">
        <w:rPr>
          <w:rFonts w:eastAsia="Arial"/>
          <w:b/>
          <w:bCs/>
          <w:spacing w:val="-3"/>
          <w:lang w:val="en-CA"/>
        </w:rPr>
        <w:t>v</w:t>
      </w:r>
      <w:r w:rsidRPr="006E514E">
        <w:rPr>
          <w:rFonts w:eastAsia="Arial"/>
          <w:b/>
          <w:bCs/>
          <w:lang w:val="en-CA"/>
        </w:rPr>
        <w:t>e</w:t>
      </w:r>
      <w:r w:rsidRPr="006E514E">
        <w:rPr>
          <w:rFonts w:eastAsia="Arial"/>
          <w:b/>
          <w:bCs/>
          <w:spacing w:val="1"/>
          <w:lang w:val="en-CA"/>
        </w:rPr>
        <w:t>l</w:t>
      </w:r>
      <w:r w:rsidRPr="006E514E">
        <w:rPr>
          <w:rFonts w:eastAsia="Arial"/>
          <w:b/>
          <w:bCs/>
          <w:lang w:val="en-CA"/>
        </w:rPr>
        <w:t>oped</w:t>
      </w:r>
      <w:r w:rsidRPr="006E514E">
        <w:rPr>
          <w:rFonts w:eastAsia="Arial"/>
          <w:b/>
          <w:bCs/>
          <w:spacing w:val="1"/>
          <w:lang w:val="en-CA"/>
        </w:rPr>
        <w:t xml:space="preserve"> </w:t>
      </w:r>
      <w:r w:rsidRPr="006E514E">
        <w:rPr>
          <w:rFonts w:eastAsia="Arial"/>
          <w:b/>
          <w:bCs/>
          <w:lang w:val="en-CA"/>
        </w:rPr>
        <w:t>by</w:t>
      </w:r>
      <w:r w:rsidRPr="006E514E">
        <w:rPr>
          <w:rFonts w:eastAsia="Arial"/>
          <w:b/>
          <w:bCs/>
          <w:spacing w:val="-4"/>
          <w:lang w:val="en-CA"/>
        </w:rPr>
        <w:t xml:space="preserve"> </w:t>
      </w:r>
      <w:r w:rsidRPr="006E514E">
        <w:rPr>
          <w:rFonts w:eastAsia="Arial"/>
          <w:b/>
          <w:bCs/>
          <w:lang w:val="en-CA"/>
        </w:rPr>
        <w:t>peop</w:t>
      </w:r>
      <w:r w:rsidRPr="006E514E">
        <w:rPr>
          <w:rFonts w:eastAsia="Arial"/>
          <w:b/>
          <w:bCs/>
          <w:spacing w:val="1"/>
          <w:lang w:val="en-CA"/>
        </w:rPr>
        <w:t>l</w:t>
      </w:r>
      <w:r w:rsidRPr="006E514E">
        <w:rPr>
          <w:rFonts w:eastAsia="Arial"/>
          <w:b/>
          <w:bCs/>
          <w:lang w:val="en-CA"/>
        </w:rPr>
        <w:t>e</w:t>
      </w:r>
      <w:r w:rsidRPr="006E514E">
        <w:rPr>
          <w:rFonts w:eastAsia="Arial"/>
          <w:b/>
          <w:bCs/>
          <w:spacing w:val="-2"/>
          <w:lang w:val="en-CA"/>
        </w:rPr>
        <w:t xml:space="preserve"> </w:t>
      </w:r>
      <w:r w:rsidRPr="006E514E">
        <w:rPr>
          <w:rFonts w:eastAsia="Arial"/>
          <w:b/>
          <w:bCs/>
          <w:spacing w:val="3"/>
          <w:lang w:val="en-CA"/>
        </w:rPr>
        <w:t>w</w:t>
      </w:r>
      <w:r w:rsidRPr="006E514E">
        <w:rPr>
          <w:rFonts w:eastAsia="Arial"/>
          <w:b/>
          <w:bCs/>
          <w:lang w:val="en-CA"/>
        </w:rPr>
        <w:t>ho</w:t>
      </w:r>
      <w:r w:rsidRPr="006E514E">
        <w:rPr>
          <w:rFonts w:eastAsia="Arial"/>
          <w:b/>
          <w:bCs/>
          <w:spacing w:val="-2"/>
          <w:lang w:val="en-CA"/>
        </w:rPr>
        <w:t xml:space="preserve"> </w:t>
      </w:r>
      <w:r w:rsidRPr="006E514E">
        <w:rPr>
          <w:rFonts w:eastAsia="Arial"/>
          <w:b/>
          <w:bCs/>
          <w:lang w:val="en-CA"/>
        </w:rPr>
        <w:t>ha</w:t>
      </w:r>
      <w:r w:rsidRPr="006E514E">
        <w:rPr>
          <w:rFonts w:eastAsia="Arial"/>
          <w:b/>
          <w:bCs/>
          <w:spacing w:val="-3"/>
          <w:lang w:val="en-CA"/>
        </w:rPr>
        <w:t>v</w:t>
      </w:r>
      <w:r w:rsidRPr="006E514E">
        <w:rPr>
          <w:rFonts w:eastAsia="Arial"/>
          <w:b/>
          <w:bCs/>
          <w:lang w:val="en-CA"/>
        </w:rPr>
        <w:t xml:space="preserve">e </w:t>
      </w:r>
      <w:r w:rsidRPr="006E514E">
        <w:rPr>
          <w:rFonts w:eastAsia="Arial"/>
          <w:b/>
          <w:bCs/>
          <w:spacing w:val="1"/>
          <w:lang w:val="en-CA"/>
        </w:rPr>
        <w:t>li</w:t>
      </w:r>
      <w:r w:rsidRPr="006E514E">
        <w:rPr>
          <w:rFonts w:eastAsia="Arial"/>
          <w:b/>
          <w:bCs/>
          <w:spacing w:val="-3"/>
          <w:lang w:val="en-CA"/>
        </w:rPr>
        <w:t>v</w:t>
      </w:r>
      <w:r w:rsidRPr="006E514E">
        <w:rPr>
          <w:rFonts w:eastAsia="Arial"/>
          <w:b/>
          <w:bCs/>
          <w:lang w:val="en-CA"/>
        </w:rPr>
        <w:t>ed</w:t>
      </w:r>
      <w:r w:rsidRPr="006E514E">
        <w:rPr>
          <w:rFonts w:eastAsia="Arial"/>
          <w:b/>
          <w:bCs/>
          <w:spacing w:val="1"/>
          <w:lang w:val="en-CA"/>
        </w:rPr>
        <w:t xml:space="preserve"> </w:t>
      </w:r>
      <w:r w:rsidRPr="006E514E">
        <w:rPr>
          <w:rFonts w:eastAsia="Arial"/>
          <w:b/>
          <w:bCs/>
          <w:lang w:val="en-CA"/>
        </w:rPr>
        <w:t>expe</w:t>
      </w:r>
      <w:r w:rsidRPr="006E514E">
        <w:rPr>
          <w:rFonts w:eastAsia="Arial"/>
          <w:b/>
          <w:bCs/>
          <w:spacing w:val="-2"/>
          <w:lang w:val="en-CA"/>
        </w:rPr>
        <w:t>r</w:t>
      </w:r>
      <w:r w:rsidRPr="006E514E">
        <w:rPr>
          <w:rFonts w:eastAsia="Arial"/>
          <w:b/>
          <w:bCs/>
          <w:spacing w:val="1"/>
          <w:lang w:val="en-CA"/>
        </w:rPr>
        <w:t>i</w:t>
      </w:r>
      <w:r w:rsidRPr="006E514E">
        <w:rPr>
          <w:rFonts w:eastAsia="Arial"/>
          <w:b/>
          <w:bCs/>
          <w:lang w:val="en-CA"/>
        </w:rPr>
        <w:t>ence</w:t>
      </w:r>
      <w:r w:rsidRPr="006E514E">
        <w:rPr>
          <w:rFonts w:eastAsia="Arial"/>
          <w:b/>
          <w:bCs/>
          <w:spacing w:val="-2"/>
          <w:lang w:val="en-CA"/>
        </w:rPr>
        <w:t xml:space="preserve"> </w:t>
      </w:r>
      <w:r w:rsidRPr="006E514E">
        <w:rPr>
          <w:rFonts w:eastAsia="Arial"/>
          <w:b/>
          <w:bCs/>
          <w:lang w:val="en-CA"/>
        </w:rPr>
        <w:t>s</w:t>
      </w:r>
      <w:r w:rsidRPr="006E514E">
        <w:rPr>
          <w:rFonts w:eastAsia="Arial"/>
          <w:b/>
          <w:bCs/>
          <w:spacing w:val="-3"/>
          <w:lang w:val="en-CA"/>
        </w:rPr>
        <w:t>e</w:t>
      </w:r>
      <w:r w:rsidRPr="006E514E">
        <w:rPr>
          <w:rFonts w:eastAsia="Arial"/>
          <w:b/>
          <w:bCs/>
          <w:spacing w:val="1"/>
          <w:lang w:val="en-CA"/>
        </w:rPr>
        <w:t>l</w:t>
      </w:r>
      <w:r w:rsidRPr="006E514E">
        <w:rPr>
          <w:rFonts w:eastAsia="Arial"/>
          <w:b/>
          <w:bCs/>
          <w:spacing w:val="-1"/>
          <w:lang w:val="en-CA"/>
        </w:rPr>
        <w:t>l</w:t>
      </w:r>
      <w:r w:rsidRPr="006E514E">
        <w:rPr>
          <w:rFonts w:eastAsia="Arial"/>
          <w:b/>
          <w:bCs/>
          <w:spacing w:val="1"/>
          <w:lang w:val="en-CA"/>
        </w:rPr>
        <w:t>i</w:t>
      </w:r>
      <w:r w:rsidRPr="006E514E">
        <w:rPr>
          <w:rFonts w:eastAsia="Arial"/>
          <w:b/>
          <w:bCs/>
          <w:lang w:val="en-CA"/>
        </w:rPr>
        <w:t>ng</w:t>
      </w:r>
      <w:r w:rsidRPr="006E514E">
        <w:rPr>
          <w:rFonts w:eastAsia="Arial"/>
          <w:b/>
          <w:bCs/>
          <w:spacing w:val="-2"/>
          <w:lang w:val="en-CA"/>
        </w:rPr>
        <w:t xml:space="preserve"> </w:t>
      </w:r>
      <w:r w:rsidRPr="006E514E">
        <w:rPr>
          <w:rFonts w:eastAsia="Arial"/>
          <w:b/>
          <w:bCs/>
          <w:lang w:val="en-CA"/>
        </w:rPr>
        <w:t xml:space="preserve">sex, </w:t>
      </w:r>
      <w:r w:rsidRPr="006E514E">
        <w:rPr>
          <w:rFonts w:eastAsia="Arial"/>
          <w:b/>
          <w:bCs/>
          <w:spacing w:val="1"/>
          <w:lang w:val="en-CA"/>
        </w:rPr>
        <w:t>i</w:t>
      </w:r>
      <w:r w:rsidRPr="006E514E">
        <w:rPr>
          <w:rFonts w:eastAsia="Arial"/>
          <w:b/>
          <w:bCs/>
          <w:lang w:val="en-CA"/>
        </w:rPr>
        <w:t>n</w:t>
      </w:r>
      <w:r w:rsidRPr="006E514E">
        <w:rPr>
          <w:rFonts w:eastAsia="Arial"/>
          <w:b/>
          <w:bCs/>
          <w:spacing w:val="-3"/>
          <w:lang w:val="en-CA"/>
        </w:rPr>
        <w:t>c</w:t>
      </w:r>
      <w:r w:rsidRPr="006E514E">
        <w:rPr>
          <w:rFonts w:eastAsia="Arial"/>
          <w:b/>
          <w:bCs/>
          <w:spacing w:val="1"/>
          <w:lang w:val="en-CA"/>
        </w:rPr>
        <w:t>l</w:t>
      </w:r>
      <w:r w:rsidRPr="006E514E">
        <w:rPr>
          <w:rFonts w:eastAsia="Arial"/>
          <w:b/>
          <w:bCs/>
          <w:lang w:val="en-CA"/>
        </w:rPr>
        <w:t>ud</w:t>
      </w:r>
      <w:r w:rsidRPr="006E514E">
        <w:rPr>
          <w:rFonts w:eastAsia="Arial"/>
          <w:b/>
          <w:bCs/>
          <w:spacing w:val="1"/>
          <w:lang w:val="en-CA"/>
        </w:rPr>
        <w:t>i</w:t>
      </w:r>
      <w:r w:rsidRPr="006E514E">
        <w:rPr>
          <w:rFonts w:eastAsia="Arial"/>
          <w:b/>
          <w:bCs/>
          <w:lang w:val="en-CA"/>
        </w:rPr>
        <w:t>ng:</w:t>
      </w:r>
    </w:p>
    <w:p w14:paraId="6BA18B5F" w14:textId="77777777" w:rsidR="00C84A82" w:rsidRPr="006E514E" w:rsidRDefault="00C84A82" w:rsidP="00C84A82">
      <w:pPr>
        <w:pStyle w:val="ListParagraph"/>
        <w:spacing w:line="276" w:lineRule="auto"/>
        <w:jc w:val="both"/>
        <w:rPr>
          <w:rFonts w:eastAsia="Arial"/>
          <w:b/>
          <w:bCs/>
          <w:spacing w:val="-2"/>
          <w:sz w:val="10"/>
          <w:szCs w:val="10"/>
          <w:lang w:val="en-CA"/>
        </w:rPr>
      </w:pPr>
    </w:p>
    <w:p w14:paraId="2F6CA529" w14:textId="77777777" w:rsidR="00C84A82" w:rsidRPr="006E514E" w:rsidRDefault="00C84A82" w:rsidP="00C84A82">
      <w:pPr>
        <w:pStyle w:val="ListParagraph"/>
        <w:numPr>
          <w:ilvl w:val="1"/>
          <w:numId w:val="31"/>
        </w:numPr>
        <w:tabs>
          <w:tab w:val="left" w:pos="840"/>
        </w:tabs>
        <w:spacing w:line="276" w:lineRule="auto"/>
        <w:ind w:right="57"/>
        <w:jc w:val="both"/>
        <w:rPr>
          <w:rFonts w:eastAsia="Arial"/>
          <w:lang w:val="en-CA"/>
        </w:rPr>
      </w:pPr>
      <w:r w:rsidRPr="006E514E">
        <w:rPr>
          <w:rFonts w:eastAsia="Arial"/>
          <w:b/>
          <w:bCs/>
          <w:spacing w:val="-2"/>
          <w:lang w:val="en-CA"/>
        </w:rPr>
        <w:t xml:space="preserve">safe spaces to engage in sex work; </w:t>
      </w:r>
      <w:r>
        <w:rPr>
          <w:rFonts w:eastAsia="Arial"/>
          <w:b/>
          <w:bCs/>
          <w:spacing w:val="-2"/>
          <w:lang w:val="en-CA"/>
        </w:rPr>
        <w:t>and</w:t>
      </w:r>
    </w:p>
    <w:p w14:paraId="7608F43A" w14:textId="77777777" w:rsidR="00C84A82" w:rsidRPr="00395366" w:rsidRDefault="00C84A82" w:rsidP="00C84A82">
      <w:pPr>
        <w:pStyle w:val="ListParagraph"/>
        <w:numPr>
          <w:ilvl w:val="1"/>
          <w:numId w:val="31"/>
        </w:numPr>
        <w:tabs>
          <w:tab w:val="left" w:pos="840"/>
        </w:tabs>
        <w:spacing w:line="276" w:lineRule="auto"/>
        <w:ind w:right="57"/>
        <w:jc w:val="both"/>
        <w:rPr>
          <w:rFonts w:eastAsia="Arial"/>
          <w:lang w:val="en-CA"/>
        </w:rPr>
      </w:pPr>
      <w:r w:rsidRPr="006E514E">
        <w:rPr>
          <w:rFonts w:eastAsia="Arial"/>
          <w:b/>
          <w:bCs/>
          <w:spacing w:val="-2"/>
          <w:lang w:val="en-CA"/>
        </w:rPr>
        <w:t>access to healthcare, counselling, legal services, income support, housing, childcare, education, training, and support for substance use</w:t>
      </w:r>
      <w:r>
        <w:rPr>
          <w:rFonts w:eastAsia="Arial"/>
          <w:b/>
          <w:bCs/>
          <w:spacing w:val="-2"/>
          <w:lang w:val="en-CA"/>
        </w:rPr>
        <w:t>.</w:t>
      </w:r>
    </w:p>
    <w:p w14:paraId="7563C6D9" w14:textId="59EF7098" w:rsidR="006F5B7C" w:rsidRPr="00555766" w:rsidRDefault="00FE6708" w:rsidP="006E1406">
      <w:pPr>
        <w:jc w:val="both"/>
        <w:rPr>
          <w:lang w:val="en-US" w:eastAsia="ar-SA"/>
        </w:rPr>
      </w:pPr>
      <w:r>
        <w:rPr>
          <w:rFonts w:eastAsia="Hiragino Kaku Gothic Pro W3" w:cs="Arial"/>
          <w:b/>
          <w:caps/>
          <w:color w:val="000000"/>
          <w:kern w:val="1"/>
          <w:sz w:val="20"/>
          <w:szCs w:val="20"/>
          <w:lang w:eastAsia="ar-SA"/>
        </w:rPr>
        <w:br w:type="page"/>
      </w:r>
    </w:p>
    <w:bookmarkEnd w:id="3"/>
    <w:p w14:paraId="2980F013" w14:textId="7435A976" w:rsidR="006F5B7C" w:rsidRPr="00FE6708" w:rsidRDefault="006F5B7C" w:rsidP="009D5068">
      <w:pPr>
        <w:pStyle w:val="Heading1"/>
        <w:numPr>
          <w:ilvl w:val="0"/>
          <w:numId w:val="0"/>
        </w:numPr>
        <w:spacing w:line="276" w:lineRule="auto"/>
        <w:jc w:val="both"/>
        <w:rPr>
          <w:sz w:val="28"/>
          <w:szCs w:val="28"/>
        </w:rPr>
      </w:pPr>
      <w:r w:rsidRPr="00D26907">
        <w:rPr>
          <w:sz w:val="28"/>
          <w:szCs w:val="28"/>
          <w:lang w:val="en-CA"/>
        </w:rPr>
        <w:lastRenderedPageBreak/>
        <w:t xml:space="preserve">Articles 2, 3, 6, </w:t>
      </w:r>
      <w:r w:rsidRPr="00D26907">
        <w:rPr>
          <w:bCs/>
          <w:caps w:val="0"/>
          <w:sz w:val="28"/>
          <w:szCs w:val="28"/>
        </w:rPr>
        <w:t>7,</w:t>
      </w:r>
      <w:r w:rsidRPr="00D26907">
        <w:rPr>
          <w:sz w:val="28"/>
          <w:szCs w:val="28"/>
          <w:lang w:val="en-CA"/>
        </w:rPr>
        <w:t xml:space="preserve"> 9, and 10: </w:t>
      </w:r>
      <w:r w:rsidR="00C72F7E">
        <w:rPr>
          <w:sz w:val="28"/>
          <w:szCs w:val="28"/>
          <w:lang w:val="en-CA"/>
        </w:rPr>
        <w:t xml:space="preserve">RIGHTS TO </w:t>
      </w:r>
      <w:r w:rsidR="00C72F7E" w:rsidRPr="00D26907">
        <w:rPr>
          <w:sz w:val="28"/>
          <w:szCs w:val="28"/>
          <w:lang w:val="en-CA"/>
        </w:rPr>
        <w:t xml:space="preserve">Non-discrimination, </w:t>
      </w:r>
      <w:r w:rsidR="00800862" w:rsidRPr="00D26907">
        <w:rPr>
          <w:sz w:val="28"/>
          <w:szCs w:val="28"/>
          <w:lang w:val="en-CA"/>
        </w:rPr>
        <w:t xml:space="preserve">LIFE, </w:t>
      </w:r>
      <w:r w:rsidRPr="00D26907">
        <w:rPr>
          <w:sz w:val="28"/>
          <w:szCs w:val="28"/>
          <w:lang w:val="en-CA"/>
        </w:rPr>
        <w:t>Liberty</w:t>
      </w:r>
      <w:r w:rsidR="0017759A" w:rsidRPr="00D26907">
        <w:rPr>
          <w:sz w:val="28"/>
          <w:szCs w:val="28"/>
          <w:lang w:val="en-CA"/>
        </w:rPr>
        <w:t>,</w:t>
      </w:r>
      <w:r w:rsidRPr="00D26907">
        <w:rPr>
          <w:sz w:val="28"/>
          <w:szCs w:val="28"/>
          <w:lang w:val="en-CA"/>
        </w:rPr>
        <w:t xml:space="preserve"> security of the persOn</w:t>
      </w:r>
      <w:r w:rsidR="001C4600" w:rsidRPr="00D26907">
        <w:rPr>
          <w:sz w:val="28"/>
          <w:szCs w:val="28"/>
          <w:lang w:val="en-CA"/>
        </w:rPr>
        <w:t>,</w:t>
      </w:r>
      <w:r w:rsidRPr="00D26907">
        <w:rPr>
          <w:sz w:val="28"/>
          <w:szCs w:val="28"/>
          <w:lang w:val="en-CA"/>
        </w:rPr>
        <w:t xml:space="preserve"> </w:t>
      </w:r>
      <w:r w:rsidR="00FE6708" w:rsidRPr="00D26907">
        <w:rPr>
          <w:sz w:val="28"/>
          <w:szCs w:val="28"/>
          <w:lang w:val="en-CA"/>
        </w:rPr>
        <w:t>AND PROHIBITION OF</w:t>
      </w:r>
      <w:r w:rsidR="005F177D" w:rsidRPr="00D26907">
        <w:rPr>
          <w:sz w:val="28"/>
          <w:szCs w:val="28"/>
          <w:lang w:val="en-CA"/>
        </w:rPr>
        <w:t xml:space="preserve"> </w:t>
      </w:r>
      <w:r w:rsidRPr="00D26907">
        <w:rPr>
          <w:sz w:val="28"/>
          <w:szCs w:val="28"/>
          <w:lang w:val="en-CA"/>
        </w:rPr>
        <w:t>cruel, inhuman or degrading treatment or punishment</w:t>
      </w:r>
      <w:r w:rsidR="005F177D">
        <w:rPr>
          <w:sz w:val="28"/>
          <w:szCs w:val="28"/>
          <w:lang w:val="en-CA"/>
        </w:rPr>
        <w:t xml:space="preserve"> </w:t>
      </w:r>
    </w:p>
    <w:p w14:paraId="20261DD4" w14:textId="5A02301C" w:rsidR="001C4600" w:rsidRDefault="001C4600" w:rsidP="009D5068">
      <w:pPr>
        <w:spacing w:line="276" w:lineRule="auto"/>
        <w:jc w:val="both"/>
        <w:rPr>
          <w:b/>
          <w:bCs/>
          <w:lang w:eastAsia="ar-SA"/>
        </w:rPr>
      </w:pPr>
      <w:r w:rsidRPr="00D26907">
        <w:rPr>
          <w:noProof/>
          <w:highlight w:val="yellow"/>
        </w:rPr>
        <mc:AlternateContent>
          <mc:Choice Requires="wps">
            <w:drawing>
              <wp:anchor distT="45720" distB="45720" distL="114300" distR="114300" simplePos="0" relativeHeight="251658241" behindDoc="0" locked="0" layoutInCell="1" allowOverlap="1" wp14:anchorId="0F5359A9" wp14:editId="33797839">
                <wp:simplePos x="0" y="0"/>
                <wp:positionH relativeFrom="margin">
                  <wp:align>left</wp:align>
                </wp:positionH>
                <wp:positionV relativeFrom="paragraph">
                  <wp:posOffset>209550</wp:posOffset>
                </wp:positionV>
                <wp:extent cx="6153150" cy="1404620"/>
                <wp:effectExtent l="0" t="0" r="1905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0" cy="1404620"/>
                        </a:xfrm>
                        <a:prstGeom prst="rect">
                          <a:avLst/>
                        </a:prstGeom>
                        <a:solidFill>
                          <a:schemeClr val="accent6">
                            <a:lumMod val="20000"/>
                            <a:lumOff val="80000"/>
                          </a:schemeClr>
                        </a:solidFill>
                        <a:ln w="9525">
                          <a:solidFill>
                            <a:srgbClr val="000000"/>
                          </a:solidFill>
                          <a:miter lim="800000"/>
                          <a:headEnd/>
                          <a:tailEnd/>
                        </a:ln>
                      </wps:spPr>
                      <wps:txbx>
                        <w:txbxContent>
                          <w:p w14:paraId="76184712" w14:textId="42D27AC5" w:rsidR="006F5B7C" w:rsidRPr="00F747DA" w:rsidRDefault="006F5B7C" w:rsidP="001E517E">
                            <w:pPr>
                              <w:shd w:val="clear" w:color="auto" w:fill="FDE9D9" w:themeFill="accent6" w:themeFillTint="33"/>
                              <w:spacing w:line="276" w:lineRule="auto"/>
                              <w:rPr>
                                <w:rFonts w:eastAsia="Arial" w:cs="Arial"/>
                                <w:i/>
                                <w:szCs w:val="22"/>
                              </w:rPr>
                            </w:pPr>
                            <w:r w:rsidRPr="00F747DA">
                              <w:rPr>
                                <w:rFonts w:eastAsia="Arial" w:cs="Arial"/>
                                <w:spacing w:val="3"/>
                                <w:szCs w:val="22"/>
                              </w:rPr>
                              <w:t xml:space="preserve">In the </w:t>
                            </w:r>
                            <w:r>
                              <w:rPr>
                                <w:rFonts w:eastAsia="Arial" w:cs="Arial"/>
                                <w:spacing w:val="3"/>
                                <w:szCs w:val="22"/>
                              </w:rPr>
                              <w:t>LOI</w:t>
                            </w:r>
                            <w:r w:rsidRPr="00F747DA">
                              <w:rPr>
                                <w:rFonts w:eastAsia="Arial" w:cs="Arial"/>
                                <w:spacing w:val="3"/>
                                <w:szCs w:val="22"/>
                              </w:rPr>
                              <w:t xml:space="preserve">, </w:t>
                            </w:r>
                            <w:r w:rsidRPr="00F747DA">
                              <w:rPr>
                                <w:rFonts w:eastAsia="Arial" w:cs="Arial"/>
                                <w:szCs w:val="22"/>
                              </w:rPr>
                              <w:t>t</w:t>
                            </w:r>
                            <w:r w:rsidRPr="00F747DA">
                              <w:rPr>
                                <w:rFonts w:eastAsia="Arial" w:cs="Arial"/>
                                <w:spacing w:val="1"/>
                                <w:szCs w:val="22"/>
                              </w:rPr>
                              <w:t>h</w:t>
                            </w:r>
                            <w:r w:rsidRPr="00F747DA">
                              <w:rPr>
                                <w:rFonts w:eastAsia="Arial" w:cs="Arial"/>
                                <w:szCs w:val="22"/>
                              </w:rPr>
                              <w:t>e</w:t>
                            </w:r>
                            <w:r w:rsidRPr="00F747DA">
                              <w:rPr>
                                <w:rFonts w:eastAsia="Arial" w:cs="Arial"/>
                                <w:spacing w:val="-5"/>
                                <w:szCs w:val="22"/>
                              </w:rPr>
                              <w:t xml:space="preserve"> </w:t>
                            </w:r>
                            <w:r w:rsidRPr="00F747DA">
                              <w:rPr>
                                <w:rFonts w:eastAsia="Arial" w:cs="Arial"/>
                                <w:szCs w:val="22"/>
                              </w:rPr>
                              <w:t>C</w:t>
                            </w:r>
                            <w:r w:rsidRPr="00F747DA">
                              <w:rPr>
                                <w:rFonts w:eastAsia="Arial" w:cs="Arial"/>
                                <w:spacing w:val="1"/>
                                <w:szCs w:val="22"/>
                              </w:rPr>
                              <w:t>omm</w:t>
                            </w:r>
                            <w:r w:rsidRPr="00F747DA">
                              <w:rPr>
                                <w:rFonts w:eastAsia="Arial" w:cs="Arial"/>
                                <w:szCs w:val="22"/>
                              </w:rPr>
                              <w:t>i</w:t>
                            </w:r>
                            <w:r w:rsidRPr="00F747DA">
                              <w:rPr>
                                <w:rFonts w:eastAsia="Arial" w:cs="Arial"/>
                                <w:spacing w:val="1"/>
                                <w:szCs w:val="22"/>
                              </w:rPr>
                              <w:t>tt</w:t>
                            </w:r>
                            <w:r w:rsidRPr="00F747DA">
                              <w:rPr>
                                <w:rFonts w:eastAsia="Arial" w:cs="Arial"/>
                                <w:szCs w:val="22"/>
                              </w:rPr>
                              <w:t>ee</w:t>
                            </w:r>
                            <w:r w:rsidRPr="00F747DA">
                              <w:rPr>
                                <w:rFonts w:eastAsia="Arial" w:cs="Arial"/>
                                <w:spacing w:val="-11"/>
                                <w:szCs w:val="22"/>
                              </w:rPr>
                              <w:t xml:space="preserve"> </w:t>
                            </w:r>
                            <w:r w:rsidRPr="00F747DA">
                              <w:rPr>
                                <w:rFonts w:eastAsia="Arial" w:cs="Arial"/>
                                <w:szCs w:val="22"/>
                              </w:rPr>
                              <w:t>as</w:t>
                            </w:r>
                            <w:r w:rsidRPr="00F747DA">
                              <w:rPr>
                                <w:rFonts w:eastAsia="Arial" w:cs="Arial"/>
                                <w:spacing w:val="2"/>
                                <w:szCs w:val="22"/>
                              </w:rPr>
                              <w:t>k</w:t>
                            </w:r>
                            <w:r w:rsidRPr="00F747DA">
                              <w:rPr>
                                <w:rFonts w:eastAsia="Arial" w:cs="Arial"/>
                                <w:szCs w:val="22"/>
                              </w:rPr>
                              <w:t>ed of Canada:</w:t>
                            </w:r>
                          </w:p>
                          <w:p w14:paraId="66ED355D" w14:textId="086CCB47" w:rsidR="006F5B7C" w:rsidRDefault="006F5B7C" w:rsidP="00433C33">
                            <w:pPr>
                              <w:shd w:val="clear" w:color="auto" w:fill="FDE9D9" w:themeFill="accent6" w:themeFillTint="33"/>
                              <w:spacing w:line="276" w:lineRule="auto"/>
                              <w:rPr>
                                <w:rFonts w:eastAsia="Arial" w:cs="Arial"/>
                                <w:iCs/>
                                <w:szCs w:val="22"/>
                              </w:rPr>
                            </w:pPr>
                          </w:p>
                          <w:p w14:paraId="0717B8CB" w14:textId="71C1926E" w:rsidR="006F5B7C" w:rsidRPr="007C7D61" w:rsidRDefault="006F5B7C" w:rsidP="000431A8">
                            <w:pPr>
                              <w:shd w:val="clear" w:color="auto" w:fill="FDE9D9" w:themeFill="accent6" w:themeFillTint="33"/>
                              <w:spacing w:line="276" w:lineRule="auto"/>
                              <w:rPr>
                                <w:rFonts w:eastAsia="Arial" w:cs="Arial"/>
                                <w:iCs/>
                                <w:szCs w:val="22"/>
                              </w:rPr>
                            </w:pPr>
                            <w:r w:rsidRPr="00433C33">
                              <w:rPr>
                                <w:rFonts w:eastAsia="Arial" w:cs="Arial"/>
                                <w:iCs/>
                                <w:szCs w:val="22"/>
                              </w:rPr>
                              <w:t xml:space="preserve">5. </w:t>
                            </w:r>
                            <w:r>
                              <w:rPr>
                                <w:rFonts w:eastAsia="Arial" w:cs="Arial"/>
                                <w:iCs/>
                                <w:szCs w:val="22"/>
                              </w:rPr>
                              <w:t>P</w:t>
                            </w:r>
                            <w:r w:rsidRPr="00433C33">
                              <w:rPr>
                                <w:rFonts w:eastAsia="Arial" w:cs="Arial"/>
                                <w:iCs/>
                                <w:szCs w:val="22"/>
                              </w:rPr>
                              <w:t>lease</w:t>
                            </w:r>
                            <w:r>
                              <w:rPr>
                                <w:rFonts w:eastAsia="Arial" w:cs="Arial"/>
                                <w:iCs/>
                                <w:szCs w:val="22"/>
                              </w:rPr>
                              <w:t xml:space="preserve"> </w:t>
                            </w:r>
                            <w:r w:rsidRPr="00433C33">
                              <w:rPr>
                                <w:rFonts w:eastAsia="Arial" w:cs="Arial"/>
                                <w:iCs/>
                                <w:szCs w:val="22"/>
                              </w:rPr>
                              <w:t xml:space="preserve">provide information about: (a) reports of the lethal use of force and </w:t>
                            </w:r>
                            <w:r w:rsidRPr="00231B59">
                              <w:rPr>
                                <w:rFonts w:eastAsia="Arial" w:cs="Arial"/>
                                <w:b/>
                                <w:bCs/>
                                <w:iCs/>
                                <w:szCs w:val="22"/>
                              </w:rPr>
                              <w:t>deaths in custody</w:t>
                            </w:r>
                          </w:p>
                          <w:p w14:paraId="3418F44D" w14:textId="77777777" w:rsidR="006F5B7C" w:rsidRPr="00F747DA" w:rsidRDefault="006F5B7C" w:rsidP="000431A8">
                            <w:pPr>
                              <w:shd w:val="clear" w:color="auto" w:fill="FDE9D9" w:themeFill="accent6" w:themeFillTint="33"/>
                              <w:spacing w:line="276" w:lineRule="auto"/>
                              <w:rPr>
                                <w:rFonts w:eastAsia="Arial" w:cs="Arial"/>
                                <w:iCs/>
                                <w:szCs w:val="22"/>
                              </w:rPr>
                            </w:pPr>
                            <w:r w:rsidRPr="00231B59">
                              <w:rPr>
                                <w:rFonts w:eastAsia="Arial" w:cs="Arial"/>
                                <w:b/>
                                <w:bCs/>
                                <w:iCs/>
                                <w:szCs w:val="22"/>
                              </w:rPr>
                              <w:t>affecting individuals from racial minorities</w:t>
                            </w:r>
                            <w:r>
                              <w:rPr>
                                <w:rFonts w:eastAsia="Arial" w:cs="Arial"/>
                                <w:iCs/>
                                <w:szCs w:val="22"/>
                              </w:rPr>
                              <w:t>…</w:t>
                            </w:r>
                            <w:r w:rsidRPr="00433C33">
                              <w:rPr>
                                <w:rFonts w:eastAsia="Arial" w:cs="Arial"/>
                                <w:iCs/>
                                <w:szCs w:val="22"/>
                              </w:rPr>
                              <w:t xml:space="preserve"> (b) efforts to prevent racial profiling by police officers; (c) measures to</w:t>
                            </w:r>
                            <w:r>
                              <w:rPr>
                                <w:rFonts w:eastAsia="Arial" w:cs="Arial"/>
                                <w:iCs/>
                                <w:szCs w:val="22"/>
                              </w:rPr>
                              <w:t xml:space="preserve"> </w:t>
                            </w:r>
                            <w:r w:rsidRPr="00433C33">
                              <w:rPr>
                                <w:rFonts w:eastAsia="Arial" w:cs="Arial"/>
                                <w:iCs/>
                                <w:szCs w:val="22"/>
                              </w:rPr>
                              <w:t xml:space="preserve">address the </w:t>
                            </w:r>
                            <w:r w:rsidRPr="00231B59">
                              <w:rPr>
                                <w:rFonts w:eastAsia="Arial" w:cs="Arial"/>
                                <w:b/>
                                <w:bCs/>
                                <w:iCs/>
                                <w:szCs w:val="22"/>
                              </w:rPr>
                              <w:t>overrepresentation of individuals belonging to racial and ethnic minorities</w:t>
                            </w:r>
                            <w:r w:rsidRPr="00433C33">
                              <w:rPr>
                                <w:rFonts w:eastAsia="Arial" w:cs="Arial"/>
                                <w:iCs/>
                                <w:szCs w:val="22"/>
                              </w:rPr>
                              <w:t>,</w:t>
                            </w:r>
                            <w:r>
                              <w:rPr>
                                <w:rFonts w:eastAsia="Arial" w:cs="Arial"/>
                                <w:iCs/>
                                <w:szCs w:val="22"/>
                              </w:rPr>
                              <w:t xml:space="preserve"> </w:t>
                            </w:r>
                            <w:r w:rsidRPr="00433C33">
                              <w:rPr>
                                <w:rFonts w:eastAsia="Arial" w:cs="Arial"/>
                                <w:iCs/>
                                <w:szCs w:val="22"/>
                              </w:rPr>
                              <w:t xml:space="preserve">particularly indigenous persons and those of African descent, including women, </w:t>
                            </w:r>
                            <w:r w:rsidRPr="00231B59">
                              <w:rPr>
                                <w:rFonts w:eastAsia="Arial" w:cs="Arial"/>
                                <w:b/>
                                <w:bCs/>
                                <w:iCs/>
                                <w:szCs w:val="22"/>
                              </w:rPr>
                              <w:t>in the criminal justice system</w:t>
                            </w:r>
                            <w:r w:rsidRPr="00433C33">
                              <w:rPr>
                                <w:rFonts w:eastAsia="Arial" w:cs="Arial"/>
                                <w:iCs/>
                                <w:szCs w:val="22"/>
                              </w:rPr>
                              <w:t xml:space="preserve"> at all levels.</w:t>
                            </w:r>
                          </w:p>
                          <w:p w14:paraId="1E1B932E" w14:textId="77777777" w:rsidR="006F5B7C" w:rsidRDefault="006F5B7C" w:rsidP="00433C33">
                            <w:pPr>
                              <w:shd w:val="clear" w:color="auto" w:fill="FDE9D9" w:themeFill="accent6" w:themeFillTint="33"/>
                              <w:spacing w:line="276" w:lineRule="auto"/>
                              <w:rPr>
                                <w:rFonts w:eastAsia="Arial" w:cs="Arial"/>
                                <w:iCs/>
                                <w:szCs w:val="22"/>
                              </w:rPr>
                            </w:pPr>
                          </w:p>
                          <w:p w14:paraId="514DC36E" w14:textId="49005ECB" w:rsidR="006F5B7C" w:rsidRDefault="006F5B7C" w:rsidP="000431A8">
                            <w:pPr>
                              <w:shd w:val="clear" w:color="auto" w:fill="FDE9D9" w:themeFill="accent6" w:themeFillTint="33"/>
                              <w:spacing w:line="276" w:lineRule="auto"/>
                              <w:rPr>
                                <w:rFonts w:eastAsia="Arial" w:cs="Arial"/>
                                <w:b/>
                                <w:bCs/>
                                <w:iCs/>
                                <w:szCs w:val="22"/>
                              </w:rPr>
                            </w:pPr>
                            <w:r w:rsidRPr="00FC439C">
                              <w:rPr>
                                <w:rFonts w:eastAsia="Arial" w:cs="Arial"/>
                                <w:iCs/>
                                <w:szCs w:val="22"/>
                              </w:rPr>
                              <w:t xml:space="preserve">15. </w:t>
                            </w:r>
                            <w:r>
                              <w:rPr>
                                <w:rFonts w:eastAsia="Arial" w:cs="Arial"/>
                                <w:iCs/>
                                <w:szCs w:val="22"/>
                              </w:rPr>
                              <w:t>P</w:t>
                            </w:r>
                            <w:r w:rsidRPr="00FC439C">
                              <w:rPr>
                                <w:rFonts w:eastAsia="Arial" w:cs="Arial"/>
                                <w:iCs/>
                                <w:szCs w:val="22"/>
                              </w:rPr>
                              <w:t xml:space="preserve">lease: (a) provide data on the capacity of the prison system and the total number of persons incarcerated, as well as on </w:t>
                            </w:r>
                            <w:r w:rsidRPr="00231B59">
                              <w:rPr>
                                <w:rFonts w:eastAsia="Arial" w:cs="Arial"/>
                                <w:b/>
                                <w:bCs/>
                                <w:iCs/>
                                <w:szCs w:val="22"/>
                              </w:rPr>
                              <w:t>the use of alternatives to detention, particularly in cases of nonviolent offences, including drug-related crimes</w:t>
                            </w:r>
                            <w:r>
                              <w:rPr>
                                <w:rFonts w:eastAsia="Arial" w:cs="Arial"/>
                                <w:iCs/>
                                <w:szCs w:val="22"/>
                              </w:rPr>
                              <w:t>…</w:t>
                            </w:r>
                            <w:r w:rsidRPr="00FC439C">
                              <w:rPr>
                                <w:rFonts w:eastAsia="Arial" w:cs="Arial"/>
                                <w:iCs/>
                                <w:szCs w:val="22"/>
                              </w:rPr>
                              <w:t>and (c)</w:t>
                            </w:r>
                            <w:r>
                              <w:rPr>
                                <w:rFonts w:eastAsia="Arial" w:cs="Arial"/>
                                <w:iCs/>
                                <w:szCs w:val="22"/>
                              </w:rPr>
                              <w:t xml:space="preserve"> </w:t>
                            </w:r>
                            <w:r w:rsidRPr="00FC439C">
                              <w:rPr>
                                <w:rFonts w:eastAsia="Arial" w:cs="Arial"/>
                                <w:iCs/>
                                <w:szCs w:val="22"/>
                              </w:rPr>
                              <w:t xml:space="preserve">provide detailed information about </w:t>
                            </w:r>
                            <w:r w:rsidRPr="00231B59">
                              <w:rPr>
                                <w:rFonts w:eastAsia="Arial" w:cs="Arial"/>
                                <w:b/>
                                <w:bCs/>
                                <w:iCs/>
                                <w:szCs w:val="22"/>
                              </w:rPr>
                              <w:t>conditions within prisons, in particular access to health care, including mental health services.</w:t>
                            </w:r>
                          </w:p>
                          <w:p w14:paraId="3AA16009" w14:textId="77777777" w:rsidR="006F5B7C" w:rsidRPr="000431A8" w:rsidRDefault="006F5B7C" w:rsidP="000431A8">
                            <w:pPr>
                              <w:shd w:val="clear" w:color="auto" w:fill="FDE9D9" w:themeFill="accent6" w:themeFillTint="33"/>
                              <w:spacing w:line="276" w:lineRule="auto"/>
                              <w:rPr>
                                <w:rFonts w:eastAsia="Arial" w:cs="Arial"/>
                                <w:b/>
                                <w:bCs/>
                                <w:iCs/>
                                <w:szCs w:val="2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F5359A9" id="_x0000_s1027" type="#_x0000_t202" style="position:absolute;left:0;text-align:left;margin-left:0;margin-top:16.5pt;width:484.5pt;height:110.6pt;z-index:251658241;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" fillcolor="#fde9d9 [665]">
                <v:textbox style="mso-fit-shape-to-text:t">
                  <w:txbxContent>
                    <w:p w14:paraId="76184712" w14:textId="42D27AC5" w:rsidR="006F5B7C" w:rsidRPr="00F747DA" w:rsidRDefault="006F5B7C" w:rsidP="001E517E">
                      <w:pPr>
                        <w:shd w:val="clear" w:color="auto" w:fill="FDE9D9" w:themeFill="accent6" w:themeFillTint="33"/>
                        <w:spacing w:line="276" w:lineRule="auto"/>
                        <w:rPr>
                          <w:rFonts w:eastAsia="Arial" w:cs="Arial"/>
                          <w:i/>
                          <w:szCs w:val="22"/>
                        </w:rPr>
                      </w:pPr>
                      <w:r w:rsidRPr="00F747DA">
                        <w:rPr>
                          <w:rFonts w:eastAsia="Arial" w:cs="Arial"/>
                          <w:spacing w:val="3"/>
                          <w:szCs w:val="22"/>
                        </w:rPr>
                        <w:t xml:space="preserve">In the </w:t>
                      </w:r>
                      <w:r>
                        <w:rPr>
                          <w:rFonts w:eastAsia="Arial" w:cs="Arial"/>
                          <w:spacing w:val="3"/>
                          <w:szCs w:val="22"/>
                        </w:rPr>
                        <w:t>LOI</w:t>
                      </w:r>
                      <w:r w:rsidRPr="00F747DA">
                        <w:rPr>
                          <w:rFonts w:eastAsia="Arial" w:cs="Arial"/>
                          <w:spacing w:val="3"/>
                          <w:szCs w:val="22"/>
                        </w:rPr>
                        <w:t xml:space="preserve">, </w:t>
                      </w:r>
                      <w:r w:rsidRPr="00F747DA">
                        <w:rPr>
                          <w:rFonts w:eastAsia="Arial" w:cs="Arial"/>
                          <w:szCs w:val="22"/>
                        </w:rPr>
                        <w:t>t</w:t>
                      </w:r>
                      <w:r w:rsidRPr="00F747DA">
                        <w:rPr>
                          <w:rFonts w:eastAsia="Arial" w:cs="Arial"/>
                          <w:spacing w:val="1"/>
                          <w:szCs w:val="22"/>
                        </w:rPr>
                        <w:t>h</w:t>
                      </w:r>
                      <w:r w:rsidRPr="00F747DA">
                        <w:rPr>
                          <w:rFonts w:eastAsia="Arial" w:cs="Arial"/>
                          <w:szCs w:val="22"/>
                        </w:rPr>
                        <w:t>e</w:t>
                      </w:r>
                      <w:r w:rsidRPr="00F747DA">
                        <w:rPr>
                          <w:rFonts w:eastAsia="Arial" w:cs="Arial"/>
                          <w:spacing w:val="-5"/>
                          <w:szCs w:val="22"/>
                        </w:rPr>
                        <w:t xml:space="preserve"> </w:t>
                      </w:r>
                      <w:r w:rsidRPr="00F747DA">
                        <w:rPr>
                          <w:rFonts w:eastAsia="Arial" w:cs="Arial"/>
                          <w:szCs w:val="22"/>
                        </w:rPr>
                        <w:t>C</w:t>
                      </w:r>
                      <w:r w:rsidRPr="00F747DA">
                        <w:rPr>
                          <w:rFonts w:eastAsia="Arial" w:cs="Arial"/>
                          <w:spacing w:val="1"/>
                          <w:szCs w:val="22"/>
                        </w:rPr>
                        <w:t>omm</w:t>
                      </w:r>
                      <w:r w:rsidRPr="00F747DA">
                        <w:rPr>
                          <w:rFonts w:eastAsia="Arial" w:cs="Arial"/>
                          <w:szCs w:val="22"/>
                        </w:rPr>
                        <w:t>i</w:t>
                      </w:r>
                      <w:r w:rsidRPr="00F747DA">
                        <w:rPr>
                          <w:rFonts w:eastAsia="Arial" w:cs="Arial"/>
                          <w:spacing w:val="1"/>
                          <w:szCs w:val="22"/>
                        </w:rPr>
                        <w:t>tt</w:t>
                      </w:r>
                      <w:r w:rsidRPr="00F747DA">
                        <w:rPr>
                          <w:rFonts w:eastAsia="Arial" w:cs="Arial"/>
                          <w:szCs w:val="22"/>
                        </w:rPr>
                        <w:t>ee</w:t>
                      </w:r>
                      <w:r w:rsidRPr="00F747DA">
                        <w:rPr>
                          <w:rFonts w:eastAsia="Arial" w:cs="Arial"/>
                          <w:spacing w:val="-11"/>
                          <w:szCs w:val="22"/>
                        </w:rPr>
                        <w:t xml:space="preserve"> </w:t>
                      </w:r>
                      <w:r w:rsidRPr="00F747DA">
                        <w:rPr>
                          <w:rFonts w:eastAsia="Arial" w:cs="Arial"/>
                          <w:szCs w:val="22"/>
                        </w:rPr>
                        <w:t>as</w:t>
                      </w:r>
                      <w:r w:rsidRPr="00F747DA">
                        <w:rPr>
                          <w:rFonts w:eastAsia="Arial" w:cs="Arial"/>
                          <w:spacing w:val="2"/>
                          <w:szCs w:val="22"/>
                        </w:rPr>
                        <w:t>k</w:t>
                      </w:r>
                      <w:r w:rsidRPr="00F747DA">
                        <w:rPr>
                          <w:rFonts w:eastAsia="Arial" w:cs="Arial"/>
                          <w:szCs w:val="22"/>
                        </w:rPr>
                        <w:t>ed of Canada:</w:t>
                      </w:r>
                    </w:p>
                    <w:p w14:paraId="66ED355D" w14:textId="086CCB47" w:rsidR="006F5B7C" w:rsidRDefault="006F5B7C" w:rsidP="00433C33">
                      <w:pPr>
                        <w:shd w:val="clear" w:color="auto" w:fill="FDE9D9" w:themeFill="accent6" w:themeFillTint="33"/>
                        <w:spacing w:line="276" w:lineRule="auto"/>
                        <w:rPr>
                          <w:rFonts w:eastAsia="Arial" w:cs="Arial"/>
                          <w:iCs/>
                          <w:szCs w:val="22"/>
                        </w:rPr>
                      </w:pPr>
                    </w:p>
                    <w:p w14:paraId="0717B8CB" w14:textId="71C1926E" w:rsidR="006F5B7C" w:rsidRPr="007C7D61" w:rsidRDefault="006F5B7C" w:rsidP="000431A8">
                      <w:pPr>
                        <w:shd w:val="clear" w:color="auto" w:fill="FDE9D9" w:themeFill="accent6" w:themeFillTint="33"/>
                        <w:spacing w:line="276" w:lineRule="auto"/>
                        <w:rPr>
                          <w:rFonts w:eastAsia="Arial" w:cs="Arial"/>
                          <w:iCs/>
                          <w:szCs w:val="22"/>
                        </w:rPr>
                      </w:pPr>
                      <w:r w:rsidRPr="00433C33">
                        <w:rPr>
                          <w:rFonts w:eastAsia="Arial" w:cs="Arial"/>
                          <w:iCs/>
                          <w:szCs w:val="22"/>
                        </w:rPr>
                        <w:t xml:space="preserve">5. </w:t>
                      </w:r>
                      <w:r>
                        <w:rPr>
                          <w:rFonts w:eastAsia="Arial" w:cs="Arial"/>
                          <w:iCs/>
                          <w:szCs w:val="22"/>
                        </w:rPr>
                        <w:t>P</w:t>
                      </w:r>
                      <w:r w:rsidRPr="00433C33">
                        <w:rPr>
                          <w:rFonts w:eastAsia="Arial" w:cs="Arial"/>
                          <w:iCs/>
                          <w:szCs w:val="22"/>
                        </w:rPr>
                        <w:t>lease</w:t>
                      </w:r>
                      <w:r>
                        <w:rPr>
                          <w:rFonts w:eastAsia="Arial" w:cs="Arial"/>
                          <w:iCs/>
                          <w:szCs w:val="22"/>
                        </w:rPr>
                        <w:t xml:space="preserve"> </w:t>
                      </w:r>
                      <w:r w:rsidRPr="00433C33">
                        <w:rPr>
                          <w:rFonts w:eastAsia="Arial" w:cs="Arial"/>
                          <w:iCs/>
                          <w:szCs w:val="22"/>
                        </w:rPr>
                        <w:t xml:space="preserve">provide information about: (a) reports of the lethal use of force and </w:t>
                      </w:r>
                      <w:r w:rsidRPr="00231B59">
                        <w:rPr>
                          <w:rFonts w:eastAsia="Arial" w:cs="Arial"/>
                          <w:b/>
                          <w:bCs/>
                          <w:iCs/>
                          <w:szCs w:val="22"/>
                        </w:rPr>
                        <w:t>deaths in custody</w:t>
                      </w:r>
                    </w:p>
                    <w:p w14:paraId="3418F44D" w14:textId="77777777" w:rsidR="006F5B7C" w:rsidRPr="00F747DA" w:rsidRDefault="006F5B7C" w:rsidP="000431A8">
                      <w:pPr>
                        <w:shd w:val="clear" w:color="auto" w:fill="FDE9D9" w:themeFill="accent6" w:themeFillTint="33"/>
                        <w:spacing w:line="276" w:lineRule="auto"/>
                        <w:rPr>
                          <w:rFonts w:eastAsia="Arial" w:cs="Arial"/>
                          <w:iCs/>
                          <w:szCs w:val="22"/>
                        </w:rPr>
                      </w:pPr>
                      <w:r w:rsidRPr="00231B59">
                        <w:rPr>
                          <w:rFonts w:eastAsia="Arial" w:cs="Arial"/>
                          <w:b/>
                          <w:bCs/>
                          <w:iCs/>
                          <w:szCs w:val="22"/>
                        </w:rPr>
                        <w:t>affecting individuals from racial minorities</w:t>
                      </w:r>
                      <w:r>
                        <w:rPr>
                          <w:rFonts w:eastAsia="Arial" w:cs="Arial"/>
                          <w:iCs/>
                          <w:szCs w:val="22"/>
                        </w:rPr>
                        <w:t>…</w:t>
                      </w:r>
                      <w:r w:rsidRPr="00433C33">
                        <w:rPr>
                          <w:rFonts w:eastAsia="Arial" w:cs="Arial"/>
                          <w:iCs/>
                          <w:szCs w:val="22"/>
                        </w:rPr>
                        <w:t xml:space="preserve"> (b) efforts to prevent racial profiling by police officers; (c) measures to</w:t>
                      </w:r>
                      <w:r>
                        <w:rPr>
                          <w:rFonts w:eastAsia="Arial" w:cs="Arial"/>
                          <w:iCs/>
                          <w:szCs w:val="22"/>
                        </w:rPr>
                        <w:t xml:space="preserve"> </w:t>
                      </w:r>
                      <w:r w:rsidRPr="00433C33">
                        <w:rPr>
                          <w:rFonts w:eastAsia="Arial" w:cs="Arial"/>
                          <w:iCs/>
                          <w:szCs w:val="22"/>
                        </w:rPr>
                        <w:t xml:space="preserve">address the </w:t>
                      </w:r>
                      <w:r w:rsidRPr="00231B59">
                        <w:rPr>
                          <w:rFonts w:eastAsia="Arial" w:cs="Arial"/>
                          <w:b/>
                          <w:bCs/>
                          <w:iCs/>
                          <w:szCs w:val="22"/>
                        </w:rPr>
                        <w:t>overrepresentation of individuals belonging to racial and ethnic minorities</w:t>
                      </w:r>
                      <w:r w:rsidRPr="00433C33">
                        <w:rPr>
                          <w:rFonts w:eastAsia="Arial" w:cs="Arial"/>
                          <w:iCs/>
                          <w:szCs w:val="22"/>
                        </w:rPr>
                        <w:t>,</w:t>
                      </w:r>
                      <w:r>
                        <w:rPr>
                          <w:rFonts w:eastAsia="Arial" w:cs="Arial"/>
                          <w:iCs/>
                          <w:szCs w:val="22"/>
                        </w:rPr>
                        <w:t xml:space="preserve"> </w:t>
                      </w:r>
                      <w:r w:rsidRPr="00433C33">
                        <w:rPr>
                          <w:rFonts w:eastAsia="Arial" w:cs="Arial"/>
                          <w:iCs/>
                          <w:szCs w:val="22"/>
                        </w:rPr>
                        <w:t xml:space="preserve">particularly indigenous persons and those of African descent, including women, </w:t>
                      </w:r>
                      <w:r w:rsidRPr="00231B59">
                        <w:rPr>
                          <w:rFonts w:eastAsia="Arial" w:cs="Arial"/>
                          <w:b/>
                          <w:bCs/>
                          <w:iCs/>
                          <w:szCs w:val="22"/>
                        </w:rPr>
                        <w:t>in the criminal justice system</w:t>
                      </w:r>
                      <w:r w:rsidRPr="00433C33">
                        <w:rPr>
                          <w:rFonts w:eastAsia="Arial" w:cs="Arial"/>
                          <w:iCs/>
                          <w:szCs w:val="22"/>
                        </w:rPr>
                        <w:t xml:space="preserve"> at all levels.</w:t>
                      </w:r>
                    </w:p>
                    <w:p w14:paraId="1E1B932E" w14:textId="77777777" w:rsidR="006F5B7C" w:rsidRDefault="006F5B7C" w:rsidP="00433C33">
                      <w:pPr>
                        <w:shd w:val="clear" w:color="auto" w:fill="FDE9D9" w:themeFill="accent6" w:themeFillTint="33"/>
                        <w:spacing w:line="276" w:lineRule="auto"/>
                        <w:rPr>
                          <w:rFonts w:eastAsia="Arial" w:cs="Arial"/>
                          <w:iCs/>
                          <w:szCs w:val="22"/>
                        </w:rPr>
                      </w:pPr>
                    </w:p>
                    <w:p w14:paraId="514DC36E" w14:textId="49005ECB" w:rsidR="006F5B7C" w:rsidRDefault="006F5B7C" w:rsidP="000431A8">
                      <w:pPr>
                        <w:shd w:val="clear" w:color="auto" w:fill="FDE9D9" w:themeFill="accent6" w:themeFillTint="33"/>
                        <w:spacing w:line="276" w:lineRule="auto"/>
                        <w:rPr>
                          <w:rFonts w:eastAsia="Arial" w:cs="Arial"/>
                          <w:b/>
                          <w:bCs/>
                          <w:iCs/>
                          <w:szCs w:val="22"/>
                        </w:rPr>
                      </w:pPr>
                      <w:r w:rsidRPr="00FC439C">
                        <w:rPr>
                          <w:rFonts w:eastAsia="Arial" w:cs="Arial"/>
                          <w:iCs/>
                          <w:szCs w:val="22"/>
                        </w:rPr>
                        <w:t xml:space="preserve">15. </w:t>
                      </w:r>
                      <w:r>
                        <w:rPr>
                          <w:rFonts w:eastAsia="Arial" w:cs="Arial"/>
                          <w:iCs/>
                          <w:szCs w:val="22"/>
                        </w:rPr>
                        <w:t>P</w:t>
                      </w:r>
                      <w:r w:rsidRPr="00FC439C">
                        <w:rPr>
                          <w:rFonts w:eastAsia="Arial" w:cs="Arial"/>
                          <w:iCs/>
                          <w:szCs w:val="22"/>
                        </w:rPr>
                        <w:t xml:space="preserve">lease: (a) provide data on the capacity of the prison system and the total number of persons incarcerated, as well as on </w:t>
                      </w:r>
                      <w:r w:rsidRPr="00231B59">
                        <w:rPr>
                          <w:rFonts w:eastAsia="Arial" w:cs="Arial"/>
                          <w:b/>
                          <w:bCs/>
                          <w:iCs/>
                          <w:szCs w:val="22"/>
                        </w:rPr>
                        <w:t>the use of alternatives to detention, particularly in cases of nonviolent offences, including drug-related crimes</w:t>
                      </w:r>
                      <w:r>
                        <w:rPr>
                          <w:rFonts w:eastAsia="Arial" w:cs="Arial"/>
                          <w:iCs/>
                          <w:szCs w:val="22"/>
                        </w:rPr>
                        <w:t>…</w:t>
                      </w:r>
                      <w:r w:rsidRPr="00FC439C">
                        <w:rPr>
                          <w:rFonts w:eastAsia="Arial" w:cs="Arial"/>
                          <w:iCs/>
                          <w:szCs w:val="22"/>
                        </w:rPr>
                        <w:t>and (c)</w:t>
                      </w:r>
                      <w:r>
                        <w:rPr>
                          <w:rFonts w:eastAsia="Arial" w:cs="Arial"/>
                          <w:iCs/>
                          <w:szCs w:val="22"/>
                        </w:rPr>
                        <w:t xml:space="preserve"> </w:t>
                      </w:r>
                      <w:r w:rsidRPr="00FC439C">
                        <w:rPr>
                          <w:rFonts w:eastAsia="Arial" w:cs="Arial"/>
                          <w:iCs/>
                          <w:szCs w:val="22"/>
                        </w:rPr>
                        <w:t xml:space="preserve">provide detailed information about </w:t>
                      </w:r>
                      <w:r w:rsidRPr="00231B59">
                        <w:rPr>
                          <w:rFonts w:eastAsia="Arial" w:cs="Arial"/>
                          <w:b/>
                          <w:bCs/>
                          <w:iCs/>
                          <w:szCs w:val="22"/>
                        </w:rPr>
                        <w:t>conditions within prisons, in particular access to health care, including mental health services.</w:t>
                      </w:r>
                    </w:p>
                    <w:p w14:paraId="3AA16009" w14:textId="77777777" w:rsidR="006F5B7C" w:rsidRPr="000431A8" w:rsidRDefault="006F5B7C" w:rsidP="000431A8">
                      <w:pPr>
                        <w:shd w:val="clear" w:color="auto" w:fill="FDE9D9" w:themeFill="accent6" w:themeFillTint="33"/>
                        <w:spacing w:line="276" w:lineRule="auto"/>
                        <w:rPr>
                          <w:rFonts w:eastAsia="Arial" w:cs="Arial"/>
                          <w:b/>
                          <w:bCs/>
                          <w:iCs/>
                          <w:szCs w:val="22"/>
                        </w:rPr>
                      </w:pPr>
                    </w:p>
                  </w:txbxContent>
                </v:textbox>
                <w10:wrap type="square" anchorx="margin"/>
              </v:shape>
            </w:pict>
          </mc:Fallback>
        </mc:AlternateContent>
      </w:r>
    </w:p>
    <w:p w14:paraId="37171707" w14:textId="77777777" w:rsidR="001C4600" w:rsidRDefault="001C4600" w:rsidP="009D5068">
      <w:pPr>
        <w:spacing w:line="276" w:lineRule="auto"/>
        <w:jc w:val="both"/>
        <w:rPr>
          <w:b/>
          <w:bCs/>
          <w:lang w:eastAsia="ar-SA"/>
        </w:rPr>
      </w:pPr>
    </w:p>
    <w:p w14:paraId="7D9F740C" w14:textId="4EC0223A" w:rsidR="006F5B7C" w:rsidRPr="00EA5066" w:rsidRDefault="006F5B7C" w:rsidP="009D5068">
      <w:pPr>
        <w:spacing w:line="276" w:lineRule="auto"/>
        <w:jc w:val="both"/>
        <w:rPr>
          <w:b/>
          <w:bCs/>
          <w:lang w:eastAsia="ar-SA"/>
        </w:rPr>
      </w:pPr>
      <w:r w:rsidRPr="00EA5066">
        <w:rPr>
          <w:b/>
          <w:bCs/>
          <w:lang w:eastAsia="ar-SA"/>
        </w:rPr>
        <w:t>The criminalization of people who use drugs</w:t>
      </w:r>
      <w:r w:rsidR="00A07836">
        <w:rPr>
          <w:b/>
          <w:bCs/>
          <w:lang w:eastAsia="ar-SA"/>
        </w:rPr>
        <w:t xml:space="preserve"> and deprivations of the rights to life, liberty, security of the person, and non-discrimination</w:t>
      </w:r>
    </w:p>
    <w:p w14:paraId="1CB9840B" w14:textId="53D78F4B" w:rsidR="006F5B7C" w:rsidRPr="007C7D61" w:rsidRDefault="006F5B7C" w:rsidP="009D5068">
      <w:pPr>
        <w:spacing w:line="276" w:lineRule="auto"/>
        <w:jc w:val="both"/>
        <w:rPr>
          <w:lang w:eastAsia="ar-SA"/>
        </w:rPr>
      </w:pPr>
    </w:p>
    <w:p w14:paraId="2CC0A383" w14:textId="6BB3AA40" w:rsidR="006F5B7C" w:rsidRPr="005E3833" w:rsidRDefault="006F5B7C" w:rsidP="00ED31EC">
      <w:pPr>
        <w:pStyle w:val="ListParagraph"/>
        <w:numPr>
          <w:ilvl w:val="0"/>
          <w:numId w:val="21"/>
        </w:numPr>
        <w:spacing w:line="276" w:lineRule="auto"/>
        <w:jc w:val="both"/>
        <w:rPr>
          <w:szCs w:val="22"/>
        </w:rPr>
      </w:pPr>
      <w:r w:rsidRPr="00D26E1C">
        <w:rPr>
          <w:szCs w:val="22"/>
        </w:rPr>
        <w:t>In Canada, drug use continues to be largely treated as a criminal law issue with immediate impacts on</w:t>
      </w:r>
      <w:r>
        <w:rPr>
          <w:szCs w:val="22"/>
        </w:rPr>
        <w:t xml:space="preserve"> </w:t>
      </w:r>
      <w:r w:rsidRPr="00D26E1C">
        <w:rPr>
          <w:szCs w:val="22"/>
        </w:rPr>
        <w:t>the</w:t>
      </w:r>
      <w:r>
        <w:rPr>
          <w:szCs w:val="22"/>
        </w:rPr>
        <w:t xml:space="preserve"> life and</w:t>
      </w:r>
      <w:r w:rsidRPr="00D26E1C">
        <w:rPr>
          <w:szCs w:val="22"/>
        </w:rPr>
        <w:t xml:space="preserve"> health of people who use drugs. </w:t>
      </w:r>
      <w:r>
        <w:rPr>
          <w:szCs w:val="22"/>
          <w:lang w:val="en-CA"/>
        </w:rPr>
        <w:t>T</w:t>
      </w:r>
      <w:r w:rsidRPr="00D26E1C">
        <w:rPr>
          <w:szCs w:val="22"/>
          <w:lang w:val="en-CA"/>
        </w:rPr>
        <w:t xml:space="preserve">he federal </w:t>
      </w:r>
      <w:r w:rsidRPr="00D26E1C">
        <w:rPr>
          <w:i/>
          <w:iCs/>
          <w:szCs w:val="22"/>
          <w:lang w:val="en-CA"/>
        </w:rPr>
        <w:t xml:space="preserve">Controlled Drugs and Substances Act </w:t>
      </w:r>
      <w:r w:rsidRPr="00D26E1C">
        <w:rPr>
          <w:szCs w:val="22"/>
          <w:lang w:val="en-CA"/>
        </w:rPr>
        <w:t xml:space="preserve">(CDSA) prohibits </w:t>
      </w:r>
      <w:r>
        <w:rPr>
          <w:szCs w:val="22"/>
          <w:lang w:val="en-CA"/>
        </w:rPr>
        <w:t>“</w:t>
      </w:r>
      <w:r w:rsidRPr="00D26E1C">
        <w:rPr>
          <w:szCs w:val="22"/>
          <w:lang w:val="en-CA"/>
        </w:rPr>
        <w:t>simple possession</w:t>
      </w:r>
      <w:r>
        <w:rPr>
          <w:szCs w:val="22"/>
          <w:lang w:val="en-CA"/>
        </w:rPr>
        <w:t>”</w:t>
      </w:r>
      <w:r w:rsidRPr="00D26E1C">
        <w:rPr>
          <w:szCs w:val="22"/>
          <w:lang w:val="en-CA"/>
        </w:rPr>
        <w:t xml:space="preserve">, meaning it is a crime to possess “controlled substances” such as opioids, cocaine, methamphetamines, and ecstasy, even for personal use. </w:t>
      </w:r>
      <w:r w:rsidRPr="00736D77">
        <w:rPr>
          <w:b/>
          <w:bCs/>
          <w:szCs w:val="22"/>
        </w:rPr>
        <w:t>Canada’s continued “War on Drugs” contributes to the mass incarceration of Indigenous, Black, and other racialized communities in Canada</w:t>
      </w:r>
      <w:r w:rsidRPr="00D26E1C">
        <w:rPr>
          <w:szCs w:val="22"/>
        </w:rPr>
        <w:t>.</w:t>
      </w:r>
      <w:bookmarkStart w:id="4" w:name="_Ref163979133"/>
      <w:r>
        <w:rPr>
          <w:rStyle w:val="FootnoteReference"/>
          <w:szCs w:val="22"/>
        </w:rPr>
        <w:footnoteReference w:id="76"/>
      </w:r>
      <w:bookmarkEnd w:id="4"/>
      <w:r w:rsidRPr="00FD4A84">
        <w:rPr>
          <w:szCs w:val="22"/>
          <w:vertAlign w:val="superscript"/>
        </w:rPr>
        <w:t xml:space="preserve"> </w:t>
      </w:r>
      <w:r w:rsidRPr="00D26E1C">
        <w:rPr>
          <w:szCs w:val="22"/>
        </w:rPr>
        <w:t>Indigenous women account for about half of all women in federal prisons while representing roughly 4% of Canada’s adult female population,</w:t>
      </w:r>
      <w:r>
        <w:rPr>
          <w:rStyle w:val="FootnoteReference"/>
          <w:szCs w:val="22"/>
        </w:rPr>
        <w:footnoteReference w:id="77"/>
      </w:r>
      <w:r w:rsidRPr="00D26E1C">
        <w:rPr>
          <w:szCs w:val="22"/>
        </w:rPr>
        <w:t xml:space="preserve"> and Black women account for 6% of all women in federal prisons while representing approximately 3% of Canada’s female adult </w:t>
      </w:r>
      <w:r w:rsidRPr="00D26E1C">
        <w:rPr>
          <w:szCs w:val="22"/>
        </w:rPr>
        <w:lastRenderedPageBreak/>
        <w:t>population.</w:t>
      </w:r>
      <w:r>
        <w:rPr>
          <w:rStyle w:val="FootnoteReference"/>
          <w:szCs w:val="22"/>
        </w:rPr>
        <w:footnoteReference w:id="78"/>
      </w:r>
      <w:r>
        <w:rPr>
          <w:szCs w:val="22"/>
        </w:rPr>
        <w:t xml:space="preserve"> Notably,</w:t>
      </w:r>
      <w:r>
        <w:rPr>
          <w:szCs w:val="22"/>
          <w:lang w:val="en-CA"/>
        </w:rPr>
        <w:t xml:space="preserve"> more than </w:t>
      </w:r>
      <w:r w:rsidRPr="005E3833">
        <w:rPr>
          <w:szCs w:val="22"/>
          <w:lang w:val="en-CA"/>
        </w:rPr>
        <w:t>half of Black women in federal prisons are incarcerated for a drug offence.</w:t>
      </w:r>
      <w:r w:rsidR="0042156A" w:rsidRPr="005E3833">
        <w:rPr>
          <w:rStyle w:val="FootnoteReference"/>
          <w:szCs w:val="22"/>
          <w:lang w:val="en-CA"/>
        </w:rPr>
        <w:footnoteReference w:id="79"/>
      </w:r>
      <w:r w:rsidRPr="005E3833">
        <w:rPr>
          <w:szCs w:val="22"/>
        </w:rPr>
        <w:t xml:space="preserve"> </w:t>
      </w:r>
    </w:p>
    <w:p w14:paraId="19481433" w14:textId="77777777" w:rsidR="006F5B7C" w:rsidRPr="00EA65C5" w:rsidRDefault="006F5B7C" w:rsidP="00ED31EC">
      <w:pPr>
        <w:spacing w:line="276" w:lineRule="auto"/>
        <w:jc w:val="both"/>
        <w:rPr>
          <w:szCs w:val="22"/>
        </w:rPr>
      </w:pPr>
    </w:p>
    <w:p w14:paraId="7C7F6B61" w14:textId="3956EC97" w:rsidR="006F5B7C" w:rsidRPr="00995052" w:rsidRDefault="006F5B7C" w:rsidP="00D92ED0">
      <w:pPr>
        <w:pStyle w:val="BodyText"/>
        <w:numPr>
          <w:ilvl w:val="0"/>
          <w:numId w:val="21"/>
        </w:numPr>
        <w:spacing w:line="276" w:lineRule="auto"/>
        <w:ind w:right="113"/>
        <w:jc w:val="both"/>
        <w:rPr>
          <w:rFonts w:ascii="Arial" w:hAnsi="Arial" w:cs="Arial"/>
          <w:sz w:val="22"/>
          <w:szCs w:val="22"/>
        </w:rPr>
      </w:pPr>
      <w:r w:rsidRPr="003D6DB7">
        <w:rPr>
          <w:rFonts w:ascii="Arial" w:hAnsi="Arial" w:cs="Arial"/>
          <w:sz w:val="22"/>
          <w:szCs w:val="22"/>
        </w:rPr>
        <w:t>Acknowledging this troubling reality, the CEDAW Committee has previously expressed its concern with the “excessive use of incarceration as a drug-control measure against women</w:t>
      </w:r>
      <w:r>
        <w:rPr>
          <w:rFonts w:ascii="Arial" w:hAnsi="Arial" w:cs="Arial"/>
          <w:sz w:val="22"/>
          <w:szCs w:val="22"/>
        </w:rPr>
        <w:t>” in Canada</w:t>
      </w:r>
      <w:r w:rsidRPr="003D6DB7">
        <w:rPr>
          <w:rFonts w:ascii="Arial" w:hAnsi="Arial" w:cs="Arial"/>
          <w:sz w:val="22"/>
          <w:szCs w:val="22"/>
        </w:rPr>
        <w:t>.</w:t>
      </w:r>
      <w:r w:rsidRPr="003D6DB7">
        <w:rPr>
          <w:rStyle w:val="FootnoteReference"/>
          <w:rFonts w:ascii="Arial" w:hAnsi="Arial" w:cs="Arial"/>
          <w:sz w:val="22"/>
          <w:szCs w:val="22"/>
        </w:rPr>
        <w:footnoteReference w:id="80"/>
      </w:r>
      <w:r>
        <w:rPr>
          <w:rFonts w:ascii="Arial" w:hAnsi="Arial" w:cs="Arial"/>
          <w:sz w:val="22"/>
          <w:szCs w:val="22"/>
        </w:rPr>
        <w:t xml:space="preserve"> Similarly, the UN Committee on the Rights of Persons with Disabilities expressed its concerns with the “</w:t>
      </w:r>
      <w:r w:rsidRPr="00995052">
        <w:rPr>
          <w:rFonts w:ascii="Arial" w:hAnsi="Arial" w:cs="Arial"/>
          <w:sz w:val="22"/>
          <w:szCs w:val="22"/>
        </w:rPr>
        <w:t>significantly high prevalence of women with psychosocial disabilities, i</w:t>
      </w:r>
      <w:r>
        <w:rPr>
          <w:rFonts w:ascii="Arial" w:hAnsi="Arial" w:cs="Arial"/>
          <w:sz w:val="22"/>
          <w:szCs w:val="22"/>
        </w:rPr>
        <w:t xml:space="preserve">n </w:t>
      </w:r>
      <w:r w:rsidRPr="00995052">
        <w:rPr>
          <w:rFonts w:ascii="Arial" w:hAnsi="Arial" w:cs="Arial"/>
          <w:sz w:val="22"/>
          <w:szCs w:val="22"/>
        </w:rPr>
        <w:t>particular Indigenous women with psychosocial disabilities, in women’s prisons</w:t>
      </w:r>
      <w:r>
        <w:rPr>
          <w:rFonts w:ascii="Arial" w:hAnsi="Arial" w:cs="Arial"/>
          <w:sz w:val="22"/>
          <w:szCs w:val="22"/>
        </w:rPr>
        <w:t xml:space="preserve"> (…)”</w:t>
      </w:r>
      <w:r>
        <w:rPr>
          <w:rStyle w:val="FootnoteReference"/>
          <w:rFonts w:ascii="Arial" w:hAnsi="Arial" w:cs="Arial"/>
          <w:sz w:val="22"/>
          <w:szCs w:val="22"/>
        </w:rPr>
        <w:footnoteReference w:id="81"/>
      </w:r>
      <w:r>
        <w:rPr>
          <w:rFonts w:ascii="Arial" w:hAnsi="Arial" w:cs="Arial"/>
          <w:sz w:val="22"/>
          <w:szCs w:val="22"/>
        </w:rPr>
        <w:t xml:space="preserve"> in Canada.</w:t>
      </w:r>
    </w:p>
    <w:p w14:paraId="23C94351" w14:textId="77777777" w:rsidR="006F5B7C" w:rsidRPr="00995052" w:rsidRDefault="006F5B7C" w:rsidP="00ED31EC">
      <w:pPr>
        <w:spacing w:line="276" w:lineRule="auto"/>
        <w:jc w:val="both"/>
        <w:rPr>
          <w:rFonts w:cs="Arial"/>
          <w:szCs w:val="22"/>
          <w:lang w:val="en-US"/>
        </w:rPr>
      </w:pPr>
    </w:p>
    <w:p w14:paraId="6DCB866A" w14:textId="255A941D" w:rsidR="006F5B7C" w:rsidRPr="00A64255" w:rsidRDefault="006F5B7C" w:rsidP="00A64255">
      <w:pPr>
        <w:pStyle w:val="ListParagraph"/>
        <w:numPr>
          <w:ilvl w:val="0"/>
          <w:numId w:val="21"/>
        </w:numPr>
        <w:spacing w:line="276" w:lineRule="auto"/>
        <w:jc w:val="both"/>
        <w:rPr>
          <w:color w:val="202020"/>
          <w:szCs w:val="22"/>
        </w:rPr>
      </w:pPr>
      <w:r>
        <w:rPr>
          <w:szCs w:val="22"/>
        </w:rPr>
        <w:t>Criminalization</w:t>
      </w:r>
      <w:r w:rsidRPr="002932F0">
        <w:rPr>
          <w:szCs w:val="22"/>
        </w:rPr>
        <w:t xml:space="preserve">, including via prohibitions on </w:t>
      </w:r>
      <w:r>
        <w:rPr>
          <w:szCs w:val="22"/>
        </w:rPr>
        <w:t xml:space="preserve">simple </w:t>
      </w:r>
      <w:r w:rsidRPr="002932F0">
        <w:rPr>
          <w:szCs w:val="22"/>
        </w:rPr>
        <w:t xml:space="preserve">drug possession </w:t>
      </w:r>
      <w:r>
        <w:rPr>
          <w:szCs w:val="22"/>
        </w:rPr>
        <w:t>and drug trafficking,</w:t>
      </w:r>
      <w:r w:rsidRPr="002932F0">
        <w:rPr>
          <w:szCs w:val="22"/>
        </w:rPr>
        <w:t xml:space="preserve"> increases risks for life and safety by forcing </w:t>
      </w:r>
      <w:r>
        <w:rPr>
          <w:szCs w:val="22"/>
        </w:rPr>
        <w:t>people</w:t>
      </w:r>
      <w:r w:rsidRPr="002932F0">
        <w:rPr>
          <w:szCs w:val="22"/>
        </w:rPr>
        <w:t xml:space="preserve"> to use</w:t>
      </w:r>
      <w:r>
        <w:rPr>
          <w:szCs w:val="22"/>
        </w:rPr>
        <w:t xml:space="preserve"> drugs</w:t>
      </w:r>
      <w:r w:rsidRPr="002932F0">
        <w:rPr>
          <w:szCs w:val="22"/>
        </w:rPr>
        <w:t xml:space="preserve"> in isolation and deterring access to health and harm reduction services</w:t>
      </w:r>
      <w:r w:rsidRPr="002932F0">
        <w:rPr>
          <w:color w:val="202020"/>
          <w:szCs w:val="22"/>
        </w:rPr>
        <w:t>.</w:t>
      </w:r>
      <w:r w:rsidRPr="003D6DB7">
        <w:rPr>
          <w:rStyle w:val="FootnoteReference"/>
          <w:color w:val="202020"/>
          <w:szCs w:val="22"/>
        </w:rPr>
        <w:footnoteReference w:id="82"/>
      </w:r>
      <w:r w:rsidR="00AF4177" w:rsidRPr="00AF4177">
        <w:rPr>
          <w:rFonts w:ascii="Open Sans" w:hAnsi="Open Sans" w:cs="Open Sans"/>
          <w:szCs w:val="22"/>
        </w:rPr>
        <w:t xml:space="preserve"> </w:t>
      </w:r>
      <w:r w:rsidR="00AF4177" w:rsidRPr="00AF4177">
        <w:rPr>
          <w:color w:val="202020"/>
          <w:szCs w:val="22"/>
        </w:rPr>
        <w:t>Police enforcement </w:t>
      </w:r>
      <w:r w:rsidR="00AF4177">
        <w:rPr>
          <w:color w:val="202020"/>
          <w:szCs w:val="22"/>
        </w:rPr>
        <w:t>such as</w:t>
      </w:r>
      <w:r w:rsidR="00AF4177" w:rsidRPr="00AF4177">
        <w:rPr>
          <w:color w:val="202020"/>
          <w:szCs w:val="22"/>
        </w:rPr>
        <w:t xml:space="preserve"> drug seizures</w:t>
      </w:r>
      <w:r w:rsidR="00AF4177">
        <w:rPr>
          <w:color w:val="202020"/>
          <w:szCs w:val="22"/>
        </w:rPr>
        <w:t xml:space="preserve"> also </w:t>
      </w:r>
      <w:r w:rsidR="00AF4177" w:rsidRPr="00AF4177">
        <w:rPr>
          <w:color w:val="202020"/>
          <w:szCs w:val="22"/>
        </w:rPr>
        <w:t>increases </w:t>
      </w:r>
      <w:r w:rsidR="00FA62EB">
        <w:rPr>
          <w:color w:val="202020"/>
          <w:szCs w:val="22"/>
        </w:rPr>
        <w:t>risks of harm and death for people who use drugs</w:t>
      </w:r>
      <w:r w:rsidR="00AF4177">
        <w:rPr>
          <w:color w:val="202020"/>
          <w:szCs w:val="22"/>
        </w:rPr>
        <w:t xml:space="preserve">. </w:t>
      </w:r>
      <w:r w:rsidR="005C1C03">
        <w:rPr>
          <w:color w:val="202020"/>
          <w:szCs w:val="22"/>
        </w:rPr>
        <w:t>A</w:t>
      </w:r>
      <w:r w:rsidR="00AF4177" w:rsidRPr="00AF4177">
        <w:rPr>
          <w:color w:val="202020"/>
          <w:szCs w:val="22"/>
        </w:rPr>
        <w:t xml:space="preserve"> </w:t>
      </w:r>
      <w:r w:rsidR="005C1C03" w:rsidRPr="00A949CC">
        <w:rPr>
          <w:color w:val="202020"/>
          <w:szCs w:val="22"/>
        </w:rPr>
        <w:t>2023 study found that opioid-related law enforcement drug seizures were significantly associated with increased fatal and non-fatal overdose within the vicinity of where the seizures took place</w:t>
      </w:r>
      <w:r w:rsidR="00FA62EB">
        <w:rPr>
          <w:color w:val="202020"/>
          <w:szCs w:val="22"/>
        </w:rPr>
        <w:t>.</w:t>
      </w:r>
      <w:r w:rsidR="00FB4091">
        <w:rPr>
          <w:rStyle w:val="FootnoteReference"/>
          <w:color w:val="202020"/>
          <w:szCs w:val="22"/>
        </w:rPr>
        <w:footnoteReference w:id="83"/>
      </w:r>
      <w:r w:rsidR="00FA62EB">
        <w:rPr>
          <w:color w:val="202020"/>
          <w:szCs w:val="22"/>
        </w:rPr>
        <w:t xml:space="preserve"> </w:t>
      </w:r>
      <w:r w:rsidR="00FA62EB" w:rsidRPr="00A949CC">
        <w:rPr>
          <w:color w:val="202020"/>
          <w:szCs w:val="22"/>
        </w:rPr>
        <w:t xml:space="preserve">Drug seizures have the effect of increasing the potency of the unregulated supply because </w:t>
      </w:r>
      <w:r w:rsidR="007A35AB">
        <w:rPr>
          <w:color w:val="202020"/>
          <w:szCs w:val="22"/>
        </w:rPr>
        <w:t xml:space="preserve">it </w:t>
      </w:r>
      <w:r w:rsidR="00FA62EB" w:rsidRPr="00A949CC">
        <w:rPr>
          <w:color w:val="202020"/>
          <w:szCs w:val="22"/>
        </w:rPr>
        <w:t>often incentivize drug suppliers to strengthen their supply and move smaller quantities with higher value to manage risks related to criminalization and loss of product</w:t>
      </w:r>
      <w:r w:rsidR="00FA62EB">
        <w:rPr>
          <w:color w:val="202020"/>
          <w:szCs w:val="22"/>
        </w:rPr>
        <w:t>.</w:t>
      </w:r>
      <w:r w:rsidR="00FA62EB">
        <w:rPr>
          <w:rStyle w:val="FootnoteReference"/>
          <w:color w:val="202020"/>
          <w:szCs w:val="22"/>
        </w:rPr>
        <w:footnoteReference w:id="84"/>
      </w:r>
      <w:r w:rsidR="00740614" w:rsidRPr="00A64255">
        <w:rPr>
          <w:color w:val="202020"/>
          <w:szCs w:val="22"/>
        </w:rPr>
        <w:t xml:space="preserve"> </w:t>
      </w:r>
      <w:r w:rsidRPr="00A64255">
        <w:rPr>
          <w:szCs w:val="22"/>
        </w:rPr>
        <w:t xml:space="preserve">In prison, risks of HIV and HCV infection and toxic drug injury and death increase, given the lack of harm reduction measures. This has fueled significantly higher rates of HIV and HCV and a </w:t>
      </w:r>
      <w:r w:rsidRPr="00A64255">
        <w:rPr>
          <w:b/>
          <w:bCs/>
          <w:szCs w:val="22"/>
        </w:rPr>
        <w:t xml:space="preserve">dramatic recent increase </w:t>
      </w:r>
      <w:proofErr w:type="gramStart"/>
      <w:r w:rsidRPr="00A64255">
        <w:rPr>
          <w:b/>
          <w:bCs/>
          <w:szCs w:val="22"/>
        </w:rPr>
        <w:t>of</w:t>
      </w:r>
      <w:proofErr w:type="gramEnd"/>
      <w:r w:rsidRPr="00A64255">
        <w:rPr>
          <w:b/>
          <w:bCs/>
          <w:szCs w:val="22"/>
        </w:rPr>
        <w:t xml:space="preserve"> deaths in custody</w:t>
      </w:r>
      <w:r w:rsidRPr="00A64255">
        <w:rPr>
          <w:szCs w:val="22"/>
        </w:rPr>
        <w:t>.</w:t>
      </w:r>
      <w:r w:rsidRPr="00A9732C">
        <w:rPr>
          <w:rStyle w:val="FootnoteReference"/>
          <w:szCs w:val="22"/>
        </w:rPr>
        <w:footnoteReference w:id="85"/>
      </w:r>
      <w:r w:rsidRPr="00A64255">
        <w:rPr>
          <w:szCs w:val="22"/>
        </w:rPr>
        <w:t xml:space="preserve"> </w:t>
      </w:r>
    </w:p>
    <w:p w14:paraId="18E94022" w14:textId="77777777" w:rsidR="006F5B7C" w:rsidRPr="00D26E1C" w:rsidRDefault="006F5B7C" w:rsidP="006F3C4A">
      <w:pPr>
        <w:pStyle w:val="ListParagraph"/>
        <w:spacing w:line="276" w:lineRule="auto"/>
        <w:ind w:left="360"/>
        <w:jc w:val="both"/>
        <w:rPr>
          <w:color w:val="202020"/>
          <w:szCs w:val="22"/>
        </w:rPr>
      </w:pPr>
    </w:p>
    <w:p w14:paraId="79CE23A3" w14:textId="32F4B59C" w:rsidR="006F5B7C" w:rsidRDefault="006F5B7C" w:rsidP="008D5C60">
      <w:pPr>
        <w:pStyle w:val="ListParagraph"/>
        <w:numPr>
          <w:ilvl w:val="0"/>
          <w:numId w:val="21"/>
        </w:numPr>
        <w:spacing w:line="276" w:lineRule="auto"/>
        <w:jc w:val="both"/>
        <w:rPr>
          <w:color w:val="202020"/>
          <w:szCs w:val="22"/>
        </w:rPr>
      </w:pPr>
      <w:r>
        <w:rPr>
          <w:color w:val="202020"/>
          <w:szCs w:val="22"/>
          <w:lang w:val="en-CA"/>
        </w:rPr>
        <w:t>An unprecedented crisis of toxic drug injuries and death has prompted</w:t>
      </w:r>
      <w:r w:rsidRPr="00D26E1C">
        <w:rPr>
          <w:color w:val="202020"/>
          <w:szCs w:val="22"/>
          <w:lang w:val="en-CA"/>
        </w:rPr>
        <w:t xml:space="preserve"> the federal government </w:t>
      </w:r>
      <w:r>
        <w:rPr>
          <w:color w:val="202020"/>
          <w:szCs w:val="22"/>
          <w:lang w:val="en-CA"/>
        </w:rPr>
        <w:t>to take some steps to</w:t>
      </w:r>
      <w:r w:rsidRPr="00D26E1C">
        <w:rPr>
          <w:color w:val="202020"/>
          <w:szCs w:val="22"/>
          <w:lang w:val="en-CA"/>
        </w:rPr>
        <w:t xml:space="preserve"> “divert people who use drugs away from the criminal justice system and towards health and social services.”</w:t>
      </w:r>
      <w:r>
        <w:rPr>
          <w:rStyle w:val="FootnoteReference"/>
          <w:color w:val="202020"/>
          <w:szCs w:val="22"/>
          <w:lang w:val="en-CA"/>
        </w:rPr>
        <w:footnoteReference w:id="86"/>
      </w:r>
      <w:r w:rsidRPr="00D26E1C">
        <w:rPr>
          <w:color w:val="202020"/>
          <w:szCs w:val="22"/>
          <w:lang w:val="en-CA"/>
        </w:rPr>
        <w:t xml:space="preserve"> </w:t>
      </w:r>
      <w:r>
        <w:rPr>
          <w:color w:val="202020"/>
          <w:szCs w:val="22"/>
          <w:lang w:val="en-CA"/>
        </w:rPr>
        <w:t xml:space="preserve">In 2017, the federal government enacted the </w:t>
      </w:r>
      <w:r w:rsidRPr="00685DE5">
        <w:rPr>
          <w:i/>
          <w:iCs/>
          <w:color w:val="202020"/>
          <w:szCs w:val="22"/>
          <w:lang w:val="en-CA"/>
        </w:rPr>
        <w:t>Good Samaritan Drug Overdose Act</w:t>
      </w:r>
      <w:r>
        <w:rPr>
          <w:i/>
          <w:iCs/>
          <w:color w:val="202020"/>
          <w:szCs w:val="22"/>
          <w:lang w:val="en-CA"/>
        </w:rPr>
        <w:t xml:space="preserve"> </w:t>
      </w:r>
      <w:r w:rsidRPr="00D26E1C">
        <w:rPr>
          <w:color w:val="202020"/>
          <w:szCs w:val="22"/>
          <w:lang w:val="en-CA"/>
        </w:rPr>
        <w:t xml:space="preserve">which </w:t>
      </w:r>
      <w:r>
        <w:rPr>
          <w:color w:val="202020"/>
          <w:szCs w:val="22"/>
          <w:lang w:val="en-CA"/>
        </w:rPr>
        <w:t>exempts individuals from arrest and prosecution</w:t>
      </w:r>
      <w:r w:rsidRPr="00D26E1C">
        <w:rPr>
          <w:color w:val="202020"/>
          <w:szCs w:val="22"/>
          <w:lang w:val="en-CA"/>
        </w:rPr>
        <w:t xml:space="preserve"> </w:t>
      </w:r>
      <w:r>
        <w:rPr>
          <w:color w:val="202020"/>
          <w:szCs w:val="22"/>
          <w:lang w:val="en-CA"/>
        </w:rPr>
        <w:t xml:space="preserve">if they </w:t>
      </w:r>
      <w:r w:rsidRPr="00D26E1C">
        <w:rPr>
          <w:color w:val="202020"/>
          <w:szCs w:val="22"/>
          <w:lang w:val="en-CA"/>
        </w:rPr>
        <w:lastRenderedPageBreak/>
        <w:t>seek emergency help during an overdose.</w:t>
      </w:r>
      <w:r>
        <w:rPr>
          <w:rStyle w:val="FootnoteReference"/>
          <w:color w:val="202020"/>
          <w:szCs w:val="22"/>
          <w:lang w:val="en-CA"/>
        </w:rPr>
        <w:footnoteReference w:id="87"/>
      </w:r>
      <w:r>
        <w:rPr>
          <w:color w:val="202020"/>
          <w:szCs w:val="22"/>
          <w:lang w:val="en-CA"/>
        </w:rPr>
        <w:t xml:space="preserve"> In 2022, the CDSA was further amended to require </w:t>
      </w:r>
      <w:r>
        <w:rPr>
          <w:color w:val="202020"/>
          <w:szCs w:val="22"/>
        </w:rPr>
        <w:t>law enforcement</w:t>
      </w:r>
      <w:r w:rsidRPr="008D5C60">
        <w:rPr>
          <w:color w:val="202020"/>
          <w:szCs w:val="22"/>
        </w:rPr>
        <w:t xml:space="preserve"> to consider alternatives to laying or proceeding with charges for simple drug possession, recognizing that “problematic substance use should be addressed primarily as a health and social issue.”</w:t>
      </w:r>
      <w:r>
        <w:rPr>
          <w:rStyle w:val="FootnoteReference"/>
          <w:color w:val="202020"/>
          <w:szCs w:val="22"/>
          <w:lang w:val="en-CA"/>
        </w:rPr>
        <w:footnoteReference w:id="88"/>
      </w:r>
    </w:p>
    <w:p w14:paraId="1B2D5B1B" w14:textId="77777777" w:rsidR="006F5B7C" w:rsidRDefault="006F5B7C" w:rsidP="008D5C60">
      <w:pPr>
        <w:pStyle w:val="ListParagraph"/>
        <w:spacing w:line="276" w:lineRule="auto"/>
        <w:ind w:left="360"/>
        <w:jc w:val="both"/>
        <w:rPr>
          <w:color w:val="202020"/>
          <w:szCs w:val="22"/>
        </w:rPr>
      </w:pPr>
    </w:p>
    <w:p w14:paraId="6C850FB5" w14:textId="5D5E2A32" w:rsidR="006F5B7C" w:rsidRPr="00CC5628" w:rsidRDefault="006F5B7C" w:rsidP="00CC5628">
      <w:pPr>
        <w:pStyle w:val="ListParagraph"/>
        <w:numPr>
          <w:ilvl w:val="0"/>
          <w:numId w:val="21"/>
        </w:numPr>
        <w:spacing w:line="276" w:lineRule="auto"/>
        <w:jc w:val="both"/>
        <w:rPr>
          <w:color w:val="202020"/>
          <w:szCs w:val="22"/>
        </w:rPr>
      </w:pPr>
      <w:r w:rsidRPr="005C2546">
        <w:rPr>
          <w:color w:val="202020"/>
          <w:szCs w:val="22"/>
        </w:rPr>
        <w:t xml:space="preserve">Unfortunately, this limited progress has been jeopardized by </w:t>
      </w:r>
      <w:r w:rsidRPr="005C2546">
        <w:rPr>
          <w:color w:val="202020"/>
          <w:szCs w:val="22"/>
          <w:lang w:val="en-CA"/>
        </w:rPr>
        <w:t>recent provincial and municipal laws and police operations that increase repression against people who use drugs. In</w:t>
      </w:r>
      <w:r w:rsidRPr="005C2546">
        <w:rPr>
          <w:color w:val="202020"/>
          <w:szCs w:val="22"/>
        </w:rPr>
        <w:t xml:space="preserve"> response to the deadly toxic crisis, the province of British Columbia  secured an exemption in 2023 from the federal government to decriminalize simple possession of up to a cumulative 2.5 grams total of opioids, crack, or powder cocaine, methamphetamine, or ecstasy,</w:t>
      </w:r>
      <w:r w:rsidRPr="008D5C60">
        <w:rPr>
          <w:vertAlign w:val="superscript"/>
        </w:rPr>
        <w:footnoteReference w:id="89"/>
      </w:r>
      <w:r w:rsidRPr="005C2546">
        <w:rPr>
          <w:color w:val="202020"/>
          <w:szCs w:val="22"/>
        </w:rPr>
        <w:t xml:space="preserve">  resulting in a sharp decrease in simple possession offences.</w:t>
      </w:r>
      <w:r>
        <w:rPr>
          <w:rStyle w:val="FootnoteReference"/>
          <w:color w:val="202020"/>
          <w:szCs w:val="22"/>
        </w:rPr>
        <w:footnoteReference w:id="90"/>
      </w:r>
      <w:r w:rsidRPr="005C2546">
        <w:rPr>
          <w:color w:val="202020"/>
          <w:szCs w:val="22"/>
        </w:rPr>
        <w:t xml:space="preserve"> Yet in January 2026, the province opted not to renew its decriminalization pilot project.</w:t>
      </w:r>
      <w:r>
        <w:rPr>
          <w:rStyle w:val="FootnoteReference"/>
          <w:color w:val="202020"/>
          <w:szCs w:val="22"/>
        </w:rPr>
        <w:footnoteReference w:id="91"/>
      </w:r>
      <w:r w:rsidRPr="005C2546">
        <w:rPr>
          <w:color w:val="202020"/>
          <w:szCs w:val="22"/>
        </w:rPr>
        <w:t xml:space="preserve"> </w:t>
      </w:r>
      <w:r w:rsidR="00145DF2">
        <w:rPr>
          <w:color w:val="202020"/>
          <w:szCs w:val="22"/>
        </w:rPr>
        <w:t>Meanwhile,</w:t>
      </w:r>
      <w:r w:rsidR="00D47E7B">
        <w:rPr>
          <w:color w:val="202020"/>
          <w:szCs w:val="22"/>
        </w:rPr>
        <w:t xml:space="preserve"> </w:t>
      </w:r>
      <w:r w:rsidR="00145DF2">
        <w:rPr>
          <w:color w:val="202020"/>
          <w:szCs w:val="22"/>
        </w:rPr>
        <w:t xml:space="preserve">members of the </w:t>
      </w:r>
      <w:r w:rsidR="00145DF2" w:rsidRPr="00145DF2">
        <w:rPr>
          <w:color w:val="202020"/>
          <w:szCs w:val="22"/>
          <w:lang w:val="en-CA"/>
        </w:rPr>
        <w:t>the Drug User Liberation Front (DULF) compassion club</w:t>
      </w:r>
      <w:r w:rsidR="00136C47">
        <w:rPr>
          <w:color w:val="202020"/>
          <w:szCs w:val="22"/>
          <w:lang w:val="en-CA"/>
        </w:rPr>
        <w:t>,</w:t>
      </w:r>
      <w:r w:rsidR="002813D3">
        <w:rPr>
          <w:color w:val="202020"/>
          <w:szCs w:val="22"/>
          <w:lang w:val="en-CA"/>
        </w:rPr>
        <w:t xml:space="preserve"> </w:t>
      </w:r>
      <w:r w:rsidR="009D352F">
        <w:rPr>
          <w:color w:val="202020"/>
          <w:szCs w:val="22"/>
          <w:lang w:val="en-CA"/>
        </w:rPr>
        <w:t>f</w:t>
      </w:r>
      <w:r w:rsidR="004F1AFA">
        <w:rPr>
          <w:color w:val="202020"/>
          <w:szCs w:val="22"/>
          <w:lang w:val="en-CA"/>
        </w:rPr>
        <w:t>ounded in 2022</w:t>
      </w:r>
      <w:r w:rsidR="00427C42">
        <w:rPr>
          <w:color w:val="202020"/>
          <w:szCs w:val="22"/>
          <w:lang w:val="en-CA"/>
        </w:rPr>
        <w:t xml:space="preserve"> in British Columbia</w:t>
      </w:r>
      <w:r w:rsidR="004F1AFA">
        <w:rPr>
          <w:color w:val="202020"/>
          <w:szCs w:val="22"/>
          <w:lang w:val="en-CA"/>
        </w:rPr>
        <w:t xml:space="preserve"> </w:t>
      </w:r>
      <w:r w:rsidR="004F1AFA" w:rsidRPr="004F1AFA">
        <w:rPr>
          <w:color w:val="202020"/>
          <w:szCs w:val="22"/>
          <w:lang w:val="en-CA"/>
        </w:rPr>
        <w:t xml:space="preserve">to provide </w:t>
      </w:r>
      <w:r w:rsidR="006E691C">
        <w:rPr>
          <w:color w:val="202020"/>
          <w:szCs w:val="22"/>
          <w:lang w:val="en-CA"/>
        </w:rPr>
        <w:t>tested</w:t>
      </w:r>
      <w:r w:rsidR="002813D3">
        <w:rPr>
          <w:color w:val="202020"/>
          <w:szCs w:val="22"/>
          <w:lang w:val="en-CA"/>
        </w:rPr>
        <w:t xml:space="preserve"> </w:t>
      </w:r>
      <w:r w:rsidR="004F1AFA" w:rsidRPr="004F1AFA">
        <w:rPr>
          <w:color w:val="202020"/>
          <w:szCs w:val="22"/>
          <w:lang w:val="en-CA"/>
        </w:rPr>
        <w:t xml:space="preserve">drugs to people </w:t>
      </w:r>
      <w:r w:rsidR="002813D3">
        <w:rPr>
          <w:color w:val="202020"/>
          <w:szCs w:val="22"/>
          <w:lang w:val="en-CA"/>
        </w:rPr>
        <w:t xml:space="preserve">otherwise </w:t>
      </w:r>
      <w:r w:rsidR="006E691C">
        <w:rPr>
          <w:color w:val="202020"/>
          <w:szCs w:val="22"/>
          <w:lang w:val="en-CA"/>
        </w:rPr>
        <w:t>consuming</w:t>
      </w:r>
      <w:r w:rsidR="009D352F">
        <w:rPr>
          <w:color w:val="202020"/>
          <w:szCs w:val="22"/>
          <w:lang w:val="en-CA"/>
        </w:rPr>
        <w:t xml:space="preserve"> </w:t>
      </w:r>
      <w:r w:rsidR="006E691C">
        <w:rPr>
          <w:color w:val="202020"/>
          <w:szCs w:val="22"/>
          <w:lang w:val="en-CA"/>
        </w:rPr>
        <w:t>from the</w:t>
      </w:r>
      <w:r w:rsidR="002813D3">
        <w:rPr>
          <w:color w:val="202020"/>
          <w:szCs w:val="22"/>
          <w:lang w:val="en-CA"/>
        </w:rPr>
        <w:t xml:space="preserve"> unregulated </w:t>
      </w:r>
      <w:r w:rsidR="006E691C">
        <w:rPr>
          <w:color w:val="202020"/>
          <w:szCs w:val="22"/>
          <w:lang w:val="en-CA"/>
        </w:rPr>
        <w:t xml:space="preserve">drug </w:t>
      </w:r>
      <w:r w:rsidR="002813D3">
        <w:rPr>
          <w:color w:val="202020"/>
          <w:szCs w:val="22"/>
          <w:lang w:val="en-CA"/>
        </w:rPr>
        <w:t>supply</w:t>
      </w:r>
      <w:r w:rsidR="009725CE">
        <w:rPr>
          <w:color w:val="202020"/>
          <w:szCs w:val="22"/>
          <w:lang w:val="en-CA"/>
        </w:rPr>
        <w:t>,</w:t>
      </w:r>
      <w:r w:rsidR="00E617CF">
        <w:rPr>
          <w:color w:val="202020"/>
          <w:szCs w:val="22"/>
          <w:lang w:val="en-CA"/>
        </w:rPr>
        <w:t xml:space="preserve"> were </w:t>
      </w:r>
      <w:r w:rsidR="002813D3">
        <w:rPr>
          <w:color w:val="202020"/>
          <w:szCs w:val="22"/>
          <w:lang w:val="en-CA"/>
        </w:rPr>
        <w:t>prosecuted and convicted for trafficking.</w:t>
      </w:r>
      <w:r w:rsidR="00427C42">
        <w:rPr>
          <w:rStyle w:val="FootnoteReference"/>
          <w:color w:val="202020"/>
          <w:szCs w:val="22"/>
          <w:lang w:val="en-CA"/>
        </w:rPr>
        <w:footnoteReference w:id="92"/>
      </w:r>
      <w:r w:rsidR="002813D3">
        <w:rPr>
          <w:color w:val="202020"/>
          <w:szCs w:val="22"/>
          <w:lang w:val="en-CA"/>
        </w:rPr>
        <w:t xml:space="preserve"> </w:t>
      </w:r>
      <w:r w:rsidR="00427C42">
        <w:rPr>
          <w:color w:val="202020"/>
          <w:szCs w:val="22"/>
          <w:lang w:val="en-CA"/>
        </w:rPr>
        <w:t xml:space="preserve">A constitutional challenge </w:t>
      </w:r>
      <w:r w:rsidR="002813D3">
        <w:rPr>
          <w:color w:val="202020"/>
          <w:szCs w:val="22"/>
          <w:lang w:val="en-CA"/>
        </w:rPr>
        <w:t xml:space="preserve">is currently before </w:t>
      </w:r>
      <w:r w:rsidR="000A5062">
        <w:rPr>
          <w:color w:val="202020"/>
          <w:szCs w:val="22"/>
          <w:lang w:val="en-CA"/>
        </w:rPr>
        <w:t>the courts</w:t>
      </w:r>
      <w:r w:rsidR="002813D3">
        <w:rPr>
          <w:color w:val="202020"/>
          <w:szCs w:val="22"/>
          <w:lang w:val="en-CA"/>
        </w:rPr>
        <w:t>.</w:t>
      </w:r>
      <w:r w:rsidR="00CC71DE">
        <w:rPr>
          <w:rStyle w:val="FootnoteReference"/>
          <w:color w:val="202020"/>
          <w:szCs w:val="22"/>
          <w:lang w:val="en-CA"/>
        </w:rPr>
        <w:footnoteReference w:id="93"/>
      </w:r>
      <w:r w:rsidR="002813D3">
        <w:rPr>
          <w:color w:val="202020"/>
          <w:szCs w:val="22"/>
          <w:lang w:val="en-CA"/>
        </w:rPr>
        <w:t xml:space="preserve"> </w:t>
      </w:r>
      <w:r w:rsidRPr="005C2546">
        <w:rPr>
          <w:color w:val="202020"/>
          <w:szCs w:val="22"/>
        </w:rPr>
        <w:t xml:space="preserve">In Ontario, the 2025 </w:t>
      </w:r>
      <w:r w:rsidRPr="005C2546">
        <w:rPr>
          <w:i/>
          <w:iCs/>
          <w:color w:val="202020"/>
          <w:szCs w:val="22"/>
        </w:rPr>
        <w:t>Safer Municipalities Act</w:t>
      </w:r>
      <w:r w:rsidRPr="005C2546">
        <w:rPr>
          <w:color w:val="202020"/>
          <w:szCs w:val="22"/>
        </w:rPr>
        <w:t xml:space="preserve"> provides additional powers to police to punish people who use drugs in public space, including those living in encampments.</w:t>
      </w:r>
      <w:r>
        <w:rPr>
          <w:rStyle w:val="FootnoteReference"/>
          <w:color w:val="202020"/>
          <w:szCs w:val="22"/>
        </w:rPr>
        <w:footnoteReference w:id="94"/>
      </w:r>
      <w:r w:rsidRPr="005C2546">
        <w:rPr>
          <w:color w:val="202020"/>
          <w:szCs w:val="22"/>
        </w:rPr>
        <w:t xml:space="preserve"> This legislation came after a 2024 Ontario law that forced a number of supervised consumption sites (SCS) in the province to close</w:t>
      </w:r>
      <w:r w:rsidRPr="00905978">
        <w:rPr>
          <w:color w:val="202020"/>
          <w:szCs w:val="22"/>
        </w:rPr>
        <w:t xml:space="preserve">, </w:t>
      </w:r>
      <w:r>
        <w:rPr>
          <w:color w:val="202020"/>
          <w:szCs w:val="22"/>
        </w:rPr>
        <w:t>pushing</w:t>
      </w:r>
      <w:r w:rsidRPr="00905978">
        <w:rPr>
          <w:color w:val="202020"/>
          <w:szCs w:val="22"/>
        </w:rPr>
        <w:t xml:space="preserve"> </w:t>
      </w:r>
      <w:r w:rsidRPr="005C2546">
        <w:rPr>
          <w:color w:val="202020"/>
          <w:szCs w:val="22"/>
        </w:rPr>
        <w:t>precariously housed and homeless people to use drugs in public space, where they face increased surveillance and risk of arrest.</w:t>
      </w:r>
      <w:r>
        <w:rPr>
          <w:rStyle w:val="FootnoteReference"/>
          <w:color w:val="202020"/>
          <w:szCs w:val="22"/>
        </w:rPr>
        <w:footnoteReference w:id="95"/>
      </w:r>
      <w:r w:rsidRPr="005C2546">
        <w:rPr>
          <w:color w:val="202020"/>
          <w:szCs w:val="22"/>
        </w:rPr>
        <w:t xml:space="preserve"> </w:t>
      </w:r>
    </w:p>
    <w:p w14:paraId="59867A85" w14:textId="77777777" w:rsidR="006F5B7C" w:rsidRPr="005C2546" w:rsidRDefault="006F5B7C" w:rsidP="000B315E">
      <w:pPr>
        <w:pStyle w:val="ListParagraph"/>
        <w:spacing w:line="276" w:lineRule="auto"/>
        <w:ind w:left="360"/>
        <w:jc w:val="both"/>
        <w:rPr>
          <w:color w:val="202020"/>
          <w:szCs w:val="22"/>
        </w:rPr>
      </w:pPr>
    </w:p>
    <w:p w14:paraId="7B87AAF3" w14:textId="4DBDDEBF" w:rsidR="006F5B7C" w:rsidRPr="006B2FD4" w:rsidRDefault="00B563CC" w:rsidP="001175F2">
      <w:pPr>
        <w:pStyle w:val="ListParagraph"/>
        <w:numPr>
          <w:ilvl w:val="0"/>
          <w:numId w:val="21"/>
        </w:numPr>
        <w:spacing w:line="276" w:lineRule="auto"/>
        <w:jc w:val="both"/>
        <w:rPr>
          <w:color w:val="202020"/>
          <w:szCs w:val="22"/>
        </w:rPr>
      </w:pPr>
      <w:r>
        <w:rPr>
          <w:color w:val="202020"/>
          <w:szCs w:val="22"/>
        </w:rPr>
        <w:t>At the same time</w:t>
      </w:r>
      <w:r w:rsidR="006F5B7C">
        <w:rPr>
          <w:color w:val="202020"/>
          <w:szCs w:val="22"/>
        </w:rPr>
        <w:t xml:space="preserve">, several provinces have passed legislation authorizing or expanding involuntary treatment and detention of people who use drugs. In Alberta, </w:t>
      </w:r>
      <w:r w:rsidR="006F5B7C" w:rsidRPr="006B2FD4">
        <w:rPr>
          <w:color w:val="202020"/>
          <w:szCs w:val="22"/>
        </w:rPr>
        <w:t xml:space="preserve">the 2025 </w:t>
      </w:r>
      <w:r w:rsidR="006F5B7C" w:rsidRPr="00CC5628">
        <w:rPr>
          <w:i/>
          <w:iCs/>
          <w:color w:val="202020"/>
          <w:szCs w:val="22"/>
        </w:rPr>
        <w:t xml:space="preserve">Compassionate Intervention Act </w:t>
      </w:r>
      <w:r w:rsidR="006F5B7C" w:rsidRPr="006B2FD4">
        <w:rPr>
          <w:color w:val="202020"/>
          <w:szCs w:val="22"/>
        </w:rPr>
        <w:t>gives police and family the ability to force adults and youth into involuntary drug treatment.</w:t>
      </w:r>
      <w:r w:rsidR="006F5B7C">
        <w:rPr>
          <w:rStyle w:val="FootnoteReference"/>
          <w:color w:val="202020"/>
          <w:szCs w:val="22"/>
        </w:rPr>
        <w:footnoteReference w:id="96"/>
      </w:r>
      <w:r w:rsidR="006F5B7C" w:rsidRPr="006B2FD4">
        <w:rPr>
          <w:color w:val="202020"/>
          <w:szCs w:val="22"/>
        </w:rPr>
        <w:t xml:space="preserve"> In Manitoba, the</w:t>
      </w:r>
      <w:r w:rsidR="006F5B7C">
        <w:rPr>
          <w:color w:val="202020"/>
          <w:szCs w:val="22"/>
        </w:rPr>
        <w:t xml:space="preserve"> 2025</w:t>
      </w:r>
      <w:r w:rsidR="006F5B7C" w:rsidRPr="006B2FD4">
        <w:rPr>
          <w:color w:val="202020"/>
          <w:szCs w:val="22"/>
        </w:rPr>
        <w:t xml:space="preserve"> </w:t>
      </w:r>
      <w:r w:rsidR="006F5B7C" w:rsidRPr="00CC5628">
        <w:rPr>
          <w:i/>
          <w:iCs/>
          <w:color w:val="202020"/>
          <w:szCs w:val="22"/>
        </w:rPr>
        <w:t>Protective Detention and Care of Intoxicated Persons Act</w:t>
      </w:r>
      <w:r w:rsidR="006F5B7C" w:rsidRPr="006B2FD4">
        <w:rPr>
          <w:color w:val="202020"/>
          <w:szCs w:val="22"/>
        </w:rPr>
        <w:t xml:space="preserve"> allows for the detention of intoxicated people who use drugs for up to 72 hours instead of the current 24.</w:t>
      </w:r>
      <w:r w:rsidR="006F5B7C">
        <w:rPr>
          <w:rStyle w:val="FootnoteReference"/>
          <w:color w:val="202020"/>
          <w:szCs w:val="22"/>
        </w:rPr>
        <w:footnoteReference w:id="97"/>
      </w:r>
    </w:p>
    <w:p w14:paraId="64DE9079" w14:textId="77777777" w:rsidR="006F5B7C" w:rsidRPr="006B2FD4" w:rsidRDefault="006F5B7C" w:rsidP="006B2FD4">
      <w:pPr>
        <w:pStyle w:val="ListParagraph"/>
        <w:rPr>
          <w:color w:val="202020"/>
          <w:szCs w:val="22"/>
        </w:rPr>
      </w:pPr>
    </w:p>
    <w:p w14:paraId="7B09A22F" w14:textId="37325605" w:rsidR="006F5B7C" w:rsidRDefault="006F5B7C" w:rsidP="006B2FD4">
      <w:pPr>
        <w:pStyle w:val="ListParagraph"/>
        <w:numPr>
          <w:ilvl w:val="0"/>
          <w:numId w:val="21"/>
        </w:numPr>
        <w:spacing w:line="276" w:lineRule="auto"/>
        <w:jc w:val="both"/>
        <w:rPr>
          <w:color w:val="202020"/>
          <w:szCs w:val="22"/>
        </w:rPr>
      </w:pPr>
      <w:r w:rsidRPr="006B2FD4">
        <w:rPr>
          <w:color w:val="202020"/>
          <w:szCs w:val="22"/>
        </w:rPr>
        <w:t xml:space="preserve">Despite the clear human rights concerns they raise, there is no evidence that involuntary treatment is effective towards what is construed as “problematic substance use.” A 2023 Canadian review of studies on the outcomes of forced treatment concluded that it has “limited benefit” — with voluntary treatment consistently outperforming involuntary treatment in terms </w:t>
      </w:r>
      <w:r w:rsidRPr="006B2FD4">
        <w:rPr>
          <w:color w:val="202020"/>
          <w:szCs w:val="22"/>
        </w:rPr>
        <w:lastRenderedPageBreak/>
        <w:t>of cost, sustained gains (</w:t>
      </w:r>
      <w:r>
        <w:rPr>
          <w:color w:val="202020"/>
          <w:szCs w:val="22"/>
        </w:rPr>
        <w:t>e.g</w:t>
      </w:r>
      <w:r w:rsidRPr="006B2FD4">
        <w:rPr>
          <w:color w:val="202020"/>
          <w:szCs w:val="22"/>
        </w:rPr>
        <w:t>. abstaining from drug use), and risk of overdose death following treatment.</w:t>
      </w:r>
      <w:r>
        <w:rPr>
          <w:rStyle w:val="FootnoteReference"/>
          <w:color w:val="202020"/>
          <w:szCs w:val="22"/>
        </w:rPr>
        <w:footnoteReference w:id="98"/>
      </w:r>
    </w:p>
    <w:p w14:paraId="1BC80F6C" w14:textId="77777777" w:rsidR="006F5B7C" w:rsidRPr="009D5068" w:rsidRDefault="006F5B7C" w:rsidP="009D5068">
      <w:pPr>
        <w:spacing w:line="276" w:lineRule="auto"/>
        <w:jc w:val="both"/>
        <w:rPr>
          <w:color w:val="202020"/>
          <w:szCs w:val="22"/>
        </w:rPr>
      </w:pPr>
    </w:p>
    <w:p w14:paraId="27B3B03E" w14:textId="2409B0A1" w:rsidR="006F5B7C" w:rsidRDefault="006F5B7C" w:rsidP="006B2FD4">
      <w:pPr>
        <w:pStyle w:val="ListParagraph"/>
        <w:numPr>
          <w:ilvl w:val="0"/>
          <w:numId w:val="21"/>
        </w:numPr>
        <w:spacing w:line="276" w:lineRule="auto"/>
        <w:jc w:val="both"/>
        <w:rPr>
          <w:color w:val="202020"/>
          <w:szCs w:val="22"/>
        </w:rPr>
      </w:pPr>
      <w:r w:rsidRPr="00736D77">
        <w:rPr>
          <w:color w:val="202020"/>
          <w:szCs w:val="22"/>
        </w:rPr>
        <w:t>Several UN human rights treaty bodies have called on States to decriminalize drug possession for personal use</w:t>
      </w:r>
      <w:r w:rsidR="00364DCD">
        <w:rPr>
          <w:color w:val="202020"/>
          <w:szCs w:val="22"/>
        </w:rPr>
        <w:t>,</w:t>
      </w:r>
      <w:r w:rsidRPr="00736D77">
        <w:rPr>
          <w:color w:val="202020"/>
          <w:szCs w:val="22"/>
        </w:rPr>
        <w:t xml:space="preserve"> </w:t>
      </w:r>
      <w:r w:rsidR="00736D77" w:rsidRPr="00736D77">
        <w:rPr>
          <w:color w:val="202020"/>
          <w:szCs w:val="22"/>
        </w:rPr>
        <w:t>including</w:t>
      </w:r>
      <w:r w:rsidRPr="00736D77">
        <w:rPr>
          <w:color w:val="202020"/>
          <w:szCs w:val="22"/>
        </w:rPr>
        <w:t xml:space="preserve"> to meet their obligations to protect the right to health. </w:t>
      </w:r>
      <w:r w:rsidRPr="00736D77">
        <w:rPr>
          <w:szCs w:val="22"/>
        </w:rPr>
        <w:t xml:space="preserve">In 2018, the UN </w:t>
      </w:r>
      <w:r w:rsidRPr="00736D77">
        <w:rPr>
          <w:szCs w:val="22"/>
          <w:lang w:val="en-CA"/>
        </w:rPr>
        <w:t xml:space="preserve">Chief Executives Board for Coordination </w:t>
      </w:r>
      <w:r w:rsidRPr="00736D77">
        <w:rPr>
          <w:szCs w:val="22"/>
        </w:rPr>
        <w:t>called for “changes in laws, policies and practices that threaten the health and human rights of people,” including “the decriminalization of drug possession for personal use.”</w:t>
      </w:r>
      <w:r w:rsidRPr="00736D77">
        <w:rPr>
          <w:rStyle w:val="FootnoteReference"/>
          <w:szCs w:val="22"/>
        </w:rPr>
        <w:footnoteReference w:id="99"/>
      </w:r>
      <w:r>
        <w:rPr>
          <w:szCs w:val="22"/>
        </w:rPr>
        <w:t xml:space="preserve"> </w:t>
      </w:r>
      <w:r w:rsidRPr="006B2FD4">
        <w:rPr>
          <w:color w:val="202020"/>
          <w:szCs w:val="22"/>
        </w:rPr>
        <w:t>The Office of the UN High Commissioner for Human Rights recommended in 2023 that States should “Adopt alternatives to criminalization, ‘zero tolerance’ and elimination of drugs, by considering decriminalization of usage; and take control of illegal drug markets through responsible regulation, to eliminate profits from illegal trafficking, criminality and violence.”</w:t>
      </w:r>
      <w:r>
        <w:rPr>
          <w:rStyle w:val="FootnoteReference"/>
          <w:color w:val="202020"/>
          <w:szCs w:val="22"/>
        </w:rPr>
        <w:footnoteReference w:id="100"/>
      </w:r>
      <w:r w:rsidRPr="006B2FD4">
        <w:rPr>
          <w:color w:val="202020"/>
          <w:szCs w:val="22"/>
        </w:rPr>
        <w:t xml:space="preserve"> In 2024</w:t>
      </w:r>
      <w:r>
        <w:rPr>
          <w:color w:val="202020"/>
          <w:szCs w:val="22"/>
        </w:rPr>
        <w:t>,</w:t>
      </w:r>
      <w:r w:rsidRPr="006B2FD4">
        <w:rPr>
          <w:color w:val="202020"/>
          <w:szCs w:val="22"/>
        </w:rPr>
        <w:t xml:space="preserve"> the UN Special </w:t>
      </w:r>
      <w:proofErr w:type="spellStart"/>
      <w:r w:rsidRPr="006B2FD4">
        <w:rPr>
          <w:color w:val="202020"/>
          <w:szCs w:val="22"/>
        </w:rPr>
        <w:t>Rapporter</w:t>
      </w:r>
      <w:proofErr w:type="spellEnd"/>
      <w:r w:rsidRPr="006B2FD4">
        <w:rPr>
          <w:color w:val="202020"/>
          <w:szCs w:val="22"/>
        </w:rPr>
        <w:t xml:space="preserve"> on the </w:t>
      </w:r>
      <w:r>
        <w:rPr>
          <w:color w:val="202020"/>
          <w:szCs w:val="22"/>
        </w:rPr>
        <w:t>R</w:t>
      </w:r>
      <w:r w:rsidRPr="006B2FD4">
        <w:rPr>
          <w:color w:val="202020"/>
          <w:szCs w:val="22"/>
        </w:rPr>
        <w:t xml:space="preserve">ight to Health called on States to “decriminalize the use, possession, purchase and cultivation of drugs for personal use and move toward alternative regulatory approaches that put the protection of people’s health and other human rights front and </w:t>
      </w:r>
      <w:proofErr w:type="spellStart"/>
      <w:r w:rsidRPr="006B2FD4">
        <w:rPr>
          <w:color w:val="202020"/>
          <w:szCs w:val="22"/>
        </w:rPr>
        <w:t>centre</w:t>
      </w:r>
      <w:proofErr w:type="spellEnd"/>
      <w:r w:rsidRPr="006B2FD4">
        <w:rPr>
          <w:color w:val="202020"/>
          <w:szCs w:val="22"/>
        </w:rPr>
        <w:t xml:space="preserve"> “and develop “responsible regulatory frameworks.”</w:t>
      </w:r>
      <w:r>
        <w:rPr>
          <w:rStyle w:val="FootnoteReference"/>
          <w:color w:val="202020"/>
          <w:szCs w:val="22"/>
        </w:rPr>
        <w:footnoteReference w:id="101"/>
      </w:r>
    </w:p>
    <w:p w14:paraId="337D01C8" w14:textId="77777777" w:rsidR="006F5B7C" w:rsidRPr="00736D77" w:rsidRDefault="006F5B7C" w:rsidP="00736D77">
      <w:pPr>
        <w:pStyle w:val="ListParagraph"/>
        <w:rPr>
          <w:color w:val="202020"/>
          <w:szCs w:val="22"/>
        </w:rPr>
      </w:pPr>
    </w:p>
    <w:p w14:paraId="1A7EFF90" w14:textId="16F93E3D" w:rsidR="006F5B7C" w:rsidRPr="00736D77" w:rsidRDefault="006F5B7C" w:rsidP="005B4FC6">
      <w:pPr>
        <w:pStyle w:val="ListParagraph"/>
        <w:numPr>
          <w:ilvl w:val="0"/>
          <w:numId w:val="21"/>
        </w:numPr>
        <w:spacing w:line="276" w:lineRule="auto"/>
        <w:jc w:val="both"/>
        <w:rPr>
          <w:rFonts w:asciiTheme="minorHAnsi" w:hAnsiTheme="minorHAnsi" w:cstheme="minorHAnsi"/>
          <w:b/>
          <w:bCs/>
        </w:rPr>
      </w:pPr>
      <w:r>
        <w:rPr>
          <w:color w:val="202020"/>
          <w:szCs w:val="22"/>
        </w:rPr>
        <w:t xml:space="preserve">With respect to involuntary drug treatment, </w:t>
      </w:r>
      <w:r w:rsidRPr="006B2FD4">
        <w:rPr>
          <w:color w:val="202020"/>
          <w:szCs w:val="22"/>
        </w:rPr>
        <w:t>the UN Committee on the Rights of Persons with Disabilities recommended</w:t>
      </w:r>
      <w:r>
        <w:rPr>
          <w:color w:val="202020"/>
          <w:szCs w:val="22"/>
        </w:rPr>
        <w:t xml:space="preserve"> in 2025</w:t>
      </w:r>
      <w:r w:rsidRPr="006B2FD4">
        <w:rPr>
          <w:color w:val="202020"/>
          <w:szCs w:val="22"/>
        </w:rPr>
        <w:t xml:space="preserve"> that Canada “ensure the repeal of federal, provincial and territorial mental health and substance-use treatment laws and policies allowing for involuntary detention and treatment, including under the auspices of drug treatment courts and through community treatment orders.”</w:t>
      </w:r>
      <w:r>
        <w:rPr>
          <w:rStyle w:val="FootnoteReference"/>
          <w:color w:val="202020"/>
          <w:szCs w:val="22"/>
        </w:rPr>
        <w:footnoteReference w:id="102"/>
      </w:r>
      <w:r w:rsidRPr="006B2FD4">
        <w:rPr>
          <w:color w:val="202020"/>
          <w:szCs w:val="22"/>
        </w:rPr>
        <w:t xml:space="preserve"> In its 2024 visit to Canada, the Working Group </w:t>
      </w:r>
      <w:r>
        <w:rPr>
          <w:color w:val="202020"/>
          <w:szCs w:val="22"/>
        </w:rPr>
        <w:t xml:space="preserve">on Arbitrary Detention </w:t>
      </w:r>
      <w:r w:rsidRPr="006B2FD4">
        <w:rPr>
          <w:color w:val="202020"/>
          <w:szCs w:val="22"/>
        </w:rPr>
        <w:t>reaffirmed that “deprivation of liberty in all settings must be an exception</w:t>
      </w:r>
      <w:r w:rsidR="00AB6CEE">
        <w:rPr>
          <w:color w:val="202020"/>
          <w:szCs w:val="22"/>
        </w:rPr>
        <w:t>”</w:t>
      </w:r>
      <w:r w:rsidRPr="006B2FD4">
        <w:rPr>
          <w:color w:val="202020"/>
          <w:szCs w:val="22"/>
        </w:rPr>
        <w:t xml:space="preserve"> and substance use treatments must always be based on informed and voluntary consent.</w:t>
      </w:r>
      <w:r>
        <w:rPr>
          <w:rStyle w:val="FootnoteReference"/>
          <w:color w:val="202020"/>
          <w:szCs w:val="22"/>
        </w:rPr>
        <w:footnoteReference w:id="103"/>
      </w:r>
      <w:r w:rsidRPr="006B2FD4">
        <w:rPr>
          <w:color w:val="202020"/>
          <w:szCs w:val="22"/>
        </w:rPr>
        <w:t xml:space="preserve"> As an alternative to compulsory drug treatment, the Working Group urge</w:t>
      </w:r>
      <w:r>
        <w:rPr>
          <w:color w:val="202020"/>
          <w:szCs w:val="22"/>
        </w:rPr>
        <w:t>d</w:t>
      </w:r>
      <w:r w:rsidRPr="006B2FD4">
        <w:rPr>
          <w:color w:val="202020"/>
          <w:szCs w:val="22"/>
        </w:rPr>
        <w:t xml:space="preserve"> authorities to invest in evidence-informed, voluntary, and rights-based health and social services, as well as drug dependence treatment and rehabilitation options in the community.</w:t>
      </w:r>
      <w:r>
        <w:rPr>
          <w:rStyle w:val="FootnoteReference"/>
          <w:color w:val="202020"/>
          <w:szCs w:val="22"/>
        </w:rPr>
        <w:footnoteReference w:id="104"/>
      </w:r>
    </w:p>
    <w:p w14:paraId="3CFE1BA9" w14:textId="77777777" w:rsidR="00386B42" w:rsidRDefault="00386B42" w:rsidP="004C3BB7">
      <w:pPr>
        <w:spacing w:line="276" w:lineRule="auto"/>
        <w:jc w:val="both"/>
        <w:rPr>
          <w:rFonts w:cs="Arial"/>
          <w:b/>
          <w:bCs/>
          <w:szCs w:val="22"/>
        </w:rPr>
      </w:pPr>
    </w:p>
    <w:p w14:paraId="61AC69B5" w14:textId="77777777" w:rsidR="00C96D76" w:rsidRDefault="00C96D76" w:rsidP="004C3BB7">
      <w:pPr>
        <w:spacing w:line="276" w:lineRule="auto"/>
        <w:jc w:val="both"/>
        <w:rPr>
          <w:rFonts w:cs="Arial"/>
          <w:b/>
          <w:bCs/>
          <w:szCs w:val="22"/>
        </w:rPr>
      </w:pPr>
    </w:p>
    <w:p w14:paraId="68759766" w14:textId="135FEA4E" w:rsidR="004C3BB7" w:rsidRPr="00EA5066" w:rsidRDefault="006F5B7C" w:rsidP="004C3BB7">
      <w:pPr>
        <w:spacing w:line="276" w:lineRule="auto"/>
        <w:jc w:val="both"/>
        <w:rPr>
          <w:b/>
          <w:bCs/>
          <w:lang w:eastAsia="ar-SA"/>
        </w:rPr>
      </w:pPr>
      <w:r w:rsidRPr="0024375A">
        <w:rPr>
          <w:rFonts w:cs="Arial"/>
          <w:b/>
          <w:bCs/>
          <w:szCs w:val="22"/>
        </w:rPr>
        <w:lastRenderedPageBreak/>
        <w:t>Lack of access to harm reduction services in prison</w:t>
      </w:r>
      <w:r>
        <w:rPr>
          <w:rFonts w:asciiTheme="minorHAnsi" w:hAnsiTheme="minorHAnsi" w:cstheme="minorHAnsi"/>
          <w:b/>
          <w:bCs/>
        </w:rPr>
        <w:t xml:space="preserve"> </w:t>
      </w:r>
      <w:r w:rsidR="004C3BB7">
        <w:rPr>
          <w:b/>
          <w:bCs/>
          <w:lang w:eastAsia="ar-SA"/>
        </w:rPr>
        <w:t xml:space="preserve">and deprivations of the rights to life, security of the person, </w:t>
      </w:r>
      <w:r w:rsidR="00D60B0A">
        <w:rPr>
          <w:b/>
          <w:bCs/>
          <w:lang w:eastAsia="ar-SA"/>
        </w:rPr>
        <w:t>and the prohibition of cru</w:t>
      </w:r>
      <w:r w:rsidR="00664FE7">
        <w:rPr>
          <w:b/>
          <w:bCs/>
          <w:lang w:eastAsia="ar-SA"/>
        </w:rPr>
        <w:t>e</w:t>
      </w:r>
      <w:r w:rsidR="00D60B0A">
        <w:rPr>
          <w:b/>
          <w:bCs/>
          <w:lang w:eastAsia="ar-SA"/>
        </w:rPr>
        <w:t>l, inhuman or degrading treatment or punishment and discrimination</w:t>
      </w:r>
    </w:p>
    <w:p w14:paraId="45ADA0B4" w14:textId="77777777" w:rsidR="006F5B7C" w:rsidRPr="003D6DB7" w:rsidRDefault="006F5B7C" w:rsidP="001C711A">
      <w:pPr>
        <w:pStyle w:val="BodyText"/>
        <w:spacing w:after="0" w:line="276" w:lineRule="auto"/>
        <w:ind w:right="113"/>
        <w:jc w:val="both"/>
        <w:rPr>
          <w:rFonts w:ascii="Arial" w:hAnsi="Arial" w:cs="Arial"/>
          <w:sz w:val="22"/>
          <w:szCs w:val="22"/>
        </w:rPr>
      </w:pPr>
    </w:p>
    <w:p w14:paraId="78E10943" w14:textId="25AB6CB2" w:rsidR="006F5B7C" w:rsidRPr="00736D77" w:rsidRDefault="006F5B7C" w:rsidP="00736D77">
      <w:pPr>
        <w:pStyle w:val="BodyText"/>
        <w:numPr>
          <w:ilvl w:val="0"/>
          <w:numId w:val="21"/>
        </w:numPr>
        <w:spacing w:after="0" w:line="276" w:lineRule="auto"/>
        <w:ind w:left="426" w:right="113" w:hanging="426"/>
        <w:jc w:val="both"/>
        <w:rPr>
          <w:rFonts w:ascii="Arial" w:hAnsi="Arial" w:cs="Arial"/>
          <w:sz w:val="22"/>
          <w:szCs w:val="22"/>
        </w:rPr>
      </w:pPr>
      <w:r>
        <w:rPr>
          <w:rFonts w:ascii="Arial" w:hAnsi="Arial" w:cs="Arial"/>
          <w:sz w:val="22"/>
          <w:szCs w:val="22"/>
        </w:rPr>
        <w:t>In Canada as is the case globally, s</w:t>
      </w:r>
      <w:r w:rsidRPr="003D6DB7">
        <w:rPr>
          <w:rFonts w:ascii="Arial" w:hAnsi="Arial" w:cs="Arial"/>
          <w:sz w:val="22"/>
          <w:szCs w:val="22"/>
        </w:rPr>
        <w:t xml:space="preserve">ignificant numbers of </w:t>
      </w:r>
      <w:r>
        <w:rPr>
          <w:rFonts w:ascii="Arial" w:hAnsi="Arial" w:cs="Arial"/>
          <w:sz w:val="22"/>
          <w:szCs w:val="22"/>
        </w:rPr>
        <w:t xml:space="preserve">incarcerated people </w:t>
      </w:r>
      <w:r w:rsidRPr="003D6DB7">
        <w:rPr>
          <w:rFonts w:ascii="Arial" w:hAnsi="Arial" w:cs="Arial"/>
          <w:sz w:val="22"/>
          <w:szCs w:val="22"/>
        </w:rPr>
        <w:t>use drugs</w:t>
      </w:r>
      <w:r>
        <w:rPr>
          <w:rFonts w:ascii="Arial" w:hAnsi="Arial" w:cs="Arial"/>
          <w:sz w:val="22"/>
          <w:szCs w:val="22"/>
        </w:rPr>
        <w:t xml:space="preserve"> </w:t>
      </w:r>
      <w:r w:rsidRPr="00437BB1">
        <w:rPr>
          <w:rFonts w:ascii="Arial" w:hAnsi="Arial" w:cs="Arial"/>
          <w:sz w:val="22"/>
          <w:szCs w:val="22"/>
        </w:rPr>
        <w:t>—</w:t>
      </w:r>
      <w:r w:rsidR="0020688B">
        <w:rPr>
          <w:rFonts w:ascii="Arial" w:hAnsi="Arial" w:cs="Arial"/>
          <w:sz w:val="22"/>
          <w:szCs w:val="22"/>
        </w:rPr>
        <w:t xml:space="preserve"> </w:t>
      </w:r>
      <w:r w:rsidRPr="00EA5066">
        <w:rPr>
          <w:rFonts w:ascii="Arial" w:hAnsi="Arial" w:cs="Arial"/>
          <w:b/>
          <w:bCs/>
          <w:sz w:val="22"/>
          <w:szCs w:val="22"/>
        </w:rPr>
        <w:t>a factor driving Canada’s HIV and HCV epidemics</w:t>
      </w:r>
      <w:r>
        <w:rPr>
          <w:rFonts w:ascii="Arial" w:hAnsi="Arial" w:cs="Arial"/>
          <w:b/>
          <w:bCs/>
          <w:sz w:val="22"/>
          <w:szCs w:val="22"/>
        </w:rPr>
        <w:t>, with a disproportionate impact on incarcerated women</w:t>
      </w:r>
      <w:r w:rsidRPr="003D6DB7">
        <w:rPr>
          <w:rFonts w:ascii="Arial" w:hAnsi="Arial" w:cs="Arial"/>
          <w:sz w:val="22"/>
          <w:szCs w:val="22"/>
        </w:rPr>
        <w:t>.</w:t>
      </w:r>
      <w:r>
        <w:rPr>
          <w:rStyle w:val="FootnoteReference"/>
          <w:rFonts w:ascii="Arial" w:hAnsi="Arial" w:cs="Arial"/>
          <w:sz w:val="22"/>
          <w:szCs w:val="22"/>
        </w:rPr>
        <w:footnoteReference w:id="105"/>
      </w:r>
      <w:r w:rsidRPr="003D6DB7">
        <w:rPr>
          <w:rFonts w:ascii="Arial" w:hAnsi="Arial" w:cs="Arial"/>
          <w:sz w:val="22"/>
          <w:szCs w:val="22"/>
        </w:rPr>
        <w:t xml:space="preserve"> </w:t>
      </w:r>
      <w:r>
        <w:rPr>
          <w:rFonts w:ascii="Arial" w:hAnsi="Arial" w:cs="Arial"/>
          <w:sz w:val="22"/>
          <w:szCs w:val="22"/>
        </w:rPr>
        <w:t xml:space="preserve">Approximately </w:t>
      </w:r>
      <w:r w:rsidRPr="003D6DB7">
        <w:rPr>
          <w:rFonts w:ascii="Arial" w:hAnsi="Arial" w:cs="Arial"/>
          <w:sz w:val="22"/>
          <w:szCs w:val="22"/>
        </w:rPr>
        <w:t>30% of women (compared to 15% of men) in provincial prisons are living with HCV, and 1–9% of women (compared to 1–2% of men) are living with HIV.</w:t>
      </w:r>
      <w:r>
        <w:rPr>
          <w:rStyle w:val="FootnoteReference"/>
          <w:rFonts w:ascii="Arial" w:hAnsi="Arial" w:cs="Arial"/>
          <w:sz w:val="22"/>
          <w:szCs w:val="22"/>
        </w:rPr>
        <w:footnoteReference w:id="106"/>
      </w:r>
      <w:r w:rsidRPr="003D6DB7">
        <w:rPr>
          <w:rFonts w:ascii="Arial" w:hAnsi="Arial" w:cs="Arial"/>
          <w:sz w:val="22"/>
          <w:szCs w:val="22"/>
        </w:rPr>
        <w:t xml:space="preserve"> Similarly, a larger proportion of women than men in federal prisons are living with HIV and HCV,</w:t>
      </w:r>
      <w:r>
        <w:rPr>
          <w:rStyle w:val="FootnoteReference"/>
          <w:rFonts w:ascii="Arial" w:hAnsi="Arial" w:cs="Arial"/>
          <w:sz w:val="22"/>
          <w:szCs w:val="22"/>
        </w:rPr>
        <w:footnoteReference w:id="107"/>
      </w:r>
      <w:r w:rsidRPr="003D6DB7">
        <w:rPr>
          <w:rFonts w:ascii="Arial" w:hAnsi="Arial" w:cs="Arial"/>
          <w:sz w:val="22"/>
          <w:szCs w:val="22"/>
        </w:rPr>
        <w:t xml:space="preserve"> with highest reported prevalence amongst federally incarcerated Indigenous women.</w:t>
      </w:r>
      <w:r>
        <w:rPr>
          <w:rStyle w:val="FootnoteReference"/>
          <w:rFonts w:ascii="Arial" w:hAnsi="Arial" w:cs="Arial"/>
          <w:sz w:val="22"/>
          <w:szCs w:val="22"/>
        </w:rPr>
        <w:footnoteReference w:id="108"/>
      </w:r>
      <w:r>
        <w:rPr>
          <w:rFonts w:ascii="Arial" w:hAnsi="Arial" w:cs="Arial"/>
          <w:sz w:val="22"/>
          <w:szCs w:val="22"/>
        </w:rPr>
        <w:t xml:space="preserve"> </w:t>
      </w:r>
      <w:r w:rsidRPr="00242F65">
        <w:rPr>
          <w:rFonts w:ascii="Arial" w:hAnsi="Arial" w:cs="Arial"/>
          <w:b/>
          <w:bCs/>
          <w:sz w:val="22"/>
          <w:szCs w:val="22"/>
        </w:rPr>
        <w:t xml:space="preserve">An increasing number of people in prison are also dying from </w:t>
      </w:r>
      <w:r>
        <w:rPr>
          <w:rFonts w:ascii="Arial" w:hAnsi="Arial" w:cs="Arial"/>
          <w:b/>
          <w:bCs/>
          <w:sz w:val="22"/>
          <w:szCs w:val="22"/>
        </w:rPr>
        <w:t xml:space="preserve">the </w:t>
      </w:r>
      <w:r w:rsidRPr="00242F65">
        <w:rPr>
          <w:rFonts w:ascii="Arial" w:hAnsi="Arial" w:cs="Arial"/>
          <w:b/>
          <w:bCs/>
          <w:sz w:val="22"/>
          <w:szCs w:val="22"/>
        </w:rPr>
        <w:t xml:space="preserve">toxic drug </w:t>
      </w:r>
      <w:r>
        <w:rPr>
          <w:rFonts w:ascii="Arial" w:hAnsi="Arial" w:cs="Arial"/>
          <w:b/>
          <w:bCs/>
          <w:sz w:val="22"/>
          <w:szCs w:val="22"/>
        </w:rPr>
        <w:t>supply</w:t>
      </w:r>
      <w:r w:rsidRPr="00242F65">
        <w:rPr>
          <w:rFonts w:ascii="Arial" w:hAnsi="Arial" w:cs="Arial"/>
          <w:b/>
          <w:bCs/>
          <w:sz w:val="22"/>
          <w:szCs w:val="22"/>
        </w:rPr>
        <w:t>; from 2018-2021</w:t>
      </w:r>
      <w:r w:rsidR="0055356B">
        <w:rPr>
          <w:rFonts w:ascii="Arial" w:hAnsi="Arial" w:cs="Arial"/>
          <w:b/>
          <w:bCs/>
          <w:sz w:val="22"/>
          <w:szCs w:val="22"/>
        </w:rPr>
        <w:t>,</w:t>
      </w:r>
      <w:r w:rsidRPr="00242F65">
        <w:rPr>
          <w:rFonts w:ascii="Arial" w:hAnsi="Arial" w:cs="Arial"/>
          <w:b/>
          <w:bCs/>
          <w:sz w:val="22"/>
          <w:szCs w:val="22"/>
        </w:rPr>
        <w:t xml:space="preserve"> an average of 150 people per year </w:t>
      </w:r>
      <w:r>
        <w:rPr>
          <w:rFonts w:ascii="Arial" w:hAnsi="Arial" w:cs="Arial"/>
          <w:b/>
          <w:bCs/>
          <w:sz w:val="22"/>
          <w:szCs w:val="22"/>
        </w:rPr>
        <w:t xml:space="preserve">overdosed </w:t>
      </w:r>
      <w:r w:rsidRPr="00242F65">
        <w:rPr>
          <w:rFonts w:ascii="Arial" w:hAnsi="Arial" w:cs="Arial"/>
          <w:b/>
          <w:bCs/>
          <w:sz w:val="22"/>
          <w:szCs w:val="22"/>
        </w:rPr>
        <w:t>while in custody</w:t>
      </w:r>
      <w:r w:rsidRPr="00242F65">
        <w:rPr>
          <w:rFonts w:ascii="Arial" w:hAnsi="Arial" w:cs="Arial"/>
          <w:sz w:val="22"/>
          <w:szCs w:val="22"/>
        </w:rPr>
        <w:t>.</w:t>
      </w:r>
      <w:r>
        <w:rPr>
          <w:rStyle w:val="FootnoteReference"/>
          <w:rFonts w:ascii="Arial" w:hAnsi="Arial" w:cs="Arial"/>
          <w:sz w:val="22"/>
          <w:szCs w:val="22"/>
        </w:rPr>
        <w:footnoteReference w:id="109"/>
      </w:r>
    </w:p>
    <w:p w14:paraId="3CF76594" w14:textId="77777777" w:rsidR="003A1EA5" w:rsidRDefault="003A1EA5" w:rsidP="00A25A24">
      <w:pPr>
        <w:pStyle w:val="BodyText"/>
        <w:spacing w:after="0" w:line="276" w:lineRule="auto"/>
        <w:ind w:left="426" w:right="113"/>
        <w:jc w:val="both"/>
        <w:rPr>
          <w:rFonts w:ascii="Arial" w:hAnsi="Arial" w:cs="Arial"/>
          <w:sz w:val="22"/>
          <w:szCs w:val="22"/>
        </w:rPr>
      </w:pPr>
    </w:p>
    <w:p w14:paraId="7500BDAD" w14:textId="51296AEA" w:rsidR="006F5B7C" w:rsidRDefault="006F5B7C" w:rsidP="00A55B00">
      <w:pPr>
        <w:pStyle w:val="BodyText"/>
        <w:numPr>
          <w:ilvl w:val="0"/>
          <w:numId w:val="21"/>
        </w:numPr>
        <w:spacing w:after="0" w:line="276" w:lineRule="auto"/>
        <w:ind w:left="426" w:right="113" w:hanging="426"/>
        <w:jc w:val="both"/>
        <w:rPr>
          <w:rFonts w:ascii="Arial" w:hAnsi="Arial" w:cs="Arial"/>
          <w:sz w:val="22"/>
          <w:szCs w:val="22"/>
        </w:rPr>
      </w:pPr>
      <w:r w:rsidRPr="00B15898">
        <w:rPr>
          <w:rFonts w:ascii="Arial" w:hAnsi="Arial" w:cs="Arial"/>
          <w:sz w:val="22"/>
          <w:szCs w:val="22"/>
        </w:rPr>
        <w:t>In 2023, Canada’s Office of the Correctional Investigator noted that the “need for more access to a wider range of harm reduction measures behind bars now seems beyond doubt or dispute.”</w:t>
      </w:r>
      <w:r>
        <w:rPr>
          <w:rStyle w:val="FootnoteReference"/>
          <w:rFonts w:ascii="Arial" w:hAnsi="Arial" w:cs="Arial"/>
          <w:sz w:val="22"/>
          <w:szCs w:val="22"/>
        </w:rPr>
        <w:footnoteReference w:id="110"/>
      </w:r>
      <w:r w:rsidRPr="00B15898">
        <w:rPr>
          <w:rFonts w:ascii="Arial" w:hAnsi="Arial" w:cs="Arial"/>
          <w:sz w:val="22"/>
          <w:szCs w:val="22"/>
        </w:rPr>
        <w:t xml:space="preserve"> This includes key</w:t>
      </w:r>
      <w:r w:rsidRPr="00B15898">
        <w:rPr>
          <w:rFonts w:ascii="Arial" w:hAnsi="Arial" w:cs="Arial"/>
          <w:spacing w:val="-3"/>
          <w:sz w:val="22"/>
          <w:szCs w:val="22"/>
        </w:rPr>
        <w:t xml:space="preserve"> </w:t>
      </w:r>
      <w:r w:rsidRPr="00B15898">
        <w:rPr>
          <w:rFonts w:ascii="Arial" w:hAnsi="Arial" w:cs="Arial"/>
          <w:sz w:val="22"/>
          <w:szCs w:val="22"/>
        </w:rPr>
        <w:t>interventions</w:t>
      </w:r>
      <w:r w:rsidRPr="00B15898">
        <w:rPr>
          <w:rFonts w:ascii="Arial" w:hAnsi="Arial" w:cs="Arial"/>
          <w:spacing w:val="-2"/>
          <w:sz w:val="22"/>
          <w:szCs w:val="22"/>
        </w:rPr>
        <w:t xml:space="preserve"> </w:t>
      </w:r>
      <w:r w:rsidRPr="00B15898">
        <w:rPr>
          <w:rFonts w:ascii="Arial" w:hAnsi="Arial" w:cs="Arial"/>
          <w:sz w:val="22"/>
          <w:szCs w:val="22"/>
        </w:rPr>
        <w:t>recommended</w:t>
      </w:r>
      <w:r w:rsidRPr="00B15898">
        <w:rPr>
          <w:rFonts w:ascii="Arial" w:hAnsi="Arial" w:cs="Arial"/>
          <w:spacing w:val="-2"/>
          <w:sz w:val="22"/>
          <w:szCs w:val="22"/>
        </w:rPr>
        <w:t xml:space="preserve"> </w:t>
      </w:r>
      <w:r w:rsidRPr="00B15898">
        <w:rPr>
          <w:rFonts w:ascii="Arial" w:hAnsi="Arial" w:cs="Arial"/>
          <w:sz w:val="22"/>
          <w:szCs w:val="22"/>
        </w:rPr>
        <w:t>by</w:t>
      </w:r>
      <w:r w:rsidRPr="00B15898">
        <w:rPr>
          <w:rFonts w:ascii="Arial" w:hAnsi="Arial" w:cs="Arial"/>
          <w:spacing w:val="-2"/>
          <w:sz w:val="22"/>
          <w:szCs w:val="22"/>
        </w:rPr>
        <w:t xml:space="preserve"> </w:t>
      </w:r>
      <w:r w:rsidRPr="00B15898">
        <w:rPr>
          <w:rFonts w:ascii="Arial" w:hAnsi="Arial" w:cs="Arial"/>
          <w:sz w:val="22"/>
          <w:szCs w:val="22"/>
        </w:rPr>
        <w:t xml:space="preserve">the UNODC, UNAIDS, and WHO such as sterile needle and syringe programs, safer sex supplies, </w:t>
      </w:r>
      <w:r w:rsidRPr="00B15898">
        <w:rPr>
          <w:rFonts w:ascii="Arial" w:eastAsia="Arial" w:hAnsi="Arial" w:cs="Arial"/>
          <w:sz w:val="22"/>
          <w:szCs w:val="22"/>
        </w:rPr>
        <w:t>p</w:t>
      </w:r>
      <w:r w:rsidRPr="00B15898">
        <w:rPr>
          <w:rFonts w:ascii="Arial" w:eastAsia="Arial" w:hAnsi="Arial" w:cs="Arial"/>
          <w:spacing w:val="1"/>
          <w:sz w:val="22"/>
          <w:szCs w:val="22"/>
        </w:rPr>
        <w:t>r</w:t>
      </w:r>
      <w:r w:rsidRPr="00B15898">
        <w:rPr>
          <w:rFonts w:ascii="Arial" w:eastAsia="Arial" w:hAnsi="Arial" w:cs="Arial"/>
          <w:spacing w:val="-3"/>
          <w:sz w:val="22"/>
          <w:szCs w:val="22"/>
        </w:rPr>
        <w:t>o</w:t>
      </w:r>
      <w:r w:rsidRPr="00B15898">
        <w:rPr>
          <w:rFonts w:ascii="Arial" w:eastAsia="Arial" w:hAnsi="Arial" w:cs="Arial"/>
          <w:sz w:val="22"/>
          <w:szCs w:val="22"/>
        </w:rPr>
        <w:t>g</w:t>
      </w:r>
      <w:r w:rsidRPr="00B15898">
        <w:rPr>
          <w:rFonts w:ascii="Arial" w:eastAsia="Arial" w:hAnsi="Arial" w:cs="Arial"/>
          <w:spacing w:val="1"/>
          <w:sz w:val="22"/>
          <w:szCs w:val="22"/>
        </w:rPr>
        <w:t>r</w:t>
      </w:r>
      <w:r w:rsidRPr="00B15898">
        <w:rPr>
          <w:rFonts w:ascii="Arial" w:eastAsia="Arial" w:hAnsi="Arial" w:cs="Arial"/>
          <w:sz w:val="22"/>
          <w:szCs w:val="22"/>
        </w:rPr>
        <w:t>a</w:t>
      </w:r>
      <w:r w:rsidRPr="00B15898">
        <w:rPr>
          <w:rFonts w:ascii="Arial" w:eastAsia="Arial" w:hAnsi="Arial" w:cs="Arial"/>
          <w:spacing w:val="1"/>
          <w:sz w:val="22"/>
          <w:szCs w:val="22"/>
        </w:rPr>
        <w:t>m</w:t>
      </w:r>
      <w:r w:rsidRPr="00B15898">
        <w:rPr>
          <w:rFonts w:ascii="Arial" w:eastAsia="Arial" w:hAnsi="Arial" w:cs="Arial"/>
          <w:sz w:val="22"/>
          <w:szCs w:val="22"/>
        </w:rPr>
        <w:t>s</w:t>
      </w:r>
      <w:r w:rsidRPr="00B15898">
        <w:rPr>
          <w:rFonts w:ascii="Arial" w:eastAsia="Arial" w:hAnsi="Arial" w:cs="Arial"/>
          <w:spacing w:val="-1"/>
          <w:sz w:val="22"/>
          <w:szCs w:val="22"/>
        </w:rPr>
        <w:t xml:space="preserve"> </w:t>
      </w:r>
      <w:r w:rsidRPr="00B15898">
        <w:rPr>
          <w:rFonts w:ascii="Arial" w:eastAsia="Arial" w:hAnsi="Arial" w:cs="Arial"/>
          <w:spacing w:val="1"/>
          <w:sz w:val="22"/>
          <w:szCs w:val="22"/>
        </w:rPr>
        <w:t>t</w:t>
      </w:r>
      <w:r w:rsidRPr="00B15898">
        <w:rPr>
          <w:rFonts w:ascii="Arial" w:eastAsia="Arial" w:hAnsi="Arial" w:cs="Arial"/>
          <w:sz w:val="22"/>
          <w:szCs w:val="22"/>
        </w:rPr>
        <w:t>o</w:t>
      </w:r>
      <w:r w:rsidRPr="00B15898">
        <w:rPr>
          <w:rFonts w:ascii="Arial" w:eastAsia="Arial" w:hAnsi="Arial" w:cs="Arial"/>
          <w:spacing w:val="-2"/>
          <w:sz w:val="22"/>
          <w:szCs w:val="22"/>
        </w:rPr>
        <w:t xml:space="preserve"> </w:t>
      </w:r>
      <w:r w:rsidRPr="00B15898">
        <w:rPr>
          <w:rFonts w:ascii="Arial" w:eastAsia="Arial" w:hAnsi="Arial" w:cs="Arial"/>
          <w:sz w:val="22"/>
          <w:szCs w:val="22"/>
        </w:rPr>
        <w:t>add</w:t>
      </w:r>
      <w:r w:rsidRPr="00B15898">
        <w:rPr>
          <w:rFonts w:ascii="Arial" w:eastAsia="Arial" w:hAnsi="Arial" w:cs="Arial"/>
          <w:spacing w:val="1"/>
          <w:sz w:val="22"/>
          <w:szCs w:val="22"/>
        </w:rPr>
        <w:t>r</w:t>
      </w:r>
      <w:r w:rsidRPr="00B15898">
        <w:rPr>
          <w:rFonts w:ascii="Arial" w:eastAsia="Arial" w:hAnsi="Arial" w:cs="Arial"/>
          <w:spacing w:val="-3"/>
          <w:sz w:val="22"/>
          <w:szCs w:val="22"/>
        </w:rPr>
        <w:t>e</w:t>
      </w:r>
      <w:r w:rsidRPr="00B15898">
        <w:rPr>
          <w:rFonts w:ascii="Arial" w:eastAsia="Arial" w:hAnsi="Arial" w:cs="Arial"/>
          <w:sz w:val="22"/>
          <w:szCs w:val="22"/>
        </w:rPr>
        <w:t>ss</w:t>
      </w:r>
      <w:r w:rsidRPr="00B15898">
        <w:rPr>
          <w:rFonts w:ascii="Arial" w:eastAsia="Arial" w:hAnsi="Arial" w:cs="Arial"/>
          <w:spacing w:val="2"/>
          <w:sz w:val="22"/>
          <w:szCs w:val="22"/>
        </w:rPr>
        <w:t xml:space="preserve"> </w:t>
      </w:r>
      <w:r w:rsidRPr="00B15898">
        <w:rPr>
          <w:rFonts w:ascii="Arial" w:eastAsia="Arial" w:hAnsi="Arial" w:cs="Arial"/>
          <w:spacing w:val="-1"/>
          <w:sz w:val="22"/>
          <w:szCs w:val="22"/>
        </w:rPr>
        <w:t>H</w:t>
      </w:r>
      <w:r w:rsidRPr="00B15898">
        <w:rPr>
          <w:rFonts w:ascii="Arial" w:eastAsia="Arial" w:hAnsi="Arial" w:cs="Arial"/>
          <w:spacing w:val="1"/>
          <w:sz w:val="22"/>
          <w:szCs w:val="22"/>
        </w:rPr>
        <w:t>I</w:t>
      </w:r>
      <w:r w:rsidRPr="00B15898">
        <w:rPr>
          <w:rFonts w:ascii="Arial" w:eastAsia="Arial" w:hAnsi="Arial" w:cs="Arial"/>
          <w:sz w:val="22"/>
          <w:szCs w:val="22"/>
        </w:rPr>
        <w:t>V</w:t>
      </w:r>
      <w:r w:rsidRPr="00B15898">
        <w:rPr>
          <w:rFonts w:ascii="Arial" w:eastAsia="Arial" w:hAnsi="Arial" w:cs="Arial"/>
          <w:spacing w:val="-2"/>
          <w:sz w:val="22"/>
          <w:szCs w:val="22"/>
        </w:rPr>
        <w:t xml:space="preserve"> </w:t>
      </w:r>
      <w:r w:rsidRPr="00B15898">
        <w:rPr>
          <w:rFonts w:ascii="Arial" w:eastAsia="Arial" w:hAnsi="Arial" w:cs="Arial"/>
          <w:spacing w:val="-1"/>
          <w:sz w:val="22"/>
          <w:szCs w:val="22"/>
        </w:rPr>
        <w:t>t</w:t>
      </w:r>
      <w:r w:rsidRPr="00B15898">
        <w:rPr>
          <w:rFonts w:ascii="Arial" w:eastAsia="Arial" w:hAnsi="Arial" w:cs="Arial"/>
          <w:spacing w:val="1"/>
          <w:sz w:val="22"/>
          <w:szCs w:val="22"/>
        </w:rPr>
        <w:t>r</w:t>
      </w:r>
      <w:r w:rsidRPr="00B15898">
        <w:rPr>
          <w:rFonts w:ascii="Arial" w:eastAsia="Arial" w:hAnsi="Arial" w:cs="Arial"/>
          <w:spacing w:val="-3"/>
          <w:sz w:val="22"/>
          <w:szCs w:val="22"/>
        </w:rPr>
        <w:t>e</w:t>
      </w:r>
      <w:r w:rsidRPr="00B15898">
        <w:rPr>
          <w:rFonts w:ascii="Arial" w:eastAsia="Arial" w:hAnsi="Arial" w:cs="Arial"/>
          <w:sz w:val="22"/>
          <w:szCs w:val="22"/>
        </w:rPr>
        <w:t>a</w:t>
      </w:r>
      <w:r w:rsidRPr="00B15898">
        <w:rPr>
          <w:rFonts w:ascii="Arial" w:eastAsia="Arial" w:hAnsi="Arial" w:cs="Arial"/>
          <w:spacing w:val="1"/>
          <w:sz w:val="22"/>
          <w:szCs w:val="22"/>
        </w:rPr>
        <w:t>tm</w:t>
      </w:r>
      <w:r w:rsidRPr="00B15898">
        <w:rPr>
          <w:rFonts w:ascii="Arial" w:eastAsia="Arial" w:hAnsi="Arial" w:cs="Arial"/>
          <w:sz w:val="22"/>
          <w:szCs w:val="22"/>
        </w:rPr>
        <w:t>e</w:t>
      </w:r>
      <w:r w:rsidRPr="00B15898">
        <w:rPr>
          <w:rFonts w:ascii="Arial" w:eastAsia="Arial" w:hAnsi="Arial" w:cs="Arial"/>
          <w:spacing w:val="-3"/>
          <w:sz w:val="22"/>
          <w:szCs w:val="22"/>
        </w:rPr>
        <w:t>n</w:t>
      </w:r>
      <w:r w:rsidRPr="00B15898">
        <w:rPr>
          <w:rFonts w:ascii="Arial" w:eastAsia="Arial" w:hAnsi="Arial" w:cs="Arial"/>
          <w:spacing w:val="1"/>
          <w:sz w:val="22"/>
          <w:szCs w:val="22"/>
        </w:rPr>
        <w:t>t</w:t>
      </w:r>
      <w:r w:rsidRPr="00B15898">
        <w:rPr>
          <w:rFonts w:ascii="Arial" w:eastAsia="Arial" w:hAnsi="Arial" w:cs="Arial"/>
          <w:sz w:val="22"/>
          <w:szCs w:val="22"/>
        </w:rPr>
        <w:t xml:space="preserve">, </w:t>
      </w:r>
      <w:r w:rsidRPr="00B15898">
        <w:rPr>
          <w:rFonts w:ascii="Arial" w:hAnsi="Arial" w:cs="Arial"/>
          <w:sz w:val="22"/>
          <w:szCs w:val="22"/>
        </w:rPr>
        <w:t>and opioid agonist therapy (OAT).</w:t>
      </w:r>
      <w:r>
        <w:rPr>
          <w:rStyle w:val="FootnoteReference"/>
          <w:rFonts w:ascii="Arial" w:hAnsi="Arial" w:cs="Arial"/>
          <w:sz w:val="22"/>
          <w:szCs w:val="22"/>
        </w:rPr>
        <w:footnoteReference w:id="111"/>
      </w:r>
      <w:r w:rsidRPr="00B15898">
        <w:rPr>
          <w:rFonts w:ascii="Arial" w:hAnsi="Arial" w:cs="Arial"/>
          <w:sz w:val="22"/>
          <w:szCs w:val="22"/>
        </w:rPr>
        <w:t xml:space="preserve"> </w:t>
      </w:r>
    </w:p>
    <w:p w14:paraId="0AE83162" w14:textId="77777777" w:rsidR="006F5B7C" w:rsidRPr="00B15898" w:rsidRDefault="006F5B7C" w:rsidP="00D26907">
      <w:pPr>
        <w:pStyle w:val="BodyText"/>
        <w:spacing w:after="0" w:line="276" w:lineRule="auto"/>
        <w:ind w:left="426" w:right="113"/>
        <w:jc w:val="both"/>
        <w:rPr>
          <w:rFonts w:ascii="Arial" w:hAnsi="Arial" w:cs="Arial"/>
          <w:sz w:val="22"/>
          <w:szCs w:val="22"/>
        </w:rPr>
      </w:pPr>
    </w:p>
    <w:p w14:paraId="00EB3A1A" w14:textId="4E9D33A5" w:rsidR="006F5B7C" w:rsidRPr="00ED10D4" w:rsidRDefault="006F5B7C" w:rsidP="00ED10D4">
      <w:pPr>
        <w:pStyle w:val="BodyText"/>
        <w:numPr>
          <w:ilvl w:val="0"/>
          <w:numId w:val="21"/>
        </w:numPr>
        <w:spacing w:after="0" w:line="276" w:lineRule="auto"/>
        <w:ind w:left="426" w:right="113" w:hanging="426"/>
        <w:jc w:val="both"/>
        <w:rPr>
          <w:rFonts w:ascii="Arial" w:hAnsi="Arial" w:cs="Arial"/>
          <w:sz w:val="22"/>
          <w:szCs w:val="22"/>
        </w:rPr>
      </w:pPr>
      <w:r>
        <w:rPr>
          <w:rFonts w:ascii="Arial" w:hAnsi="Arial" w:cs="Arial"/>
          <w:sz w:val="22"/>
          <w:szCs w:val="22"/>
        </w:rPr>
        <w:t>Yet, a</w:t>
      </w:r>
      <w:r w:rsidRPr="003D6DB7">
        <w:rPr>
          <w:rFonts w:ascii="Arial" w:hAnsi="Arial" w:cs="Arial"/>
          <w:sz w:val="22"/>
          <w:szCs w:val="22"/>
        </w:rPr>
        <w:t>ccess to sterile drug equipment in prison is extraordinarily limited. To date, only 12 out of 43 federal prisons have a “Prison</w:t>
      </w:r>
      <w:r w:rsidRPr="003D6DB7">
        <w:rPr>
          <w:rFonts w:ascii="Arial" w:hAnsi="Arial" w:cs="Arial"/>
          <w:spacing w:val="-4"/>
          <w:sz w:val="22"/>
          <w:szCs w:val="22"/>
        </w:rPr>
        <w:t xml:space="preserve"> </w:t>
      </w:r>
      <w:r w:rsidRPr="003D6DB7">
        <w:rPr>
          <w:rFonts w:ascii="Arial" w:hAnsi="Arial" w:cs="Arial"/>
          <w:sz w:val="22"/>
          <w:szCs w:val="22"/>
        </w:rPr>
        <w:t>Needle</w:t>
      </w:r>
      <w:r w:rsidRPr="003D6DB7">
        <w:rPr>
          <w:rFonts w:ascii="Arial" w:hAnsi="Arial" w:cs="Arial"/>
          <w:spacing w:val="-4"/>
          <w:sz w:val="22"/>
          <w:szCs w:val="22"/>
        </w:rPr>
        <w:t xml:space="preserve"> </w:t>
      </w:r>
      <w:r w:rsidRPr="003D6DB7">
        <w:rPr>
          <w:rFonts w:ascii="Arial" w:hAnsi="Arial" w:cs="Arial"/>
          <w:sz w:val="22"/>
          <w:szCs w:val="22"/>
        </w:rPr>
        <w:t>Exchange</w:t>
      </w:r>
      <w:r w:rsidRPr="003D6DB7">
        <w:rPr>
          <w:rFonts w:ascii="Arial" w:hAnsi="Arial" w:cs="Arial"/>
          <w:spacing w:val="-4"/>
          <w:sz w:val="22"/>
          <w:szCs w:val="22"/>
        </w:rPr>
        <w:t xml:space="preserve"> </w:t>
      </w:r>
      <w:r w:rsidRPr="003D6DB7">
        <w:rPr>
          <w:rFonts w:ascii="Arial" w:hAnsi="Arial" w:cs="Arial"/>
          <w:sz w:val="22"/>
          <w:szCs w:val="22"/>
        </w:rPr>
        <w:t>Program”</w:t>
      </w:r>
      <w:r w:rsidRPr="003D6DB7">
        <w:rPr>
          <w:rFonts w:ascii="Arial" w:hAnsi="Arial" w:cs="Arial"/>
          <w:spacing w:val="-3"/>
          <w:sz w:val="22"/>
          <w:szCs w:val="22"/>
        </w:rPr>
        <w:t xml:space="preserve"> </w:t>
      </w:r>
      <w:r w:rsidRPr="003D6DB7">
        <w:rPr>
          <w:rFonts w:ascii="Arial" w:hAnsi="Arial" w:cs="Arial"/>
          <w:sz w:val="22"/>
          <w:szCs w:val="22"/>
        </w:rPr>
        <w:t xml:space="preserve">(PNEP) and no provincial or territorial prisons in Canada distribute sterile drug </w:t>
      </w:r>
      <w:r>
        <w:rPr>
          <w:rFonts w:ascii="Arial" w:hAnsi="Arial" w:cs="Arial"/>
          <w:sz w:val="22"/>
          <w:szCs w:val="22"/>
        </w:rPr>
        <w:t xml:space="preserve">use </w:t>
      </w:r>
      <w:r w:rsidRPr="003D6DB7">
        <w:rPr>
          <w:rFonts w:ascii="Arial" w:hAnsi="Arial" w:cs="Arial"/>
          <w:sz w:val="22"/>
          <w:szCs w:val="22"/>
        </w:rPr>
        <w:t>equipment.</w:t>
      </w:r>
      <w:r>
        <w:rPr>
          <w:rStyle w:val="FootnoteReference"/>
          <w:rFonts w:ascii="Arial" w:hAnsi="Arial" w:cs="Arial"/>
          <w:sz w:val="22"/>
          <w:szCs w:val="22"/>
        </w:rPr>
        <w:footnoteReference w:id="112"/>
      </w:r>
      <w:r w:rsidRPr="003D6DB7">
        <w:rPr>
          <w:rFonts w:ascii="Arial" w:hAnsi="Arial" w:cs="Arial"/>
          <w:sz w:val="22"/>
          <w:szCs w:val="22"/>
        </w:rPr>
        <w:t xml:space="preserve"> </w:t>
      </w:r>
      <w:r>
        <w:rPr>
          <w:rFonts w:ascii="Arial" w:hAnsi="Arial" w:cs="Arial"/>
          <w:sz w:val="22"/>
          <w:szCs w:val="22"/>
        </w:rPr>
        <w:t xml:space="preserve">Where </w:t>
      </w:r>
      <w:r w:rsidRPr="003D6DB7">
        <w:rPr>
          <w:rFonts w:ascii="Arial" w:hAnsi="Arial" w:cs="Arial"/>
          <w:sz w:val="22"/>
          <w:szCs w:val="22"/>
        </w:rPr>
        <w:t xml:space="preserve">PNEP </w:t>
      </w:r>
      <w:r>
        <w:rPr>
          <w:rFonts w:ascii="Arial" w:hAnsi="Arial" w:cs="Arial"/>
          <w:sz w:val="22"/>
          <w:szCs w:val="22"/>
        </w:rPr>
        <w:t>exist, multiple breaches of confidentiality and restricted access pose barriers to access; as a result, there is limited program uptake.</w:t>
      </w:r>
      <w:r>
        <w:rPr>
          <w:rStyle w:val="FootnoteReference"/>
          <w:rFonts w:ascii="Arial" w:hAnsi="Arial" w:cs="Arial"/>
          <w:sz w:val="22"/>
          <w:szCs w:val="22"/>
        </w:rPr>
        <w:footnoteReference w:id="113"/>
      </w:r>
      <w:r>
        <w:rPr>
          <w:rFonts w:ascii="Arial" w:hAnsi="Arial" w:cs="Arial"/>
          <w:sz w:val="22"/>
          <w:szCs w:val="22"/>
        </w:rPr>
        <w:t xml:space="preserve"> </w:t>
      </w:r>
      <w:r w:rsidRPr="00ED10D4">
        <w:rPr>
          <w:rFonts w:ascii="Arial" w:hAnsi="Arial" w:cs="Arial"/>
          <w:sz w:val="22"/>
          <w:szCs w:val="22"/>
        </w:rPr>
        <w:t>SCS</w:t>
      </w:r>
      <w:r>
        <w:rPr>
          <w:rFonts w:ascii="Arial" w:hAnsi="Arial" w:cs="Arial"/>
          <w:sz w:val="22"/>
          <w:szCs w:val="22"/>
        </w:rPr>
        <w:t xml:space="preserve">, </w:t>
      </w:r>
      <w:r w:rsidRPr="00ED10D4">
        <w:rPr>
          <w:rFonts w:ascii="Arial" w:hAnsi="Arial" w:cs="Arial"/>
          <w:sz w:val="22"/>
          <w:szCs w:val="22"/>
        </w:rPr>
        <w:t xml:space="preserve">which </w:t>
      </w:r>
      <w:r>
        <w:rPr>
          <w:rFonts w:ascii="Arial" w:hAnsi="Arial" w:cs="Arial"/>
          <w:sz w:val="22"/>
          <w:szCs w:val="22"/>
        </w:rPr>
        <w:t xml:space="preserve">also </w:t>
      </w:r>
      <w:r w:rsidRPr="00ED10D4">
        <w:rPr>
          <w:rFonts w:ascii="Arial" w:hAnsi="Arial" w:cs="Arial"/>
          <w:sz w:val="22"/>
          <w:szCs w:val="22"/>
        </w:rPr>
        <w:t xml:space="preserve">provide access to sterile </w:t>
      </w:r>
      <w:r>
        <w:rPr>
          <w:rFonts w:ascii="Arial" w:hAnsi="Arial" w:cs="Arial"/>
          <w:sz w:val="22"/>
          <w:szCs w:val="22"/>
        </w:rPr>
        <w:t xml:space="preserve">drug </w:t>
      </w:r>
      <w:r>
        <w:rPr>
          <w:rFonts w:ascii="Arial" w:hAnsi="Arial" w:cs="Arial"/>
          <w:sz w:val="22"/>
          <w:szCs w:val="22"/>
        </w:rPr>
        <w:lastRenderedPageBreak/>
        <w:t xml:space="preserve">use </w:t>
      </w:r>
      <w:r w:rsidRPr="00ED10D4">
        <w:rPr>
          <w:rFonts w:ascii="Arial" w:hAnsi="Arial" w:cs="Arial"/>
          <w:sz w:val="22"/>
          <w:szCs w:val="22"/>
        </w:rPr>
        <w:t>equipment</w:t>
      </w:r>
      <w:r>
        <w:rPr>
          <w:rFonts w:ascii="Arial" w:hAnsi="Arial" w:cs="Arial"/>
          <w:sz w:val="22"/>
          <w:szCs w:val="22"/>
        </w:rPr>
        <w:t>,</w:t>
      </w:r>
      <w:r w:rsidRPr="00ED10D4">
        <w:rPr>
          <w:rFonts w:ascii="Arial" w:hAnsi="Arial" w:cs="Arial"/>
          <w:sz w:val="22"/>
          <w:szCs w:val="22"/>
        </w:rPr>
        <w:t xml:space="preserve"> currently operate in </w:t>
      </w:r>
      <w:r>
        <w:rPr>
          <w:rFonts w:ascii="Arial" w:hAnsi="Arial" w:cs="Arial"/>
          <w:sz w:val="22"/>
          <w:szCs w:val="22"/>
        </w:rPr>
        <w:t>five</w:t>
      </w:r>
      <w:r w:rsidRPr="00ED10D4">
        <w:rPr>
          <w:rFonts w:ascii="Arial" w:hAnsi="Arial" w:cs="Arial"/>
          <w:sz w:val="22"/>
          <w:szCs w:val="22"/>
        </w:rPr>
        <w:t xml:space="preserve"> federal prisons</w:t>
      </w:r>
      <w:r>
        <w:rPr>
          <w:rFonts w:ascii="Arial" w:hAnsi="Arial" w:cs="Arial"/>
          <w:sz w:val="22"/>
          <w:szCs w:val="22"/>
        </w:rPr>
        <w:t xml:space="preserve"> but concerns related to confidentiality and limited access mean there is similarly low uptake</w:t>
      </w:r>
      <w:r w:rsidRPr="00ED10D4">
        <w:rPr>
          <w:rFonts w:ascii="Arial" w:hAnsi="Arial" w:cs="Arial"/>
          <w:sz w:val="22"/>
          <w:szCs w:val="22"/>
        </w:rPr>
        <w:t>; no such services exist in provincial or territorial prisons</w:t>
      </w:r>
      <w:r w:rsidRPr="00F14B75">
        <w:rPr>
          <w:rFonts w:ascii="Arial" w:hAnsi="Arial" w:cs="Arial"/>
          <w:sz w:val="22"/>
          <w:szCs w:val="22"/>
        </w:rPr>
        <w:t>.</w:t>
      </w:r>
      <w:r>
        <w:rPr>
          <w:rStyle w:val="FootnoteReference"/>
          <w:rFonts w:ascii="Arial" w:hAnsi="Arial" w:cs="Arial"/>
          <w:sz w:val="22"/>
          <w:szCs w:val="22"/>
        </w:rPr>
        <w:footnoteReference w:id="114"/>
      </w:r>
      <w:r w:rsidRPr="00ED10D4">
        <w:rPr>
          <w:rFonts w:ascii="Arial" w:hAnsi="Arial" w:cs="Arial"/>
          <w:sz w:val="22"/>
          <w:szCs w:val="22"/>
        </w:rPr>
        <w:t xml:space="preserve"> </w:t>
      </w:r>
    </w:p>
    <w:p w14:paraId="5B20A021" w14:textId="77777777" w:rsidR="006F5B7C" w:rsidRPr="003D6DB7" w:rsidRDefault="006F5B7C" w:rsidP="00C44B32">
      <w:pPr>
        <w:pStyle w:val="ListParagraph"/>
        <w:spacing w:line="276" w:lineRule="auto"/>
        <w:jc w:val="both"/>
        <w:rPr>
          <w:szCs w:val="22"/>
          <w:lang w:val="en-CA"/>
        </w:rPr>
      </w:pPr>
    </w:p>
    <w:p w14:paraId="35CABE24" w14:textId="72C6AED1" w:rsidR="006F5B7C" w:rsidRDefault="006F5B7C" w:rsidP="00B15898">
      <w:pPr>
        <w:pStyle w:val="BodyText"/>
        <w:numPr>
          <w:ilvl w:val="0"/>
          <w:numId w:val="21"/>
        </w:numPr>
        <w:spacing w:after="0" w:line="276" w:lineRule="auto"/>
        <w:ind w:left="426" w:right="113" w:hanging="426"/>
        <w:jc w:val="both"/>
        <w:rPr>
          <w:rFonts w:ascii="Arial" w:hAnsi="Arial" w:cs="Arial"/>
          <w:sz w:val="22"/>
          <w:szCs w:val="22"/>
        </w:rPr>
      </w:pPr>
      <w:r>
        <w:rPr>
          <w:rFonts w:ascii="Arial" w:hAnsi="Arial" w:cs="Arial"/>
          <w:sz w:val="22"/>
          <w:szCs w:val="22"/>
        </w:rPr>
        <w:t>S</w:t>
      </w:r>
      <w:r w:rsidRPr="003D6DB7">
        <w:rPr>
          <w:rFonts w:ascii="Arial" w:hAnsi="Arial" w:cs="Arial"/>
          <w:sz w:val="22"/>
          <w:szCs w:val="22"/>
        </w:rPr>
        <w:t>everal provincial and territorial prisons still do not offer OAT or impose severe</w:t>
      </w:r>
      <w:r w:rsidRPr="003D6DB7">
        <w:rPr>
          <w:rFonts w:ascii="Arial" w:hAnsi="Arial" w:cs="Arial"/>
          <w:spacing w:val="-3"/>
          <w:sz w:val="22"/>
          <w:szCs w:val="22"/>
        </w:rPr>
        <w:t xml:space="preserve"> </w:t>
      </w:r>
      <w:r w:rsidRPr="003D6DB7">
        <w:rPr>
          <w:rFonts w:ascii="Arial" w:hAnsi="Arial" w:cs="Arial"/>
          <w:sz w:val="22"/>
          <w:szCs w:val="22"/>
        </w:rPr>
        <w:t>restrictions</w:t>
      </w:r>
      <w:r w:rsidRPr="003D6DB7">
        <w:rPr>
          <w:rFonts w:ascii="Arial" w:hAnsi="Arial" w:cs="Arial"/>
          <w:spacing w:val="-3"/>
          <w:sz w:val="22"/>
          <w:szCs w:val="22"/>
        </w:rPr>
        <w:t xml:space="preserve"> </w:t>
      </w:r>
      <w:r w:rsidRPr="003D6DB7">
        <w:rPr>
          <w:rFonts w:ascii="Arial" w:hAnsi="Arial" w:cs="Arial"/>
          <w:sz w:val="22"/>
          <w:szCs w:val="22"/>
        </w:rPr>
        <w:t>on</w:t>
      </w:r>
      <w:r w:rsidRPr="003D6DB7">
        <w:rPr>
          <w:rFonts w:ascii="Arial" w:hAnsi="Arial" w:cs="Arial"/>
          <w:spacing w:val="-3"/>
          <w:sz w:val="22"/>
          <w:szCs w:val="22"/>
        </w:rPr>
        <w:t xml:space="preserve"> </w:t>
      </w:r>
      <w:r w:rsidRPr="003D6DB7">
        <w:rPr>
          <w:rFonts w:ascii="Arial" w:hAnsi="Arial" w:cs="Arial"/>
          <w:sz w:val="22"/>
          <w:szCs w:val="22"/>
        </w:rPr>
        <w:t>access,</w:t>
      </w:r>
      <w:r w:rsidRPr="003D6DB7">
        <w:rPr>
          <w:rFonts w:ascii="Arial" w:hAnsi="Arial" w:cs="Arial"/>
          <w:spacing w:val="18"/>
          <w:position w:val="7"/>
          <w:sz w:val="22"/>
          <w:szCs w:val="22"/>
        </w:rPr>
        <w:t xml:space="preserve"> </w:t>
      </w:r>
      <w:r w:rsidRPr="003D6DB7">
        <w:rPr>
          <w:rFonts w:ascii="Arial" w:hAnsi="Arial" w:cs="Arial"/>
          <w:sz w:val="22"/>
          <w:szCs w:val="22"/>
        </w:rPr>
        <w:t>resulting</w:t>
      </w:r>
      <w:r w:rsidRPr="003D6DB7">
        <w:rPr>
          <w:rFonts w:ascii="Arial" w:hAnsi="Arial" w:cs="Arial"/>
          <w:spacing w:val="-3"/>
          <w:sz w:val="22"/>
          <w:szCs w:val="22"/>
        </w:rPr>
        <w:t xml:space="preserve"> </w:t>
      </w:r>
      <w:r w:rsidRPr="003D6DB7">
        <w:rPr>
          <w:rFonts w:ascii="Arial" w:hAnsi="Arial" w:cs="Arial"/>
          <w:sz w:val="22"/>
          <w:szCs w:val="22"/>
        </w:rPr>
        <w:t>in</w:t>
      </w:r>
      <w:r w:rsidRPr="003D6DB7">
        <w:rPr>
          <w:rFonts w:ascii="Arial" w:hAnsi="Arial" w:cs="Arial"/>
          <w:spacing w:val="-3"/>
          <w:sz w:val="22"/>
          <w:szCs w:val="22"/>
        </w:rPr>
        <w:t xml:space="preserve"> </w:t>
      </w:r>
      <w:r w:rsidRPr="003D6DB7">
        <w:rPr>
          <w:rFonts w:ascii="Arial" w:hAnsi="Arial" w:cs="Arial"/>
          <w:sz w:val="22"/>
          <w:szCs w:val="22"/>
        </w:rPr>
        <w:t>acute</w:t>
      </w:r>
      <w:r w:rsidRPr="003D6DB7">
        <w:rPr>
          <w:rFonts w:ascii="Arial" w:hAnsi="Arial" w:cs="Arial"/>
          <w:spacing w:val="-4"/>
          <w:sz w:val="22"/>
          <w:szCs w:val="22"/>
        </w:rPr>
        <w:t xml:space="preserve"> </w:t>
      </w:r>
      <w:r w:rsidRPr="003D6DB7">
        <w:rPr>
          <w:rFonts w:ascii="Arial" w:hAnsi="Arial" w:cs="Arial"/>
          <w:sz w:val="22"/>
          <w:szCs w:val="22"/>
        </w:rPr>
        <w:t>withdrawal</w:t>
      </w:r>
      <w:r w:rsidRPr="003D6DB7">
        <w:rPr>
          <w:rFonts w:ascii="Arial" w:hAnsi="Arial" w:cs="Arial"/>
          <w:spacing w:val="-3"/>
          <w:sz w:val="22"/>
          <w:szCs w:val="22"/>
        </w:rPr>
        <w:t xml:space="preserve"> </w:t>
      </w:r>
      <w:r w:rsidRPr="003D6DB7">
        <w:rPr>
          <w:rFonts w:ascii="Arial" w:hAnsi="Arial" w:cs="Arial"/>
          <w:sz w:val="22"/>
          <w:szCs w:val="22"/>
        </w:rPr>
        <w:t>among</w:t>
      </w:r>
      <w:r w:rsidRPr="003D6DB7">
        <w:rPr>
          <w:rFonts w:ascii="Arial" w:hAnsi="Arial" w:cs="Arial"/>
          <w:spacing w:val="-3"/>
          <w:sz w:val="22"/>
          <w:szCs w:val="22"/>
        </w:rPr>
        <w:t xml:space="preserve"> </w:t>
      </w:r>
      <w:r w:rsidRPr="003D6DB7">
        <w:rPr>
          <w:rFonts w:ascii="Arial" w:hAnsi="Arial" w:cs="Arial"/>
          <w:sz w:val="22"/>
          <w:szCs w:val="22"/>
        </w:rPr>
        <w:t>prisoners</w:t>
      </w:r>
      <w:r w:rsidRPr="003D6DB7">
        <w:rPr>
          <w:rFonts w:ascii="Arial" w:hAnsi="Arial" w:cs="Arial"/>
          <w:spacing w:val="-3"/>
          <w:sz w:val="22"/>
          <w:szCs w:val="22"/>
        </w:rPr>
        <w:t xml:space="preserve"> </w:t>
      </w:r>
      <w:r w:rsidRPr="003D6DB7">
        <w:rPr>
          <w:rFonts w:ascii="Arial" w:hAnsi="Arial" w:cs="Arial"/>
          <w:sz w:val="22"/>
          <w:szCs w:val="22"/>
        </w:rPr>
        <w:t>and</w:t>
      </w:r>
      <w:r w:rsidRPr="003D6DB7">
        <w:rPr>
          <w:rFonts w:ascii="Arial" w:hAnsi="Arial" w:cs="Arial"/>
          <w:spacing w:val="-3"/>
          <w:sz w:val="22"/>
          <w:szCs w:val="22"/>
        </w:rPr>
        <w:t xml:space="preserve"> </w:t>
      </w:r>
      <w:r w:rsidRPr="003D6DB7">
        <w:rPr>
          <w:rFonts w:ascii="Arial" w:hAnsi="Arial" w:cs="Arial"/>
          <w:sz w:val="22"/>
          <w:szCs w:val="22"/>
        </w:rPr>
        <w:t>an increased risk of</w:t>
      </w:r>
      <w:r>
        <w:rPr>
          <w:rFonts w:ascii="Arial" w:hAnsi="Arial" w:cs="Arial"/>
          <w:sz w:val="22"/>
          <w:szCs w:val="22"/>
        </w:rPr>
        <w:t xml:space="preserve"> toxic drug injury or death</w:t>
      </w:r>
      <w:r w:rsidRPr="003D6DB7">
        <w:rPr>
          <w:rFonts w:ascii="Arial" w:hAnsi="Arial" w:cs="Arial"/>
          <w:sz w:val="22"/>
          <w:szCs w:val="22"/>
        </w:rPr>
        <w:t>.</w:t>
      </w:r>
      <w:r>
        <w:rPr>
          <w:rStyle w:val="FootnoteReference"/>
          <w:rFonts w:ascii="Arial" w:hAnsi="Arial" w:cs="Arial"/>
          <w:sz w:val="22"/>
          <w:szCs w:val="22"/>
        </w:rPr>
        <w:footnoteReference w:id="115"/>
      </w:r>
      <w:r w:rsidRPr="003D6DB7">
        <w:rPr>
          <w:rFonts w:ascii="Arial" w:hAnsi="Arial" w:cs="Arial"/>
          <w:sz w:val="22"/>
          <w:szCs w:val="22"/>
        </w:rPr>
        <w:t xml:space="preserve"> Among those jurisdictions that do </w:t>
      </w:r>
      <w:r>
        <w:rPr>
          <w:rFonts w:ascii="Arial" w:hAnsi="Arial" w:cs="Arial"/>
          <w:sz w:val="22"/>
          <w:szCs w:val="22"/>
        </w:rPr>
        <w:t>offer</w:t>
      </w:r>
      <w:r w:rsidRPr="003D6DB7">
        <w:rPr>
          <w:rFonts w:ascii="Arial" w:hAnsi="Arial" w:cs="Arial"/>
          <w:sz w:val="22"/>
          <w:szCs w:val="22"/>
        </w:rPr>
        <w:t xml:space="preserve"> OAT, long waitlists and inappropriate medication terminations persist.</w:t>
      </w:r>
      <w:r>
        <w:rPr>
          <w:rStyle w:val="FootnoteReference"/>
          <w:rFonts w:ascii="Arial" w:hAnsi="Arial" w:cs="Arial"/>
          <w:sz w:val="22"/>
          <w:szCs w:val="22"/>
        </w:rPr>
        <w:footnoteReference w:id="116"/>
      </w:r>
      <w:r>
        <w:rPr>
          <w:rFonts w:ascii="Arial" w:hAnsi="Arial" w:cs="Arial"/>
          <w:sz w:val="22"/>
          <w:szCs w:val="22"/>
        </w:rPr>
        <w:t xml:space="preserve"> Additionally, the federal </w:t>
      </w:r>
      <w:r w:rsidRPr="00EB76D3">
        <w:rPr>
          <w:rFonts w:ascii="Arial" w:hAnsi="Arial" w:cs="Arial"/>
          <w:sz w:val="22"/>
          <w:szCs w:val="22"/>
        </w:rPr>
        <w:t xml:space="preserve">Correctional Service Canada (CSC) </w:t>
      </w:r>
      <w:r>
        <w:rPr>
          <w:rFonts w:ascii="Arial" w:hAnsi="Arial" w:cs="Arial"/>
          <w:sz w:val="22"/>
          <w:szCs w:val="22"/>
        </w:rPr>
        <w:t>recently imposed restrictions on</w:t>
      </w:r>
      <w:r w:rsidRPr="00EB76D3">
        <w:rPr>
          <w:rFonts w:ascii="Arial" w:hAnsi="Arial" w:cs="Arial"/>
          <w:sz w:val="22"/>
          <w:szCs w:val="22"/>
        </w:rPr>
        <w:t xml:space="preserve"> OAT</w:t>
      </w:r>
      <w:r>
        <w:rPr>
          <w:rFonts w:ascii="Arial" w:hAnsi="Arial" w:cs="Arial"/>
          <w:sz w:val="22"/>
          <w:szCs w:val="22"/>
        </w:rPr>
        <w:t>,</w:t>
      </w:r>
      <w:r w:rsidRPr="00EB76D3">
        <w:rPr>
          <w:rFonts w:ascii="Arial" w:hAnsi="Arial" w:cs="Arial"/>
          <w:sz w:val="22"/>
          <w:szCs w:val="22"/>
        </w:rPr>
        <w:t xml:space="preserve"> contrary to best </w:t>
      </w:r>
      <w:r>
        <w:rPr>
          <w:rFonts w:ascii="Arial" w:hAnsi="Arial" w:cs="Arial"/>
          <w:sz w:val="22"/>
          <w:szCs w:val="22"/>
        </w:rPr>
        <w:t xml:space="preserve">practice, clinical </w:t>
      </w:r>
      <w:r w:rsidRPr="00EB76D3">
        <w:rPr>
          <w:rFonts w:ascii="Arial" w:hAnsi="Arial" w:cs="Arial"/>
          <w:sz w:val="22"/>
          <w:szCs w:val="22"/>
        </w:rPr>
        <w:t>evidence</w:t>
      </w:r>
      <w:r>
        <w:rPr>
          <w:rFonts w:ascii="Arial" w:hAnsi="Arial" w:cs="Arial"/>
          <w:sz w:val="22"/>
          <w:szCs w:val="22"/>
        </w:rPr>
        <w:t>,</w:t>
      </w:r>
      <w:r w:rsidRPr="00EB76D3">
        <w:rPr>
          <w:rFonts w:ascii="Arial" w:hAnsi="Arial" w:cs="Arial"/>
          <w:sz w:val="22"/>
          <w:szCs w:val="22"/>
        </w:rPr>
        <w:t xml:space="preserve"> and community care</w:t>
      </w:r>
      <w:r>
        <w:rPr>
          <w:rFonts w:ascii="Arial" w:hAnsi="Arial" w:cs="Arial"/>
          <w:sz w:val="22"/>
          <w:szCs w:val="22"/>
        </w:rPr>
        <w:t xml:space="preserve"> </w:t>
      </w:r>
      <w:r w:rsidRPr="005E3262">
        <w:rPr>
          <w:rFonts w:ascii="Arial" w:hAnsi="Arial" w:cs="Arial"/>
          <w:sz w:val="22"/>
          <w:szCs w:val="22"/>
        </w:rPr>
        <w:t xml:space="preserve">— </w:t>
      </w:r>
      <w:r>
        <w:rPr>
          <w:rFonts w:ascii="Arial" w:hAnsi="Arial" w:cs="Arial"/>
          <w:sz w:val="22"/>
          <w:szCs w:val="22"/>
        </w:rPr>
        <w:t>resulting in</w:t>
      </w:r>
      <w:r w:rsidRPr="00EB76D3">
        <w:rPr>
          <w:rFonts w:ascii="Arial" w:hAnsi="Arial" w:cs="Arial"/>
          <w:sz w:val="22"/>
          <w:szCs w:val="22"/>
        </w:rPr>
        <w:t xml:space="preserve"> reports of coerc</w:t>
      </w:r>
      <w:r>
        <w:rPr>
          <w:rFonts w:ascii="Arial" w:hAnsi="Arial" w:cs="Arial"/>
          <w:sz w:val="22"/>
          <w:szCs w:val="22"/>
        </w:rPr>
        <w:t>ed withdrawal</w:t>
      </w:r>
      <w:r w:rsidRPr="00EB76D3">
        <w:rPr>
          <w:rFonts w:ascii="Arial" w:hAnsi="Arial" w:cs="Arial"/>
          <w:sz w:val="22"/>
          <w:szCs w:val="22"/>
        </w:rPr>
        <w:t>, forced medication switches, threats of detoxification</w:t>
      </w:r>
      <w:r>
        <w:rPr>
          <w:rFonts w:ascii="Arial" w:hAnsi="Arial" w:cs="Arial"/>
          <w:sz w:val="22"/>
          <w:szCs w:val="22"/>
        </w:rPr>
        <w:t>,</w:t>
      </w:r>
      <w:r w:rsidRPr="00EB76D3">
        <w:rPr>
          <w:rFonts w:ascii="Arial" w:hAnsi="Arial" w:cs="Arial"/>
          <w:sz w:val="22"/>
          <w:szCs w:val="22"/>
        </w:rPr>
        <w:t xml:space="preserve"> and destabilization.</w:t>
      </w:r>
      <w:r>
        <w:rPr>
          <w:rStyle w:val="FootnoteReference"/>
          <w:rFonts w:ascii="Arial" w:hAnsi="Arial" w:cs="Arial"/>
          <w:sz w:val="22"/>
          <w:szCs w:val="22"/>
        </w:rPr>
        <w:footnoteReference w:id="117"/>
      </w:r>
    </w:p>
    <w:p w14:paraId="77548CF1" w14:textId="77777777" w:rsidR="006F5B7C" w:rsidRPr="005E3262" w:rsidRDefault="006F5B7C" w:rsidP="00A17B0B">
      <w:pPr>
        <w:pStyle w:val="ListParagraph"/>
        <w:spacing w:line="276" w:lineRule="auto"/>
        <w:ind w:left="360"/>
        <w:jc w:val="both"/>
        <w:rPr>
          <w:lang w:val="en-CA"/>
        </w:rPr>
      </w:pPr>
    </w:p>
    <w:p w14:paraId="375124F0" w14:textId="0102F901" w:rsidR="006F5B7C" w:rsidRPr="008E4A71" w:rsidRDefault="006F5B7C" w:rsidP="00A25A24">
      <w:pPr>
        <w:pStyle w:val="ListParagraph"/>
        <w:numPr>
          <w:ilvl w:val="0"/>
          <w:numId w:val="21"/>
        </w:numPr>
        <w:spacing w:line="276" w:lineRule="auto"/>
        <w:jc w:val="both"/>
      </w:pPr>
      <w:r w:rsidRPr="002F164B">
        <w:rPr>
          <w:szCs w:val="22"/>
          <w:lang w:val="en-CA"/>
        </w:rPr>
        <w:t xml:space="preserve">Most prisons </w:t>
      </w:r>
      <w:r>
        <w:rPr>
          <w:szCs w:val="22"/>
          <w:lang w:val="en-CA"/>
        </w:rPr>
        <w:t xml:space="preserve">also </w:t>
      </w:r>
      <w:r w:rsidRPr="002F164B">
        <w:rPr>
          <w:szCs w:val="22"/>
          <w:lang w:val="en-CA"/>
        </w:rPr>
        <w:t>deny immediate</w:t>
      </w:r>
      <w:r w:rsidR="00986BD2">
        <w:rPr>
          <w:szCs w:val="22"/>
          <w:lang w:val="en-CA"/>
        </w:rPr>
        <w:t>, direct</w:t>
      </w:r>
      <w:r w:rsidRPr="002F164B">
        <w:rPr>
          <w:szCs w:val="22"/>
          <w:lang w:val="en-CA"/>
        </w:rPr>
        <w:t xml:space="preserve"> access to naloxone, an exceedingly safe medication that </w:t>
      </w:r>
      <w:r w:rsidRPr="002F164B">
        <w:rPr>
          <w:szCs w:val="22"/>
          <w:shd w:val="clear" w:color="auto" w:fill="FFFFFF"/>
          <w:lang w:val="en-CA"/>
        </w:rPr>
        <w:t>can temporarily reverse an opioid overdose</w:t>
      </w:r>
      <w:r>
        <w:rPr>
          <w:szCs w:val="22"/>
          <w:shd w:val="clear" w:color="auto" w:fill="FFFFFF"/>
          <w:lang w:val="en-CA"/>
        </w:rPr>
        <w:t>,</w:t>
      </w:r>
      <w:r w:rsidRPr="003D6DB7">
        <w:rPr>
          <w:rStyle w:val="FootnoteReference"/>
          <w:szCs w:val="22"/>
          <w:shd w:val="clear" w:color="auto" w:fill="FFFFFF"/>
        </w:rPr>
        <w:footnoteReference w:id="118"/>
      </w:r>
      <w:r w:rsidRPr="002F164B">
        <w:rPr>
          <w:szCs w:val="22"/>
          <w:shd w:val="clear" w:color="auto" w:fill="FFFFFF"/>
          <w:lang w:val="en-CA"/>
        </w:rPr>
        <w:t xml:space="preserve"> </w:t>
      </w:r>
      <w:r>
        <w:rPr>
          <w:szCs w:val="22"/>
          <w:shd w:val="clear" w:color="auto" w:fill="FFFFFF"/>
          <w:lang w:val="en-CA"/>
        </w:rPr>
        <w:t>whereas</w:t>
      </w:r>
      <w:r w:rsidRPr="002F164B">
        <w:rPr>
          <w:szCs w:val="22"/>
          <w:shd w:val="clear" w:color="auto" w:fill="FFFFFF"/>
          <w:lang w:val="en-CA"/>
        </w:rPr>
        <w:t xml:space="preserve"> most </w:t>
      </w:r>
      <w:r>
        <w:rPr>
          <w:szCs w:val="22"/>
          <w:shd w:val="clear" w:color="auto" w:fill="FFFFFF"/>
          <w:lang w:val="en-CA"/>
        </w:rPr>
        <w:t xml:space="preserve">Canadian jurisdictions </w:t>
      </w:r>
      <w:r w:rsidRPr="002F164B">
        <w:rPr>
          <w:szCs w:val="22"/>
          <w:shd w:val="clear" w:color="auto" w:fill="FFFFFF"/>
          <w:lang w:val="en-CA"/>
        </w:rPr>
        <w:t>offer free, unrestricted access to naloxone through first line responders, health centres, and pharmacies.</w:t>
      </w:r>
      <w:r w:rsidRPr="003D6DB7">
        <w:rPr>
          <w:rStyle w:val="FootnoteReference"/>
          <w:szCs w:val="22"/>
          <w:shd w:val="clear" w:color="auto" w:fill="FFFFFF"/>
        </w:rPr>
        <w:footnoteReference w:id="119"/>
      </w:r>
      <w:r w:rsidRPr="002F164B">
        <w:rPr>
          <w:szCs w:val="22"/>
          <w:shd w:val="clear" w:color="auto" w:fill="FFFFFF"/>
          <w:lang w:val="en-CA"/>
        </w:rPr>
        <w:t xml:space="preserve"> </w:t>
      </w:r>
    </w:p>
    <w:p w14:paraId="50A0A7EC" w14:textId="77777777" w:rsidR="006F5B7C" w:rsidRDefault="006F5B7C" w:rsidP="00A17B0B">
      <w:pPr>
        <w:pStyle w:val="BodyText"/>
        <w:spacing w:after="0" w:line="276" w:lineRule="auto"/>
        <w:ind w:left="426" w:right="113"/>
        <w:jc w:val="both"/>
        <w:rPr>
          <w:rFonts w:ascii="Arial" w:hAnsi="Arial" w:cs="Arial"/>
          <w:sz w:val="22"/>
          <w:szCs w:val="22"/>
        </w:rPr>
      </w:pPr>
    </w:p>
    <w:p w14:paraId="22B824CF" w14:textId="5EDB0DBF" w:rsidR="00C06410" w:rsidRPr="00A25A24" w:rsidRDefault="003C2A42" w:rsidP="009A2378">
      <w:pPr>
        <w:pStyle w:val="BodyText"/>
        <w:numPr>
          <w:ilvl w:val="0"/>
          <w:numId w:val="21"/>
        </w:numPr>
        <w:spacing w:after="0" w:line="276" w:lineRule="auto"/>
        <w:ind w:left="426" w:right="113" w:hanging="426"/>
        <w:jc w:val="both"/>
        <w:rPr>
          <w:rFonts w:ascii="Arial" w:hAnsi="Arial" w:cs="Arial"/>
          <w:sz w:val="22"/>
          <w:szCs w:val="22"/>
        </w:rPr>
      </w:pPr>
      <w:r>
        <w:rPr>
          <w:rFonts w:ascii="Arial" w:hAnsi="Arial" w:cs="Arial"/>
          <w:sz w:val="22"/>
          <w:szCs w:val="22"/>
        </w:rPr>
        <w:t>As the Special Rapporteur on the Right to Health has confirmed, “</w:t>
      </w:r>
      <w:r w:rsidRPr="003C2A42">
        <w:rPr>
          <w:rFonts w:ascii="Arial" w:hAnsi="Arial" w:cs="Arial"/>
          <w:sz w:val="22"/>
          <w:szCs w:val="22"/>
        </w:rPr>
        <w:t>Persons who are deprived of their liberty are equally entitled to the right to health, and those who use drugs are particularly vulnerable when deprived of their liberty in facilities that have inadequate health-care services.</w:t>
      </w:r>
      <w:r>
        <w:rPr>
          <w:rFonts w:ascii="Arial" w:hAnsi="Arial" w:cs="Arial"/>
          <w:sz w:val="22"/>
          <w:szCs w:val="22"/>
        </w:rPr>
        <w:t>”</w:t>
      </w:r>
      <w:r>
        <w:rPr>
          <w:rStyle w:val="FootnoteReference"/>
          <w:rFonts w:ascii="Arial" w:hAnsi="Arial" w:cs="Arial"/>
          <w:sz w:val="22"/>
          <w:szCs w:val="22"/>
        </w:rPr>
        <w:footnoteReference w:id="120"/>
      </w:r>
      <w:r>
        <w:rPr>
          <w:rFonts w:ascii="Arial" w:hAnsi="Arial" w:cs="Arial"/>
          <w:sz w:val="22"/>
          <w:szCs w:val="22"/>
        </w:rPr>
        <w:t xml:space="preserve"> </w:t>
      </w:r>
      <w:r w:rsidR="006F5B7C">
        <w:rPr>
          <w:rFonts w:ascii="Arial" w:hAnsi="Arial" w:cs="Arial"/>
          <w:sz w:val="22"/>
          <w:szCs w:val="22"/>
        </w:rPr>
        <w:t>Lack of</w:t>
      </w:r>
      <w:r w:rsidR="006F5B7C" w:rsidRPr="003D6DB7">
        <w:rPr>
          <w:rFonts w:ascii="Arial" w:hAnsi="Arial" w:cs="Arial"/>
          <w:sz w:val="22"/>
          <w:szCs w:val="22"/>
        </w:rPr>
        <w:t xml:space="preserve"> access to key harm reduction measures</w:t>
      </w:r>
      <w:r w:rsidR="006F5B7C">
        <w:rPr>
          <w:rFonts w:ascii="Arial" w:hAnsi="Arial" w:cs="Arial"/>
          <w:sz w:val="22"/>
          <w:szCs w:val="22"/>
        </w:rPr>
        <w:t xml:space="preserve"> in Canadian prisons</w:t>
      </w:r>
      <w:r w:rsidR="006F5B7C" w:rsidRPr="003D6DB7">
        <w:rPr>
          <w:rFonts w:ascii="Arial" w:hAnsi="Arial" w:cs="Arial"/>
          <w:sz w:val="22"/>
          <w:szCs w:val="22"/>
        </w:rPr>
        <w:t xml:space="preserve"> violat</w:t>
      </w:r>
      <w:r w:rsidR="006F5B7C">
        <w:rPr>
          <w:rFonts w:ascii="Arial" w:hAnsi="Arial" w:cs="Arial"/>
          <w:sz w:val="22"/>
          <w:szCs w:val="22"/>
        </w:rPr>
        <w:t>es</w:t>
      </w:r>
      <w:r w:rsidR="006F5B7C" w:rsidRPr="003D6DB7">
        <w:rPr>
          <w:rFonts w:ascii="Arial" w:hAnsi="Arial" w:cs="Arial"/>
          <w:sz w:val="22"/>
          <w:szCs w:val="22"/>
        </w:rPr>
        <w:t xml:space="preserve"> </w:t>
      </w:r>
      <w:r w:rsidR="006F5B7C">
        <w:rPr>
          <w:rFonts w:ascii="Arial" w:hAnsi="Arial" w:cs="Arial"/>
          <w:sz w:val="22"/>
          <w:szCs w:val="22"/>
        </w:rPr>
        <w:t xml:space="preserve">the </w:t>
      </w:r>
      <w:r w:rsidR="006F5B7C" w:rsidRPr="003D6DB7">
        <w:rPr>
          <w:rFonts w:ascii="Arial" w:hAnsi="Arial" w:cs="Arial"/>
          <w:sz w:val="22"/>
          <w:szCs w:val="22"/>
        </w:rPr>
        <w:t xml:space="preserve">rights to </w:t>
      </w:r>
      <w:r w:rsidR="006F5B7C">
        <w:rPr>
          <w:rFonts w:ascii="Arial" w:hAnsi="Arial" w:cs="Arial"/>
          <w:sz w:val="22"/>
          <w:szCs w:val="22"/>
        </w:rPr>
        <w:t>life</w:t>
      </w:r>
      <w:r w:rsidR="006F5B7C" w:rsidRPr="003D6DB7">
        <w:rPr>
          <w:rFonts w:ascii="Arial" w:hAnsi="Arial" w:cs="Arial"/>
          <w:sz w:val="22"/>
          <w:szCs w:val="22"/>
        </w:rPr>
        <w:t xml:space="preserve">, </w:t>
      </w:r>
      <w:r w:rsidR="006F5B7C">
        <w:rPr>
          <w:rFonts w:ascii="Arial" w:hAnsi="Arial" w:cs="Arial"/>
          <w:sz w:val="22"/>
          <w:szCs w:val="22"/>
        </w:rPr>
        <w:t xml:space="preserve">security, </w:t>
      </w:r>
      <w:r w:rsidR="006F5B7C" w:rsidRPr="003D6DB7">
        <w:rPr>
          <w:rFonts w:ascii="Arial" w:hAnsi="Arial" w:cs="Arial"/>
          <w:sz w:val="22"/>
          <w:szCs w:val="22"/>
        </w:rPr>
        <w:t>non-discrimination</w:t>
      </w:r>
      <w:r w:rsidR="00D60B0A">
        <w:rPr>
          <w:rFonts w:ascii="Arial" w:hAnsi="Arial" w:cs="Arial"/>
          <w:sz w:val="22"/>
          <w:szCs w:val="22"/>
        </w:rPr>
        <w:t xml:space="preserve"> and to be free from cruel, inhuman or </w:t>
      </w:r>
      <w:proofErr w:type="spellStart"/>
      <w:r w:rsidR="00D60B0A">
        <w:rPr>
          <w:rFonts w:ascii="Arial" w:hAnsi="Arial" w:cs="Arial"/>
          <w:sz w:val="22"/>
          <w:szCs w:val="22"/>
        </w:rPr>
        <w:t>drgrading</w:t>
      </w:r>
      <w:proofErr w:type="spellEnd"/>
      <w:r w:rsidR="00D60B0A">
        <w:rPr>
          <w:rFonts w:ascii="Arial" w:hAnsi="Arial" w:cs="Arial"/>
          <w:sz w:val="22"/>
          <w:szCs w:val="22"/>
        </w:rPr>
        <w:t xml:space="preserve"> treatment or punishment</w:t>
      </w:r>
      <w:r w:rsidR="006F5B7C" w:rsidRPr="003D6DB7">
        <w:rPr>
          <w:rFonts w:ascii="Arial" w:hAnsi="Arial" w:cs="Arial"/>
          <w:sz w:val="22"/>
          <w:szCs w:val="22"/>
        </w:rPr>
        <w:t>.</w:t>
      </w:r>
      <w:r w:rsidR="0000283C">
        <w:rPr>
          <w:rStyle w:val="FootnoteReference"/>
          <w:rFonts w:ascii="Arial" w:hAnsi="Arial" w:cs="Arial"/>
          <w:sz w:val="22"/>
          <w:szCs w:val="22"/>
        </w:rPr>
        <w:footnoteReference w:id="121"/>
      </w:r>
      <w:r w:rsidR="006F5B7C" w:rsidRPr="003D6DB7">
        <w:rPr>
          <w:rFonts w:ascii="Arial" w:hAnsi="Arial" w:cs="Arial"/>
          <w:sz w:val="22"/>
          <w:szCs w:val="22"/>
        </w:rPr>
        <w:t xml:space="preserve"> As the </w:t>
      </w:r>
      <w:r w:rsidR="006F5B7C" w:rsidRPr="003D6DB7">
        <w:rPr>
          <w:rFonts w:ascii="Arial" w:hAnsi="Arial" w:cs="Arial"/>
          <w:i/>
          <w:iCs/>
          <w:sz w:val="22"/>
          <w:szCs w:val="22"/>
        </w:rPr>
        <w:t>UN Standard Minimum Rules for the Treatment of Prisoners</w:t>
      </w:r>
      <w:r w:rsidR="006F5B7C" w:rsidRPr="003D6DB7">
        <w:rPr>
          <w:rFonts w:ascii="Arial" w:hAnsi="Arial" w:cs="Arial"/>
          <w:sz w:val="22"/>
          <w:szCs w:val="22"/>
        </w:rPr>
        <w:t xml:space="preserve"> </w:t>
      </w:r>
      <w:r w:rsidR="00DC16D7" w:rsidRPr="0069388E">
        <w:rPr>
          <w:rFonts w:ascii="Arial" w:hAnsi="Arial" w:cs="Arial"/>
          <w:sz w:val="22"/>
          <w:szCs w:val="22"/>
          <w:lang w:val="en-US"/>
        </w:rPr>
        <w:t>(the Nelson Mandela Rules)</w:t>
      </w:r>
      <w:r w:rsidR="00DC16D7">
        <w:rPr>
          <w:rFonts w:ascii="Arial" w:hAnsi="Arial" w:cs="Arial"/>
          <w:sz w:val="22"/>
          <w:szCs w:val="22"/>
          <w:lang w:val="en-US"/>
        </w:rPr>
        <w:t xml:space="preserve"> </w:t>
      </w:r>
      <w:r w:rsidR="006F5B7C" w:rsidRPr="003D6DB7">
        <w:rPr>
          <w:rFonts w:ascii="Arial" w:hAnsi="Arial" w:cs="Arial"/>
          <w:sz w:val="22"/>
          <w:szCs w:val="22"/>
        </w:rPr>
        <w:t xml:space="preserve">and </w:t>
      </w:r>
      <w:r w:rsidR="006F5B7C" w:rsidRPr="003D6DB7">
        <w:rPr>
          <w:rFonts w:ascii="Arial" w:hAnsi="Arial" w:cs="Arial"/>
          <w:iCs/>
          <w:sz w:val="22"/>
          <w:szCs w:val="22"/>
        </w:rPr>
        <w:t xml:space="preserve">the </w:t>
      </w:r>
      <w:r w:rsidR="006F5B7C" w:rsidRPr="003D6DB7">
        <w:rPr>
          <w:rFonts w:ascii="Arial" w:hAnsi="Arial" w:cs="Arial"/>
          <w:i/>
          <w:sz w:val="22"/>
          <w:szCs w:val="22"/>
        </w:rPr>
        <w:t>UN</w:t>
      </w:r>
      <w:r w:rsidR="006F5B7C" w:rsidRPr="003D6DB7">
        <w:rPr>
          <w:rFonts w:ascii="Arial" w:hAnsi="Arial" w:cs="Arial"/>
          <w:i/>
          <w:spacing w:val="-3"/>
          <w:sz w:val="22"/>
          <w:szCs w:val="22"/>
        </w:rPr>
        <w:t xml:space="preserve"> </w:t>
      </w:r>
      <w:r w:rsidR="006F5B7C" w:rsidRPr="003D6DB7">
        <w:rPr>
          <w:rFonts w:ascii="Arial" w:hAnsi="Arial" w:cs="Arial"/>
          <w:i/>
          <w:sz w:val="22"/>
          <w:szCs w:val="22"/>
        </w:rPr>
        <w:t>Rules</w:t>
      </w:r>
      <w:r w:rsidR="006F5B7C" w:rsidRPr="003D6DB7">
        <w:rPr>
          <w:rFonts w:ascii="Arial" w:hAnsi="Arial" w:cs="Arial"/>
          <w:i/>
          <w:spacing w:val="-3"/>
          <w:sz w:val="22"/>
          <w:szCs w:val="22"/>
        </w:rPr>
        <w:t xml:space="preserve"> </w:t>
      </w:r>
      <w:r w:rsidR="006F5B7C" w:rsidRPr="003D6DB7">
        <w:rPr>
          <w:rFonts w:ascii="Arial" w:hAnsi="Arial" w:cs="Arial"/>
          <w:i/>
          <w:sz w:val="22"/>
          <w:szCs w:val="22"/>
        </w:rPr>
        <w:t>for</w:t>
      </w:r>
      <w:r w:rsidR="006F5B7C" w:rsidRPr="003D6DB7">
        <w:rPr>
          <w:rFonts w:ascii="Arial" w:hAnsi="Arial" w:cs="Arial"/>
          <w:i/>
          <w:spacing w:val="-3"/>
          <w:sz w:val="22"/>
          <w:szCs w:val="22"/>
        </w:rPr>
        <w:t xml:space="preserve"> </w:t>
      </w:r>
      <w:r w:rsidR="006F5B7C" w:rsidRPr="003D6DB7">
        <w:rPr>
          <w:rFonts w:ascii="Arial" w:hAnsi="Arial" w:cs="Arial"/>
          <w:i/>
          <w:sz w:val="22"/>
          <w:szCs w:val="22"/>
        </w:rPr>
        <w:t>the</w:t>
      </w:r>
      <w:r w:rsidR="006F5B7C" w:rsidRPr="003D6DB7">
        <w:rPr>
          <w:rFonts w:ascii="Arial" w:hAnsi="Arial" w:cs="Arial"/>
          <w:i/>
          <w:spacing w:val="-3"/>
          <w:sz w:val="22"/>
          <w:szCs w:val="22"/>
        </w:rPr>
        <w:t xml:space="preserve"> </w:t>
      </w:r>
      <w:r w:rsidR="006F5B7C" w:rsidRPr="003D6DB7">
        <w:rPr>
          <w:rFonts w:ascii="Arial" w:hAnsi="Arial" w:cs="Arial"/>
          <w:i/>
          <w:sz w:val="22"/>
          <w:szCs w:val="22"/>
        </w:rPr>
        <w:t>Treatment</w:t>
      </w:r>
      <w:r w:rsidR="006F5B7C" w:rsidRPr="003D6DB7">
        <w:rPr>
          <w:rFonts w:ascii="Arial" w:hAnsi="Arial" w:cs="Arial"/>
          <w:i/>
          <w:spacing w:val="-3"/>
          <w:sz w:val="22"/>
          <w:szCs w:val="22"/>
        </w:rPr>
        <w:t xml:space="preserve"> </w:t>
      </w:r>
      <w:r w:rsidR="006F5B7C" w:rsidRPr="003D6DB7">
        <w:rPr>
          <w:rFonts w:ascii="Arial" w:hAnsi="Arial" w:cs="Arial"/>
          <w:i/>
          <w:sz w:val="22"/>
          <w:szCs w:val="22"/>
        </w:rPr>
        <w:t>of</w:t>
      </w:r>
      <w:r w:rsidR="006F5B7C" w:rsidRPr="003D6DB7">
        <w:rPr>
          <w:rFonts w:ascii="Arial" w:hAnsi="Arial" w:cs="Arial"/>
          <w:i/>
          <w:spacing w:val="-3"/>
          <w:sz w:val="22"/>
          <w:szCs w:val="22"/>
        </w:rPr>
        <w:t xml:space="preserve"> </w:t>
      </w:r>
      <w:r w:rsidR="006F5B7C" w:rsidRPr="003D6DB7">
        <w:rPr>
          <w:rFonts w:ascii="Arial" w:hAnsi="Arial" w:cs="Arial"/>
          <w:i/>
          <w:sz w:val="22"/>
          <w:szCs w:val="22"/>
        </w:rPr>
        <w:t>Women</w:t>
      </w:r>
      <w:r w:rsidR="006F5B7C" w:rsidRPr="003D6DB7">
        <w:rPr>
          <w:rFonts w:ascii="Arial" w:hAnsi="Arial" w:cs="Arial"/>
          <w:i/>
          <w:spacing w:val="-4"/>
          <w:sz w:val="22"/>
          <w:szCs w:val="22"/>
        </w:rPr>
        <w:t xml:space="preserve"> </w:t>
      </w:r>
      <w:r w:rsidR="006F5B7C" w:rsidRPr="003D6DB7">
        <w:rPr>
          <w:rFonts w:ascii="Arial" w:hAnsi="Arial" w:cs="Arial"/>
          <w:i/>
          <w:sz w:val="22"/>
          <w:szCs w:val="22"/>
        </w:rPr>
        <w:t>Prisoners</w:t>
      </w:r>
      <w:r w:rsidR="006F5B7C" w:rsidRPr="003D6DB7">
        <w:rPr>
          <w:rFonts w:ascii="Arial" w:hAnsi="Arial" w:cs="Arial"/>
          <w:sz w:val="22"/>
          <w:szCs w:val="22"/>
        </w:rPr>
        <w:t xml:space="preserve"> recommend, </w:t>
      </w:r>
      <w:r w:rsidR="006F5B7C">
        <w:rPr>
          <w:rFonts w:ascii="Arial" w:hAnsi="Arial" w:cs="Arial"/>
          <w:sz w:val="22"/>
          <w:szCs w:val="22"/>
        </w:rPr>
        <w:t>people in prison</w:t>
      </w:r>
      <w:r w:rsidR="006F5B7C" w:rsidRPr="003D6DB7">
        <w:rPr>
          <w:rFonts w:ascii="Arial" w:hAnsi="Arial" w:cs="Arial"/>
          <w:sz w:val="22"/>
          <w:szCs w:val="22"/>
        </w:rPr>
        <w:t xml:space="preserve"> must</w:t>
      </w:r>
      <w:r w:rsidR="006F5B7C">
        <w:rPr>
          <w:rFonts w:ascii="Arial" w:hAnsi="Arial" w:cs="Arial"/>
          <w:sz w:val="22"/>
          <w:szCs w:val="22"/>
        </w:rPr>
        <w:t>, at a minimum,</w:t>
      </w:r>
      <w:r w:rsidR="006F5B7C" w:rsidRPr="003D6DB7">
        <w:rPr>
          <w:rFonts w:ascii="Arial" w:hAnsi="Arial" w:cs="Arial"/>
          <w:sz w:val="22"/>
          <w:szCs w:val="22"/>
        </w:rPr>
        <w:t xml:space="preserve"> enjoy the same </w:t>
      </w:r>
      <w:r w:rsidR="006F5B7C" w:rsidRPr="003D6DB7">
        <w:rPr>
          <w:rFonts w:ascii="Arial" w:hAnsi="Arial" w:cs="Arial"/>
          <w:sz w:val="22"/>
          <w:szCs w:val="22"/>
        </w:rPr>
        <w:lastRenderedPageBreak/>
        <w:t>standards of healthcare</w:t>
      </w:r>
      <w:r w:rsidR="006F5B7C" w:rsidRPr="003D6DB7">
        <w:rPr>
          <w:rFonts w:ascii="Arial" w:hAnsi="Arial" w:cs="Arial"/>
          <w:spacing w:val="-3"/>
          <w:sz w:val="22"/>
          <w:szCs w:val="22"/>
        </w:rPr>
        <w:t xml:space="preserve"> </w:t>
      </w:r>
      <w:r w:rsidR="006F5B7C" w:rsidRPr="003D6DB7">
        <w:rPr>
          <w:rFonts w:ascii="Arial" w:hAnsi="Arial" w:cs="Arial"/>
          <w:sz w:val="22"/>
          <w:szCs w:val="22"/>
        </w:rPr>
        <w:t>that</w:t>
      </w:r>
      <w:r w:rsidR="006F5B7C" w:rsidRPr="003D6DB7">
        <w:rPr>
          <w:rFonts w:ascii="Arial" w:hAnsi="Arial" w:cs="Arial"/>
          <w:spacing w:val="-3"/>
          <w:sz w:val="22"/>
          <w:szCs w:val="22"/>
        </w:rPr>
        <w:t xml:space="preserve"> </w:t>
      </w:r>
      <w:r w:rsidR="006F5B7C" w:rsidRPr="003D6DB7">
        <w:rPr>
          <w:rFonts w:ascii="Arial" w:hAnsi="Arial" w:cs="Arial"/>
          <w:sz w:val="22"/>
          <w:szCs w:val="22"/>
        </w:rPr>
        <w:t>are</w:t>
      </w:r>
      <w:r w:rsidR="006F5B7C" w:rsidRPr="003D6DB7">
        <w:rPr>
          <w:rFonts w:ascii="Arial" w:hAnsi="Arial" w:cs="Arial"/>
          <w:spacing w:val="-3"/>
          <w:sz w:val="22"/>
          <w:szCs w:val="22"/>
        </w:rPr>
        <w:t xml:space="preserve"> </w:t>
      </w:r>
      <w:r w:rsidR="006F5B7C" w:rsidRPr="003D6DB7">
        <w:rPr>
          <w:rFonts w:ascii="Arial" w:hAnsi="Arial" w:cs="Arial"/>
          <w:sz w:val="22"/>
          <w:szCs w:val="22"/>
        </w:rPr>
        <w:t>available</w:t>
      </w:r>
      <w:r w:rsidR="006F5B7C" w:rsidRPr="003D6DB7">
        <w:rPr>
          <w:rFonts w:ascii="Arial" w:hAnsi="Arial" w:cs="Arial"/>
          <w:spacing w:val="-4"/>
          <w:sz w:val="22"/>
          <w:szCs w:val="22"/>
        </w:rPr>
        <w:t xml:space="preserve"> </w:t>
      </w:r>
      <w:r w:rsidR="006F5B7C" w:rsidRPr="003D6DB7">
        <w:rPr>
          <w:rFonts w:ascii="Arial" w:hAnsi="Arial" w:cs="Arial"/>
          <w:sz w:val="22"/>
          <w:szCs w:val="22"/>
        </w:rPr>
        <w:t>in</w:t>
      </w:r>
      <w:r w:rsidR="006F5B7C" w:rsidRPr="003D6DB7">
        <w:rPr>
          <w:rFonts w:ascii="Arial" w:hAnsi="Arial" w:cs="Arial"/>
          <w:spacing w:val="-3"/>
          <w:sz w:val="22"/>
          <w:szCs w:val="22"/>
        </w:rPr>
        <w:t xml:space="preserve"> </w:t>
      </w:r>
      <w:r w:rsidR="006F5B7C" w:rsidRPr="003D6DB7">
        <w:rPr>
          <w:rFonts w:ascii="Arial" w:hAnsi="Arial" w:cs="Arial"/>
          <w:sz w:val="22"/>
          <w:szCs w:val="22"/>
        </w:rPr>
        <w:t>the</w:t>
      </w:r>
      <w:r w:rsidR="006F5B7C" w:rsidRPr="003D6DB7">
        <w:rPr>
          <w:rFonts w:ascii="Arial" w:hAnsi="Arial" w:cs="Arial"/>
          <w:spacing w:val="-3"/>
          <w:sz w:val="22"/>
          <w:szCs w:val="22"/>
        </w:rPr>
        <w:t xml:space="preserve"> </w:t>
      </w:r>
      <w:r w:rsidR="006F5B7C" w:rsidRPr="003D6DB7">
        <w:rPr>
          <w:rFonts w:ascii="Arial" w:hAnsi="Arial" w:cs="Arial"/>
          <w:sz w:val="22"/>
          <w:szCs w:val="22"/>
        </w:rPr>
        <w:t>community</w:t>
      </w:r>
      <w:r w:rsidR="006F5B7C">
        <w:rPr>
          <w:rFonts w:ascii="Arial" w:hAnsi="Arial" w:cs="Arial"/>
          <w:sz w:val="22"/>
          <w:szCs w:val="22"/>
        </w:rPr>
        <w:t>.</w:t>
      </w:r>
      <w:r w:rsidR="006F5B7C">
        <w:rPr>
          <w:rStyle w:val="FootnoteReference"/>
          <w:rFonts w:ascii="Arial" w:hAnsi="Arial" w:cs="Arial"/>
          <w:sz w:val="22"/>
          <w:szCs w:val="22"/>
        </w:rPr>
        <w:footnoteReference w:id="122"/>
      </w:r>
      <w:r w:rsidR="009A2378">
        <w:rPr>
          <w:rFonts w:ascii="Arial" w:hAnsi="Arial" w:cs="Arial"/>
          <w:sz w:val="22"/>
          <w:szCs w:val="22"/>
        </w:rPr>
        <w:t xml:space="preserve"> </w:t>
      </w:r>
      <w:r w:rsidR="000641FE">
        <w:rPr>
          <w:rFonts w:ascii="Arial" w:hAnsi="Arial" w:cs="Arial"/>
          <w:sz w:val="22"/>
          <w:szCs w:val="22"/>
          <w:lang w:val="en-US"/>
        </w:rPr>
        <w:t>T</w:t>
      </w:r>
      <w:r w:rsidR="000641FE" w:rsidRPr="0069388E">
        <w:rPr>
          <w:rFonts w:ascii="Arial" w:hAnsi="Arial" w:cs="Arial"/>
          <w:sz w:val="22"/>
          <w:szCs w:val="22"/>
          <w:lang w:val="en-US"/>
        </w:rPr>
        <w:t xml:space="preserve">he </w:t>
      </w:r>
      <w:r w:rsidR="000641FE">
        <w:rPr>
          <w:rFonts w:ascii="Arial" w:hAnsi="Arial" w:cs="Arial"/>
          <w:sz w:val="22"/>
          <w:szCs w:val="22"/>
          <w:lang w:val="en-US"/>
        </w:rPr>
        <w:t xml:space="preserve">UN </w:t>
      </w:r>
      <w:r w:rsidR="000641FE" w:rsidRPr="0069388E">
        <w:rPr>
          <w:rFonts w:ascii="Arial" w:hAnsi="Arial" w:cs="Arial"/>
          <w:sz w:val="22"/>
          <w:szCs w:val="22"/>
          <w:lang w:val="en-US"/>
        </w:rPr>
        <w:t xml:space="preserve">Committee against Torture has recommended ensuring the provision of medical services to prisoners, in particular </w:t>
      </w:r>
      <w:r w:rsidR="005E7EF5">
        <w:rPr>
          <w:rFonts w:ascii="Arial" w:hAnsi="Arial" w:cs="Arial"/>
          <w:sz w:val="22"/>
          <w:szCs w:val="22"/>
          <w:lang w:val="en-US"/>
        </w:rPr>
        <w:t xml:space="preserve">to </w:t>
      </w:r>
      <w:r w:rsidR="000641FE" w:rsidRPr="0069388E">
        <w:rPr>
          <w:rFonts w:ascii="Arial" w:hAnsi="Arial" w:cs="Arial"/>
          <w:sz w:val="22"/>
          <w:szCs w:val="22"/>
          <w:lang w:val="en-US"/>
        </w:rPr>
        <w:t xml:space="preserve">those with </w:t>
      </w:r>
      <w:r w:rsidR="00512818">
        <w:rPr>
          <w:rFonts w:ascii="Arial" w:hAnsi="Arial" w:cs="Arial"/>
          <w:sz w:val="22"/>
          <w:szCs w:val="22"/>
          <w:lang w:val="en-US"/>
        </w:rPr>
        <w:t>substance use issues</w:t>
      </w:r>
      <w:r w:rsidR="000641FE" w:rsidRPr="0069388E">
        <w:rPr>
          <w:rFonts w:ascii="Arial" w:hAnsi="Arial" w:cs="Arial"/>
          <w:sz w:val="22"/>
          <w:szCs w:val="22"/>
          <w:lang w:val="en-US"/>
        </w:rPr>
        <w:t xml:space="preserve">, and taking all measures necessary to implement the </w:t>
      </w:r>
      <w:r w:rsidR="007F0C73">
        <w:rPr>
          <w:rFonts w:ascii="Arial" w:hAnsi="Arial" w:cs="Arial"/>
          <w:sz w:val="22"/>
          <w:szCs w:val="22"/>
          <w:lang w:val="en-US"/>
        </w:rPr>
        <w:t>Nelson Mandela Rules</w:t>
      </w:r>
      <w:r w:rsidR="000641FE" w:rsidRPr="0069388E">
        <w:rPr>
          <w:rFonts w:ascii="Arial" w:hAnsi="Arial" w:cs="Arial"/>
          <w:sz w:val="22"/>
          <w:szCs w:val="22"/>
          <w:lang w:val="en-US"/>
        </w:rPr>
        <w:t>.</w:t>
      </w:r>
      <w:r w:rsidR="000641FE">
        <w:rPr>
          <w:rStyle w:val="FootnoteReference"/>
          <w:rFonts w:ascii="Arial" w:hAnsi="Arial" w:cs="Arial"/>
          <w:sz w:val="22"/>
          <w:szCs w:val="22"/>
          <w:lang w:val="en-US"/>
        </w:rPr>
        <w:footnoteReference w:id="123"/>
      </w:r>
    </w:p>
    <w:p w14:paraId="7D81FA2F" w14:textId="77777777" w:rsidR="00C06410" w:rsidRDefault="00C06410" w:rsidP="009A2378">
      <w:pPr>
        <w:pStyle w:val="BodyText"/>
        <w:spacing w:after="0" w:line="276" w:lineRule="auto"/>
        <w:ind w:left="426" w:right="113"/>
        <w:jc w:val="both"/>
        <w:rPr>
          <w:rFonts w:ascii="Arial" w:hAnsi="Arial" w:cs="Arial"/>
          <w:sz w:val="22"/>
          <w:szCs w:val="22"/>
        </w:rPr>
      </w:pPr>
    </w:p>
    <w:p w14:paraId="62A5B2FB" w14:textId="1CC6E563" w:rsidR="006F5B7C" w:rsidRPr="00540EAB" w:rsidRDefault="006F5B7C" w:rsidP="009A2378">
      <w:pPr>
        <w:pStyle w:val="BodyText"/>
        <w:numPr>
          <w:ilvl w:val="0"/>
          <w:numId w:val="21"/>
        </w:numPr>
        <w:spacing w:after="0" w:line="276" w:lineRule="auto"/>
        <w:ind w:right="113"/>
        <w:jc w:val="both"/>
        <w:rPr>
          <w:szCs w:val="22"/>
        </w:rPr>
      </w:pPr>
      <w:r w:rsidRPr="009A2378">
        <w:rPr>
          <w:rFonts w:ascii="Arial" w:hAnsi="Arial" w:cs="Arial"/>
          <w:sz w:val="22"/>
          <w:szCs w:val="22"/>
        </w:rPr>
        <w:t>During its 2016 review of Canada, the CEDAW Committee expressed its concern with “high rates of HIV/AIDS among female inmates” and recommended that Canada “expand care, treatment, and support services to women in detention living with or vulnerable to HIV/AIDS, including by implementing prison-based needle and syringe programmes, opioid substitution therapy, condoms and other safer sex supplies.”</w:t>
      </w:r>
      <w:r w:rsidRPr="009A2378">
        <w:rPr>
          <w:rStyle w:val="FootnoteReference"/>
          <w:rFonts w:ascii="Arial" w:hAnsi="Arial" w:cs="Arial"/>
          <w:sz w:val="22"/>
          <w:szCs w:val="22"/>
        </w:rPr>
        <w:footnoteReference w:id="124"/>
      </w:r>
    </w:p>
    <w:p w14:paraId="655E1BAA" w14:textId="77777777" w:rsidR="006F5B7C" w:rsidRPr="003D6DB7" w:rsidRDefault="006F5B7C" w:rsidP="005B4FC6">
      <w:pPr>
        <w:pStyle w:val="ListParagraph"/>
        <w:spacing w:line="276" w:lineRule="auto"/>
        <w:ind w:left="360"/>
        <w:jc w:val="both"/>
        <w:rPr>
          <w:szCs w:val="22"/>
          <w:lang w:val="en-CA"/>
        </w:rPr>
      </w:pPr>
    </w:p>
    <w:p w14:paraId="39D88F80" w14:textId="77777777" w:rsidR="00C96D76" w:rsidRDefault="00C96D76" w:rsidP="002E22DC">
      <w:pPr>
        <w:spacing w:after="200" w:line="276" w:lineRule="auto"/>
        <w:jc w:val="both"/>
        <w:rPr>
          <w:rFonts w:cs="Arial"/>
          <w:b/>
          <w:szCs w:val="22"/>
        </w:rPr>
      </w:pPr>
    </w:p>
    <w:p w14:paraId="116B65DF" w14:textId="2E602783" w:rsidR="006F5B7C" w:rsidRPr="003D6DB7" w:rsidRDefault="006F5B7C" w:rsidP="002E22DC">
      <w:pPr>
        <w:spacing w:after="200" w:line="276" w:lineRule="auto"/>
        <w:jc w:val="both"/>
        <w:rPr>
          <w:rFonts w:cs="Arial"/>
          <w:b/>
          <w:szCs w:val="22"/>
        </w:rPr>
      </w:pPr>
      <w:r w:rsidRPr="003D6DB7">
        <w:rPr>
          <w:rFonts w:cs="Arial"/>
          <w:b/>
          <w:szCs w:val="22"/>
        </w:rPr>
        <w:t>RECOMMENDED ACTIONS</w:t>
      </w:r>
    </w:p>
    <w:p w14:paraId="38F570D6" w14:textId="77777777" w:rsidR="006F5B7C" w:rsidRPr="003D6DB7" w:rsidRDefault="006F5B7C" w:rsidP="002E22DC">
      <w:pPr>
        <w:spacing w:after="200" w:line="276" w:lineRule="auto"/>
        <w:jc w:val="both"/>
        <w:rPr>
          <w:rFonts w:cs="Arial"/>
          <w:szCs w:val="22"/>
        </w:rPr>
      </w:pPr>
      <w:r w:rsidRPr="003D6DB7">
        <w:rPr>
          <w:rFonts w:cs="Arial"/>
          <w:szCs w:val="22"/>
        </w:rPr>
        <w:t xml:space="preserve">The Legal Network recommends that the Committee calls on Canada to: </w:t>
      </w:r>
    </w:p>
    <w:p w14:paraId="2114BC4E" w14:textId="2E54C4CA" w:rsidR="006F5B7C" w:rsidRPr="003D6DB7" w:rsidRDefault="006F5B7C" w:rsidP="00EE0759">
      <w:pPr>
        <w:pStyle w:val="ListParagraph"/>
        <w:numPr>
          <w:ilvl w:val="0"/>
          <w:numId w:val="37"/>
        </w:numPr>
        <w:spacing w:line="276" w:lineRule="auto"/>
        <w:rPr>
          <w:b/>
          <w:bCs/>
          <w:szCs w:val="22"/>
          <w:lang w:val="en-CA"/>
        </w:rPr>
      </w:pPr>
      <w:r w:rsidRPr="003D6DB7">
        <w:rPr>
          <w:b/>
          <w:bCs/>
          <w:szCs w:val="22"/>
          <w:lang w:val="en-CA"/>
        </w:rPr>
        <w:t xml:space="preserve">Decriminalize the possession of all drugs for personal use </w:t>
      </w:r>
      <w:r w:rsidRPr="00886542">
        <w:rPr>
          <w:b/>
          <w:bCs/>
          <w:szCs w:val="22"/>
          <w:lang w:val="en-CA"/>
        </w:rPr>
        <w:t xml:space="preserve">and activities related to </w:t>
      </w:r>
      <w:r w:rsidR="009A2378" w:rsidRPr="005D390E">
        <w:rPr>
          <w:b/>
          <w:bCs/>
          <w:szCs w:val="22"/>
          <w:lang w:val="en-CA"/>
        </w:rPr>
        <w:t>safe</w:t>
      </w:r>
      <w:r w:rsidR="009A2378">
        <w:rPr>
          <w:b/>
          <w:bCs/>
          <w:szCs w:val="22"/>
          <w:lang w:val="en-CA"/>
        </w:rPr>
        <w:t xml:space="preserve"> </w:t>
      </w:r>
      <w:r w:rsidRPr="00886542">
        <w:rPr>
          <w:b/>
          <w:bCs/>
          <w:szCs w:val="22"/>
          <w:lang w:val="en-CA"/>
        </w:rPr>
        <w:t xml:space="preserve">drug supply and distribution </w:t>
      </w:r>
      <w:r w:rsidRPr="003D6DB7">
        <w:rPr>
          <w:b/>
          <w:bCs/>
          <w:szCs w:val="22"/>
          <w:lang w:val="en-CA"/>
        </w:rPr>
        <w:t>and remove all sanctions for such activities.</w:t>
      </w:r>
      <w:r w:rsidRPr="003D6DB7">
        <w:rPr>
          <w:b/>
          <w:bCs/>
          <w:szCs w:val="22"/>
          <w:lang w:val="en-CA"/>
        </w:rPr>
        <w:br/>
      </w:r>
    </w:p>
    <w:p w14:paraId="4B672113" w14:textId="3388B834" w:rsidR="006F5B7C" w:rsidRPr="003D6DB7" w:rsidRDefault="006F5B7C" w:rsidP="00EE0759">
      <w:pPr>
        <w:pStyle w:val="ListParagraph"/>
        <w:widowControl/>
        <w:numPr>
          <w:ilvl w:val="0"/>
          <w:numId w:val="37"/>
        </w:numPr>
        <w:suppressAutoHyphens w:val="0"/>
        <w:spacing w:after="160" w:line="276" w:lineRule="auto"/>
        <w:rPr>
          <w:b/>
          <w:bCs/>
          <w:szCs w:val="22"/>
          <w:lang w:val="en-CA"/>
        </w:rPr>
      </w:pPr>
      <w:r w:rsidRPr="003D6DB7">
        <w:rPr>
          <w:b/>
          <w:bCs/>
          <w:szCs w:val="22"/>
          <w:lang w:val="en-CA"/>
        </w:rPr>
        <w:t>Commit to legalizing and regulating all controlled substances.</w:t>
      </w:r>
      <w:r w:rsidRPr="003D6DB7">
        <w:rPr>
          <w:b/>
          <w:bCs/>
          <w:szCs w:val="22"/>
          <w:lang w:val="en-CA"/>
        </w:rPr>
        <w:br/>
      </w:r>
    </w:p>
    <w:p w14:paraId="3FAD2F33" w14:textId="4AE9F31F" w:rsidR="006F5B7C" w:rsidRDefault="006F5B7C" w:rsidP="00EE0759">
      <w:pPr>
        <w:pStyle w:val="ListParagraph"/>
        <w:widowControl/>
        <w:numPr>
          <w:ilvl w:val="0"/>
          <w:numId w:val="37"/>
        </w:numPr>
        <w:suppressAutoHyphens w:val="0"/>
        <w:spacing w:after="160" w:line="276" w:lineRule="auto"/>
        <w:rPr>
          <w:b/>
          <w:bCs/>
          <w:szCs w:val="22"/>
          <w:lang w:val="en-CA"/>
        </w:rPr>
      </w:pPr>
      <w:r w:rsidRPr="003D6DB7">
        <w:rPr>
          <w:b/>
          <w:bCs/>
          <w:szCs w:val="22"/>
          <w:lang w:val="en-CA"/>
        </w:rPr>
        <w:t>Affirm the right of people who use drugs to bodily autonomy and informed consent to treatment</w:t>
      </w:r>
      <w:r>
        <w:rPr>
          <w:b/>
          <w:bCs/>
          <w:szCs w:val="22"/>
          <w:lang w:val="en-CA"/>
        </w:rPr>
        <w:t xml:space="preserve"> </w:t>
      </w:r>
      <w:r w:rsidRPr="003D6DB7">
        <w:rPr>
          <w:b/>
          <w:bCs/>
          <w:szCs w:val="22"/>
          <w:lang w:val="en-CA"/>
        </w:rPr>
        <w:t xml:space="preserve">and denounce coercive and involuntary </w:t>
      </w:r>
      <w:r>
        <w:rPr>
          <w:b/>
          <w:bCs/>
          <w:szCs w:val="22"/>
          <w:lang w:val="en-CA"/>
        </w:rPr>
        <w:t xml:space="preserve">detention and </w:t>
      </w:r>
      <w:r w:rsidRPr="003D6DB7">
        <w:rPr>
          <w:b/>
          <w:bCs/>
          <w:szCs w:val="22"/>
          <w:lang w:val="en-CA"/>
        </w:rPr>
        <w:t xml:space="preserve">care, </w:t>
      </w:r>
      <w:r>
        <w:rPr>
          <w:b/>
          <w:bCs/>
          <w:szCs w:val="22"/>
          <w:lang w:val="en-CA"/>
        </w:rPr>
        <w:t>including pursuant to</w:t>
      </w:r>
      <w:r w:rsidRPr="003D6DB7">
        <w:rPr>
          <w:b/>
          <w:bCs/>
          <w:szCs w:val="22"/>
          <w:lang w:val="en-CA"/>
        </w:rPr>
        <w:t xml:space="preserve"> forced substance use treatment legislation.</w:t>
      </w:r>
    </w:p>
    <w:p w14:paraId="2CABB17E" w14:textId="77777777" w:rsidR="006F5B7C" w:rsidRDefault="006F5B7C" w:rsidP="00A17B0B">
      <w:pPr>
        <w:pStyle w:val="ListParagraph"/>
        <w:widowControl/>
        <w:suppressAutoHyphens w:val="0"/>
        <w:spacing w:after="160" w:line="276" w:lineRule="auto"/>
        <w:rPr>
          <w:b/>
          <w:bCs/>
          <w:szCs w:val="22"/>
        </w:rPr>
      </w:pPr>
    </w:p>
    <w:p w14:paraId="6C09A9DB" w14:textId="351E83AE" w:rsidR="006F5B7C" w:rsidRPr="00A17B0B" w:rsidRDefault="006F5B7C" w:rsidP="002D6E62">
      <w:pPr>
        <w:pStyle w:val="ListParagraph"/>
        <w:widowControl/>
        <w:numPr>
          <w:ilvl w:val="0"/>
          <w:numId w:val="37"/>
        </w:numPr>
        <w:suppressAutoHyphens w:val="0"/>
        <w:spacing w:after="160" w:line="276" w:lineRule="auto"/>
        <w:rPr>
          <w:b/>
          <w:bCs/>
          <w:szCs w:val="22"/>
        </w:rPr>
      </w:pPr>
      <w:r>
        <w:rPr>
          <w:b/>
          <w:bCs/>
          <w:szCs w:val="22"/>
          <w:lang w:val="en-CA"/>
        </w:rPr>
        <w:t>S</w:t>
      </w:r>
      <w:r w:rsidRPr="00217E1F">
        <w:rPr>
          <w:b/>
          <w:bCs/>
          <w:szCs w:val="22"/>
          <w:lang w:val="en-CA"/>
        </w:rPr>
        <w:t>cale up voluntary treatment services, particularly those that are gender-sensitive</w:t>
      </w:r>
      <w:r>
        <w:rPr>
          <w:b/>
          <w:bCs/>
          <w:szCs w:val="22"/>
          <w:lang w:val="en-CA"/>
        </w:rPr>
        <w:t xml:space="preserve">, </w:t>
      </w:r>
      <w:r w:rsidRPr="003D6DB7">
        <w:rPr>
          <w:b/>
          <w:bCs/>
          <w:szCs w:val="22"/>
        </w:rPr>
        <w:t>culturally affirming</w:t>
      </w:r>
      <w:r>
        <w:rPr>
          <w:b/>
          <w:bCs/>
          <w:szCs w:val="22"/>
        </w:rPr>
        <w:t>,</w:t>
      </w:r>
      <w:r w:rsidRPr="003D6DB7">
        <w:rPr>
          <w:b/>
          <w:bCs/>
          <w:szCs w:val="22"/>
        </w:rPr>
        <w:t xml:space="preserve"> and reflect the intersecting identities of people who use drugs</w:t>
      </w:r>
      <w:r>
        <w:rPr>
          <w:b/>
          <w:bCs/>
          <w:szCs w:val="22"/>
          <w:lang w:val="en-CA"/>
        </w:rPr>
        <w:t>,</w:t>
      </w:r>
      <w:r w:rsidRPr="003D6DB7">
        <w:rPr>
          <w:b/>
          <w:bCs/>
          <w:szCs w:val="22"/>
          <w:lang w:val="en-CA"/>
        </w:rPr>
        <w:t xml:space="preserve"> </w:t>
      </w:r>
      <w:r>
        <w:rPr>
          <w:b/>
          <w:bCs/>
          <w:szCs w:val="22"/>
        </w:rPr>
        <w:t xml:space="preserve">and ensure </w:t>
      </w:r>
      <w:r w:rsidRPr="003D6DB7">
        <w:rPr>
          <w:b/>
          <w:bCs/>
          <w:szCs w:val="22"/>
        </w:rPr>
        <w:t>strict regulatory oversight.</w:t>
      </w:r>
    </w:p>
    <w:p w14:paraId="6E58A29D" w14:textId="77777777" w:rsidR="006F5B7C" w:rsidRDefault="006F5B7C" w:rsidP="00A17B0B">
      <w:pPr>
        <w:pStyle w:val="ListParagraph"/>
        <w:spacing w:after="160" w:line="276" w:lineRule="auto"/>
        <w:rPr>
          <w:b/>
          <w:bCs/>
          <w:szCs w:val="22"/>
          <w:lang w:val="en-CA"/>
        </w:rPr>
      </w:pPr>
    </w:p>
    <w:p w14:paraId="5E089270" w14:textId="77777777" w:rsidR="006F5B7C" w:rsidRDefault="006F5B7C" w:rsidP="00F22DF0">
      <w:pPr>
        <w:pStyle w:val="ListParagraph"/>
        <w:numPr>
          <w:ilvl w:val="0"/>
          <w:numId w:val="37"/>
        </w:numPr>
        <w:spacing w:after="160" w:line="276" w:lineRule="auto"/>
        <w:rPr>
          <w:b/>
          <w:bCs/>
          <w:szCs w:val="22"/>
          <w:lang w:val="en-CA"/>
        </w:rPr>
      </w:pPr>
      <w:r w:rsidRPr="00D1064B">
        <w:rPr>
          <w:b/>
          <w:bCs/>
          <w:szCs w:val="22"/>
          <w:lang w:val="en-CA"/>
        </w:rPr>
        <w:t>Expand evidence-based alternatives to incarceration for people who use drugs</w:t>
      </w:r>
      <w:r>
        <w:rPr>
          <w:b/>
          <w:bCs/>
          <w:szCs w:val="22"/>
          <w:lang w:val="en-CA"/>
        </w:rPr>
        <w:t>.</w:t>
      </w:r>
    </w:p>
    <w:p w14:paraId="172CCAC8" w14:textId="77777777" w:rsidR="006F5B7C" w:rsidRDefault="006F5B7C" w:rsidP="00A17B0B">
      <w:pPr>
        <w:pStyle w:val="ListParagraph"/>
        <w:spacing w:after="160" w:line="276" w:lineRule="auto"/>
        <w:rPr>
          <w:b/>
          <w:bCs/>
          <w:szCs w:val="22"/>
          <w:lang w:val="en-CA"/>
        </w:rPr>
      </w:pPr>
    </w:p>
    <w:p w14:paraId="7EE94089" w14:textId="77777777" w:rsidR="006F5B7C" w:rsidRDefault="006F5B7C" w:rsidP="00F22DF0">
      <w:pPr>
        <w:pStyle w:val="ListParagraph"/>
        <w:numPr>
          <w:ilvl w:val="0"/>
          <w:numId w:val="37"/>
        </w:numPr>
        <w:spacing w:after="160" w:line="276" w:lineRule="auto"/>
        <w:rPr>
          <w:b/>
          <w:bCs/>
          <w:szCs w:val="22"/>
          <w:lang w:val="en-CA"/>
        </w:rPr>
      </w:pPr>
      <w:r w:rsidRPr="00A17B0B">
        <w:rPr>
          <w:b/>
          <w:bCs/>
          <w:szCs w:val="22"/>
        </w:rPr>
        <w:t>Implement or remove barriers to key health and harm reduction measures in all</w:t>
      </w:r>
      <w:r>
        <w:rPr>
          <w:b/>
          <w:bCs/>
          <w:szCs w:val="22"/>
        </w:rPr>
        <w:t xml:space="preserve"> </w:t>
      </w:r>
      <w:r w:rsidRPr="00A17B0B">
        <w:rPr>
          <w:b/>
          <w:bCs/>
          <w:szCs w:val="22"/>
        </w:rPr>
        <w:t>prisons and other places of detention, including:</w:t>
      </w:r>
    </w:p>
    <w:p w14:paraId="555DC1C0" w14:textId="77777777" w:rsidR="006F5B7C" w:rsidRPr="00A17B0B" w:rsidRDefault="006F5B7C" w:rsidP="00A17B0B">
      <w:pPr>
        <w:pStyle w:val="ListParagraph"/>
        <w:rPr>
          <w:b/>
          <w:bCs/>
          <w:sz w:val="4"/>
          <w:szCs w:val="4"/>
          <w:lang w:val="en-CA"/>
        </w:rPr>
      </w:pPr>
    </w:p>
    <w:p w14:paraId="30193429" w14:textId="5B88F808" w:rsidR="006F5B7C" w:rsidRDefault="006F5B7C" w:rsidP="00A17B0B">
      <w:pPr>
        <w:pStyle w:val="ListParagraph"/>
        <w:numPr>
          <w:ilvl w:val="1"/>
          <w:numId w:val="47"/>
        </w:numPr>
        <w:spacing w:after="160" w:line="276" w:lineRule="auto"/>
        <w:rPr>
          <w:b/>
          <w:bCs/>
          <w:szCs w:val="22"/>
          <w:lang w:val="en-CA"/>
        </w:rPr>
      </w:pPr>
      <w:r w:rsidRPr="00F22DF0">
        <w:rPr>
          <w:b/>
          <w:bCs/>
          <w:szCs w:val="22"/>
          <w:lang w:val="en-CA"/>
        </w:rPr>
        <w:t xml:space="preserve">needle and syringe </w:t>
      </w:r>
      <w:r>
        <w:rPr>
          <w:b/>
          <w:bCs/>
          <w:szCs w:val="22"/>
          <w:lang w:val="en-CA"/>
        </w:rPr>
        <w:t xml:space="preserve">and other drug equipment distribution </w:t>
      </w:r>
      <w:r w:rsidRPr="00F22DF0">
        <w:rPr>
          <w:b/>
          <w:bCs/>
          <w:szCs w:val="22"/>
          <w:lang w:val="en-CA"/>
        </w:rPr>
        <w:t>programs</w:t>
      </w:r>
    </w:p>
    <w:p w14:paraId="059FE624" w14:textId="77777777" w:rsidR="006F5B7C" w:rsidRPr="00A17B0B" w:rsidRDefault="006F5B7C" w:rsidP="00A17B0B">
      <w:pPr>
        <w:pStyle w:val="ListParagraph"/>
        <w:numPr>
          <w:ilvl w:val="1"/>
          <w:numId w:val="47"/>
        </w:numPr>
        <w:spacing w:after="160" w:line="276" w:lineRule="auto"/>
        <w:rPr>
          <w:b/>
          <w:bCs/>
          <w:szCs w:val="22"/>
          <w:lang w:val="en-CA"/>
        </w:rPr>
      </w:pPr>
      <w:r w:rsidRPr="00A17B0B">
        <w:rPr>
          <w:b/>
          <w:bCs/>
          <w:szCs w:val="22"/>
        </w:rPr>
        <w:t>opioid agonist therapy</w:t>
      </w:r>
    </w:p>
    <w:p w14:paraId="210A278D" w14:textId="77777777" w:rsidR="006F5B7C" w:rsidRPr="00A17B0B" w:rsidRDefault="006F5B7C" w:rsidP="00A17B0B">
      <w:pPr>
        <w:pStyle w:val="ListParagraph"/>
        <w:numPr>
          <w:ilvl w:val="1"/>
          <w:numId w:val="47"/>
        </w:numPr>
        <w:spacing w:after="160" w:line="276" w:lineRule="auto"/>
        <w:rPr>
          <w:b/>
          <w:bCs/>
          <w:szCs w:val="22"/>
          <w:lang w:val="en-CA"/>
        </w:rPr>
      </w:pPr>
      <w:r w:rsidRPr="00A17B0B">
        <w:rPr>
          <w:b/>
          <w:bCs/>
          <w:szCs w:val="22"/>
        </w:rPr>
        <w:lastRenderedPageBreak/>
        <w:t>condoms and other safer sex supplies</w:t>
      </w:r>
    </w:p>
    <w:p w14:paraId="76C8CC23" w14:textId="77777777" w:rsidR="006F5B7C" w:rsidRPr="00A17B0B" w:rsidRDefault="006F5B7C" w:rsidP="00A17B0B">
      <w:pPr>
        <w:pStyle w:val="ListParagraph"/>
        <w:numPr>
          <w:ilvl w:val="1"/>
          <w:numId w:val="47"/>
        </w:numPr>
        <w:spacing w:after="160" w:line="276" w:lineRule="auto"/>
        <w:rPr>
          <w:b/>
          <w:bCs/>
          <w:szCs w:val="22"/>
          <w:lang w:val="en-CA"/>
        </w:rPr>
      </w:pPr>
      <w:r w:rsidRPr="00A17B0B">
        <w:rPr>
          <w:b/>
          <w:bCs/>
          <w:szCs w:val="22"/>
        </w:rPr>
        <w:t>programs to address tattooing, piercing, and other forms of skin penetration</w:t>
      </w:r>
    </w:p>
    <w:p w14:paraId="17A403BC" w14:textId="77777777" w:rsidR="006F5B7C" w:rsidRPr="00A17B0B" w:rsidRDefault="006F5B7C" w:rsidP="00A17B0B">
      <w:pPr>
        <w:pStyle w:val="ListParagraph"/>
        <w:numPr>
          <w:ilvl w:val="1"/>
          <w:numId w:val="47"/>
        </w:numPr>
        <w:spacing w:after="160" w:line="276" w:lineRule="auto"/>
        <w:rPr>
          <w:b/>
          <w:bCs/>
          <w:szCs w:val="22"/>
          <w:lang w:val="en-CA"/>
        </w:rPr>
      </w:pPr>
      <w:r w:rsidRPr="00A17B0B">
        <w:rPr>
          <w:b/>
          <w:bCs/>
          <w:szCs w:val="22"/>
        </w:rPr>
        <w:t>overdose prevention services</w:t>
      </w:r>
    </w:p>
    <w:p w14:paraId="6FA7E1AC" w14:textId="0CBF0809" w:rsidR="006F5B7C" w:rsidRPr="00A17B0B" w:rsidRDefault="006F5B7C" w:rsidP="00A17B0B">
      <w:pPr>
        <w:pStyle w:val="ListParagraph"/>
        <w:numPr>
          <w:ilvl w:val="1"/>
          <w:numId w:val="47"/>
        </w:numPr>
        <w:spacing w:after="160" w:line="276" w:lineRule="auto"/>
        <w:rPr>
          <w:b/>
          <w:bCs/>
          <w:szCs w:val="22"/>
          <w:lang w:val="en-CA"/>
        </w:rPr>
      </w:pPr>
      <w:r w:rsidRPr="00A17B0B">
        <w:rPr>
          <w:b/>
          <w:bCs/>
          <w:szCs w:val="22"/>
        </w:rPr>
        <w:t>safer supply</w:t>
      </w:r>
    </w:p>
    <w:p w14:paraId="21B5BCE8" w14:textId="5FF7EA10" w:rsidR="006F5B7C" w:rsidRPr="00A17B0B" w:rsidRDefault="006F5B7C" w:rsidP="00A17B0B">
      <w:pPr>
        <w:pStyle w:val="ListParagraph"/>
        <w:tabs>
          <w:tab w:val="left" w:pos="1680"/>
        </w:tabs>
        <w:spacing w:after="160" w:line="276" w:lineRule="auto"/>
        <w:rPr>
          <w:b/>
          <w:bCs/>
          <w:sz w:val="4"/>
          <w:szCs w:val="4"/>
          <w:lang w:val="en-CA"/>
        </w:rPr>
      </w:pPr>
      <w:r>
        <w:rPr>
          <w:b/>
          <w:bCs/>
          <w:szCs w:val="22"/>
          <w:lang w:val="en-CA"/>
        </w:rPr>
        <w:t xml:space="preserve"> </w:t>
      </w:r>
      <w:r>
        <w:rPr>
          <w:b/>
          <w:bCs/>
          <w:szCs w:val="22"/>
          <w:lang w:val="en-CA"/>
        </w:rPr>
        <w:tab/>
      </w:r>
    </w:p>
    <w:p w14:paraId="16898736" w14:textId="638E27A0" w:rsidR="006F5B7C" w:rsidRPr="00D1064B" w:rsidRDefault="006F5B7C" w:rsidP="00A17B0B">
      <w:pPr>
        <w:pStyle w:val="ListParagraph"/>
        <w:spacing w:after="160" w:line="276" w:lineRule="auto"/>
        <w:rPr>
          <w:b/>
          <w:bCs/>
          <w:szCs w:val="22"/>
          <w:lang w:val="en-CA"/>
        </w:rPr>
      </w:pPr>
      <w:r w:rsidRPr="00D1064B">
        <w:rPr>
          <w:b/>
          <w:bCs/>
          <w:szCs w:val="22"/>
          <w:lang w:val="en-CA"/>
        </w:rPr>
        <w:t>and ensur</w:t>
      </w:r>
      <w:r>
        <w:rPr>
          <w:b/>
          <w:bCs/>
          <w:szCs w:val="22"/>
          <w:lang w:val="en-CA"/>
        </w:rPr>
        <w:t>e</w:t>
      </w:r>
      <w:r w:rsidRPr="00D1064B">
        <w:rPr>
          <w:b/>
          <w:bCs/>
          <w:szCs w:val="22"/>
          <w:lang w:val="en-CA"/>
        </w:rPr>
        <w:t xml:space="preserve"> such programs are culturally appropriate and </w:t>
      </w:r>
      <w:proofErr w:type="gramStart"/>
      <w:r w:rsidRPr="00D1064B">
        <w:rPr>
          <w:b/>
          <w:bCs/>
          <w:szCs w:val="22"/>
          <w:lang w:val="en-CA"/>
        </w:rPr>
        <w:t>gender-specific</w:t>
      </w:r>
      <w:proofErr w:type="gramEnd"/>
      <w:r w:rsidR="00FD6498">
        <w:rPr>
          <w:b/>
          <w:bCs/>
          <w:szCs w:val="22"/>
          <w:lang w:val="en-CA"/>
        </w:rPr>
        <w:t>.</w:t>
      </w:r>
    </w:p>
    <w:p w14:paraId="712CBABA" w14:textId="59B817E3" w:rsidR="006F5B7C" w:rsidRPr="00D1064B" w:rsidRDefault="006F5B7C" w:rsidP="00A17B0B">
      <w:pPr>
        <w:pStyle w:val="ListParagraph"/>
        <w:spacing w:after="160" w:line="276" w:lineRule="auto"/>
        <w:rPr>
          <w:b/>
          <w:bCs/>
          <w:szCs w:val="22"/>
          <w:lang w:val="en-CA"/>
        </w:rPr>
      </w:pPr>
    </w:p>
    <w:p w14:paraId="594CB50B" w14:textId="265E6F23" w:rsidR="006F5B7C" w:rsidRPr="00A17B0B" w:rsidRDefault="006F5B7C" w:rsidP="00F22DF0">
      <w:pPr>
        <w:pStyle w:val="ListParagraph"/>
        <w:numPr>
          <w:ilvl w:val="0"/>
          <w:numId w:val="37"/>
        </w:numPr>
        <w:spacing w:after="160" w:line="276" w:lineRule="auto"/>
        <w:rPr>
          <w:b/>
          <w:bCs/>
          <w:szCs w:val="22"/>
          <w:lang w:val="en-CA"/>
        </w:rPr>
      </w:pPr>
      <w:r w:rsidRPr="00D1064B">
        <w:rPr>
          <w:b/>
          <w:bCs/>
          <w:szCs w:val="22"/>
          <w:lang w:val="en-CA"/>
        </w:rPr>
        <w:t>Update all federal, provincial, and territorial prison drug strategies to reject</w:t>
      </w:r>
      <w:r>
        <w:rPr>
          <w:b/>
          <w:bCs/>
          <w:szCs w:val="22"/>
          <w:lang w:val="en-CA"/>
        </w:rPr>
        <w:t xml:space="preserve"> </w:t>
      </w:r>
      <w:r w:rsidRPr="00A17B0B">
        <w:rPr>
          <w:b/>
          <w:bCs/>
          <w:szCs w:val="22"/>
        </w:rPr>
        <w:t xml:space="preserve">stigmatizing “zero tolerance” approaches to drug use in </w:t>
      </w:r>
      <w:proofErr w:type="spellStart"/>
      <w:r w:rsidRPr="00A17B0B">
        <w:rPr>
          <w:b/>
          <w:bCs/>
          <w:szCs w:val="22"/>
        </w:rPr>
        <w:t>favour</w:t>
      </w:r>
      <w:proofErr w:type="spellEnd"/>
      <w:r w:rsidRPr="00A17B0B">
        <w:rPr>
          <w:b/>
          <w:bCs/>
          <w:szCs w:val="22"/>
        </w:rPr>
        <w:t xml:space="preserve"> of rights-based,</w:t>
      </w:r>
      <w:r>
        <w:rPr>
          <w:b/>
          <w:bCs/>
          <w:szCs w:val="22"/>
        </w:rPr>
        <w:t xml:space="preserve"> </w:t>
      </w:r>
      <w:r w:rsidRPr="00A17B0B">
        <w:rPr>
          <w:b/>
          <w:bCs/>
          <w:szCs w:val="22"/>
        </w:rPr>
        <w:t>evidence-informed harm reduction principles and practices.</w:t>
      </w:r>
    </w:p>
    <w:p w14:paraId="3ACE7BF9" w14:textId="77777777" w:rsidR="006F5B7C" w:rsidRPr="0007021E" w:rsidRDefault="006F5B7C" w:rsidP="00A25A24"/>
    <w:p w14:paraId="35B5DCB3" w14:textId="77777777" w:rsidR="00C96D76" w:rsidRDefault="00C96D76" w:rsidP="006E1406">
      <w:pPr>
        <w:pStyle w:val="Heading1"/>
        <w:numPr>
          <w:ilvl w:val="0"/>
          <w:numId w:val="0"/>
        </w:numPr>
        <w:spacing w:line="276" w:lineRule="auto"/>
        <w:jc w:val="both"/>
        <w:rPr>
          <w:sz w:val="28"/>
          <w:szCs w:val="28"/>
          <w:lang w:val="en-CA"/>
        </w:rPr>
      </w:pPr>
    </w:p>
    <w:p w14:paraId="140F31C5" w14:textId="44060335" w:rsidR="006F5B7C" w:rsidRDefault="006F5B7C" w:rsidP="006E1406">
      <w:pPr>
        <w:pStyle w:val="Heading1"/>
        <w:numPr>
          <w:ilvl w:val="0"/>
          <w:numId w:val="0"/>
        </w:numPr>
        <w:spacing w:line="276" w:lineRule="auto"/>
        <w:jc w:val="both"/>
        <w:rPr>
          <w:sz w:val="28"/>
          <w:szCs w:val="28"/>
          <w:lang w:val="en-CA"/>
        </w:rPr>
      </w:pPr>
      <w:r w:rsidRPr="00D3146D">
        <w:rPr>
          <w:noProof/>
        </w:rPr>
        <mc:AlternateContent>
          <mc:Choice Requires="wps">
            <w:drawing>
              <wp:anchor distT="45720" distB="45720" distL="114300" distR="114300" simplePos="0" relativeHeight="251658242" behindDoc="0" locked="0" layoutInCell="1" allowOverlap="1" wp14:anchorId="5F045943" wp14:editId="44E14013">
                <wp:simplePos x="0" y="0"/>
                <wp:positionH relativeFrom="margin">
                  <wp:posOffset>19050</wp:posOffset>
                </wp:positionH>
                <wp:positionV relativeFrom="paragraph">
                  <wp:posOffset>438785</wp:posOffset>
                </wp:positionV>
                <wp:extent cx="6038850" cy="1404620"/>
                <wp:effectExtent l="0" t="0" r="19050" b="15875"/>
                <wp:wrapSquare wrapText="bothSides"/>
                <wp:docPr id="14648545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1404620"/>
                        </a:xfrm>
                        <a:prstGeom prst="rect">
                          <a:avLst/>
                        </a:prstGeom>
                        <a:solidFill>
                          <a:schemeClr val="accent6">
                            <a:lumMod val="20000"/>
                            <a:lumOff val="80000"/>
                          </a:schemeClr>
                        </a:solidFill>
                        <a:ln w="9525">
                          <a:solidFill>
                            <a:srgbClr val="000000"/>
                          </a:solidFill>
                          <a:miter lim="800000"/>
                          <a:headEnd/>
                          <a:tailEnd/>
                        </a:ln>
                      </wps:spPr>
                      <wps:txbx>
                        <w:txbxContent>
                          <w:p w14:paraId="5845C4CB" w14:textId="77777777" w:rsidR="006F5B7C" w:rsidRPr="00C64D1A" w:rsidRDefault="006F5B7C" w:rsidP="00F95B22">
                            <w:pPr>
                              <w:shd w:val="clear" w:color="auto" w:fill="FDE9D9" w:themeFill="accent6" w:themeFillTint="33"/>
                              <w:rPr>
                                <w:rFonts w:eastAsia="Arial"/>
                                <w:spacing w:val="3"/>
                                <w:szCs w:val="22"/>
                              </w:rPr>
                            </w:pPr>
                            <w:r w:rsidRPr="00C64D1A">
                              <w:rPr>
                                <w:rFonts w:eastAsia="Arial"/>
                                <w:spacing w:val="3"/>
                                <w:szCs w:val="22"/>
                              </w:rPr>
                              <w:t>In the LOI, the Committee asked of Canada:</w:t>
                            </w:r>
                          </w:p>
                          <w:p w14:paraId="079B9157" w14:textId="77777777" w:rsidR="006F5B7C" w:rsidRDefault="006F5B7C" w:rsidP="00F95B22">
                            <w:pPr>
                              <w:shd w:val="clear" w:color="auto" w:fill="FDE9D9" w:themeFill="accent6" w:themeFillTint="33"/>
                              <w:rPr>
                                <w:rFonts w:eastAsia="Arial"/>
                                <w:spacing w:val="3"/>
                                <w:szCs w:val="22"/>
                              </w:rPr>
                            </w:pPr>
                          </w:p>
                          <w:p w14:paraId="589AC6EB" w14:textId="77777777" w:rsidR="006F5B7C" w:rsidRDefault="006F5B7C" w:rsidP="00F95B22">
                            <w:pPr>
                              <w:shd w:val="clear" w:color="auto" w:fill="FDE9D9" w:themeFill="accent6" w:themeFillTint="33"/>
                              <w:rPr>
                                <w:rFonts w:eastAsia="Arial"/>
                                <w:spacing w:val="3"/>
                                <w:szCs w:val="22"/>
                              </w:rPr>
                            </w:pPr>
                            <w:r w:rsidRPr="00F95B22">
                              <w:rPr>
                                <w:rFonts w:eastAsia="Arial"/>
                                <w:spacing w:val="3"/>
                                <w:szCs w:val="22"/>
                              </w:rPr>
                              <w:t xml:space="preserve">8. </w:t>
                            </w:r>
                            <w:r>
                              <w:rPr>
                                <w:rFonts w:eastAsia="Arial"/>
                                <w:spacing w:val="3"/>
                                <w:szCs w:val="22"/>
                              </w:rPr>
                              <w:t>P</w:t>
                            </w:r>
                            <w:r w:rsidRPr="00F95B22">
                              <w:rPr>
                                <w:rFonts w:eastAsia="Arial"/>
                                <w:spacing w:val="3"/>
                                <w:szCs w:val="22"/>
                              </w:rPr>
                              <w:t xml:space="preserve">lease discuss the measures taken by the State party to tackle gender-based violence, </w:t>
                            </w:r>
                          </w:p>
                          <w:p w14:paraId="6E16496A" w14:textId="0516D94B" w:rsidR="006F5B7C" w:rsidRDefault="006F5B7C" w:rsidP="00F95B22">
                            <w:pPr>
                              <w:shd w:val="clear" w:color="auto" w:fill="FDE9D9" w:themeFill="accent6" w:themeFillTint="33"/>
                              <w:rPr>
                                <w:rFonts w:eastAsia="Arial"/>
                                <w:spacing w:val="3"/>
                                <w:szCs w:val="22"/>
                              </w:rPr>
                            </w:pPr>
                            <w:r w:rsidRPr="00F95B22">
                              <w:rPr>
                                <w:rFonts w:eastAsia="Arial"/>
                                <w:spacing w:val="3"/>
                                <w:szCs w:val="22"/>
                              </w:rPr>
                              <w:t xml:space="preserve">including domestic violence. In this regard, please provide: </w:t>
                            </w:r>
                          </w:p>
                          <w:p w14:paraId="231C16AE" w14:textId="77777777" w:rsidR="006F5B7C" w:rsidRDefault="006F5B7C" w:rsidP="001B6948">
                            <w:pPr>
                              <w:shd w:val="clear" w:color="auto" w:fill="FDE9D9" w:themeFill="accent6" w:themeFillTint="33"/>
                              <w:rPr>
                                <w:rFonts w:eastAsia="Arial"/>
                                <w:spacing w:val="3"/>
                                <w:szCs w:val="22"/>
                              </w:rPr>
                            </w:pPr>
                          </w:p>
                          <w:p w14:paraId="47551BF5" w14:textId="5B9C76B2" w:rsidR="006F5B7C" w:rsidRDefault="006F5B7C" w:rsidP="001B6948">
                            <w:pPr>
                              <w:shd w:val="clear" w:color="auto" w:fill="FDE9D9" w:themeFill="accent6" w:themeFillTint="33"/>
                              <w:ind w:left="720"/>
                              <w:rPr>
                                <w:rFonts w:eastAsia="Arial"/>
                                <w:spacing w:val="3"/>
                                <w:szCs w:val="22"/>
                              </w:rPr>
                            </w:pPr>
                            <w:r w:rsidRPr="00F95B22">
                              <w:rPr>
                                <w:rFonts w:eastAsia="Arial"/>
                                <w:spacing w:val="3"/>
                                <w:szCs w:val="22"/>
                              </w:rPr>
                              <w:t xml:space="preserve">(b) information on the </w:t>
                            </w:r>
                            <w:r w:rsidRPr="00F95B22">
                              <w:rPr>
                                <w:rFonts w:eastAsia="Arial"/>
                                <w:b/>
                                <w:bCs/>
                                <w:spacing w:val="3"/>
                                <w:szCs w:val="22"/>
                              </w:rPr>
                              <w:t>psychosocial support provided to victims</w:t>
                            </w:r>
                            <w:r w:rsidRPr="00F95B22">
                              <w:rPr>
                                <w:rFonts w:eastAsia="Arial"/>
                                <w:spacing w:val="3"/>
                                <w:szCs w:val="22"/>
                              </w:rPr>
                              <w:t xml:space="preserve">, including the geographical and the </w:t>
                            </w:r>
                            <w:r w:rsidRPr="00F95B22">
                              <w:rPr>
                                <w:rFonts w:eastAsia="Arial"/>
                                <w:b/>
                                <w:bCs/>
                                <w:spacing w:val="3"/>
                                <w:szCs w:val="22"/>
                              </w:rPr>
                              <w:t>capacity of shelters</w:t>
                            </w:r>
                            <w:r>
                              <w:rPr>
                                <w:rFonts w:eastAsia="Arial"/>
                                <w:spacing w:val="3"/>
                                <w:szCs w:val="22"/>
                              </w:rPr>
                              <w:t>.</w:t>
                            </w:r>
                          </w:p>
                          <w:p w14:paraId="7287731D" w14:textId="77777777" w:rsidR="006F5B7C" w:rsidRPr="00F95B22" w:rsidRDefault="006F5B7C" w:rsidP="001B6948">
                            <w:pPr>
                              <w:shd w:val="clear" w:color="auto" w:fill="FDE9D9" w:themeFill="accent6" w:themeFillTint="33"/>
                              <w:ind w:left="720"/>
                              <w:rPr>
                                <w:szCs w:val="2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045943" id="_x0000_s1028" type="#_x0000_t202" style="position:absolute;left:0;text-align:left;margin-left:1.5pt;margin-top:34.55pt;width:475.5pt;height:110.6pt;z-index:25165824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" fillcolor="#fde9d9 [665]">
                <v:textbox style="mso-fit-shape-to-text:t">
                  <w:txbxContent>
                    <w:p w14:paraId="5845C4CB" w14:textId="77777777" w:rsidR="006F5B7C" w:rsidRPr="00C64D1A" w:rsidRDefault="006F5B7C" w:rsidP="00F95B22">
                      <w:pPr>
                        <w:shd w:val="clear" w:color="auto" w:fill="FDE9D9" w:themeFill="accent6" w:themeFillTint="33"/>
                        <w:rPr>
                          <w:rFonts w:eastAsia="Arial"/>
                          <w:spacing w:val="3"/>
                          <w:szCs w:val="22"/>
                        </w:rPr>
                      </w:pPr>
                      <w:r w:rsidRPr="00C64D1A">
                        <w:rPr>
                          <w:rFonts w:eastAsia="Arial"/>
                          <w:spacing w:val="3"/>
                          <w:szCs w:val="22"/>
                        </w:rPr>
                        <w:t>In the LOI, the Committee asked of Canada:</w:t>
                      </w:r>
                    </w:p>
                    <w:p w14:paraId="079B9157" w14:textId="77777777" w:rsidR="006F5B7C" w:rsidRDefault="006F5B7C" w:rsidP="00F95B22">
                      <w:pPr>
                        <w:shd w:val="clear" w:color="auto" w:fill="FDE9D9" w:themeFill="accent6" w:themeFillTint="33"/>
                        <w:rPr>
                          <w:rFonts w:eastAsia="Arial"/>
                          <w:spacing w:val="3"/>
                          <w:szCs w:val="22"/>
                        </w:rPr>
                      </w:pPr>
                    </w:p>
                    <w:p w14:paraId="589AC6EB" w14:textId="77777777" w:rsidR="006F5B7C" w:rsidRDefault="006F5B7C" w:rsidP="00F95B22">
                      <w:pPr>
                        <w:shd w:val="clear" w:color="auto" w:fill="FDE9D9" w:themeFill="accent6" w:themeFillTint="33"/>
                        <w:rPr>
                          <w:rFonts w:eastAsia="Arial"/>
                          <w:spacing w:val="3"/>
                          <w:szCs w:val="22"/>
                        </w:rPr>
                      </w:pPr>
                      <w:r w:rsidRPr="00F95B22">
                        <w:rPr>
                          <w:rFonts w:eastAsia="Arial"/>
                          <w:spacing w:val="3"/>
                          <w:szCs w:val="22"/>
                        </w:rPr>
                        <w:t xml:space="preserve">8. </w:t>
                      </w:r>
                      <w:r>
                        <w:rPr>
                          <w:rFonts w:eastAsia="Arial"/>
                          <w:spacing w:val="3"/>
                          <w:szCs w:val="22"/>
                        </w:rPr>
                        <w:t>P</w:t>
                      </w:r>
                      <w:r w:rsidRPr="00F95B22">
                        <w:rPr>
                          <w:rFonts w:eastAsia="Arial"/>
                          <w:spacing w:val="3"/>
                          <w:szCs w:val="22"/>
                        </w:rPr>
                        <w:t xml:space="preserve">lease discuss the measures taken by the State party to tackle gender-based violence, </w:t>
                      </w:r>
                    </w:p>
                    <w:p w14:paraId="6E16496A" w14:textId="0516D94B" w:rsidR="006F5B7C" w:rsidRDefault="006F5B7C" w:rsidP="00F95B22">
                      <w:pPr>
                        <w:shd w:val="clear" w:color="auto" w:fill="FDE9D9" w:themeFill="accent6" w:themeFillTint="33"/>
                        <w:rPr>
                          <w:rFonts w:eastAsia="Arial"/>
                          <w:spacing w:val="3"/>
                          <w:szCs w:val="22"/>
                        </w:rPr>
                      </w:pPr>
                      <w:r w:rsidRPr="00F95B22">
                        <w:rPr>
                          <w:rFonts w:eastAsia="Arial"/>
                          <w:spacing w:val="3"/>
                          <w:szCs w:val="22"/>
                        </w:rPr>
                        <w:t xml:space="preserve">including domestic violence. In this regard, please provide: </w:t>
                      </w:r>
                    </w:p>
                    <w:p w14:paraId="231C16AE" w14:textId="77777777" w:rsidR="006F5B7C" w:rsidRDefault="006F5B7C" w:rsidP="001B6948">
                      <w:pPr>
                        <w:shd w:val="clear" w:color="auto" w:fill="FDE9D9" w:themeFill="accent6" w:themeFillTint="33"/>
                        <w:rPr>
                          <w:rFonts w:eastAsia="Arial"/>
                          <w:spacing w:val="3"/>
                          <w:szCs w:val="22"/>
                        </w:rPr>
                      </w:pPr>
                    </w:p>
                    <w:p w14:paraId="47551BF5" w14:textId="5B9C76B2" w:rsidR="006F5B7C" w:rsidRDefault="006F5B7C" w:rsidP="001B6948">
                      <w:pPr>
                        <w:shd w:val="clear" w:color="auto" w:fill="FDE9D9" w:themeFill="accent6" w:themeFillTint="33"/>
                        <w:ind w:left="720"/>
                        <w:rPr>
                          <w:rFonts w:eastAsia="Arial"/>
                          <w:spacing w:val="3"/>
                          <w:szCs w:val="22"/>
                        </w:rPr>
                      </w:pPr>
                      <w:r w:rsidRPr="00F95B22">
                        <w:rPr>
                          <w:rFonts w:eastAsia="Arial"/>
                          <w:spacing w:val="3"/>
                          <w:szCs w:val="22"/>
                        </w:rPr>
                        <w:t xml:space="preserve">(b) information on the </w:t>
                      </w:r>
                      <w:r w:rsidRPr="00F95B22">
                        <w:rPr>
                          <w:rFonts w:eastAsia="Arial"/>
                          <w:b/>
                          <w:bCs/>
                          <w:spacing w:val="3"/>
                          <w:szCs w:val="22"/>
                        </w:rPr>
                        <w:t>psychosocial support provided to victims</w:t>
                      </w:r>
                      <w:r w:rsidRPr="00F95B22">
                        <w:rPr>
                          <w:rFonts w:eastAsia="Arial"/>
                          <w:spacing w:val="3"/>
                          <w:szCs w:val="22"/>
                        </w:rPr>
                        <w:t xml:space="preserve">, including the geographical and the </w:t>
                      </w:r>
                      <w:r w:rsidRPr="00F95B22">
                        <w:rPr>
                          <w:rFonts w:eastAsia="Arial"/>
                          <w:b/>
                          <w:bCs/>
                          <w:spacing w:val="3"/>
                          <w:szCs w:val="22"/>
                        </w:rPr>
                        <w:t>capacity of shelters</w:t>
                      </w:r>
                      <w:r>
                        <w:rPr>
                          <w:rFonts w:eastAsia="Arial"/>
                          <w:spacing w:val="3"/>
                          <w:szCs w:val="22"/>
                        </w:rPr>
                        <w:t>.</w:t>
                      </w:r>
                    </w:p>
                    <w:p w14:paraId="7287731D" w14:textId="77777777" w:rsidR="006F5B7C" w:rsidRPr="00F95B22" w:rsidRDefault="006F5B7C" w:rsidP="001B6948">
                      <w:pPr>
                        <w:shd w:val="clear" w:color="auto" w:fill="FDE9D9" w:themeFill="accent6" w:themeFillTint="33"/>
                        <w:ind w:left="720"/>
                        <w:rPr>
                          <w:szCs w:val="22"/>
                        </w:rPr>
                      </w:pPr>
                    </w:p>
                  </w:txbxContent>
                </v:textbox>
                <w10:wrap type="square" anchorx="margin"/>
              </v:shape>
            </w:pict>
          </mc:Fallback>
        </mc:AlternateContent>
      </w:r>
      <w:r w:rsidRPr="00D3146D">
        <w:rPr>
          <w:sz w:val="28"/>
          <w:szCs w:val="28"/>
          <w:lang w:val="en-CA"/>
        </w:rPr>
        <w:t>ARTICLE</w:t>
      </w:r>
      <w:r>
        <w:rPr>
          <w:sz w:val="28"/>
          <w:szCs w:val="28"/>
          <w:lang w:val="en-CA"/>
        </w:rPr>
        <w:t xml:space="preserve">s </w:t>
      </w:r>
      <w:r w:rsidR="00C025A0">
        <w:rPr>
          <w:sz w:val="28"/>
          <w:szCs w:val="28"/>
          <w:lang w:val="en-CA"/>
        </w:rPr>
        <w:t xml:space="preserve">2, </w:t>
      </w:r>
      <w:r>
        <w:rPr>
          <w:sz w:val="28"/>
          <w:szCs w:val="28"/>
          <w:lang w:val="en-CA"/>
        </w:rPr>
        <w:t xml:space="preserve">3, </w:t>
      </w:r>
      <w:r w:rsidR="00555766">
        <w:rPr>
          <w:sz w:val="28"/>
          <w:szCs w:val="28"/>
          <w:lang w:val="en-CA"/>
        </w:rPr>
        <w:t xml:space="preserve">6, </w:t>
      </w:r>
      <w:r>
        <w:rPr>
          <w:sz w:val="28"/>
          <w:szCs w:val="28"/>
          <w:lang w:val="en-CA"/>
        </w:rPr>
        <w:t>7 and 26:</w:t>
      </w:r>
      <w:r w:rsidRPr="00D3146D">
        <w:rPr>
          <w:sz w:val="28"/>
          <w:szCs w:val="28"/>
          <w:lang w:val="en-CA"/>
        </w:rPr>
        <w:t xml:space="preserve"> </w:t>
      </w:r>
      <w:r>
        <w:rPr>
          <w:sz w:val="28"/>
          <w:szCs w:val="28"/>
          <w:lang w:val="en-CA"/>
        </w:rPr>
        <w:t>Violence Against Women</w:t>
      </w:r>
    </w:p>
    <w:p w14:paraId="600EF632" w14:textId="77777777" w:rsidR="006F5B7C" w:rsidRPr="00F95B22" w:rsidRDefault="006F5B7C" w:rsidP="006E1406">
      <w:pPr>
        <w:spacing w:line="276" w:lineRule="auto"/>
        <w:jc w:val="both"/>
        <w:rPr>
          <w:lang w:eastAsia="ar-SA"/>
        </w:rPr>
      </w:pPr>
    </w:p>
    <w:p w14:paraId="1E32ADD5" w14:textId="7C19EBE7" w:rsidR="006F5B7C" w:rsidRPr="008675C9" w:rsidRDefault="006F5B7C" w:rsidP="0065420F">
      <w:pPr>
        <w:pStyle w:val="ListParagraph"/>
        <w:numPr>
          <w:ilvl w:val="0"/>
          <w:numId w:val="21"/>
        </w:numPr>
        <w:spacing w:line="276" w:lineRule="auto"/>
        <w:jc w:val="both"/>
        <w:rPr>
          <w:szCs w:val="22"/>
          <w:lang w:val="en-CA"/>
        </w:rPr>
      </w:pPr>
      <w:r w:rsidRPr="006E514E">
        <w:rPr>
          <w:szCs w:val="22"/>
          <w:lang w:val="en-CA"/>
        </w:rPr>
        <w:t>Violence against women (VAW)</w:t>
      </w:r>
      <w:r>
        <w:rPr>
          <w:szCs w:val="22"/>
          <w:lang w:val="en-CA"/>
        </w:rPr>
        <w:t>, including trans and gender diverse people,</w:t>
      </w:r>
      <w:r w:rsidRPr="006E514E">
        <w:rPr>
          <w:szCs w:val="22"/>
          <w:lang w:val="en-CA"/>
        </w:rPr>
        <w:t xml:space="preserve"> is among the “most pervasive health risks to women and gender-diverse people” in Canada</w:t>
      </w:r>
      <w:r>
        <w:rPr>
          <w:szCs w:val="22"/>
          <w:lang w:val="en-CA"/>
        </w:rPr>
        <w:t>.</w:t>
      </w:r>
      <w:r w:rsidRPr="006E514E">
        <w:rPr>
          <w:rStyle w:val="FootnoteReference"/>
          <w:szCs w:val="22"/>
          <w:lang w:val="en-CA"/>
        </w:rPr>
        <w:footnoteReference w:id="125"/>
      </w:r>
      <w:r w:rsidRPr="006E514E">
        <w:rPr>
          <w:szCs w:val="22"/>
          <w:lang w:val="en-CA"/>
        </w:rPr>
        <w:t xml:space="preserve"> </w:t>
      </w:r>
      <w:r>
        <w:rPr>
          <w:szCs w:val="22"/>
          <w:lang w:val="en-CA"/>
        </w:rPr>
        <w:t>S</w:t>
      </w:r>
      <w:r w:rsidRPr="006E514E">
        <w:rPr>
          <w:szCs w:val="22"/>
          <w:lang w:val="en-CA"/>
        </w:rPr>
        <w:t xml:space="preserve">ince 2019, </w:t>
      </w:r>
      <w:r>
        <w:rPr>
          <w:szCs w:val="22"/>
          <w:lang w:val="en-CA"/>
        </w:rPr>
        <w:t>Canada</w:t>
      </w:r>
      <w:r w:rsidRPr="006E514E">
        <w:rPr>
          <w:szCs w:val="22"/>
          <w:lang w:val="en-CA"/>
        </w:rPr>
        <w:t xml:space="preserve"> has seen increasing rates of femicides</w:t>
      </w:r>
      <w:bookmarkStart w:id="6" w:name="_Ref175914869"/>
      <w:r w:rsidRPr="006E514E">
        <w:rPr>
          <w:rStyle w:val="FootnoteReference"/>
          <w:szCs w:val="22"/>
          <w:lang w:val="en-CA"/>
        </w:rPr>
        <w:footnoteReference w:id="126"/>
      </w:r>
      <w:bookmarkEnd w:id="6"/>
      <w:r w:rsidRPr="006E514E">
        <w:rPr>
          <w:szCs w:val="22"/>
          <w:lang w:val="en-CA"/>
        </w:rPr>
        <w:t xml:space="preserve"> </w:t>
      </w:r>
      <w:r w:rsidRPr="006E514E">
        <w:rPr>
          <w:lang w:val="en-CA"/>
        </w:rPr>
        <w:t>—</w:t>
      </w:r>
      <w:r w:rsidRPr="006E514E">
        <w:rPr>
          <w:szCs w:val="22"/>
          <w:lang w:val="en-CA"/>
        </w:rPr>
        <w:t xml:space="preserve"> borne disproportionately by certain populations, including Indigenous women</w:t>
      </w:r>
      <w:r w:rsidRPr="006E514E">
        <w:rPr>
          <w:rStyle w:val="FootnoteReference"/>
          <w:szCs w:val="22"/>
          <w:lang w:val="en-CA"/>
        </w:rPr>
        <w:footnoteReference w:id="127"/>
      </w:r>
      <w:r w:rsidRPr="006E514E">
        <w:rPr>
          <w:szCs w:val="22"/>
          <w:lang w:val="en-CA"/>
        </w:rPr>
        <w:t xml:space="preserve"> </w:t>
      </w:r>
      <w:r w:rsidRPr="008675C9">
        <w:rPr>
          <w:szCs w:val="22"/>
          <w:lang w:val="en-CA"/>
        </w:rPr>
        <w:t>and women who use drugs.</w:t>
      </w:r>
      <w:bookmarkStart w:id="7" w:name="_Ref175915185"/>
      <w:r w:rsidRPr="008675C9">
        <w:rPr>
          <w:rStyle w:val="FootnoteReference"/>
          <w:szCs w:val="22"/>
          <w:lang w:val="en-CA"/>
        </w:rPr>
        <w:footnoteReference w:id="128"/>
      </w:r>
      <w:bookmarkEnd w:id="7"/>
      <w:r w:rsidRPr="008675C9">
        <w:rPr>
          <w:szCs w:val="22"/>
          <w:lang w:val="en-CA"/>
        </w:rPr>
        <w:t xml:space="preserve"> This is in the context of </w:t>
      </w:r>
      <w:r>
        <w:rPr>
          <w:szCs w:val="22"/>
          <w:lang w:val="en-CA"/>
        </w:rPr>
        <w:t>the</w:t>
      </w:r>
      <w:r w:rsidRPr="008675C9">
        <w:rPr>
          <w:szCs w:val="22"/>
          <w:lang w:val="en-CA"/>
        </w:rPr>
        <w:t xml:space="preserve"> unprecedented </w:t>
      </w:r>
      <w:r>
        <w:rPr>
          <w:szCs w:val="22"/>
          <w:lang w:val="en-CA"/>
        </w:rPr>
        <w:t xml:space="preserve">toxic drug </w:t>
      </w:r>
      <w:r w:rsidRPr="008675C9">
        <w:rPr>
          <w:szCs w:val="22"/>
          <w:lang w:val="en-CA"/>
        </w:rPr>
        <w:t>crisis with Indigenous women particularly affected.</w:t>
      </w:r>
      <w:r w:rsidRPr="008675C9">
        <w:rPr>
          <w:rStyle w:val="FootnoteReference"/>
          <w:szCs w:val="22"/>
          <w:lang w:val="en-CA"/>
        </w:rPr>
        <w:footnoteReference w:id="129"/>
      </w:r>
      <w:r w:rsidRPr="008675C9">
        <w:rPr>
          <w:szCs w:val="22"/>
        </w:rPr>
        <w:t xml:space="preserve"> </w:t>
      </w:r>
    </w:p>
    <w:p w14:paraId="194388A4" w14:textId="77777777" w:rsidR="006F5B7C" w:rsidRPr="006E514E" w:rsidRDefault="006F5B7C" w:rsidP="0065420F">
      <w:pPr>
        <w:pStyle w:val="ListParagraph"/>
        <w:spacing w:before="240" w:line="276" w:lineRule="auto"/>
        <w:ind w:left="360"/>
        <w:jc w:val="both"/>
        <w:rPr>
          <w:szCs w:val="22"/>
          <w:lang w:val="en-CA"/>
        </w:rPr>
      </w:pPr>
    </w:p>
    <w:p w14:paraId="4EDDC143" w14:textId="6D469D89" w:rsidR="006F5B7C" w:rsidRDefault="006F5B7C" w:rsidP="0065420F">
      <w:pPr>
        <w:pStyle w:val="ListParagraph"/>
        <w:numPr>
          <w:ilvl w:val="0"/>
          <w:numId w:val="21"/>
        </w:numPr>
        <w:spacing w:line="276" w:lineRule="auto"/>
        <w:jc w:val="both"/>
        <w:rPr>
          <w:szCs w:val="22"/>
          <w:lang w:val="en-CA"/>
        </w:rPr>
      </w:pPr>
      <w:r w:rsidRPr="00023C2D">
        <w:rPr>
          <w:b/>
          <w:bCs/>
          <w:szCs w:val="22"/>
          <w:lang w:val="en-CA"/>
        </w:rPr>
        <w:t xml:space="preserve">Despite increasing recognition of the need to provide shelter and supports to women </w:t>
      </w:r>
      <w:r w:rsidRPr="00023C2D">
        <w:rPr>
          <w:b/>
          <w:bCs/>
          <w:szCs w:val="22"/>
          <w:lang w:val="en-CA"/>
        </w:rPr>
        <w:lastRenderedPageBreak/>
        <w:t>who use drugs,</w:t>
      </w:r>
      <w:r w:rsidRPr="00023C2D">
        <w:rPr>
          <w:rStyle w:val="FootnoteReference"/>
          <w:b/>
          <w:bCs/>
          <w:szCs w:val="22"/>
          <w:lang w:val="en-CA"/>
        </w:rPr>
        <w:footnoteReference w:id="130"/>
      </w:r>
      <w:r w:rsidRPr="00023C2D">
        <w:rPr>
          <w:b/>
          <w:bCs/>
          <w:szCs w:val="22"/>
          <w:lang w:val="en-CA"/>
        </w:rPr>
        <w:t xml:space="preserve"> several provinces continue to mandate “zero-tolerance” (i.e. abstinence from using or having drugs) among their shelters</w:t>
      </w:r>
      <w:r w:rsidRPr="006E514E">
        <w:rPr>
          <w:szCs w:val="22"/>
          <w:lang w:val="en-CA"/>
        </w:rPr>
        <w:t>.</w:t>
      </w:r>
      <w:r w:rsidRPr="006E514E">
        <w:rPr>
          <w:rStyle w:val="FootnoteReference"/>
          <w:szCs w:val="22"/>
          <w:lang w:val="en-CA"/>
        </w:rPr>
        <w:footnoteReference w:id="131"/>
      </w:r>
      <w:r w:rsidRPr="006E514E">
        <w:rPr>
          <w:szCs w:val="22"/>
          <w:lang w:val="en-CA"/>
        </w:rPr>
        <w:t xml:space="preserve"> </w:t>
      </w:r>
      <w:r w:rsidRPr="00FB2FD1">
        <w:rPr>
          <w:szCs w:val="22"/>
        </w:rPr>
        <w:t xml:space="preserve">Blanket bans on </w:t>
      </w:r>
      <w:r>
        <w:rPr>
          <w:szCs w:val="22"/>
        </w:rPr>
        <w:t>drug</w:t>
      </w:r>
      <w:r w:rsidRPr="00FB2FD1">
        <w:rPr>
          <w:szCs w:val="22"/>
        </w:rPr>
        <w:t xml:space="preserve"> use in shelters are justified on discriminatory and unfounded beliefs that people who use drugs are inherently dangerous to staff, other shelter participants, and children, or on the perceived need to minimize criminal liability for </w:t>
      </w:r>
      <w:r>
        <w:rPr>
          <w:szCs w:val="22"/>
        </w:rPr>
        <w:t>permitting prohibited drugs on site</w:t>
      </w:r>
      <w:r w:rsidRPr="00FB2FD1">
        <w:rPr>
          <w:szCs w:val="22"/>
        </w:rPr>
        <w:t>.</w:t>
      </w:r>
      <w:r w:rsidRPr="00FB2FD1">
        <w:rPr>
          <w:rStyle w:val="FootnoteReference"/>
          <w:szCs w:val="22"/>
        </w:rPr>
        <w:footnoteReference w:id="132"/>
      </w:r>
      <w:r w:rsidRPr="003B05F0">
        <w:rPr>
          <w:szCs w:val="22"/>
        </w:rPr>
        <w:t xml:space="preserve"> </w:t>
      </w:r>
      <w:r>
        <w:rPr>
          <w:szCs w:val="22"/>
          <w:lang w:val="en-CA"/>
        </w:rPr>
        <w:t>As a result, women</w:t>
      </w:r>
      <w:r w:rsidRPr="006E514E">
        <w:rPr>
          <w:szCs w:val="22"/>
          <w:lang w:val="en-CA"/>
        </w:rPr>
        <w:t xml:space="preserve"> are</w:t>
      </w:r>
      <w:r>
        <w:rPr>
          <w:szCs w:val="22"/>
          <w:lang w:val="en-CA"/>
        </w:rPr>
        <w:t xml:space="preserve"> often</w:t>
      </w:r>
      <w:r w:rsidRPr="006E514E">
        <w:rPr>
          <w:szCs w:val="22"/>
          <w:lang w:val="en-CA"/>
        </w:rPr>
        <w:t xml:space="preserve"> barred from admission if they are noticeably intoxicated or are forced to leave for h</w:t>
      </w:r>
      <w:r>
        <w:rPr>
          <w:szCs w:val="22"/>
          <w:lang w:val="en-CA"/>
        </w:rPr>
        <w:t>av</w:t>
      </w:r>
      <w:r w:rsidRPr="006E514E">
        <w:rPr>
          <w:szCs w:val="22"/>
          <w:lang w:val="en-CA"/>
        </w:rPr>
        <w:t>ing or using drugs.</w:t>
      </w:r>
      <w:bookmarkStart w:id="8" w:name="_Ref175915049"/>
      <w:r w:rsidRPr="006E514E">
        <w:rPr>
          <w:rStyle w:val="FootnoteReference"/>
          <w:szCs w:val="22"/>
          <w:lang w:val="en-CA"/>
        </w:rPr>
        <w:footnoteReference w:id="133"/>
      </w:r>
      <w:bookmarkEnd w:id="8"/>
      <w:r w:rsidRPr="006E514E">
        <w:rPr>
          <w:szCs w:val="22"/>
          <w:lang w:val="en-CA"/>
        </w:rPr>
        <w:t xml:space="preserve"> </w:t>
      </w:r>
      <w:r>
        <w:rPr>
          <w:szCs w:val="22"/>
          <w:lang w:val="en-CA"/>
        </w:rPr>
        <w:t>A</w:t>
      </w:r>
      <w:r w:rsidRPr="006E514E">
        <w:rPr>
          <w:szCs w:val="22"/>
          <w:lang w:val="en-CA"/>
        </w:rPr>
        <w:t xml:space="preserve"> 2021 national survey found that, among 500 women and gender diverse people, those who used drugs were barred from shelters at a rate that was three times higher than those who did not.</w:t>
      </w:r>
      <w:r w:rsidRPr="006E514E">
        <w:rPr>
          <w:rStyle w:val="FootnoteReference"/>
          <w:szCs w:val="22"/>
          <w:lang w:val="en-CA"/>
        </w:rPr>
        <w:footnoteReference w:id="134"/>
      </w:r>
      <w:r>
        <w:rPr>
          <w:szCs w:val="22"/>
          <w:lang w:val="en-CA"/>
        </w:rPr>
        <w:t xml:space="preserve"> </w:t>
      </w:r>
    </w:p>
    <w:p w14:paraId="2C4BFE55" w14:textId="77777777" w:rsidR="006F5B7C" w:rsidRPr="00664173" w:rsidRDefault="006F5B7C" w:rsidP="006E1406">
      <w:pPr>
        <w:pStyle w:val="ListParagraph"/>
        <w:spacing w:line="276" w:lineRule="auto"/>
        <w:jc w:val="both"/>
        <w:rPr>
          <w:szCs w:val="22"/>
        </w:rPr>
      </w:pPr>
    </w:p>
    <w:p w14:paraId="7A68D84B" w14:textId="5F907354" w:rsidR="006F5B7C" w:rsidRPr="00846DCC" w:rsidRDefault="006F5B7C" w:rsidP="006E1406">
      <w:pPr>
        <w:pStyle w:val="ListParagraph"/>
        <w:numPr>
          <w:ilvl w:val="0"/>
          <w:numId w:val="21"/>
        </w:numPr>
        <w:spacing w:line="276" w:lineRule="auto"/>
        <w:jc w:val="both"/>
        <w:rPr>
          <w:szCs w:val="22"/>
          <w:lang w:val="en-CA"/>
        </w:rPr>
      </w:pPr>
      <w:r w:rsidRPr="00846DCC">
        <w:rPr>
          <w:szCs w:val="22"/>
        </w:rPr>
        <w:t xml:space="preserve">Unsurprisingly, </w:t>
      </w:r>
      <w:r w:rsidRPr="00023C2D">
        <w:rPr>
          <w:b/>
          <w:bCs/>
          <w:szCs w:val="22"/>
        </w:rPr>
        <w:t>most shelters do not meet the needs of women who use drugs</w:t>
      </w:r>
      <w:r>
        <w:rPr>
          <w:szCs w:val="22"/>
        </w:rPr>
        <w:t>, even when they are not “zero-tolerance”</w:t>
      </w:r>
      <w:r w:rsidRPr="00846DCC">
        <w:rPr>
          <w:szCs w:val="22"/>
        </w:rPr>
        <w:t>.</w:t>
      </w:r>
      <w:r w:rsidRPr="006E514E">
        <w:rPr>
          <w:rStyle w:val="FootnoteReference"/>
          <w:szCs w:val="22"/>
          <w:lang w:val="en-CA"/>
        </w:rPr>
        <w:footnoteReference w:id="135"/>
      </w:r>
      <w:r w:rsidRPr="00846DCC">
        <w:rPr>
          <w:szCs w:val="22"/>
        </w:rPr>
        <w:t xml:space="preserve"> In a </w:t>
      </w:r>
      <w:r>
        <w:rPr>
          <w:szCs w:val="22"/>
        </w:rPr>
        <w:t xml:space="preserve">national </w:t>
      </w:r>
      <w:r w:rsidRPr="00846DCC">
        <w:rPr>
          <w:szCs w:val="22"/>
        </w:rPr>
        <w:t>survey of 203 low-barrier women’s shelters, 79% of shelters reported that it was a “major challenge” to serve women who use drugs.</w:t>
      </w:r>
      <w:r w:rsidRPr="006E514E">
        <w:rPr>
          <w:rStyle w:val="FootnoteReference"/>
          <w:szCs w:val="22"/>
          <w:lang w:val="en-CA"/>
        </w:rPr>
        <w:footnoteReference w:id="136"/>
      </w:r>
      <w:r w:rsidRPr="00846DCC">
        <w:rPr>
          <w:szCs w:val="22"/>
        </w:rPr>
        <w:t xml:space="preserve"> Consequently, women are dying in shelters.</w:t>
      </w:r>
      <w:r w:rsidRPr="006E514E">
        <w:rPr>
          <w:rStyle w:val="FootnoteReference"/>
          <w:szCs w:val="22"/>
          <w:lang w:val="en-CA"/>
        </w:rPr>
        <w:footnoteReference w:id="137"/>
      </w:r>
    </w:p>
    <w:p w14:paraId="233EB826" w14:textId="77777777" w:rsidR="006F5B7C" w:rsidRPr="006B47A4" w:rsidRDefault="006F5B7C" w:rsidP="006E1406">
      <w:pPr>
        <w:pStyle w:val="ListParagraph"/>
        <w:spacing w:line="276" w:lineRule="auto"/>
        <w:jc w:val="both"/>
        <w:rPr>
          <w:szCs w:val="22"/>
        </w:rPr>
      </w:pPr>
    </w:p>
    <w:p w14:paraId="7EA21C58" w14:textId="4BA53B8F" w:rsidR="006F5B7C" w:rsidRPr="006637B6" w:rsidRDefault="006F5B7C" w:rsidP="006E1406">
      <w:pPr>
        <w:pStyle w:val="ListParagraph"/>
        <w:numPr>
          <w:ilvl w:val="0"/>
          <w:numId w:val="21"/>
        </w:numPr>
        <w:spacing w:line="276" w:lineRule="auto"/>
        <w:ind w:left="426" w:hanging="426"/>
        <w:jc w:val="both"/>
        <w:rPr>
          <w:szCs w:val="22"/>
          <w:lang w:val="en-CA"/>
        </w:rPr>
      </w:pPr>
      <w:r w:rsidRPr="00A95898">
        <w:rPr>
          <w:rFonts w:cs="Brandon Grotesque"/>
        </w:rPr>
        <w:t>Similarly, there remains inadequate access to SCS</w:t>
      </w:r>
      <w:r>
        <w:rPr>
          <w:rFonts w:cs="Brandon Grotesque"/>
        </w:rPr>
        <w:t xml:space="preserve"> and other harm reduction services</w:t>
      </w:r>
      <w:r w:rsidRPr="00A95898">
        <w:rPr>
          <w:rFonts w:cs="Brandon Grotesque"/>
        </w:rPr>
        <w:t xml:space="preserve"> in Canada </w:t>
      </w:r>
      <w:r w:rsidRPr="00A95898">
        <w:rPr>
          <w:rFonts w:eastAsia="Calibri"/>
        </w:rPr>
        <w:t xml:space="preserve">— </w:t>
      </w:r>
      <w:r w:rsidRPr="00A95898">
        <w:rPr>
          <w:rFonts w:cs="Brandon Grotesque"/>
        </w:rPr>
        <w:t>particularly gender-sensitive and culturally appropriate SCS.</w:t>
      </w:r>
      <w:r>
        <w:rPr>
          <w:rStyle w:val="FootnoteReference"/>
          <w:rFonts w:cs="Brandon Grotesque"/>
        </w:rPr>
        <w:footnoteReference w:id="138"/>
      </w:r>
      <w:r w:rsidRPr="00A95898">
        <w:rPr>
          <w:rFonts w:cs="Brandon Grotesque"/>
        </w:rPr>
        <w:t xml:space="preserve"> </w:t>
      </w:r>
      <w:r>
        <w:rPr>
          <w:rFonts w:cs="Brandon Grotesque"/>
        </w:rPr>
        <w:t xml:space="preserve">In addition to overdose prevention support, </w:t>
      </w:r>
      <w:r w:rsidRPr="00A95898">
        <w:rPr>
          <w:rFonts w:cs="Brandon Grotesque"/>
        </w:rPr>
        <w:t>SCS can provide a refuge from various forms of violence that women may experience on the street</w:t>
      </w:r>
      <w:r>
        <w:rPr>
          <w:rStyle w:val="FootnoteReference"/>
          <w:rFonts w:cs="Brandon Grotesque"/>
        </w:rPr>
        <w:footnoteReference w:id="139"/>
      </w:r>
      <w:r w:rsidRPr="00A95898">
        <w:rPr>
          <w:rFonts w:cs="Brandon Grotesque"/>
        </w:rPr>
        <w:t xml:space="preserve"> and have been found to disrupt certain social structures such as gender power dynamics, enabling women to assert agency over </w:t>
      </w:r>
      <w:r>
        <w:rPr>
          <w:rFonts w:cs="Brandon Grotesque"/>
        </w:rPr>
        <w:t xml:space="preserve">their </w:t>
      </w:r>
      <w:r w:rsidRPr="00A95898">
        <w:rPr>
          <w:rFonts w:cs="Brandon Grotesque"/>
        </w:rPr>
        <w:t>drug use</w:t>
      </w:r>
      <w:r>
        <w:rPr>
          <w:rFonts w:cs="Brandon Grotesque"/>
        </w:rPr>
        <w:t xml:space="preserve"> </w:t>
      </w:r>
      <w:r w:rsidRPr="00A95898">
        <w:rPr>
          <w:rFonts w:cs="Brandon Grotesque"/>
        </w:rPr>
        <w:t>practices</w:t>
      </w:r>
      <w:r>
        <w:rPr>
          <w:rFonts w:cs="Brandon Grotesque"/>
        </w:rPr>
        <w:t>.</w:t>
      </w:r>
      <w:r>
        <w:rPr>
          <w:rStyle w:val="FootnoteReference"/>
          <w:rFonts w:cs="Brandon Grotesque"/>
        </w:rPr>
        <w:footnoteReference w:id="140"/>
      </w:r>
      <w:r>
        <w:rPr>
          <w:rFonts w:cs="Brandon Grotesque"/>
        </w:rPr>
        <w:t xml:space="preserve"> As detailed above, </w:t>
      </w:r>
      <w:r>
        <w:rPr>
          <w:szCs w:val="22"/>
        </w:rPr>
        <w:t>d</w:t>
      </w:r>
      <w:r w:rsidRPr="00E15054">
        <w:rPr>
          <w:szCs w:val="22"/>
        </w:rPr>
        <w:t>uring its 2016 review of Canada, the CEDAW Committee recommended that Canada “reduce the gap in health service delivery related to women’s drug use, by scaling-up and ensuring access to culturally appropriate harm reduction services.”</w:t>
      </w:r>
      <w:r w:rsidRPr="006E514E">
        <w:rPr>
          <w:rStyle w:val="FootnoteReference"/>
          <w:szCs w:val="22"/>
          <w:lang w:val="en-CA"/>
        </w:rPr>
        <w:footnoteReference w:id="141"/>
      </w:r>
    </w:p>
    <w:p w14:paraId="6FBDAF19" w14:textId="54965C5F" w:rsidR="006F5B7C" w:rsidRPr="009A70EB" w:rsidRDefault="006F5B7C" w:rsidP="006E1406">
      <w:pPr>
        <w:spacing w:line="276" w:lineRule="auto"/>
        <w:jc w:val="both"/>
        <w:rPr>
          <w:szCs w:val="22"/>
        </w:rPr>
      </w:pPr>
      <w:r w:rsidRPr="006637B6">
        <w:rPr>
          <w:rFonts w:cs="Brandon Grotesque"/>
        </w:rPr>
        <w:t xml:space="preserve">  </w:t>
      </w:r>
    </w:p>
    <w:p w14:paraId="26E95E4D" w14:textId="252731B7" w:rsidR="006F5B7C" w:rsidRPr="00A25A24" w:rsidRDefault="006F5B7C" w:rsidP="006E1406">
      <w:pPr>
        <w:pStyle w:val="ListParagraph"/>
        <w:numPr>
          <w:ilvl w:val="0"/>
          <w:numId w:val="21"/>
        </w:numPr>
        <w:spacing w:line="276" w:lineRule="auto"/>
        <w:jc w:val="both"/>
      </w:pPr>
      <w:r w:rsidRPr="00A25A24">
        <w:t xml:space="preserve">Moreover, the CEDAW Committee has previously concluded that States Parties had breached their Convention obligations because they did not have sufficiently accessible VAW </w:t>
      </w:r>
      <w:r w:rsidRPr="00A25A24">
        <w:lastRenderedPageBreak/>
        <w:t>shelters,</w:t>
      </w:r>
      <w:r w:rsidRPr="00A25A24">
        <w:rPr>
          <w:rStyle w:val="FootnoteReference"/>
          <w:szCs w:val="22"/>
          <w:lang w:val="en-CA"/>
        </w:rPr>
        <w:footnoteReference w:id="142"/>
      </w:r>
      <w:r w:rsidRPr="00A25A24">
        <w:t xml:space="preserve"> including for women who use drugs.</w:t>
      </w:r>
      <w:r w:rsidRPr="00A25A24">
        <w:rPr>
          <w:rStyle w:val="FootnoteReference"/>
          <w:szCs w:val="22"/>
          <w:lang w:val="en-CA"/>
        </w:rPr>
        <w:footnoteReference w:id="143"/>
      </w:r>
      <w:r w:rsidRPr="00A25A24">
        <w:t xml:space="preserve"> </w:t>
      </w:r>
    </w:p>
    <w:p w14:paraId="4AFE1A51" w14:textId="77777777" w:rsidR="006F5B7C" w:rsidRPr="0087639B" w:rsidRDefault="006F5B7C" w:rsidP="006E1406">
      <w:pPr>
        <w:pStyle w:val="ListParagraph"/>
        <w:spacing w:line="276" w:lineRule="auto"/>
        <w:ind w:left="360"/>
        <w:jc w:val="both"/>
        <w:rPr>
          <w:szCs w:val="22"/>
          <w:lang w:val="en-CA"/>
        </w:rPr>
      </w:pPr>
    </w:p>
    <w:p w14:paraId="7CE643DD" w14:textId="30DBDD94" w:rsidR="006F5B7C" w:rsidRPr="006E514E" w:rsidRDefault="006F5B7C" w:rsidP="006E1406">
      <w:pPr>
        <w:pStyle w:val="ListParagraph"/>
        <w:numPr>
          <w:ilvl w:val="0"/>
          <w:numId w:val="21"/>
        </w:numPr>
        <w:spacing w:line="276" w:lineRule="auto"/>
        <w:jc w:val="both"/>
        <w:rPr>
          <w:szCs w:val="22"/>
        </w:rPr>
      </w:pPr>
      <w:r w:rsidRPr="00CA71F9">
        <w:rPr>
          <w:szCs w:val="22"/>
        </w:rPr>
        <w:t xml:space="preserve">Following </w:t>
      </w:r>
      <w:r>
        <w:rPr>
          <w:szCs w:val="22"/>
        </w:rPr>
        <w:t>her</w:t>
      </w:r>
      <w:r w:rsidRPr="00CA71F9">
        <w:rPr>
          <w:szCs w:val="22"/>
        </w:rPr>
        <w:t xml:space="preserve"> 2018 visit to Canada, the Special Rapporteur on VAW</w:t>
      </w:r>
      <w:r>
        <w:rPr>
          <w:szCs w:val="22"/>
        </w:rPr>
        <w:t xml:space="preserve"> also </w:t>
      </w:r>
      <w:r w:rsidRPr="00CA71F9">
        <w:rPr>
          <w:szCs w:val="22"/>
        </w:rPr>
        <w:t>called on Canada to establish an adequate number of, and sustainabl</w:t>
      </w:r>
      <w:r>
        <w:rPr>
          <w:szCs w:val="22"/>
        </w:rPr>
        <w:t>y</w:t>
      </w:r>
      <w:r w:rsidRPr="00CA71F9">
        <w:rPr>
          <w:szCs w:val="22"/>
        </w:rPr>
        <w:t xml:space="preserve"> fund, shelters and services for women fleeing violence. At the time, there were 553 </w:t>
      </w:r>
      <w:r>
        <w:rPr>
          <w:szCs w:val="22"/>
        </w:rPr>
        <w:t xml:space="preserve">VAW </w:t>
      </w:r>
      <w:r w:rsidRPr="00CA71F9">
        <w:rPr>
          <w:szCs w:val="22"/>
        </w:rPr>
        <w:t>shelters, which the Special Rapporteur concluded was insufficient.</w:t>
      </w:r>
      <w:r>
        <w:rPr>
          <w:rStyle w:val="FootnoteReference"/>
          <w:szCs w:val="22"/>
        </w:rPr>
        <w:footnoteReference w:id="144"/>
      </w:r>
      <w:r w:rsidRPr="00CA71F9">
        <w:rPr>
          <w:szCs w:val="22"/>
        </w:rPr>
        <w:t xml:space="preserve"> The Special Rapporteur also called on Canada to ensure that women are not criminalized when they seek protection.</w:t>
      </w:r>
      <w:r w:rsidRPr="006E514E">
        <w:rPr>
          <w:rStyle w:val="FootnoteReference"/>
          <w:szCs w:val="22"/>
          <w:lang w:val="en-CA"/>
        </w:rPr>
        <w:footnoteReference w:id="145"/>
      </w:r>
      <w:r w:rsidRPr="00CA71F9">
        <w:rPr>
          <w:szCs w:val="22"/>
        </w:rPr>
        <w:t xml:space="preserve"> </w:t>
      </w:r>
      <w:r>
        <w:rPr>
          <w:szCs w:val="22"/>
        </w:rPr>
        <w:t>A</w:t>
      </w:r>
      <w:r w:rsidRPr="00CA71F9">
        <w:rPr>
          <w:szCs w:val="22"/>
        </w:rPr>
        <w:t xml:space="preserve">s of 2020-2021, there </w:t>
      </w:r>
      <w:r>
        <w:rPr>
          <w:szCs w:val="22"/>
        </w:rPr>
        <w:t>a</w:t>
      </w:r>
      <w:r w:rsidRPr="00CA71F9">
        <w:rPr>
          <w:szCs w:val="22"/>
        </w:rPr>
        <w:t>re only 557 shelters</w:t>
      </w:r>
      <w:r>
        <w:rPr>
          <w:szCs w:val="22"/>
        </w:rPr>
        <w:t>,</w:t>
      </w:r>
      <w:r w:rsidRPr="00CA71F9">
        <w:rPr>
          <w:szCs w:val="22"/>
        </w:rPr>
        <w:t xml:space="preserve"> </w:t>
      </w:r>
      <w:r>
        <w:rPr>
          <w:szCs w:val="22"/>
        </w:rPr>
        <w:t>with</w:t>
      </w:r>
      <w:r w:rsidRPr="00CA71F9">
        <w:rPr>
          <w:szCs w:val="22"/>
        </w:rPr>
        <w:t xml:space="preserve"> hundreds of people turned away from shelters each day, </w:t>
      </w:r>
      <w:r>
        <w:rPr>
          <w:szCs w:val="22"/>
        </w:rPr>
        <w:t>and</w:t>
      </w:r>
      <w:r w:rsidRPr="00CA71F9">
        <w:rPr>
          <w:szCs w:val="22"/>
        </w:rPr>
        <w:t xml:space="preserve"> three in ten returning to the home in which their abuser live</w:t>
      </w:r>
      <w:r>
        <w:rPr>
          <w:szCs w:val="22"/>
        </w:rPr>
        <w:t>s</w:t>
      </w:r>
      <w:r w:rsidRPr="00CA71F9">
        <w:rPr>
          <w:szCs w:val="22"/>
        </w:rPr>
        <w:t>.</w:t>
      </w:r>
      <w:r w:rsidRPr="006E514E">
        <w:rPr>
          <w:rStyle w:val="FootnoteReference"/>
          <w:szCs w:val="22"/>
          <w:lang w:val="en-CA"/>
        </w:rPr>
        <w:footnoteReference w:id="146"/>
      </w:r>
      <w:r w:rsidRPr="00CA71F9">
        <w:rPr>
          <w:szCs w:val="22"/>
        </w:rPr>
        <w:t xml:space="preserve"> </w:t>
      </w:r>
    </w:p>
    <w:p w14:paraId="605AF146" w14:textId="77777777" w:rsidR="006F5B7C" w:rsidRDefault="006F5B7C" w:rsidP="006E1406">
      <w:pPr>
        <w:spacing w:line="276" w:lineRule="auto"/>
        <w:jc w:val="both"/>
        <w:rPr>
          <w:b/>
          <w:szCs w:val="22"/>
          <w:lang w:eastAsia="ar-SA"/>
        </w:rPr>
      </w:pPr>
    </w:p>
    <w:p w14:paraId="6DA90196" w14:textId="77777777" w:rsidR="00C96D76" w:rsidRDefault="00C96D76" w:rsidP="006E1406">
      <w:pPr>
        <w:spacing w:line="276" w:lineRule="auto"/>
        <w:jc w:val="both"/>
        <w:rPr>
          <w:b/>
          <w:szCs w:val="22"/>
          <w:lang w:eastAsia="ar-SA"/>
        </w:rPr>
      </w:pPr>
    </w:p>
    <w:p w14:paraId="2C45EA2E" w14:textId="1CE08DB4" w:rsidR="006F5B7C" w:rsidRPr="00F747DA" w:rsidRDefault="006F5B7C" w:rsidP="006E1406">
      <w:pPr>
        <w:spacing w:line="276" w:lineRule="auto"/>
        <w:jc w:val="both"/>
        <w:rPr>
          <w:b/>
          <w:szCs w:val="22"/>
          <w:lang w:eastAsia="ar-SA"/>
        </w:rPr>
      </w:pPr>
      <w:r w:rsidRPr="00F747DA">
        <w:rPr>
          <w:b/>
          <w:szCs w:val="22"/>
          <w:lang w:eastAsia="ar-SA"/>
        </w:rPr>
        <w:t>RECOMMENDED ACTIONS</w:t>
      </w:r>
    </w:p>
    <w:p w14:paraId="1135B7C9" w14:textId="77777777" w:rsidR="006F5B7C" w:rsidRPr="005B52EB" w:rsidRDefault="006F5B7C" w:rsidP="006E1406">
      <w:pPr>
        <w:spacing w:line="276" w:lineRule="auto"/>
        <w:jc w:val="both"/>
        <w:rPr>
          <w:sz w:val="10"/>
          <w:szCs w:val="10"/>
          <w:lang w:eastAsia="ar-SA"/>
        </w:rPr>
      </w:pPr>
    </w:p>
    <w:p w14:paraId="0C356F60" w14:textId="52A8C90D" w:rsidR="006F5B7C" w:rsidRPr="00F747DA" w:rsidRDefault="006F5B7C" w:rsidP="006E1406">
      <w:pPr>
        <w:spacing w:line="276" w:lineRule="auto"/>
        <w:jc w:val="both"/>
        <w:rPr>
          <w:szCs w:val="22"/>
          <w:lang w:eastAsia="ar-SA"/>
        </w:rPr>
      </w:pPr>
      <w:r w:rsidRPr="00F747DA">
        <w:rPr>
          <w:szCs w:val="22"/>
          <w:lang w:eastAsia="ar-SA"/>
        </w:rPr>
        <w:t xml:space="preserve">The Legal Network recommends that </w:t>
      </w:r>
      <w:r>
        <w:rPr>
          <w:szCs w:val="22"/>
          <w:lang w:eastAsia="ar-SA"/>
        </w:rPr>
        <w:t xml:space="preserve">the Committee call on </w:t>
      </w:r>
      <w:r w:rsidRPr="00F747DA">
        <w:rPr>
          <w:szCs w:val="22"/>
          <w:lang w:eastAsia="ar-SA"/>
        </w:rPr>
        <w:t>Canada</w:t>
      </w:r>
      <w:r>
        <w:rPr>
          <w:szCs w:val="22"/>
          <w:lang w:eastAsia="ar-SA"/>
        </w:rPr>
        <w:t xml:space="preserve"> to:</w:t>
      </w:r>
    </w:p>
    <w:p w14:paraId="4D0F61C7" w14:textId="77777777" w:rsidR="006F5B7C" w:rsidRPr="006E514E" w:rsidRDefault="006F5B7C" w:rsidP="006E1406">
      <w:pPr>
        <w:spacing w:line="276" w:lineRule="auto"/>
        <w:jc w:val="both"/>
        <w:rPr>
          <w:sz w:val="16"/>
          <w:szCs w:val="16"/>
        </w:rPr>
      </w:pPr>
    </w:p>
    <w:p w14:paraId="62270095" w14:textId="3337A8CD" w:rsidR="006F5B7C" w:rsidRDefault="006F5B7C" w:rsidP="006E1406">
      <w:pPr>
        <w:pStyle w:val="ListParagraph"/>
        <w:numPr>
          <w:ilvl w:val="0"/>
          <w:numId w:val="32"/>
        </w:numPr>
        <w:tabs>
          <w:tab w:val="left" w:pos="840"/>
        </w:tabs>
        <w:spacing w:line="276" w:lineRule="auto"/>
        <w:ind w:left="426" w:right="181" w:hanging="426"/>
        <w:jc w:val="both"/>
        <w:rPr>
          <w:rFonts w:eastAsia="Arial"/>
          <w:b/>
          <w:bCs/>
          <w:lang w:val="en-CA"/>
        </w:rPr>
      </w:pPr>
      <w:r>
        <w:rPr>
          <w:rFonts w:eastAsia="Arial"/>
          <w:b/>
          <w:bCs/>
          <w:lang w:val="en-CA"/>
        </w:rPr>
        <w:t>I</w:t>
      </w:r>
      <w:r w:rsidRPr="00465801">
        <w:rPr>
          <w:rFonts w:eastAsia="Arial"/>
          <w:b/>
          <w:bCs/>
          <w:lang w:val="en-CA"/>
        </w:rPr>
        <w:t xml:space="preserve">ncrease funding to </w:t>
      </w:r>
      <w:r>
        <w:rPr>
          <w:rFonts w:eastAsia="Arial"/>
          <w:b/>
          <w:bCs/>
          <w:lang w:val="en-CA"/>
        </w:rPr>
        <w:t xml:space="preserve">all </w:t>
      </w:r>
      <w:r w:rsidRPr="00465801">
        <w:rPr>
          <w:rFonts w:eastAsia="Arial"/>
          <w:b/>
          <w:bCs/>
          <w:lang w:val="en-CA"/>
        </w:rPr>
        <w:t>shelters for women fleeing violence</w:t>
      </w:r>
      <w:r>
        <w:rPr>
          <w:rFonts w:eastAsia="Arial"/>
          <w:b/>
          <w:bCs/>
          <w:lang w:val="en-CA"/>
        </w:rPr>
        <w:t>.</w:t>
      </w:r>
    </w:p>
    <w:p w14:paraId="0D4E468C" w14:textId="77777777" w:rsidR="006F5B7C" w:rsidRPr="00465801" w:rsidRDefault="006F5B7C" w:rsidP="006E1406">
      <w:pPr>
        <w:pStyle w:val="ListParagraph"/>
        <w:tabs>
          <w:tab w:val="left" w:pos="840"/>
        </w:tabs>
        <w:spacing w:line="276" w:lineRule="auto"/>
        <w:ind w:left="426" w:right="181" w:hanging="426"/>
        <w:jc w:val="both"/>
        <w:rPr>
          <w:rFonts w:eastAsia="Arial"/>
          <w:b/>
          <w:bCs/>
          <w:lang w:val="en-CA"/>
        </w:rPr>
      </w:pPr>
    </w:p>
    <w:p w14:paraId="0EF52A5A" w14:textId="15DB31AE" w:rsidR="006F5B7C" w:rsidRPr="00465801" w:rsidRDefault="006F5B7C" w:rsidP="006E1406">
      <w:pPr>
        <w:pStyle w:val="ListParagraph"/>
        <w:numPr>
          <w:ilvl w:val="0"/>
          <w:numId w:val="32"/>
        </w:numPr>
        <w:tabs>
          <w:tab w:val="left" w:pos="840"/>
        </w:tabs>
        <w:spacing w:line="276" w:lineRule="auto"/>
        <w:ind w:left="426" w:right="181" w:hanging="426"/>
        <w:jc w:val="both"/>
        <w:rPr>
          <w:rFonts w:eastAsia="Arial"/>
          <w:b/>
          <w:bCs/>
          <w:lang w:val="en-CA"/>
        </w:rPr>
      </w:pPr>
      <w:r>
        <w:rPr>
          <w:rFonts w:eastAsia="Arial"/>
          <w:b/>
          <w:bCs/>
          <w:lang w:val="en-CA"/>
        </w:rPr>
        <w:t>E</w:t>
      </w:r>
      <w:r w:rsidRPr="00465801">
        <w:rPr>
          <w:rFonts w:eastAsia="Arial"/>
          <w:b/>
          <w:bCs/>
          <w:lang w:val="en-CA"/>
        </w:rPr>
        <w:t xml:space="preserve">nsure that women are not barred from shelters </w:t>
      </w:r>
      <w:proofErr w:type="gramStart"/>
      <w:r w:rsidRPr="00465801">
        <w:rPr>
          <w:rFonts w:eastAsia="Arial"/>
          <w:b/>
          <w:bCs/>
          <w:lang w:val="en-CA"/>
        </w:rPr>
        <w:t>on the basis of</w:t>
      </w:r>
      <w:proofErr w:type="gramEnd"/>
      <w:r w:rsidRPr="00465801">
        <w:rPr>
          <w:rFonts w:eastAsia="Arial"/>
          <w:b/>
          <w:bCs/>
          <w:lang w:val="en-CA"/>
        </w:rPr>
        <w:t xml:space="preserve"> drug use</w:t>
      </w:r>
      <w:r>
        <w:rPr>
          <w:rFonts w:eastAsia="Arial"/>
          <w:b/>
          <w:bCs/>
          <w:lang w:val="en-CA"/>
        </w:rPr>
        <w:t>.</w:t>
      </w:r>
      <w:r w:rsidRPr="00465801">
        <w:rPr>
          <w:rFonts w:eastAsia="Arial"/>
          <w:b/>
          <w:bCs/>
          <w:lang w:val="en-CA"/>
        </w:rPr>
        <w:t xml:space="preserve"> </w:t>
      </w:r>
    </w:p>
    <w:p w14:paraId="6E6668BA" w14:textId="77777777" w:rsidR="006F5B7C" w:rsidRDefault="006F5B7C" w:rsidP="006E1406">
      <w:pPr>
        <w:pStyle w:val="ListParagraph"/>
        <w:tabs>
          <w:tab w:val="left" w:pos="840"/>
        </w:tabs>
        <w:spacing w:line="276" w:lineRule="auto"/>
        <w:ind w:left="426" w:right="181" w:hanging="426"/>
        <w:jc w:val="both"/>
        <w:rPr>
          <w:rFonts w:eastAsia="Arial"/>
          <w:b/>
          <w:bCs/>
          <w:lang w:val="en-CA"/>
        </w:rPr>
      </w:pPr>
    </w:p>
    <w:p w14:paraId="69CCA3F3" w14:textId="45439479" w:rsidR="006F5B7C" w:rsidRPr="00023C2D" w:rsidRDefault="006F5B7C" w:rsidP="006E1406">
      <w:pPr>
        <w:pStyle w:val="ListParagraph"/>
        <w:numPr>
          <w:ilvl w:val="0"/>
          <w:numId w:val="32"/>
        </w:numPr>
        <w:tabs>
          <w:tab w:val="left" w:pos="840"/>
        </w:tabs>
        <w:spacing w:line="276" w:lineRule="auto"/>
        <w:ind w:left="426" w:right="181" w:hanging="426"/>
        <w:jc w:val="both"/>
        <w:rPr>
          <w:rFonts w:eastAsia="Arial"/>
          <w:b/>
          <w:bCs/>
          <w:lang w:val="en-CA"/>
        </w:rPr>
      </w:pPr>
      <w:r w:rsidRPr="00023C2D">
        <w:rPr>
          <w:rFonts w:eastAsia="Arial"/>
          <w:b/>
          <w:bCs/>
          <w:lang w:val="en-CA"/>
        </w:rPr>
        <w:t>Reduce</w:t>
      </w:r>
      <w:r w:rsidRPr="00023C2D">
        <w:rPr>
          <w:rFonts w:eastAsia="Arial"/>
          <w:b/>
          <w:bCs/>
          <w:spacing w:val="-2"/>
          <w:lang w:val="en-CA"/>
        </w:rPr>
        <w:t xml:space="preserve"> </w:t>
      </w:r>
      <w:r w:rsidRPr="00023C2D">
        <w:rPr>
          <w:rFonts w:eastAsia="Arial"/>
          <w:b/>
          <w:bCs/>
          <w:spacing w:val="1"/>
          <w:lang w:val="en-CA"/>
        </w:rPr>
        <w:t>t</w:t>
      </w:r>
      <w:r w:rsidRPr="00023C2D">
        <w:rPr>
          <w:rFonts w:eastAsia="Arial"/>
          <w:b/>
          <w:bCs/>
          <w:lang w:val="en-CA"/>
        </w:rPr>
        <w:t>he</w:t>
      </w:r>
      <w:r w:rsidRPr="00023C2D">
        <w:rPr>
          <w:rFonts w:eastAsia="Arial"/>
          <w:b/>
          <w:bCs/>
          <w:spacing w:val="1"/>
          <w:lang w:val="en-CA"/>
        </w:rPr>
        <w:t xml:space="preserve"> </w:t>
      </w:r>
      <w:r w:rsidRPr="00023C2D">
        <w:rPr>
          <w:rFonts w:eastAsia="Arial"/>
          <w:b/>
          <w:bCs/>
          <w:lang w:val="en-CA"/>
        </w:rPr>
        <w:t>ga</w:t>
      </w:r>
      <w:r w:rsidRPr="00023C2D">
        <w:rPr>
          <w:rFonts w:eastAsia="Arial"/>
          <w:b/>
          <w:bCs/>
          <w:spacing w:val="-3"/>
          <w:lang w:val="en-CA"/>
        </w:rPr>
        <w:t>p</w:t>
      </w:r>
      <w:r w:rsidRPr="00023C2D">
        <w:rPr>
          <w:rFonts w:eastAsia="Arial"/>
          <w:b/>
          <w:bCs/>
          <w:lang w:val="en-CA"/>
        </w:rPr>
        <w:t>s</w:t>
      </w:r>
      <w:r w:rsidRPr="00023C2D">
        <w:rPr>
          <w:rFonts w:eastAsia="Arial"/>
          <w:b/>
          <w:bCs/>
          <w:spacing w:val="-2"/>
          <w:lang w:val="en-CA"/>
        </w:rPr>
        <w:t xml:space="preserve"> </w:t>
      </w:r>
      <w:r w:rsidRPr="00023C2D">
        <w:rPr>
          <w:rFonts w:eastAsia="Arial"/>
          <w:b/>
          <w:bCs/>
          <w:spacing w:val="1"/>
          <w:lang w:val="en-CA"/>
        </w:rPr>
        <w:t>i</w:t>
      </w:r>
      <w:r w:rsidRPr="00023C2D">
        <w:rPr>
          <w:rFonts w:eastAsia="Arial"/>
          <w:b/>
          <w:bCs/>
          <w:lang w:val="en-CA"/>
        </w:rPr>
        <w:t>n</w:t>
      </w:r>
      <w:r w:rsidRPr="00023C2D">
        <w:rPr>
          <w:rFonts w:eastAsia="Arial"/>
          <w:b/>
          <w:bCs/>
          <w:spacing w:val="-2"/>
          <w:lang w:val="en-CA"/>
        </w:rPr>
        <w:t xml:space="preserve"> </w:t>
      </w:r>
      <w:r w:rsidRPr="00023C2D">
        <w:rPr>
          <w:rFonts w:eastAsia="Arial"/>
          <w:b/>
          <w:bCs/>
          <w:lang w:val="en-CA"/>
        </w:rPr>
        <w:t>hea</w:t>
      </w:r>
      <w:r w:rsidRPr="00023C2D">
        <w:rPr>
          <w:rFonts w:eastAsia="Arial"/>
          <w:b/>
          <w:bCs/>
          <w:spacing w:val="-1"/>
          <w:lang w:val="en-CA"/>
        </w:rPr>
        <w:t>l</w:t>
      </w:r>
      <w:r w:rsidRPr="00023C2D">
        <w:rPr>
          <w:rFonts w:eastAsia="Arial"/>
          <w:b/>
          <w:bCs/>
          <w:spacing w:val="1"/>
          <w:lang w:val="en-CA"/>
        </w:rPr>
        <w:t>t</w:t>
      </w:r>
      <w:r w:rsidRPr="00023C2D">
        <w:rPr>
          <w:rFonts w:eastAsia="Arial"/>
          <w:b/>
          <w:bCs/>
          <w:lang w:val="en-CA"/>
        </w:rPr>
        <w:t>h</w:t>
      </w:r>
      <w:r w:rsidRPr="00023C2D">
        <w:rPr>
          <w:rFonts w:eastAsia="Arial"/>
          <w:b/>
          <w:bCs/>
          <w:spacing w:val="1"/>
          <w:lang w:val="en-CA"/>
        </w:rPr>
        <w:t xml:space="preserve"> </w:t>
      </w:r>
      <w:r w:rsidRPr="00023C2D">
        <w:rPr>
          <w:rFonts w:eastAsia="Arial"/>
          <w:b/>
          <w:bCs/>
          <w:lang w:val="en-CA"/>
        </w:rPr>
        <w:t>ser</w:t>
      </w:r>
      <w:r w:rsidRPr="00023C2D">
        <w:rPr>
          <w:rFonts w:eastAsia="Arial"/>
          <w:b/>
          <w:bCs/>
          <w:spacing w:val="-3"/>
          <w:lang w:val="en-CA"/>
        </w:rPr>
        <w:t>v</w:t>
      </w:r>
      <w:r w:rsidRPr="00023C2D">
        <w:rPr>
          <w:rFonts w:eastAsia="Arial"/>
          <w:b/>
          <w:bCs/>
          <w:spacing w:val="1"/>
          <w:lang w:val="en-CA"/>
        </w:rPr>
        <w:t>i</w:t>
      </w:r>
      <w:r w:rsidRPr="00023C2D">
        <w:rPr>
          <w:rFonts w:eastAsia="Arial"/>
          <w:b/>
          <w:bCs/>
          <w:lang w:val="en-CA"/>
        </w:rPr>
        <w:t>ce</w:t>
      </w:r>
      <w:r w:rsidRPr="00023C2D">
        <w:rPr>
          <w:rFonts w:eastAsia="Arial"/>
          <w:b/>
          <w:bCs/>
          <w:spacing w:val="-2"/>
          <w:lang w:val="en-CA"/>
        </w:rPr>
        <w:t xml:space="preserve"> </w:t>
      </w:r>
      <w:r w:rsidRPr="00023C2D">
        <w:rPr>
          <w:rFonts w:eastAsia="Arial"/>
          <w:b/>
          <w:bCs/>
          <w:lang w:val="en-CA"/>
        </w:rPr>
        <w:t>de</w:t>
      </w:r>
      <w:r w:rsidRPr="00023C2D">
        <w:rPr>
          <w:rFonts w:eastAsia="Arial"/>
          <w:b/>
          <w:bCs/>
          <w:spacing w:val="-1"/>
          <w:lang w:val="en-CA"/>
        </w:rPr>
        <w:t>l</w:t>
      </w:r>
      <w:r w:rsidRPr="00023C2D">
        <w:rPr>
          <w:rFonts w:eastAsia="Arial"/>
          <w:b/>
          <w:bCs/>
          <w:spacing w:val="1"/>
          <w:lang w:val="en-CA"/>
        </w:rPr>
        <w:t>i</w:t>
      </w:r>
      <w:r w:rsidRPr="00023C2D">
        <w:rPr>
          <w:rFonts w:eastAsia="Arial"/>
          <w:b/>
          <w:bCs/>
          <w:spacing w:val="-3"/>
          <w:lang w:val="en-CA"/>
        </w:rPr>
        <w:t>v</w:t>
      </w:r>
      <w:r w:rsidRPr="00023C2D">
        <w:rPr>
          <w:rFonts w:eastAsia="Arial"/>
          <w:b/>
          <w:bCs/>
          <w:lang w:val="en-CA"/>
        </w:rPr>
        <w:t>e</w:t>
      </w:r>
      <w:r w:rsidRPr="00023C2D">
        <w:rPr>
          <w:rFonts w:eastAsia="Arial"/>
          <w:b/>
          <w:bCs/>
          <w:spacing w:val="3"/>
          <w:lang w:val="en-CA"/>
        </w:rPr>
        <w:t>r</w:t>
      </w:r>
      <w:r w:rsidRPr="00023C2D">
        <w:rPr>
          <w:rFonts w:eastAsia="Arial"/>
          <w:b/>
          <w:bCs/>
          <w:lang w:val="en-CA"/>
        </w:rPr>
        <w:t>y</w:t>
      </w:r>
      <w:r w:rsidRPr="00023C2D">
        <w:rPr>
          <w:rFonts w:eastAsia="Arial"/>
          <w:b/>
          <w:bCs/>
          <w:spacing w:val="-2"/>
          <w:lang w:val="en-CA"/>
        </w:rPr>
        <w:t xml:space="preserve"> </w:t>
      </w:r>
      <w:r w:rsidRPr="00023C2D">
        <w:rPr>
          <w:rFonts w:eastAsia="Arial"/>
          <w:b/>
          <w:bCs/>
          <w:lang w:val="en-CA"/>
        </w:rPr>
        <w:t>re</w:t>
      </w:r>
      <w:r w:rsidRPr="00023C2D">
        <w:rPr>
          <w:rFonts w:eastAsia="Arial"/>
          <w:b/>
          <w:bCs/>
          <w:spacing w:val="1"/>
          <w:lang w:val="en-CA"/>
        </w:rPr>
        <w:t>l</w:t>
      </w:r>
      <w:r w:rsidRPr="00023C2D">
        <w:rPr>
          <w:rFonts w:eastAsia="Arial"/>
          <w:b/>
          <w:bCs/>
          <w:spacing w:val="-3"/>
          <w:lang w:val="en-CA"/>
        </w:rPr>
        <w:t>a</w:t>
      </w:r>
      <w:r w:rsidRPr="00023C2D">
        <w:rPr>
          <w:rFonts w:eastAsia="Arial"/>
          <w:b/>
          <w:bCs/>
          <w:spacing w:val="1"/>
          <w:lang w:val="en-CA"/>
        </w:rPr>
        <w:t>t</w:t>
      </w:r>
      <w:r w:rsidRPr="00023C2D">
        <w:rPr>
          <w:rFonts w:eastAsia="Arial"/>
          <w:b/>
          <w:bCs/>
          <w:lang w:val="en-CA"/>
        </w:rPr>
        <w:t>ed</w:t>
      </w:r>
      <w:r w:rsidRPr="00023C2D">
        <w:rPr>
          <w:rFonts w:eastAsia="Arial"/>
          <w:b/>
          <w:bCs/>
          <w:spacing w:val="-2"/>
          <w:lang w:val="en-CA"/>
        </w:rPr>
        <w:t xml:space="preserve"> </w:t>
      </w:r>
      <w:r w:rsidRPr="00023C2D">
        <w:rPr>
          <w:rFonts w:eastAsia="Arial"/>
          <w:b/>
          <w:bCs/>
          <w:spacing w:val="1"/>
          <w:lang w:val="en-CA"/>
        </w:rPr>
        <w:t>t</w:t>
      </w:r>
      <w:r w:rsidRPr="00023C2D">
        <w:rPr>
          <w:rFonts w:eastAsia="Arial"/>
          <w:b/>
          <w:bCs/>
          <w:lang w:val="en-CA"/>
        </w:rPr>
        <w:t>o</w:t>
      </w:r>
      <w:r w:rsidRPr="00023C2D">
        <w:rPr>
          <w:rFonts w:eastAsia="Arial"/>
          <w:b/>
          <w:bCs/>
          <w:spacing w:val="1"/>
          <w:lang w:val="en-CA"/>
        </w:rPr>
        <w:t xml:space="preserve"> </w:t>
      </w:r>
      <w:r w:rsidRPr="00023C2D">
        <w:rPr>
          <w:rFonts w:eastAsia="Arial"/>
          <w:b/>
          <w:bCs/>
          <w:spacing w:val="-3"/>
          <w:lang w:val="en-CA"/>
        </w:rPr>
        <w:t>d</w:t>
      </w:r>
      <w:r w:rsidRPr="00023C2D">
        <w:rPr>
          <w:rFonts w:eastAsia="Arial"/>
          <w:b/>
          <w:bCs/>
          <w:lang w:val="en-CA"/>
        </w:rPr>
        <w:t>rug</w:t>
      </w:r>
      <w:r w:rsidRPr="00023C2D">
        <w:rPr>
          <w:rFonts w:eastAsia="Arial"/>
          <w:b/>
          <w:bCs/>
          <w:spacing w:val="1"/>
          <w:lang w:val="en-CA"/>
        </w:rPr>
        <w:t xml:space="preserve"> </w:t>
      </w:r>
      <w:r w:rsidRPr="00023C2D">
        <w:rPr>
          <w:rFonts w:eastAsia="Arial"/>
          <w:b/>
          <w:bCs/>
          <w:lang w:val="en-CA"/>
        </w:rPr>
        <w:t>us</w:t>
      </w:r>
      <w:r w:rsidRPr="00023C2D">
        <w:rPr>
          <w:rFonts w:eastAsia="Arial"/>
          <w:b/>
          <w:bCs/>
          <w:spacing w:val="-3"/>
          <w:lang w:val="en-CA"/>
        </w:rPr>
        <w:t>e</w:t>
      </w:r>
      <w:r w:rsidRPr="00023C2D">
        <w:rPr>
          <w:rFonts w:eastAsia="Arial"/>
          <w:b/>
          <w:bCs/>
          <w:spacing w:val="2"/>
          <w:lang w:val="en-CA"/>
        </w:rPr>
        <w:t xml:space="preserve"> b</w:t>
      </w:r>
      <w:r w:rsidRPr="00023C2D">
        <w:rPr>
          <w:rFonts w:eastAsia="Arial"/>
          <w:b/>
          <w:bCs/>
          <w:lang w:val="en-CA"/>
        </w:rPr>
        <w:t>y</w:t>
      </w:r>
      <w:r w:rsidRPr="00023C2D">
        <w:rPr>
          <w:rFonts w:eastAsia="Arial"/>
          <w:b/>
          <w:bCs/>
          <w:spacing w:val="-4"/>
          <w:lang w:val="en-CA"/>
        </w:rPr>
        <w:t xml:space="preserve"> funding, </w:t>
      </w:r>
      <w:r w:rsidRPr="00023C2D">
        <w:rPr>
          <w:rFonts w:eastAsia="Arial"/>
          <w:b/>
          <w:bCs/>
          <w:lang w:val="en-CA"/>
        </w:rPr>
        <w:t>sca</w:t>
      </w:r>
      <w:r w:rsidRPr="00023C2D">
        <w:rPr>
          <w:rFonts w:eastAsia="Arial"/>
          <w:b/>
          <w:bCs/>
          <w:spacing w:val="1"/>
          <w:lang w:val="en-CA"/>
        </w:rPr>
        <w:t>li</w:t>
      </w:r>
      <w:r w:rsidRPr="00023C2D">
        <w:rPr>
          <w:rFonts w:eastAsia="Arial"/>
          <w:b/>
          <w:bCs/>
          <w:lang w:val="en-CA"/>
        </w:rPr>
        <w:t>ng-up,</w:t>
      </w:r>
      <w:r w:rsidRPr="00023C2D">
        <w:rPr>
          <w:rFonts w:eastAsia="Arial"/>
          <w:b/>
          <w:bCs/>
          <w:spacing w:val="-2"/>
          <w:lang w:val="en-CA"/>
        </w:rPr>
        <w:t xml:space="preserve"> </w:t>
      </w:r>
      <w:r w:rsidRPr="00023C2D">
        <w:rPr>
          <w:rFonts w:eastAsia="Arial"/>
          <w:b/>
          <w:bCs/>
          <w:lang w:val="en-CA"/>
        </w:rPr>
        <w:t>and</w:t>
      </w:r>
      <w:r w:rsidRPr="00023C2D">
        <w:rPr>
          <w:rFonts w:eastAsia="Arial"/>
          <w:b/>
          <w:bCs/>
          <w:spacing w:val="1"/>
          <w:lang w:val="en-CA"/>
        </w:rPr>
        <w:t xml:space="preserve"> </w:t>
      </w:r>
      <w:r w:rsidRPr="00023C2D">
        <w:rPr>
          <w:rFonts w:eastAsia="Arial"/>
          <w:b/>
          <w:bCs/>
          <w:lang w:val="en-CA"/>
        </w:rPr>
        <w:t>ens</w:t>
      </w:r>
      <w:r w:rsidRPr="00023C2D">
        <w:rPr>
          <w:rFonts w:eastAsia="Arial"/>
          <w:b/>
          <w:bCs/>
          <w:spacing w:val="-3"/>
          <w:lang w:val="en-CA"/>
        </w:rPr>
        <w:t>u</w:t>
      </w:r>
      <w:r w:rsidRPr="00023C2D">
        <w:rPr>
          <w:rFonts w:eastAsia="Arial"/>
          <w:b/>
          <w:bCs/>
          <w:lang w:val="en-CA"/>
        </w:rPr>
        <w:t>r</w:t>
      </w:r>
      <w:r w:rsidRPr="00023C2D">
        <w:rPr>
          <w:rFonts w:eastAsia="Arial"/>
          <w:b/>
          <w:bCs/>
          <w:spacing w:val="1"/>
          <w:lang w:val="en-CA"/>
        </w:rPr>
        <w:t>i</w:t>
      </w:r>
      <w:r w:rsidRPr="00023C2D">
        <w:rPr>
          <w:rFonts w:eastAsia="Arial"/>
          <w:b/>
          <w:bCs/>
          <w:lang w:val="en-CA"/>
        </w:rPr>
        <w:t>ng</w:t>
      </w:r>
      <w:r w:rsidRPr="00023C2D">
        <w:rPr>
          <w:rFonts w:eastAsia="Arial"/>
          <w:b/>
          <w:bCs/>
          <w:spacing w:val="1"/>
          <w:lang w:val="en-CA"/>
        </w:rPr>
        <w:t xml:space="preserve"> </w:t>
      </w:r>
      <w:r w:rsidRPr="00023C2D">
        <w:rPr>
          <w:rFonts w:eastAsia="Arial"/>
          <w:b/>
          <w:bCs/>
          <w:lang w:val="en-CA"/>
        </w:rPr>
        <w:t>access</w:t>
      </w:r>
      <w:r w:rsidRPr="00023C2D">
        <w:rPr>
          <w:rFonts w:eastAsia="Arial"/>
          <w:b/>
          <w:bCs/>
          <w:spacing w:val="-2"/>
          <w:lang w:val="en-CA"/>
        </w:rPr>
        <w:t xml:space="preserve"> </w:t>
      </w:r>
      <w:r w:rsidRPr="00023C2D">
        <w:rPr>
          <w:rFonts w:eastAsia="Arial"/>
          <w:b/>
          <w:bCs/>
          <w:spacing w:val="1"/>
          <w:lang w:val="en-CA"/>
        </w:rPr>
        <w:t>t</w:t>
      </w:r>
      <w:r w:rsidRPr="00023C2D">
        <w:rPr>
          <w:rFonts w:eastAsia="Arial"/>
          <w:b/>
          <w:bCs/>
          <w:lang w:val="en-CA"/>
        </w:rPr>
        <w:t>o gender-sensitive and</w:t>
      </w:r>
      <w:r w:rsidRPr="00023C2D">
        <w:rPr>
          <w:rFonts w:eastAsia="Arial"/>
          <w:b/>
          <w:bCs/>
          <w:spacing w:val="-2"/>
          <w:lang w:val="en-CA"/>
        </w:rPr>
        <w:t xml:space="preserve"> </w:t>
      </w:r>
      <w:r w:rsidRPr="00023C2D">
        <w:rPr>
          <w:rFonts w:eastAsia="Arial"/>
          <w:b/>
          <w:bCs/>
          <w:lang w:val="en-CA"/>
        </w:rPr>
        <w:t>c</w:t>
      </w:r>
      <w:r w:rsidRPr="00023C2D">
        <w:rPr>
          <w:rFonts w:eastAsia="Arial"/>
          <w:b/>
          <w:bCs/>
          <w:spacing w:val="-3"/>
          <w:lang w:val="en-CA"/>
        </w:rPr>
        <w:t>u</w:t>
      </w:r>
      <w:r w:rsidRPr="00023C2D">
        <w:rPr>
          <w:rFonts w:eastAsia="Arial"/>
          <w:b/>
          <w:bCs/>
          <w:spacing w:val="1"/>
          <w:lang w:val="en-CA"/>
        </w:rPr>
        <w:t>lt</w:t>
      </w:r>
      <w:r w:rsidRPr="00023C2D">
        <w:rPr>
          <w:rFonts w:eastAsia="Arial"/>
          <w:b/>
          <w:bCs/>
          <w:lang w:val="en-CA"/>
        </w:rPr>
        <w:t>ur</w:t>
      </w:r>
      <w:r w:rsidRPr="00023C2D">
        <w:rPr>
          <w:rFonts w:eastAsia="Arial"/>
          <w:b/>
          <w:bCs/>
          <w:spacing w:val="-3"/>
          <w:lang w:val="en-CA"/>
        </w:rPr>
        <w:t>a</w:t>
      </w:r>
      <w:r w:rsidRPr="00023C2D">
        <w:rPr>
          <w:rFonts w:eastAsia="Arial"/>
          <w:b/>
          <w:bCs/>
          <w:spacing w:val="1"/>
          <w:lang w:val="en-CA"/>
        </w:rPr>
        <w:t>l</w:t>
      </w:r>
      <w:r w:rsidRPr="00023C2D">
        <w:rPr>
          <w:rFonts w:eastAsia="Arial"/>
          <w:b/>
          <w:bCs/>
          <w:spacing w:val="-1"/>
          <w:lang w:val="en-CA"/>
        </w:rPr>
        <w:t>l</w:t>
      </w:r>
      <w:r w:rsidRPr="00023C2D">
        <w:rPr>
          <w:rFonts w:eastAsia="Arial"/>
          <w:b/>
          <w:bCs/>
          <w:lang w:val="en-CA"/>
        </w:rPr>
        <w:t>y appropr</w:t>
      </w:r>
      <w:r w:rsidRPr="00023C2D">
        <w:rPr>
          <w:rFonts w:eastAsia="Arial"/>
          <w:b/>
          <w:bCs/>
          <w:spacing w:val="1"/>
          <w:lang w:val="en-CA"/>
        </w:rPr>
        <w:t>i</w:t>
      </w:r>
      <w:r w:rsidRPr="00023C2D">
        <w:rPr>
          <w:rFonts w:eastAsia="Arial"/>
          <w:b/>
          <w:bCs/>
          <w:spacing w:val="-3"/>
          <w:lang w:val="en-CA"/>
        </w:rPr>
        <w:t>a</w:t>
      </w:r>
      <w:r w:rsidRPr="00023C2D">
        <w:rPr>
          <w:rFonts w:eastAsia="Arial"/>
          <w:b/>
          <w:bCs/>
          <w:spacing w:val="1"/>
          <w:lang w:val="en-CA"/>
        </w:rPr>
        <w:t>t</w:t>
      </w:r>
      <w:r w:rsidRPr="00023C2D">
        <w:rPr>
          <w:rFonts w:eastAsia="Arial"/>
          <w:b/>
          <w:bCs/>
          <w:lang w:val="en-CA"/>
        </w:rPr>
        <w:t>e</w:t>
      </w:r>
      <w:r w:rsidRPr="00023C2D">
        <w:rPr>
          <w:rFonts w:eastAsia="Arial"/>
          <w:b/>
          <w:bCs/>
          <w:spacing w:val="1"/>
          <w:lang w:val="en-CA"/>
        </w:rPr>
        <w:t xml:space="preserve"> </w:t>
      </w:r>
      <w:r w:rsidRPr="00023C2D">
        <w:rPr>
          <w:rFonts w:eastAsia="Arial"/>
          <w:b/>
          <w:bCs/>
          <w:lang w:val="en-CA"/>
        </w:rPr>
        <w:t>h</w:t>
      </w:r>
      <w:r w:rsidRPr="00023C2D">
        <w:rPr>
          <w:rFonts w:eastAsia="Arial"/>
          <w:b/>
          <w:bCs/>
          <w:spacing w:val="-3"/>
          <w:lang w:val="en-CA"/>
        </w:rPr>
        <w:t>a</w:t>
      </w:r>
      <w:r w:rsidRPr="00023C2D">
        <w:rPr>
          <w:rFonts w:eastAsia="Arial"/>
          <w:b/>
          <w:bCs/>
          <w:lang w:val="en-CA"/>
        </w:rPr>
        <w:t>rm</w:t>
      </w:r>
      <w:r w:rsidRPr="00023C2D">
        <w:rPr>
          <w:rFonts w:eastAsia="Arial"/>
          <w:b/>
          <w:bCs/>
          <w:spacing w:val="-1"/>
          <w:lang w:val="en-CA"/>
        </w:rPr>
        <w:t xml:space="preserve"> </w:t>
      </w:r>
      <w:r w:rsidRPr="00023C2D">
        <w:rPr>
          <w:rFonts w:eastAsia="Arial"/>
          <w:b/>
          <w:bCs/>
          <w:lang w:val="en-CA"/>
        </w:rPr>
        <w:t>red</w:t>
      </w:r>
      <w:r w:rsidRPr="00023C2D">
        <w:rPr>
          <w:rFonts w:eastAsia="Arial"/>
          <w:b/>
          <w:bCs/>
          <w:spacing w:val="-3"/>
          <w:lang w:val="en-CA"/>
        </w:rPr>
        <w:t>u</w:t>
      </w:r>
      <w:r w:rsidRPr="00023C2D">
        <w:rPr>
          <w:rFonts w:eastAsia="Arial"/>
          <w:b/>
          <w:bCs/>
          <w:lang w:val="en-CA"/>
        </w:rPr>
        <w:t>c</w:t>
      </w:r>
      <w:r w:rsidRPr="00023C2D">
        <w:rPr>
          <w:rFonts w:eastAsia="Arial"/>
          <w:b/>
          <w:bCs/>
          <w:spacing w:val="1"/>
          <w:lang w:val="en-CA"/>
        </w:rPr>
        <w:t>ti</w:t>
      </w:r>
      <w:r w:rsidRPr="00023C2D">
        <w:rPr>
          <w:rFonts w:eastAsia="Arial"/>
          <w:b/>
          <w:bCs/>
          <w:lang w:val="en-CA"/>
        </w:rPr>
        <w:t>on</w:t>
      </w:r>
      <w:r w:rsidRPr="00023C2D">
        <w:rPr>
          <w:rFonts w:eastAsia="Arial"/>
          <w:b/>
          <w:bCs/>
          <w:spacing w:val="-2"/>
          <w:lang w:val="en-CA"/>
        </w:rPr>
        <w:t xml:space="preserve"> </w:t>
      </w:r>
      <w:r w:rsidRPr="00023C2D">
        <w:rPr>
          <w:rFonts w:eastAsia="Arial"/>
          <w:b/>
          <w:bCs/>
          <w:lang w:val="en-CA"/>
        </w:rPr>
        <w:t>ser</w:t>
      </w:r>
      <w:r w:rsidRPr="00023C2D">
        <w:rPr>
          <w:rFonts w:eastAsia="Arial"/>
          <w:b/>
          <w:bCs/>
          <w:spacing w:val="-3"/>
          <w:lang w:val="en-CA"/>
        </w:rPr>
        <w:t>v</w:t>
      </w:r>
      <w:r w:rsidRPr="00023C2D">
        <w:rPr>
          <w:rFonts w:eastAsia="Arial"/>
          <w:b/>
          <w:bCs/>
          <w:spacing w:val="1"/>
          <w:lang w:val="en-CA"/>
        </w:rPr>
        <w:t>i</w:t>
      </w:r>
      <w:r w:rsidRPr="00023C2D">
        <w:rPr>
          <w:rFonts w:eastAsia="Arial"/>
          <w:b/>
          <w:bCs/>
          <w:lang w:val="en-CA"/>
        </w:rPr>
        <w:t xml:space="preserve">ces, including supervised consumption services, and services in shelters.  </w:t>
      </w:r>
    </w:p>
    <w:p w14:paraId="5AC5A4BC" w14:textId="77777777" w:rsidR="001C413C" w:rsidRDefault="001C413C" w:rsidP="0065420F">
      <w:pPr>
        <w:pStyle w:val="Heading1"/>
        <w:numPr>
          <w:ilvl w:val="0"/>
          <w:numId w:val="0"/>
        </w:numPr>
        <w:spacing w:line="276" w:lineRule="auto"/>
        <w:jc w:val="both"/>
        <w:rPr>
          <w:sz w:val="28"/>
          <w:szCs w:val="28"/>
          <w:lang w:val="en-CA"/>
        </w:rPr>
      </w:pPr>
    </w:p>
    <w:p w14:paraId="47BDBF13" w14:textId="77777777" w:rsidR="006A7FFC" w:rsidRPr="006E514E" w:rsidRDefault="006A7FFC" w:rsidP="00555766">
      <w:pPr>
        <w:widowControl w:val="0"/>
        <w:suppressAutoHyphens/>
        <w:spacing w:line="276" w:lineRule="auto"/>
        <w:ind w:left="360"/>
        <w:contextualSpacing/>
        <w:jc w:val="both"/>
        <w:rPr>
          <w:rFonts w:cs="Arial"/>
          <w:szCs w:val="22"/>
          <w:highlight w:val="yellow"/>
        </w:rPr>
      </w:pPr>
    </w:p>
    <w:sectPr w:rsidR="006A7FFC" w:rsidRPr="006E514E" w:rsidSect="00BF498E">
      <w:footerReference w:type="default" r:id="rId20"/>
      <w:headerReference w:type="first" r:id="rId21"/>
      <w:footerReference w:type="first" r:id="rId22"/>
      <w:endnotePr>
        <w:numFmt w:val="decimal"/>
      </w:endnotePr>
      <w:pgSz w:w="12240" w:h="15840"/>
      <w:pgMar w:top="1440" w:right="1440" w:bottom="1701" w:left="1440" w:header="709"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4615C" w14:textId="77777777" w:rsidR="00360A13" w:rsidRPr="00F747DA" w:rsidRDefault="00360A13">
      <w:r w:rsidRPr="00F747DA">
        <w:separator/>
      </w:r>
    </w:p>
  </w:endnote>
  <w:endnote w:type="continuationSeparator" w:id="0">
    <w:p w14:paraId="40C6EF48" w14:textId="77777777" w:rsidR="00360A13" w:rsidRPr="00F747DA" w:rsidRDefault="00360A13">
      <w:r w:rsidRPr="00F747DA">
        <w:continuationSeparator/>
      </w:r>
    </w:p>
  </w:endnote>
  <w:endnote w:type="continuationNotice" w:id="1">
    <w:p w14:paraId="009746B3" w14:textId="77777777" w:rsidR="00360A13" w:rsidRPr="00F747DA" w:rsidRDefault="00360A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iragino Kaku Gothic Pro W3">
    <w:charset w:val="80"/>
    <w:family w:val="swiss"/>
    <w:pitch w:val="variable"/>
    <w:sig w:usb0="E00002FF" w:usb1="7AC7FFFF" w:usb2="00000012" w:usb3="00000000" w:csb0="0002000D" w:csb1="00000000"/>
  </w:font>
  <w:font w:name="Amnesty Trade Gothic Cn">
    <w:altName w:val="Times New Roman"/>
    <w:charset w:val="00"/>
    <w:family w:val="auto"/>
    <w:pitch w:val="variable"/>
    <w:sig w:usb0="00000001" w:usb1="5000204A" w:usb2="00000000" w:usb3="00000000" w:csb0="0000009B" w:csb1="00000000"/>
  </w:font>
  <w:font w:name="Hiragino Kaku Gothic Pro W6">
    <w:charset w:val="80"/>
    <w:family w:val="swiss"/>
    <w:pitch w:val="variable"/>
    <w:sig w:usb0="E00002FF" w:usb1="7AC7FFFF" w:usb2="00000012" w:usb3="00000000" w:csb0="0002000D"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w:altName w:val="Times New Roman"/>
    <w:panose1 w:val="02020603050405020304"/>
    <w:charset w:val="00"/>
    <w:family w:val="auto"/>
    <w:pitch w:val="variable"/>
    <w:sig w:usb0="E00002FF" w:usb1="5000205A" w:usb2="00000000" w:usb3="00000000" w:csb0="0000019F" w:csb1="00000000"/>
  </w:font>
  <w:font w:name="Helvetica">
    <w:panose1 w:val="020B0604020202020204"/>
    <w:charset w:val="00"/>
    <w:family w:val="auto"/>
    <w:pitch w:val="variable"/>
    <w:sig w:usb0="E00002FF" w:usb1="5000785B" w:usb2="00000000" w:usb3="00000000" w:csb0="0000019F" w:csb1="00000000"/>
  </w:font>
  <w:font w:name="Gotham Book">
    <w:altName w:val="Gotham Book"/>
    <w:charset w:val="00"/>
    <w:family w:val="swiss"/>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useo Sans 300">
    <w:altName w:val="Calibri"/>
    <w:panose1 w:val="00000000000000000000"/>
    <w:charset w:val="00"/>
    <w:family w:val="swiss"/>
    <w:notTrueType/>
    <w:pitch w:val="default"/>
    <w:sig w:usb0="00000003" w:usb1="00000000" w:usb2="00000000" w:usb3="00000000" w:csb0="00000001" w:csb1="00000000"/>
  </w:font>
  <w:font w:name="Arial Hebrew Scholar">
    <w:charset w:val="B1"/>
    <w:family w:val="auto"/>
    <w:pitch w:val="variable"/>
    <w:sig w:usb0="80000843" w:usb1="40000002" w:usb2="00000000" w:usb3="00000000" w:csb0="00000021" w:csb1="00000000"/>
  </w:font>
  <w:font w:name="Futura Lt BT">
    <w:altName w:val="Arial"/>
    <w:charset w:val="00"/>
    <w:family w:val="swiss"/>
    <w:pitch w:val="variable"/>
    <w:sig w:usb0="800008E7" w:usb1="00000000" w:usb2="00000000" w:usb3="00000000" w:csb0="000001FB" w:csb1="00000000"/>
  </w:font>
  <w:font w:name="Noto Sans">
    <w:charset w:val="00"/>
    <w:family w:val="swiss"/>
    <w:pitch w:val="variable"/>
    <w:sig w:usb0="E00082FF" w:usb1="400078FF" w:usb2="0000002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Brandon Grotesque">
    <w:altName w:val="Brandon Grotesque"/>
    <w:panose1 w:val="00000000000000000000"/>
    <w:charset w:val="4D"/>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ED75C" w14:textId="77777777" w:rsidR="00F939C6" w:rsidRPr="00F747DA" w:rsidRDefault="00F939C6" w:rsidP="000961A3">
    <w:pPr>
      <w:pStyle w:val="Footer"/>
      <w:framePr w:wrap="none" w:vAnchor="text" w:hAnchor="margin" w:xAlign="right" w:y="1"/>
      <w:rPr>
        <w:rStyle w:val="PageNumber"/>
      </w:rPr>
    </w:pPr>
    <w:r w:rsidRPr="00F747DA">
      <w:rPr>
        <w:rStyle w:val="PageNumber"/>
      </w:rPr>
      <w:fldChar w:fldCharType="begin"/>
    </w:r>
    <w:r w:rsidRPr="00F747DA">
      <w:rPr>
        <w:rStyle w:val="PageNumber"/>
      </w:rPr>
      <w:instrText xml:space="preserve">PAGE  </w:instrText>
    </w:r>
    <w:r w:rsidRPr="00F747DA">
      <w:rPr>
        <w:rStyle w:val="PageNumber"/>
      </w:rPr>
      <w:fldChar w:fldCharType="separate"/>
    </w:r>
    <w:r w:rsidRPr="00F747DA">
      <w:rPr>
        <w:rStyle w:val="PageNumber"/>
      </w:rPr>
      <w:t>4</w:t>
    </w:r>
    <w:r w:rsidRPr="00F747DA">
      <w:rPr>
        <w:rStyle w:val="PageNumber"/>
      </w:rPr>
      <w:fldChar w:fldCharType="end"/>
    </w:r>
  </w:p>
  <w:p w14:paraId="6C1D06E8" w14:textId="77777777" w:rsidR="00F939C6" w:rsidRPr="00F747DA" w:rsidRDefault="00F939C6" w:rsidP="00BE599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989313"/>
      <w:docPartObj>
        <w:docPartGallery w:val="Page Numbers (Bottom of Page)"/>
        <w:docPartUnique/>
      </w:docPartObj>
    </w:sdtPr>
    <w:sdtEndPr/>
    <w:sdtContent>
      <w:p w14:paraId="48BF1341" w14:textId="27F54362" w:rsidR="00495FFD" w:rsidRPr="00F747DA" w:rsidRDefault="00495FFD">
        <w:pPr>
          <w:pStyle w:val="Footer"/>
          <w:jc w:val="right"/>
        </w:pPr>
        <w:r w:rsidRPr="00F747DA">
          <w:fldChar w:fldCharType="begin"/>
        </w:r>
        <w:r w:rsidRPr="00F747DA">
          <w:instrText xml:space="preserve"> PAGE   \* MERGEFORMAT </w:instrText>
        </w:r>
        <w:r w:rsidRPr="00F747DA">
          <w:fldChar w:fldCharType="separate"/>
        </w:r>
        <w:r w:rsidRPr="00F747DA">
          <w:t>2</w:t>
        </w:r>
        <w:r w:rsidRPr="00F747DA">
          <w:fldChar w:fldCharType="end"/>
        </w:r>
      </w:p>
    </w:sdtContent>
  </w:sdt>
  <w:p w14:paraId="7F535D5F" w14:textId="1C8D1055" w:rsidR="00F939C6" w:rsidRPr="00F747DA" w:rsidRDefault="00F939C6" w:rsidP="00BE599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5E760" w14:textId="3B3D95B6" w:rsidR="00F939C6" w:rsidRPr="00F747DA" w:rsidRDefault="00F939C6" w:rsidP="00020F8D">
    <w:pPr>
      <w:tabs>
        <w:tab w:val="left" w:pos="5669"/>
      </w:tabs>
      <w:rPr>
        <w:rFonts w:ascii="Futura Lt BT" w:hAnsi="Futura Lt BT"/>
        <w:color w:val="7F7F7F"/>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9641264"/>
      <w:docPartObj>
        <w:docPartGallery w:val="Page Numbers (Bottom of Page)"/>
        <w:docPartUnique/>
      </w:docPartObj>
    </w:sdtPr>
    <w:sdtEndPr/>
    <w:sdtContent>
      <w:p w14:paraId="16B2E9D0" w14:textId="62952E13" w:rsidR="00617E69" w:rsidRPr="00F747DA" w:rsidRDefault="00617E69">
        <w:pPr>
          <w:pStyle w:val="Footer"/>
          <w:jc w:val="center"/>
        </w:pPr>
        <w:r w:rsidRPr="00F747DA">
          <w:fldChar w:fldCharType="begin"/>
        </w:r>
        <w:r w:rsidRPr="00F747DA">
          <w:instrText xml:space="preserve"> PAGE   \* MERGEFORMAT </w:instrText>
        </w:r>
        <w:r w:rsidRPr="00F747DA">
          <w:fldChar w:fldCharType="separate"/>
        </w:r>
        <w:r w:rsidRPr="00F747DA">
          <w:t>2</w:t>
        </w:r>
        <w:r w:rsidRPr="00F747DA">
          <w:fldChar w:fldCharType="end"/>
        </w:r>
      </w:p>
    </w:sdtContent>
  </w:sdt>
  <w:p w14:paraId="7CFB0BEE" w14:textId="4D5A227D" w:rsidR="00F939C6" w:rsidRPr="00F747DA" w:rsidRDefault="00F939C6" w:rsidP="00BE5991">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36A2E" w14:textId="77777777" w:rsidR="00F939C6" w:rsidRPr="00F747DA" w:rsidRDefault="11FFD96E" w:rsidP="00893E5F">
    <w:pPr>
      <w:pStyle w:val="Footer"/>
    </w:pPr>
    <w:r w:rsidRPr="00F747DA">
      <w:rPr>
        <w:noProof/>
      </w:rPr>
      <w:drawing>
        <wp:inline distT="0" distB="0" distL="0" distR="0" wp14:anchorId="215E797A" wp14:editId="7C8694DA">
          <wp:extent cx="5943600" cy="8826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5943600" cy="88265"/>
                  </a:xfrm>
                  <a:prstGeom prst="rect">
                    <a:avLst/>
                  </a:prstGeom>
                </pic:spPr>
              </pic:pic>
            </a:graphicData>
          </a:graphic>
        </wp:inline>
      </w:drawing>
    </w:r>
  </w:p>
  <w:p w14:paraId="69BD61D1" w14:textId="7E5D4107" w:rsidR="00F939C6" w:rsidRPr="00F747DA" w:rsidRDefault="00F939C6" w:rsidP="00020F8D">
    <w:pPr>
      <w:tabs>
        <w:tab w:val="left" w:pos="5669"/>
      </w:tabs>
      <w:rPr>
        <w:rFonts w:ascii="Futura Lt BT" w:hAnsi="Futura Lt BT"/>
        <w:color w:val="7F7F7F"/>
        <w:szCs w:val="22"/>
      </w:rPr>
    </w:pPr>
    <w:r w:rsidRPr="00F747DA">
      <w:rPr>
        <w:noProof/>
        <w:lang w:eastAsia="en-CA"/>
      </w:rPr>
      <w:drawing>
        <wp:anchor distT="0" distB="0" distL="114300" distR="114300" simplePos="0" relativeHeight="251658240" behindDoc="1" locked="0" layoutInCell="1" allowOverlap="1" wp14:anchorId="62269E7F" wp14:editId="7E9B4A98">
          <wp:simplePos x="0" y="0"/>
          <wp:positionH relativeFrom="margin">
            <wp:posOffset>0</wp:posOffset>
          </wp:positionH>
          <wp:positionV relativeFrom="margin">
            <wp:posOffset>8515350</wp:posOffset>
          </wp:positionV>
          <wp:extent cx="5943600" cy="88265"/>
          <wp:effectExtent l="0" t="0" r="0" b="6985"/>
          <wp:wrapTight wrapText="bothSides">
            <wp:wrapPolygon edited="0">
              <wp:start x="0" y="0"/>
              <wp:lineTo x="0" y="18647"/>
              <wp:lineTo x="21531" y="18647"/>
              <wp:lineTo x="2153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ourBars2.jpg"/>
                  <pic:cNvPicPr/>
                </pic:nvPicPr>
                <pic:blipFill>
                  <a:blip r:embed="rId1">
                    <a:extLst>
                      <a:ext uri="{28A0092B-C50C-407E-A947-70E740481C1C}">
                        <a14:useLocalDpi xmlns:a14="http://schemas.microsoft.com/office/drawing/2010/main" val="0"/>
                      </a:ext>
                    </a:extLst>
                  </a:blip>
                  <a:stretch>
                    <a:fillRect/>
                  </a:stretch>
                </pic:blipFill>
                <pic:spPr>
                  <a:xfrm>
                    <a:off x="0" y="0"/>
                    <a:ext cx="5943600" cy="88265"/>
                  </a:xfrm>
                  <a:prstGeom prst="rect">
                    <a:avLst/>
                  </a:prstGeom>
                </pic:spPr>
              </pic:pic>
            </a:graphicData>
          </a:graphic>
          <wp14:sizeRelH relativeFrom="page">
            <wp14:pctWidth>0</wp14:pctWidth>
          </wp14:sizeRelH>
          <wp14:sizeRelV relativeFrom="page">
            <wp14:pctHeight>0</wp14:pctHeight>
          </wp14:sizeRelV>
        </wp:anchor>
      </w:drawing>
    </w:r>
    <w:r w:rsidR="11FFD96E" w:rsidRPr="00F747DA">
      <w:rPr>
        <w:rFonts w:cs="Arial"/>
        <w:sz w:val="20"/>
        <w:szCs w:val="20"/>
      </w:rPr>
      <w:t>Canadian HIV/AIDS Legal Network</w:t>
    </w:r>
    <w:r w:rsidRPr="00F747DA">
      <w:rPr>
        <w:rFonts w:cs="Arial"/>
        <w:sz w:val="20"/>
        <w:szCs w:val="20"/>
      </w:rPr>
      <w:tab/>
    </w:r>
    <w:r w:rsidRPr="00F747DA">
      <w:rPr>
        <w:rFonts w:cs="Arial"/>
        <w:sz w:val="20"/>
        <w:szCs w:val="20"/>
      </w:rPr>
      <w:tab/>
    </w:r>
    <w:r w:rsidRPr="00F747DA">
      <w:rPr>
        <w:rFonts w:cs="Arial"/>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D21F2" w14:textId="77777777" w:rsidR="00360A13" w:rsidRPr="00F747DA" w:rsidRDefault="00360A13">
      <w:r w:rsidRPr="00F747DA">
        <w:separator/>
      </w:r>
    </w:p>
  </w:footnote>
  <w:footnote w:type="continuationSeparator" w:id="0">
    <w:p w14:paraId="746E561F" w14:textId="77777777" w:rsidR="00360A13" w:rsidRPr="00F747DA" w:rsidRDefault="00360A13">
      <w:r w:rsidRPr="00F747DA">
        <w:continuationSeparator/>
      </w:r>
    </w:p>
  </w:footnote>
  <w:footnote w:type="continuationNotice" w:id="1">
    <w:p w14:paraId="14DB0F62" w14:textId="77777777" w:rsidR="00360A13" w:rsidRPr="00F747DA" w:rsidRDefault="00360A13"/>
  </w:footnote>
  <w:footnote w:id="2">
    <w:p w14:paraId="7B03C507" w14:textId="1D83D534" w:rsidR="00BA1C8A" w:rsidRPr="00772642" w:rsidRDefault="00BA1C8A"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Pr="00772642">
        <w:rPr>
          <w:rFonts w:cs="Arial"/>
          <w:i/>
          <w:sz w:val="18"/>
          <w:szCs w:val="18"/>
        </w:rPr>
        <w:t>R v Mabior</w:t>
      </w:r>
      <w:r w:rsidRPr="00772642">
        <w:rPr>
          <w:rFonts w:cs="Arial"/>
          <w:sz w:val="18"/>
          <w:szCs w:val="18"/>
        </w:rPr>
        <w:t>, 2012 SCC 47.</w:t>
      </w:r>
    </w:p>
  </w:footnote>
  <w:footnote w:id="3">
    <w:p w14:paraId="3781B805" w14:textId="75357704" w:rsidR="002B2905" w:rsidRPr="00772642" w:rsidRDefault="002B2905" w:rsidP="00B82D5E">
      <w:pPr>
        <w:pStyle w:val="FootnoteText"/>
        <w:rPr>
          <w:rFonts w:cs="Arial"/>
          <w:sz w:val="18"/>
          <w:szCs w:val="18"/>
        </w:rPr>
      </w:pPr>
      <w:r w:rsidRPr="00772642">
        <w:rPr>
          <w:rStyle w:val="FootnoteReference"/>
        </w:rPr>
        <w:footnoteRef/>
      </w:r>
      <w:r w:rsidRPr="00772642">
        <w:t xml:space="preserve"> </w:t>
      </w:r>
      <w:r w:rsidRPr="00772642">
        <w:rPr>
          <w:rFonts w:cs="Arial"/>
          <w:sz w:val="18"/>
          <w:szCs w:val="18"/>
        </w:rPr>
        <w:t xml:space="preserve">C. Hastings et al., </w:t>
      </w:r>
      <w:r w:rsidRPr="00772642">
        <w:rPr>
          <w:rFonts w:cs="Arial"/>
          <w:i/>
          <w:iCs/>
          <w:sz w:val="18"/>
          <w:szCs w:val="18"/>
        </w:rPr>
        <w:t>HIV Criminalization in Canada: Key Trends and Patterns (1989–2020)</w:t>
      </w:r>
      <w:r w:rsidRPr="00772642">
        <w:rPr>
          <w:rFonts w:cs="Arial"/>
          <w:sz w:val="18"/>
          <w:szCs w:val="18"/>
        </w:rPr>
        <w:t>, HIV Legal Network, 2022 and HIV Legal Network</w:t>
      </w:r>
      <w:r w:rsidR="00B52AE1" w:rsidRPr="00772642">
        <w:rPr>
          <w:rFonts w:cs="Arial"/>
          <w:sz w:val="18"/>
          <w:szCs w:val="18"/>
        </w:rPr>
        <w:t>,</w:t>
      </w:r>
      <w:r w:rsidRPr="00772642">
        <w:rPr>
          <w:rFonts w:cs="Arial"/>
          <w:sz w:val="18"/>
          <w:szCs w:val="18"/>
        </w:rPr>
        <w:t xml:space="preserve"> </w:t>
      </w:r>
      <w:r w:rsidR="003C7355" w:rsidRPr="00772642">
        <w:rPr>
          <w:rFonts w:cs="Arial"/>
          <w:sz w:val="18"/>
          <w:szCs w:val="18"/>
        </w:rPr>
        <w:t xml:space="preserve">ongoing </w:t>
      </w:r>
      <w:r w:rsidRPr="00772642">
        <w:rPr>
          <w:rFonts w:cs="Arial"/>
          <w:sz w:val="18"/>
          <w:szCs w:val="18"/>
        </w:rPr>
        <w:t>monitoring of HIV</w:t>
      </w:r>
      <w:r w:rsidR="00B52AE1" w:rsidRPr="00772642">
        <w:rPr>
          <w:rFonts w:cs="Arial"/>
          <w:sz w:val="18"/>
          <w:szCs w:val="18"/>
        </w:rPr>
        <w:t>-</w:t>
      </w:r>
      <w:r w:rsidRPr="00772642">
        <w:rPr>
          <w:rFonts w:cs="Arial"/>
          <w:sz w:val="18"/>
          <w:szCs w:val="18"/>
        </w:rPr>
        <w:t>related prosecutions</w:t>
      </w:r>
      <w:r w:rsidR="003B1519" w:rsidRPr="00772642">
        <w:rPr>
          <w:rFonts w:cs="Arial"/>
          <w:sz w:val="18"/>
          <w:szCs w:val="18"/>
        </w:rPr>
        <w:t>.</w:t>
      </w:r>
      <w:r w:rsidR="00094E06" w:rsidRPr="00772642">
        <w:rPr>
          <w:rFonts w:cs="Arial"/>
          <w:sz w:val="18"/>
          <w:szCs w:val="18"/>
        </w:rPr>
        <w:t xml:space="preserve"> </w:t>
      </w:r>
    </w:p>
  </w:footnote>
  <w:footnote w:id="4">
    <w:p w14:paraId="5263AA6F" w14:textId="09E85F74" w:rsidR="006F5B7C" w:rsidRPr="00772642" w:rsidRDefault="006F5B7C" w:rsidP="00B82D5E">
      <w:pPr>
        <w:pStyle w:val="FootnoteText"/>
        <w:rPr>
          <w:rFonts w:cs="Arial"/>
          <w:sz w:val="18"/>
          <w:szCs w:val="18"/>
          <w:lang w:val="en-US"/>
        </w:rPr>
      </w:pPr>
      <w:r w:rsidRPr="00772642">
        <w:rPr>
          <w:rStyle w:val="FootnoteReference"/>
          <w:rFonts w:cs="Arial"/>
          <w:sz w:val="18"/>
          <w:szCs w:val="18"/>
        </w:rPr>
        <w:footnoteRef/>
      </w:r>
      <w:r w:rsidRPr="00772642">
        <w:rPr>
          <w:rFonts w:cs="Arial"/>
          <w:sz w:val="18"/>
          <w:szCs w:val="18"/>
        </w:rPr>
        <w:t xml:space="preserve"> </w:t>
      </w:r>
      <w:r w:rsidRPr="00772642">
        <w:rPr>
          <w:rFonts w:cs="Arial"/>
          <w:sz w:val="18"/>
          <w:szCs w:val="18"/>
          <w:lang w:val="en-US"/>
        </w:rPr>
        <w:t xml:space="preserve">Department of Justice Canada, </w:t>
      </w:r>
      <w:r w:rsidRPr="00772642">
        <w:rPr>
          <w:rFonts w:cs="Arial"/>
          <w:i/>
          <w:iCs/>
          <w:sz w:val="18"/>
          <w:szCs w:val="18"/>
          <w:lang w:val="en-US"/>
        </w:rPr>
        <w:t>Criminal Justice System’s Response to Non-Disclosure of HIV</w:t>
      </w:r>
      <w:r w:rsidRPr="00772642">
        <w:rPr>
          <w:rFonts w:cs="Arial"/>
          <w:sz w:val="18"/>
          <w:szCs w:val="18"/>
          <w:lang w:val="en-US"/>
        </w:rPr>
        <w:t>, December</w:t>
      </w:r>
      <w:r w:rsidR="000B27CB" w:rsidRPr="00772642">
        <w:rPr>
          <w:rFonts w:cs="Arial"/>
          <w:sz w:val="18"/>
          <w:szCs w:val="18"/>
          <w:lang w:val="en-US"/>
        </w:rPr>
        <w:t xml:space="preserve"> 1, </w:t>
      </w:r>
      <w:r w:rsidRPr="00772642">
        <w:rPr>
          <w:rFonts w:cs="Arial"/>
          <w:sz w:val="18"/>
          <w:szCs w:val="18"/>
          <w:lang w:val="en-US"/>
        </w:rPr>
        <w:t xml:space="preserve"> 2017, p. 17 at </w:t>
      </w:r>
      <w:hyperlink r:id="rId1" w:history="1">
        <w:r w:rsidR="000B27CB" w:rsidRPr="00772642">
          <w:rPr>
            <w:rStyle w:val="Hyperlink"/>
            <w:rFonts w:cs="Arial"/>
            <w:color w:val="auto"/>
            <w:sz w:val="18"/>
            <w:szCs w:val="18"/>
            <w:lang w:val="en-US"/>
          </w:rPr>
          <w:t>https://www.justice.gc.ca/eng/rp-pr/other-autre/hivnd-vihnd/index.html</w:t>
        </w:r>
      </w:hyperlink>
      <w:r w:rsidR="000B27CB" w:rsidRPr="00772642">
        <w:rPr>
          <w:rFonts w:cs="Arial"/>
          <w:sz w:val="18"/>
          <w:szCs w:val="18"/>
          <w:lang w:val="en-US"/>
        </w:rPr>
        <w:t xml:space="preserve">. </w:t>
      </w:r>
    </w:p>
  </w:footnote>
  <w:footnote w:id="5">
    <w:p w14:paraId="02C55D36" w14:textId="77777777"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S. Patterson et al., “The impact of criminalization of HIV non-disclosure on the healthcare engagement of women living with HIV in Canada: a comprehensive review of the evidence,” </w:t>
      </w:r>
      <w:r w:rsidRPr="00772642">
        <w:rPr>
          <w:rStyle w:val="Emphasis"/>
          <w:rFonts w:eastAsia="Hiragino Kaku Gothic Pro W3" w:cs="Arial"/>
          <w:sz w:val="18"/>
          <w:szCs w:val="18"/>
        </w:rPr>
        <w:t xml:space="preserve">Journal of the International AIDS Society </w:t>
      </w:r>
      <w:r w:rsidRPr="00772642">
        <w:rPr>
          <w:rFonts w:cs="Arial"/>
          <w:sz w:val="18"/>
          <w:szCs w:val="18"/>
        </w:rPr>
        <w:t>18 (2015): 20572.</w:t>
      </w:r>
    </w:p>
  </w:footnote>
  <w:footnote w:id="6">
    <w:p w14:paraId="00013BCA" w14:textId="7FEA70C7" w:rsidR="002C6AAF"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C. Hastings et al., </w:t>
      </w:r>
      <w:r w:rsidRPr="00772642">
        <w:rPr>
          <w:rFonts w:cs="Arial"/>
          <w:i/>
          <w:iCs/>
          <w:sz w:val="18"/>
          <w:szCs w:val="18"/>
        </w:rPr>
        <w:t>HIV Criminalization in Canada: Key Trends and Patterns (1989–2020)</w:t>
      </w:r>
      <w:r w:rsidRPr="00772642">
        <w:rPr>
          <w:rFonts w:cs="Arial"/>
          <w:sz w:val="18"/>
          <w:szCs w:val="18"/>
        </w:rPr>
        <w:t>, HIV Legal Network, 2022.</w:t>
      </w:r>
    </w:p>
  </w:footnote>
  <w:footnote w:id="7">
    <w:p w14:paraId="38CE4D00" w14:textId="44F7C57B" w:rsidR="006F5B7C" w:rsidRPr="00772642" w:rsidRDefault="006F5B7C" w:rsidP="00B82D5E">
      <w:pPr>
        <w:pStyle w:val="FootnoteText"/>
        <w:numPr>
          <w:ilvl w:val="0"/>
          <w:numId w:val="1"/>
        </w:numPr>
        <w:rPr>
          <w:rFonts w:cs="Arial"/>
          <w:i/>
          <w:iCs/>
          <w:sz w:val="18"/>
          <w:szCs w:val="18"/>
          <w:lang w:val="en-US"/>
        </w:rPr>
      </w:pPr>
      <w:r w:rsidRPr="00772642">
        <w:rPr>
          <w:rStyle w:val="FootnoteReference"/>
          <w:rFonts w:cs="Arial"/>
          <w:sz w:val="18"/>
          <w:szCs w:val="18"/>
        </w:rPr>
        <w:footnoteRef/>
      </w:r>
      <w:r w:rsidRPr="00772642">
        <w:rPr>
          <w:rFonts w:cs="Arial"/>
          <w:sz w:val="18"/>
          <w:szCs w:val="18"/>
        </w:rPr>
        <w:t xml:space="preserve"> </w:t>
      </w:r>
      <w:hyperlink r:id="rId2" w:history="1">
        <w:r w:rsidRPr="00940D2E">
          <w:rPr>
            <w:rStyle w:val="Hyperlink"/>
            <w:rFonts w:cs="Arial"/>
            <w:color w:val="auto"/>
            <w:sz w:val="18"/>
            <w:szCs w:val="18"/>
            <w:u w:val="none"/>
          </w:rPr>
          <w:t>N. Domey</w:t>
        </w:r>
      </w:hyperlink>
      <w:r w:rsidRPr="00940D2E">
        <w:rPr>
          <w:rFonts w:cs="Arial"/>
          <w:sz w:val="18"/>
          <w:szCs w:val="18"/>
        </w:rPr>
        <w:t> and </w:t>
      </w:r>
      <w:hyperlink r:id="rId3" w:history="1">
        <w:r w:rsidRPr="00940D2E">
          <w:rPr>
            <w:rStyle w:val="Hyperlink"/>
            <w:rFonts w:cs="Arial"/>
            <w:color w:val="auto"/>
            <w:sz w:val="18"/>
            <w:szCs w:val="18"/>
            <w:u w:val="none"/>
          </w:rPr>
          <w:t xml:space="preserve">N. </w:t>
        </w:r>
        <w:proofErr w:type="spellStart"/>
        <w:r w:rsidRPr="00940D2E">
          <w:rPr>
            <w:rStyle w:val="Hyperlink"/>
            <w:rFonts w:cs="Arial"/>
            <w:color w:val="auto"/>
            <w:sz w:val="18"/>
            <w:szCs w:val="18"/>
            <w:u w:val="none"/>
          </w:rPr>
          <w:t>Patsiurko</w:t>
        </w:r>
        <w:proofErr w:type="spellEnd"/>
      </w:hyperlink>
      <w:r w:rsidRPr="00940D2E">
        <w:rPr>
          <w:rFonts w:cs="Arial"/>
          <w:sz w:val="18"/>
          <w:szCs w:val="18"/>
        </w:rPr>
        <w:t>,</w:t>
      </w:r>
      <w:r w:rsidRPr="00772642">
        <w:rPr>
          <w:rFonts w:cs="Arial"/>
          <w:sz w:val="18"/>
          <w:szCs w:val="18"/>
        </w:rPr>
        <w:t xml:space="preserve"> </w:t>
      </w:r>
      <w:r w:rsidRPr="00772642">
        <w:rPr>
          <w:rFonts w:cs="Arial"/>
          <w:i/>
          <w:iCs/>
          <w:sz w:val="18"/>
          <w:szCs w:val="18"/>
          <w:lang w:val="en-US"/>
        </w:rPr>
        <w:t xml:space="preserve">The Diversity of the Black Populations in Canada, 2021: A Sociodemographic Portrait, </w:t>
      </w:r>
      <w:r w:rsidRPr="00772642">
        <w:rPr>
          <w:rFonts w:cs="Arial"/>
          <w:sz w:val="18"/>
          <w:szCs w:val="18"/>
          <w:lang w:val="en-US"/>
        </w:rPr>
        <w:t>Statistics Canada, October 25, 2024.</w:t>
      </w:r>
    </w:p>
  </w:footnote>
  <w:footnote w:id="8">
    <w:p w14:paraId="70A06231" w14:textId="38AB5081"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Pr="00772642">
        <w:rPr>
          <w:rFonts w:cs="Arial"/>
          <w:i/>
          <w:iCs/>
          <w:sz w:val="18"/>
          <w:szCs w:val="18"/>
        </w:rPr>
        <w:t>HIV Criminalization in Canada: Key Trends and Patterns (1989–2020)</w:t>
      </w:r>
      <w:r w:rsidRPr="00772642">
        <w:rPr>
          <w:rFonts w:cs="Arial"/>
          <w:sz w:val="18"/>
          <w:szCs w:val="18"/>
        </w:rPr>
        <w:t xml:space="preserve">, </w:t>
      </w:r>
      <w:r w:rsidR="00B52AE1" w:rsidRPr="00772642">
        <w:rPr>
          <w:rFonts w:cs="Arial"/>
          <w:sz w:val="18"/>
          <w:szCs w:val="18"/>
        </w:rPr>
        <w:t>supra</w:t>
      </w:r>
      <w:r w:rsidRPr="00772642">
        <w:rPr>
          <w:rFonts w:cs="Arial"/>
          <w:sz w:val="18"/>
          <w:szCs w:val="18"/>
        </w:rPr>
        <w:t>.</w:t>
      </w:r>
    </w:p>
  </w:footnote>
  <w:footnote w:id="9">
    <w:p w14:paraId="6C1D971D" w14:textId="0A85D763" w:rsidR="006F5B7C" w:rsidRPr="00772642" w:rsidRDefault="006F5B7C" w:rsidP="00B82D5E">
      <w:pPr>
        <w:pStyle w:val="FootnoteText"/>
        <w:rPr>
          <w:rFonts w:cs="Arial"/>
          <w:sz w:val="18"/>
          <w:szCs w:val="18"/>
          <w:lang w:val="en-US"/>
        </w:rPr>
      </w:pPr>
      <w:r w:rsidRPr="00772642">
        <w:rPr>
          <w:rStyle w:val="FootnoteReference"/>
          <w:rFonts w:cs="Arial"/>
          <w:sz w:val="18"/>
          <w:szCs w:val="18"/>
        </w:rPr>
        <w:footnoteRef/>
      </w:r>
      <w:r w:rsidRPr="00772642">
        <w:rPr>
          <w:rFonts w:cs="Arial"/>
          <w:sz w:val="18"/>
          <w:szCs w:val="18"/>
        </w:rPr>
        <w:t xml:space="preserve"> </w:t>
      </w:r>
      <w:r w:rsidR="000663C0" w:rsidRPr="00772642">
        <w:rPr>
          <w:rFonts w:cs="Arial"/>
          <w:sz w:val="18"/>
          <w:szCs w:val="18"/>
        </w:rPr>
        <w:t>Joint United Nations Programme on HIV/AIDS</w:t>
      </w:r>
      <w:r w:rsidRPr="00772642">
        <w:rPr>
          <w:rFonts w:cs="Arial"/>
          <w:sz w:val="18"/>
          <w:szCs w:val="18"/>
        </w:rPr>
        <w:t xml:space="preserve">, </w:t>
      </w:r>
      <w:r w:rsidR="000663C0" w:rsidRPr="00772642">
        <w:rPr>
          <w:rFonts w:cs="Arial"/>
          <w:i/>
          <w:iCs/>
          <w:sz w:val="18"/>
          <w:szCs w:val="18"/>
        </w:rPr>
        <w:t>Criminalization of HIV transmission : policy brief</w:t>
      </w:r>
      <w:r w:rsidRPr="00772642">
        <w:rPr>
          <w:rFonts w:cs="Arial"/>
          <w:sz w:val="18"/>
          <w:szCs w:val="18"/>
        </w:rPr>
        <w:t xml:space="preserve">, </w:t>
      </w:r>
      <w:r w:rsidR="000663C0" w:rsidRPr="00772642">
        <w:rPr>
          <w:rFonts w:cs="Arial"/>
          <w:sz w:val="18"/>
          <w:szCs w:val="18"/>
        </w:rPr>
        <w:t xml:space="preserve">UNAIDS/JC1601, </w:t>
      </w:r>
      <w:r w:rsidRPr="00772642">
        <w:rPr>
          <w:rFonts w:cs="Arial"/>
          <w:sz w:val="18"/>
          <w:szCs w:val="18"/>
        </w:rPr>
        <w:t>August 2008</w:t>
      </w:r>
      <w:r w:rsidR="000663C0" w:rsidRPr="00772642">
        <w:rPr>
          <w:rFonts w:cs="Arial"/>
          <w:sz w:val="18"/>
          <w:szCs w:val="18"/>
        </w:rPr>
        <w:t>, p.</w:t>
      </w:r>
      <w:r w:rsidR="00B52AE1" w:rsidRPr="00772642">
        <w:rPr>
          <w:rFonts w:cs="Arial"/>
          <w:sz w:val="18"/>
          <w:szCs w:val="18"/>
        </w:rPr>
        <w:t xml:space="preserve"> </w:t>
      </w:r>
      <w:r w:rsidR="000663C0" w:rsidRPr="00772642">
        <w:rPr>
          <w:rFonts w:cs="Arial"/>
          <w:sz w:val="18"/>
          <w:szCs w:val="18"/>
        </w:rPr>
        <w:t>1-3</w:t>
      </w:r>
      <w:r w:rsidR="001729ED" w:rsidRPr="00772642">
        <w:rPr>
          <w:rFonts w:cs="Arial"/>
          <w:sz w:val="18"/>
          <w:szCs w:val="18"/>
        </w:rPr>
        <w:t xml:space="preserve">, </w:t>
      </w:r>
      <w:r w:rsidR="001729ED" w:rsidRPr="00772642">
        <w:rPr>
          <w:rFonts w:cs="Arial"/>
          <w:sz w:val="18"/>
          <w:szCs w:val="18"/>
          <w:lang w:val="en-US"/>
        </w:rPr>
        <w:t xml:space="preserve">Global Commission on HIV and the Law, </w:t>
      </w:r>
      <w:r w:rsidR="001729ED" w:rsidRPr="00772642">
        <w:rPr>
          <w:rFonts w:cs="Arial"/>
          <w:i/>
          <w:iCs/>
          <w:sz w:val="18"/>
          <w:szCs w:val="18"/>
          <w:lang w:val="en-US"/>
        </w:rPr>
        <w:t>HIV and the Law: Risks, Rights and Health</w:t>
      </w:r>
      <w:r w:rsidR="001729ED" w:rsidRPr="00772642">
        <w:rPr>
          <w:rFonts w:cs="Arial"/>
          <w:sz w:val="18"/>
          <w:szCs w:val="18"/>
          <w:lang w:val="en-US"/>
        </w:rPr>
        <w:t>, July 2012; UN General Assembly, Report of the Special Rapporteur on the right of everyone to the enjoyment of the highest attainable standard of physical and mental health, Anand Grover, Human Rights Council, Fourteenth session, Agenda item 3, A/HRC/14/20, April 27, 2010, paras. 71 and 76.</w:t>
      </w:r>
    </w:p>
  </w:footnote>
  <w:footnote w:id="10">
    <w:p w14:paraId="52BD0355" w14:textId="671CC2E8"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United Nations General Assembly, </w:t>
      </w:r>
      <w:r w:rsidRPr="00772642">
        <w:rPr>
          <w:rFonts w:cs="Arial"/>
          <w:i/>
          <w:iCs/>
          <w:sz w:val="18"/>
          <w:szCs w:val="18"/>
        </w:rPr>
        <w:t>Report of the Special Rapporteur on the right of everyone to the enjoyment of the highest attainable standard of physical and mental health</w:t>
      </w:r>
      <w:r w:rsidRPr="00772642">
        <w:rPr>
          <w:rFonts w:cs="Arial"/>
          <w:sz w:val="18"/>
          <w:szCs w:val="18"/>
        </w:rPr>
        <w:t xml:space="preserve">, </w:t>
      </w:r>
      <w:r w:rsidRPr="00772642">
        <w:rPr>
          <w:rFonts w:cs="Arial"/>
          <w:sz w:val="18"/>
          <w:szCs w:val="18"/>
          <w:lang w:val="en-US"/>
        </w:rPr>
        <w:t xml:space="preserve">A/79/177, July </w:t>
      </w:r>
      <w:r w:rsidR="00F55863" w:rsidRPr="00772642">
        <w:rPr>
          <w:rFonts w:cs="Arial"/>
          <w:sz w:val="18"/>
          <w:szCs w:val="18"/>
          <w:lang w:val="en-US"/>
        </w:rPr>
        <w:t xml:space="preserve">18, </w:t>
      </w:r>
      <w:proofErr w:type="gramStart"/>
      <w:r w:rsidRPr="00772642">
        <w:rPr>
          <w:rFonts w:cs="Arial"/>
          <w:sz w:val="18"/>
          <w:szCs w:val="18"/>
        </w:rPr>
        <w:t>2024</w:t>
      </w:r>
      <w:proofErr w:type="gramEnd"/>
      <w:r w:rsidRPr="00772642">
        <w:rPr>
          <w:rFonts w:cs="Arial"/>
          <w:sz w:val="18"/>
          <w:szCs w:val="18"/>
        </w:rPr>
        <w:t xml:space="preserve"> at para 115 (g).</w:t>
      </w:r>
    </w:p>
  </w:footnote>
  <w:footnote w:id="11">
    <w:p w14:paraId="7956CA57" w14:textId="67B2AA68" w:rsidR="006F5B7C" w:rsidRPr="00772642" w:rsidRDefault="006F5B7C" w:rsidP="00B82D5E">
      <w:pPr>
        <w:pStyle w:val="FootnoteText"/>
        <w:rPr>
          <w:rFonts w:eastAsia="Calibri" w:cs="Arial"/>
          <w:i/>
          <w:sz w:val="18"/>
          <w:szCs w:val="18"/>
        </w:rPr>
      </w:pPr>
      <w:r w:rsidRPr="00772642">
        <w:rPr>
          <w:rStyle w:val="FootnoteReference"/>
          <w:rFonts w:cs="Arial"/>
          <w:sz w:val="18"/>
          <w:szCs w:val="18"/>
        </w:rPr>
        <w:footnoteRef/>
      </w:r>
      <w:r w:rsidRPr="00772642">
        <w:rPr>
          <w:rFonts w:cs="Arial"/>
          <w:sz w:val="18"/>
          <w:szCs w:val="18"/>
        </w:rPr>
        <w:t xml:space="preserve"> UN </w:t>
      </w:r>
      <w:r w:rsidRPr="00772642">
        <w:rPr>
          <w:rFonts w:eastAsia="Calibri" w:cs="Arial"/>
          <w:sz w:val="18"/>
          <w:szCs w:val="18"/>
        </w:rPr>
        <w:t>Committee on the Elimination of Discrimination Against Women</w:t>
      </w:r>
      <w:r w:rsidR="000C548D" w:rsidRPr="00772642">
        <w:rPr>
          <w:rFonts w:eastAsia="Calibri" w:cs="Arial"/>
          <w:sz w:val="18"/>
          <w:szCs w:val="18"/>
        </w:rPr>
        <w:t xml:space="preserve"> (CEDAW)</w:t>
      </w:r>
      <w:r w:rsidRPr="00772642">
        <w:rPr>
          <w:rFonts w:cs="Arial"/>
          <w:sz w:val="18"/>
          <w:szCs w:val="18"/>
        </w:rPr>
        <w:t xml:space="preserve">, </w:t>
      </w:r>
      <w:r w:rsidRPr="00772642">
        <w:rPr>
          <w:rFonts w:eastAsia="Calibri" w:cs="Arial"/>
          <w:i/>
          <w:sz w:val="18"/>
          <w:szCs w:val="18"/>
        </w:rPr>
        <w:t xml:space="preserve">Concluding observations on the combined eighth and ninth periodic reports of Canada, </w:t>
      </w:r>
      <w:r w:rsidRPr="00772642">
        <w:rPr>
          <w:rFonts w:eastAsia="Calibri" w:cs="Arial"/>
          <w:iCs/>
          <w:sz w:val="18"/>
          <w:szCs w:val="18"/>
        </w:rPr>
        <w:t>C/CAN/CO/8-9</w:t>
      </w:r>
      <w:r w:rsidRPr="00772642">
        <w:rPr>
          <w:rFonts w:eastAsia="Calibri" w:cs="Arial"/>
          <w:i/>
          <w:sz w:val="18"/>
          <w:szCs w:val="18"/>
        </w:rPr>
        <w:t xml:space="preserve">, </w:t>
      </w:r>
      <w:r w:rsidRPr="00772642">
        <w:rPr>
          <w:rFonts w:eastAsia="Calibri" w:cs="Arial"/>
          <w:sz w:val="18"/>
          <w:szCs w:val="18"/>
        </w:rPr>
        <w:t>November</w:t>
      </w:r>
      <w:r w:rsidRPr="00772642">
        <w:rPr>
          <w:rFonts w:cs="Arial"/>
          <w:sz w:val="18"/>
          <w:szCs w:val="18"/>
        </w:rPr>
        <w:t xml:space="preserve"> </w:t>
      </w:r>
      <w:r w:rsidR="00275EC6" w:rsidRPr="00772642">
        <w:rPr>
          <w:rFonts w:cs="Arial"/>
          <w:sz w:val="18"/>
          <w:szCs w:val="18"/>
        </w:rPr>
        <w:t xml:space="preserve">25, </w:t>
      </w:r>
      <w:proofErr w:type="gramStart"/>
      <w:r w:rsidRPr="00772642">
        <w:rPr>
          <w:rFonts w:cs="Arial"/>
          <w:sz w:val="18"/>
          <w:szCs w:val="18"/>
        </w:rPr>
        <w:t>2016</w:t>
      </w:r>
      <w:proofErr w:type="gramEnd"/>
      <w:r w:rsidR="00865A26" w:rsidRPr="00772642">
        <w:rPr>
          <w:rFonts w:cs="Arial"/>
          <w:sz w:val="18"/>
          <w:szCs w:val="18"/>
        </w:rPr>
        <w:t xml:space="preserve"> at para 43</w:t>
      </w:r>
      <w:r w:rsidRPr="00772642">
        <w:rPr>
          <w:rFonts w:cs="Arial"/>
          <w:sz w:val="18"/>
          <w:szCs w:val="18"/>
        </w:rPr>
        <w:t>.</w:t>
      </w:r>
    </w:p>
  </w:footnote>
  <w:footnote w:id="12">
    <w:p w14:paraId="119D5170" w14:textId="3F10A127" w:rsidR="006F5B7C" w:rsidRPr="00772642" w:rsidRDefault="006F5B7C" w:rsidP="00B82D5E">
      <w:pPr>
        <w:rPr>
          <w:rFonts w:eastAsiaTheme="minorHAnsi" w:cs="Arial"/>
          <w:sz w:val="18"/>
          <w:szCs w:val="18"/>
        </w:rPr>
      </w:pPr>
      <w:r w:rsidRPr="00772642">
        <w:rPr>
          <w:rStyle w:val="FootnoteReference"/>
          <w:rFonts w:cs="Arial"/>
          <w:sz w:val="18"/>
          <w:szCs w:val="18"/>
        </w:rPr>
        <w:footnoteRef/>
      </w:r>
      <w:r w:rsidRPr="00772642">
        <w:rPr>
          <w:rFonts w:cs="Arial"/>
          <w:sz w:val="18"/>
          <w:szCs w:val="18"/>
        </w:rPr>
        <w:t xml:space="preserve"> UN </w:t>
      </w:r>
      <w:r w:rsidRPr="00772642">
        <w:rPr>
          <w:rFonts w:eastAsiaTheme="minorHAnsi" w:cs="Arial"/>
          <w:sz w:val="18"/>
          <w:szCs w:val="18"/>
        </w:rPr>
        <w:t>Committee on the Rights of the Child,</w:t>
      </w:r>
      <w:r w:rsidRPr="00772642">
        <w:rPr>
          <w:rFonts w:cs="Arial"/>
          <w:sz w:val="18"/>
          <w:szCs w:val="18"/>
        </w:rPr>
        <w:t xml:space="preserve"> </w:t>
      </w:r>
      <w:r w:rsidRPr="00772642">
        <w:rPr>
          <w:rFonts w:cs="Arial"/>
          <w:i/>
          <w:iCs/>
          <w:sz w:val="18"/>
          <w:szCs w:val="18"/>
        </w:rPr>
        <w:t>General Comment No. 20</w:t>
      </w:r>
      <w:r w:rsidR="00275EC6" w:rsidRPr="00772642">
        <w:rPr>
          <w:rFonts w:cs="Arial"/>
          <w:sz w:val="18"/>
          <w:szCs w:val="18"/>
        </w:rPr>
        <w:t>,</w:t>
      </w:r>
      <w:r w:rsidRPr="00772642">
        <w:rPr>
          <w:rFonts w:cs="Arial"/>
          <w:sz w:val="18"/>
          <w:szCs w:val="18"/>
        </w:rPr>
        <w:t xml:space="preserve"> 2016</w:t>
      </w:r>
      <w:r w:rsidR="00633EDF" w:rsidRPr="00772642">
        <w:rPr>
          <w:rFonts w:cs="Arial"/>
          <w:sz w:val="18"/>
          <w:szCs w:val="18"/>
        </w:rPr>
        <w:t xml:space="preserve"> at para 63</w:t>
      </w:r>
      <w:r w:rsidRPr="00772642">
        <w:rPr>
          <w:rFonts w:cs="Arial"/>
          <w:sz w:val="18"/>
          <w:szCs w:val="18"/>
        </w:rPr>
        <w:t>.</w:t>
      </w:r>
    </w:p>
  </w:footnote>
  <w:footnote w:id="13">
    <w:p w14:paraId="71C49BE3" w14:textId="285E7B23"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HIV Legal Network, </w:t>
      </w:r>
      <w:r w:rsidRPr="00772642">
        <w:rPr>
          <w:rFonts w:cs="Arial"/>
          <w:i/>
          <w:iCs/>
          <w:sz w:val="18"/>
          <w:szCs w:val="18"/>
        </w:rPr>
        <w:t xml:space="preserve">Words Aren’t Enough: Canada Must Deliver on HIV Criminal Law Reform, </w:t>
      </w:r>
      <w:r w:rsidRPr="00772642">
        <w:rPr>
          <w:rFonts w:cs="Arial"/>
          <w:sz w:val="18"/>
          <w:szCs w:val="18"/>
        </w:rPr>
        <w:t>December 2025.</w:t>
      </w:r>
    </w:p>
  </w:footnote>
  <w:footnote w:id="14">
    <w:p w14:paraId="3868AFDB" w14:textId="14FD8D73" w:rsidR="006C5020"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008337CC" w:rsidRPr="00772642">
        <w:rPr>
          <w:rFonts w:cs="Arial"/>
          <w:sz w:val="18"/>
          <w:szCs w:val="18"/>
        </w:rPr>
        <w:t>Harm Reduction International</w:t>
      </w:r>
      <w:r w:rsidR="006C5020" w:rsidRPr="00772642">
        <w:rPr>
          <w:rFonts w:cs="Arial"/>
          <w:sz w:val="18"/>
          <w:szCs w:val="18"/>
        </w:rPr>
        <w:t xml:space="preserve">, </w:t>
      </w:r>
      <w:proofErr w:type="gramStart"/>
      <w:r w:rsidR="00EA5813" w:rsidRPr="00772642">
        <w:rPr>
          <w:rFonts w:cs="Arial"/>
          <w:i/>
          <w:iCs/>
          <w:sz w:val="18"/>
          <w:szCs w:val="18"/>
        </w:rPr>
        <w:t>What</w:t>
      </w:r>
      <w:proofErr w:type="gramEnd"/>
      <w:r w:rsidR="00EA5813" w:rsidRPr="00772642">
        <w:rPr>
          <w:rFonts w:cs="Arial"/>
          <w:i/>
          <w:iCs/>
          <w:sz w:val="18"/>
          <w:szCs w:val="18"/>
        </w:rPr>
        <w:t xml:space="preserve"> is Harm Reduction?</w:t>
      </w:r>
      <w:r w:rsidR="007E7782" w:rsidRPr="00772642">
        <w:rPr>
          <w:rFonts w:cs="Arial"/>
          <w:sz w:val="18"/>
          <w:szCs w:val="18"/>
        </w:rPr>
        <w:t xml:space="preserve"> at </w:t>
      </w:r>
      <w:hyperlink r:id="rId4" w:history="1">
        <w:r w:rsidR="00EA5813" w:rsidRPr="00772642">
          <w:rPr>
            <w:rStyle w:val="Hyperlink"/>
            <w:rFonts w:cs="Arial"/>
            <w:color w:val="auto"/>
            <w:sz w:val="18"/>
            <w:szCs w:val="18"/>
          </w:rPr>
          <w:t>https://hri.global/what-is-harm-reduction/</w:t>
        </w:r>
      </w:hyperlink>
      <w:r w:rsidR="00BF4A55" w:rsidRPr="00772642">
        <w:rPr>
          <w:rFonts w:cs="Arial"/>
          <w:sz w:val="18"/>
          <w:szCs w:val="18"/>
        </w:rPr>
        <w:t xml:space="preserve">.  </w:t>
      </w:r>
    </w:p>
  </w:footnote>
  <w:footnote w:id="15">
    <w:p w14:paraId="6069292F" w14:textId="6EEC5396" w:rsidR="007B0674" w:rsidRPr="00772642" w:rsidRDefault="006F5B7C" w:rsidP="00B82D5E">
      <w:pPr>
        <w:pStyle w:val="FootnoteText"/>
        <w:numPr>
          <w:ilvl w:val="0"/>
          <w:numId w:val="1"/>
        </w:numPr>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0066006F" w:rsidRPr="00772642">
        <w:rPr>
          <w:rFonts w:cs="Arial"/>
          <w:sz w:val="18"/>
          <w:szCs w:val="18"/>
        </w:rPr>
        <w:t xml:space="preserve">HIV Legal Network, </w:t>
      </w:r>
      <w:r w:rsidR="0066006F" w:rsidRPr="00772642">
        <w:rPr>
          <w:rFonts w:cs="Arial"/>
          <w:i/>
          <w:iCs/>
          <w:sz w:val="18"/>
          <w:szCs w:val="18"/>
        </w:rPr>
        <w:t>State of HIV 2025 – Rights, Progress, and Unfinished Work</w:t>
      </w:r>
      <w:r w:rsidR="0066006F" w:rsidRPr="00772642">
        <w:rPr>
          <w:rFonts w:cs="Arial"/>
          <w:sz w:val="18"/>
          <w:szCs w:val="18"/>
        </w:rPr>
        <w:t xml:space="preserve">, December 1, </w:t>
      </w:r>
      <w:proofErr w:type="gramStart"/>
      <w:r w:rsidR="0066006F" w:rsidRPr="00772642">
        <w:rPr>
          <w:rFonts w:cs="Arial"/>
          <w:sz w:val="18"/>
          <w:szCs w:val="18"/>
        </w:rPr>
        <w:t>2025</w:t>
      </w:r>
      <w:proofErr w:type="gramEnd"/>
      <w:r w:rsidR="00DD4853" w:rsidRPr="00772642">
        <w:rPr>
          <w:rFonts w:cs="Arial"/>
          <w:sz w:val="18"/>
          <w:szCs w:val="18"/>
        </w:rPr>
        <w:t xml:space="preserve"> and</w:t>
      </w:r>
      <w:r w:rsidR="005B640D" w:rsidRPr="00772642">
        <w:rPr>
          <w:rFonts w:cs="Arial"/>
          <w:sz w:val="18"/>
          <w:szCs w:val="18"/>
        </w:rPr>
        <w:t xml:space="preserve"> Government of Canada, </w:t>
      </w:r>
      <w:r w:rsidR="005B640D" w:rsidRPr="00772642">
        <w:rPr>
          <w:rFonts w:cs="Arial"/>
          <w:i/>
          <w:iCs/>
          <w:sz w:val="18"/>
          <w:szCs w:val="18"/>
        </w:rPr>
        <w:t>HIV in Canada, Surveillance Report to December 31, 2023</w:t>
      </w:r>
      <w:r w:rsidR="00865C6A" w:rsidRPr="00772642">
        <w:rPr>
          <w:rFonts w:cs="Arial"/>
          <w:i/>
          <w:iCs/>
          <w:sz w:val="18"/>
          <w:szCs w:val="18"/>
        </w:rPr>
        <w:t xml:space="preserve">, </w:t>
      </w:r>
      <w:r w:rsidR="00865C6A" w:rsidRPr="00772642">
        <w:rPr>
          <w:rFonts w:cs="Arial"/>
          <w:sz w:val="18"/>
          <w:szCs w:val="18"/>
        </w:rPr>
        <w:t>September 2025.</w:t>
      </w:r>
      <w:r w:rsidR="005B640D" w:rsidRPr="00772642">
        <w:rPr>
          <w:rFonts w:cs="Arial"/>
          <w:i/>
          <w:iCs/>
          <w:sz w:val="18"/>
          <w:szCs w:val="18"/>
        </w:rPr>
        <w:t xml:space="preserve"> </w:t>
      </w:r>
    </w:p>
  </w:footnote>
  <w:footnote w:id="16">
    <w:p w14:paraId="7FE0BBE9" w14:textId="2154C9EA"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Government of Canada, </w:t>
      </w:r>
      <w:r w:rsidRPr="00772642">
        <w:rPr>
          <w:rFonts w:cs="Arial"/>
          <w:i/>
          <w:iCs/>
          <w:sz w:val="18"/>
          <w:szCs w:val="18"/>
        </w:rPr>
        <w:t>Opioid- and Stimulant-related Harms in Canada</w:t>
      </w:r>
      <w:r w:rsidRPr="00772642">
        <w:rPr>
          <w:rFonts w:cs="Arial"/>
          <w:sz w:val="18"/>
          <w:szCs w:val="18"/>
        </w:rPr>
        <w:t>, 2025.</w:t>
      </w:r>
    </w:p>
  </w:footnote>
  <w:footnote w:id="17">
    <w:p w14:paraId="09962AFE" w14:textId="54CD91F1"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Government of Canada, </w:t>
      </w:r>
      <w:r w:rsidRPr="00772642">
        <w:rPr>
          <w:rFonts w:cs="Arial"/>
          <w:i/>
          <w:iCs/>
          <w:sz w:val="18"/>
          <w:szCs w:val="18"/>
        </w:rPr>
        <w:t>COVID-19 epidemiology update: Current situation</w:t>
      </w:r>
      <w:r w:rsidRPr="00772642">
        <w:rPr>
          <w:rFonts w:cs="Arial"/>
          <w:sz w:val="18"/>
          <w:szCs w:val="18"/>
        </w:rPr>
        <w:t xml:space="preserve">, </w:t>
      </w:r>
      <w:r w:rsidR="00AF5E52" w:rsidRPr="00772642">
        <w:rPr>
          <w:rFonts w:cs="Arial"/>
          <w:sz w:val="18"/>
          <w:szCs w:val="18"/>
        </w:rPr>
        <w:t>October 2024</w:t>
      </w:r>
      <w:r w:rsidRPr="00772642">
        <w:rPr>
          <w:rFonts w:cs="Arial"/>
          <w:sz w:val="18"/>
          <w:szCs w:val="18"/>
        </w:rPr>
        <w:t>.</w:t>
      </w:r>
    </w:p>
  </w:footnote>
  <w:footnote w:id="18">
    <w:p w14:paraId="512EA1B0" w14:textId="7B4F9F98"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Statistics Canada, </w:t>
      </w:r>
      <w:r w:rsidRPr="00772642">
        <w:rPr>
          <w:rFonts w:cs="Arial"/>
          <w:i/>
          <w:iCs/>
          <w:sz w:val="18"/>
          <w:szCs w:val="18"/>
        </w:rPr>
        <w:t>Changes in life expectancy by selected causes of death, 2017</w:t>
      </w:r>
      <w:r w:rsidR="00DD4853" w:rsidRPr="00772642">
        <w:rPr>
          <w:rFonts w:cs="Arial"/>
          <w:sz w:val="18"/>
          <w:szCs w:val="18"/>
        </w:rPr>
        <w:t xml:space="preserve">, </w:t>
      </w:r>
      <w:r w:rsidR="00922BD4" w:rsidRPr="00772642">
        <w:rPr>
          <w:rFonts w:cs="Arial"/>
          <w:sz w:val="18"/>
          <w:szCs w:val="18"/>
        </w:rPr>
        <w:t xml:space="preserve">May 30, </w:t>
      </w:r>
      <w:r w:rsidR="00DD4853" w:rsidRPr="00772642">
        <w:rPr>
          <w:rFonts w:cs="Arial"/>
          <w:sz w:val="18"/>
          <w:szCs w:val="18"/>
        </w:rPr>
        <w:t>2019</w:t>
      </w:r>
    </w:p>
  </w:footnote>
  <w:footnote w:id="19">
    <w:p w14:paraId="0E7A5466" w14:textId="38AA7F08" w:rsidR="00C858BE"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00922BD4" w:rsidRPr="00772642">
        <w:rPr>
          <w:rFonts w:cs="Arial"/>
          <w:sz w:val="18"/>
          <w:szCs w:val="18"/>
        </w:rPr>
        <w:t xml:space="preserve">See, for example, </w:t>
      </w:r>
      <w:r w:rsidRPr="00772642">
        <w:rPr>
          <w:rFonts w:cs="Arial"/>
          <w:sz w:val="18"/>
          <w:szCs w:val="18"/>
        </w:rPr>
        <w:t xml:space="preserve">Chiefs of Ontario, </w:t>
      </w:r>
      <w:r w:rsidRPr="00772642">
        <w:rPr>
          <w:rFonts w:cs="Arial"/>
          <w:i/>
          <w:iCs/>
          <w:sz w:val="18"/>
          <w:szCs w:val="18"/>
        </w:rPr>
        <w:t>First Nations people in Ontario disproportionately affected by opioid crisis, new report shows</w:t>
      </w:r>
      <w:r w:rsidRPr="00772642">
        <w:rPr>
          <w:rFonts w:cs="Arial"/>
          <w:sz w:val="18"/>
          <w:szCs w:val="18"/>
        </w:rPr>
        <w:t>, Oct</w:t>
      </w:r>
      <w:r w:rsidR="00AC4ABD" w:rsidRPr="00772642">
        <w:rPr>
          <w:rFonts w:cs="Arial"/>
          <w:sz w:val="18"/>
          <w:szCs w:val="18"/>
        </w:rPr>
        <w:t>ober</w:t>
      </w:r>
      <w:r w:rsidRPr="00772642">
        <w:rPr>
          <w:rFonts w:cs="Arial"/>
          <w:sz w:val="18"/>
          <w:szCs w:val="18"/>
        </w:rPr>
        <w:t xml:space="preserve"> 2025</w:t>
      </w:r>
      <w:r w:rsidR="00922BD4" w:rsidRPr="00772642">
        <w:rPr>
          <w:rFonts w:cs="Arial"/>
          <w:sz w:val="18"/>
          <w:szCs w:val="18"/>
        </w:rPr>
        <w:t xml:space="preserve"> and</w:t>
      </w:r>
      <w:r w:rsidR="005B640D" w:rsidRPr="00772642">
        <w:rPr>
          <w:rFonts w:cs="Arial"/>
          <w:sz w:val="18"/>
          <w:szCs w:val="18"/>
        </w:rPr>
        <w:t xml:space="preserve"> </w:t>
      </w:r>
      <w:r w:rsidR="00257C56" w:rsidRPr="00772642">
        <w:rPr>
          <w:rFonts w:cs="Arial"/>
          <w:sz w:val="18"/>
          <w:szCs w:val="18"/>
        </w:rPr>
        <w:t xml:space="preserve">Ontario Drug Policy Research Network, </w:t>
      </w:r>
      <w:r w:rsidR="00257C56" w:rsidRPr="00772642">
        <w:rPr>
          <w:rFonts w:cs="Arial"/>
          <w:i/>
          <w:iCs/>
          <w:sz w:val="18"/>
          <w:szCs w:val="18"/>
        </w:rPr>
        <w:t>Opioid Use, Related Harms, and Access to Treatment</w:t>
      </w:r>
      <w:r w:rsidR="00AC4ABD" w:rsidRPr="00772642">
        <w:rPr>
          <w:rFonts w:cs="Arial"/>
          <w:i/>
          <w:iCs/>
          <w:sz w:val="18"/>
          <w:szCs w:val="18"/>
        </w:rPr>
        <w:t xml:space="preserve"> </w:t>
      </w:r>
      <w:r w:rsidR="00257C56" w:rsidRPr="00772642">
        <w:rPr>
          <w:rFonts w:cs="Arial"/>
          <w:i/>
          <w:iCs/>
          <w:sz w:val="18"/>
          <w:szCs w:val="18"/>
        </w:rPr>
        <w:t>among First Nations in Ontario Second Annual Update, 2013-2023</w:t>
      </w:r>
      <w:r w:rsidR="00257C56" w:rsidRPr="00772642">
        <w:rPr>
          <w:rFonts w:cs="Arial"/>
          <w:sz w:val="18"/>
          <w:szCs w:val="18"/>
        </w:rPr>
        <w:t>, 2025</w:t>
      </w:r>
      <w:r w:rsidR="00922BD4" w:rsidRPr="00772642">
        <w:rPr>
          <w:rFonts w:cs="Arial"/>
          <w:sz w:val="18"/>
          <w:szCs w:val="18"/>
        </w:rPr>
        <w:t>.</w:t>
      </w:r>
    </w:p>
  </w:footnote>
  <w:footnote w:id="20">
    <w:p w14:paraId="2BE78A34" w14:textId="6EDCFFB1" w:rsidR="0094377B" w:rsidRPr="00772642" w:rsidRDefault="0094377B" w:rsidP="00B82D5E">
      <w:pPr>
        <w:pStyle w:val="FootnoteText"/>
        <w:numPr>
          <w:ilvl w:val="0"/>
          <w:numId w:val="1"/>
        </w:numPr>
        <w:rPr>
          <w:sz w:val="18"/>
          <w:szCs w:val="18"/>
          <w:lang w:val="en-US"/>
        </w:rPr>
      </w:pPr>
      <w:r w:rsidRPr="00772642">
        <w:rPr>
          <w:rStyle w:val="FootnoteReference"/>
          <w:sz w:val="18"/>
          <w:szCs w:val="18"/>
        </w:rPr>
        <w:footnoteRef/>
      </w:r>
      <w:r w:rsidRPr="00772642">
        <w:rPr>
          <w:sz w:val="18"/>
          <w:szCs w:val="18"/>
        </w:rPr>
        <w:t xml:space="preserve"> Government of Canada, </w:t>
      </w:r>
      <w:r w:rsidRPr="00772642">
        <w:rPr>
          <w:i/>
          <w:iCs/>
          <w:sz w:val="18"/>
          <w:szCs w:val="18"/>
          <w:lang w:val="en-US"/>
        </w:rPr>
        <w:t>Canada's overdose crisis and the toxic illegal drug supply</w:t>
      </w:r>
      <w:r w:rsidRPr="00772642">
        <w:rPr>
          <w:sz w:val="18"/>
          <w:szCs w:val="18"/>
          <w:lang w:val="en-US"/>
        </w:rPr>
        <w:t xml:space="preserve">, 2026 at </w:t>
      </w:r>
      <w:hyperlink r:id="rId5" w:history="1">
        <w:r w:rsidR="00940D2E" w:rsidRPr="00F63066">
          <w:rPr>
            <w:rStyle w:val="Hyperlink"/>
            <w:sz w:val="18"/>
            <w:szCs w:val="18"/>
            <w:lang w:val="en-US"/>
          </w:rPr>
          <w:t>https://www.canada.ca/en/health-canada/services/opioids/overdose-crisis-toxic-illegal-drug-supply.html</w:t>
        </w:r>
      </w:hyperlink>
      <w:r w:rsidR="00940D2E">
        <w:rPr>
          <w:sz w:val="18"/>
          <w:szCs w:val="18"/>
          <w:lang w:val="en-US"/>
        </w:rPr>
        <w:t xml:space="preserve">. </w:t>
      </w:r>
      <w:r w:rsidR="00696999" w:rsidRPr="00772642">
        <w:rPr>
          <w:sz w:val="18"/>
          <w:szCs w:val="18"/>
          <w:lang w:val="en-US"/>
        </w:rPr>
        <w:t xml:space="preserve"> </w:t>
      </w:r>
    </w:p>
  </w:footnote>
  <w:footnote w:id="21">
    <w:p w14:paraId="537AF290" w14:textId="77777777" w:rsidR="00435441" w:rsidRPr="00772642" w:rsidRDefault="00435441"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HIV Legal Network, </w:t>
      </w:r>
      <w:r w:rsidRPr="00772642">
        <w:rPr>
          <w:rFonts w:cs="Arial"/>
          <w:i/>
          <w:iCs/>
          <w:sz w:val="18"/>
          <w:szCs w:val="18"/>
        </w:rPr>
        <w:t>Scaling up supervised consumption services</w:t>
      </w:r>
      <w:r w:rsidRPr="00772642">
        <w:rPr>
          <w:rFonts w:cs="Arial"/>
          <w:sz w:val="18"/>
          <w:szCs w:val="18"/>
        </w:rPr>
        <w:t>, 2024 at pp. 9 and 21.</w:t>
      </w:r>
    </w:p>
  </w:footnote>
  <w:footnote w:id="22">
    <w:p w14:paraId="09DDE051" w14:textId="77777777"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Government of Canada, </w:t>
      </w:r>
      <w:r w:rsidRPr="00772642">
        <w:rPr>
          <w:rFonts w:cs="Arial"/>
          <w:i/>
          <w:iCs/>
          <w:sz w:val="18"/>
          <w:szCs w:val="18"/>
        </w:rPr>
        <w:t xml:space="preserve">Supervised consumption explained: types of sites and services, </w:t>
      </w:r>
      <w:r w:rsidRPr="00772642">
        <w:rPr>
          <w:rFonts w:cs="Arial"/>
          <w:sz w:val="18"/>
          <w:szCs w:val="18"/>
        </w:rPr>
        <w:t>2024.</w:t>
      </w:r>
    </w:p>
  </w:footnote>
  <w:footnote w:id="23">
    <w:p w14:paraId="1FF32B84" w14:textId="195B5902" w:rsidR="006F5B7C" w:rsidRPr="00772642" w:rsidRDefault="006F5B7C" w:rsidP="00B82D5E">
      <w:pPr>
        <w:pStyle w:val="FootnoteText"/>
        <w:numPr>
          <w:ilvl w:val="0"/>
          <w:numId w:val="1"/>
        </w:numPr>
        <w:rPr>
          <w:rFonts w:cs="Arial"/>
          <w:sz w:val="18"/>
          <w:szCs w:val="18"/>
          <w:lang w:val="en-US"/>
        </w:rPr>
      </w:pPr>
      <w:r w:rsidRPr="00772642">
        <w:rPr>
          <w:rStyle w:val="FootnoteReference"/>
          <w:rFonts w:cs="Arial"/>
          <w:sz w:val="18"/>
          <w:szCs w:val="18"/>
        </w:rPr>
        <w:footnoteRef/>
      </w:r>
      <w:r w:rsidRPr="00772642">
        <w:rPr>
          <w:rFonts w:cs="Arial"/>
          <w:sz w:val="18"/>
          <w:szCs w:val="18"/>
        </w:rPr>
        <w:t xml:space="preserve"> Ibid.</w:t>
      </w:r>
    </w:p>
  </w:footnote>
  <w:footnote w:id="24">
    <w:p w14:paraId="4ED9213F" w14:textId="66DAE0CF" w:rsidR="006F5B7C" w:rsidRPr="00772642" w:rsidRDefault="006F5B7C" w:rsidP="00B82D5E">
      <w:pPr>
        <w:pStyle w:val="FootnoteText"/>
        <w:numPr>
          <w:ilvl w:val="0"/>
          <w:numId w:val="1"/>
        </w:numPr>
        <w:rPr>
          <w:rFonts w:cs="Arial"/>
          <w:b/>
          <w:bCs/>
          <w:sz w:val="18"/>
          <w:szCs w:val="18"/>
          <w:lang w:val="en-US"/>
        </w:rPr>
      </w:pPr>
      <w:r w:rsidRPr="00772642">
        <w:rPr>
          <w:rStyle w:val="FootnoteReference"/>
          <w:rFonts w:cs="Arial"/>
          <w:sz w:val="18"/>
          <w:szCs w:val="18"/>
        </w:rPr>
        <w:footnoteRef/>
      </w:r>
      <w:r w:rsidRPr="00772642">
        <w:rPr>
          <w:rFonts w:cs="Arial"/>
          <w:sz w:val="18"/>
          <w:szCs w:val="18"/>
        </w:rPr>
        <w:t xml:space="preserve"> Government of Canada, </w:t>
      </w:r>
      <w:r w:rsidRPr="00772642">
        <w:rPr>
          <w:rFonts w:cs="Arial"/>
          <w:i/>
          <w:iCs/>
          <w:sz w:val="18"/>
          <w:szCs w:val="18"/>
        </w:rPr>
        <w:t xml:space="preserve">Government of Canada’s sexually transmitted and blood-borne infections (STBBI) </w:t>
      </w:r>
      <w:r w:rsidR="0068661D" w:rsidRPr="00772642">
        <w:rPr>
          <w:rFonts w:cs="Arial"/>
          <w:i/>
          <w:iCs/>
          <w:sz w:val="18"/>
          <w:szCs w:val="18"/>
        </w:rPr>
        <w:t>A</w:t>
      </w:r>
      <w:r w:rsidRPr="00772642">
        <w:rPr>
          <w:rFonts w:cs="Arial"/>
          <w:i/>
          <w:iCs/>
          <w:sz w:val="18"/>
          <w:szCs w:val="18"/>
        </w:rPr>
        <w:t xml:space="preserve">ction </w:t>
      </w:r>
      <w:r w:rsidR="0068661D" w:rsidRPr="00772642">
        <w:rPr>
          <w:rFonts w:cs="Arial"/>
          <w:i/>
          <w:iCs/>
          <w:sz w:val="18"/>
          <w:szCs w:val="18"/>
        </w:rPr>
        <w:t>P</w:t>
      </w:r>
      <w:r w:rsidRPr="00772642">
        <w:rPr>
          <w:rFonts w:cs="Arial"/>
          <w:i/>
          <w:iCs/>
          <w:sz w:val="18"/>
          <w:szCs w:val="18"/>
        </w:rPr>
        <w:t>lan 2024-2030</w:t>
      </w:r>
      <w:r w:rsidRPr="00772642">
        <w:rPr>
          <w:rFonts w:cs="Arial"/>
          <w:sz w:val="18"/>
          <w:szCs w:val="18"/>
        </w:rPr>
        <w:t>,</w:t>
      </w:r>
      <w:r w:rsidRPr="00772642">
        <w:rPr>
          <w:rFonts w:cs="Arial"/>
          <w:i/>
          <w:iCs/>
          <w:sz w:val="18"/>
          <w:szCs w:val="18"/>
        </w:rPr>
        <w:t xml:space="preserve"> </w:t>
      </w:r>
      <w:r w:rsidRPr="00772642">
        <w:rPr>
          <w:rFonts w:cs="Arial"/>
          <w:sz w:val="18"/>
          <w:szCs w:val="18"/>
        </w:rPr>
        <w:t>2024</w:t>
      </w:r>
      <w:r w:rsidR="005F4C09" w:rsidRPr="00772642">
        <w:rPr>
          <w:rFonts w:cs="Arial"/>
          <w:sz w:val="18"/>
          <w:szCs w:val="18"/>
        </w:rPr>
        <w:t xml:space="preserve"> and </w:t>
      </w:r>
      <w:r w:rsidR="0039769F" w:rsidRPr="00772642">
        <w:rPr>
          <w:rFonts w:cs="Arial"/>
          <w:sz w:val="18"/>
          <w:szCs w:val="18"/>
        </w:rPr>
        <w:t xml:space="preserve">Government of Canada, </w:t>
      </w:r>
      <w:r w:rsidR="0039769F" w:rsidRPr="00772642">
        <w:rPr>
          <w:rFonts w:cs="Arial"/>
          <w:i/>
          <w:iCs/>
          <w:sz w:val="18"/>
          <w:szCs w:val="18"/>
          <w:lang w:val="en-US"/>
        </w:rPr>
        <w:t>Canadian Drugs and Substances Strategy: Substance use services and supports</w:t>
      </w:r>
      <w:r w:rsidR="0039769F" w:rsidRPr="00772642">
        <w:rPr>
          <w:rFonts w:cs="Arial"/>
          <w:sz w:val="18"/>
          <w:szCs w:val="18"/>
          <w:lang w:val="en-US"/>
        </w:rPr>
        <w:t>, 2024</w:t>
      </w:r>
      <w:r w:rsidR="005F4C09" w:rsidRPr="00772642">
        <w:rPr>
          <w:rFonts w:cs="Arial"/>
          <w:sz w:val="18"/>
          <w:szCs w:val="18"/>
          <w:lang w:val="en-US"/>
        </w:rPr>
        <w:t>.</w:t>
      </w:r>
      <w:r w:rsidR="0039769F" w:rsidRPr="00772642">
        <w:rPr>
          <w:rFonts w:cs="Arial"/>
          <w:sz w:val="18"/>
          <w:szCs w:val="18"/>
        </w:rPr>
        <w:t xml:space="preserve"> </w:t>
      </w:r>
    </w:p>
  </w:footnote>
  <w:footnote w:id="25">
    <w:p w14:paraId="134D7D4C" w14:textId="3FD80E26"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00E82588" w:rsidRPr="00772642">
        <w:rPr>
          <w:rFonts w:cs="Arial"/>
          <w:sz w:val="18"/>
          <w:szCs w:val="18"/>
        </w:rPr>
        <w:t>Information shared by service providers with the HIV Legal Network</w:t>
      </w:r>
      <w:r w:rsidR="009D57DB" w:rsidRPr="00772642">
        <w:rPr>
          <w:rFonts w:cs="Arial"/>
          <w:sz w:val="18"/>
          <w:szCs w:val="18"/>
        </w:rPr>
        <w:t>,</w:t>
      </w:r>
      <w:r w:rsidR="00E82588" w:rsidRPr="00772642">
        <w:rPr>
          <w:rFonts w:cs="Arial"/>
          <w:sz w:val="18"/>
          <w:szCs w:val="18"/>
        </w:rPr>
        <w:t xml:space="preserve"> 2025. See also E. Paling, </w:t>
      </w:r>
      <w:r w:rsidR="009D57DB" w:rsidRPr="00772642">
        <w:rPr>
          <w:rFonts w:cs="Arial"/>
          <w:sz w:val="18"/>
          <w:szCs w:val="18"/>
        </w:rPr>
        <w:t>“</w:t>
      </w:r>
      <w:r w:rsidR="00E82588" w:rsidRPr="00772642">
        <w:rPr>
          <w:rFonts w:cs="Arial"/>
          <w:sz w:val="18"/>
          <w:szCs w:val="18"/>
          <w:lang w:val="en-US"/>
        </w:rPr>
        <w:t>Carney Government Prevented Parkdale SCS from Staying Open,</w:t>
      </w:r>
      <w:r w:rsidR="009D57DB" w:rsidRPr="00772642">
        <w:rPr>
          <w:rFonts w:cs="Arial"/>
          <w:sz w:val="18"/>
          <w:szCs w:val="18"/>
          <w:lang w:val="en-US"/>
        </w:rPr>
        <w:t>”</w:t>
      </w:r>
      <w:r w:rsidR="00E82588" w:rsidRPr="00772642">
        <w:rPr>
          <w:rFonts w:cs="Arial"/>
          <w:sz w:val="18"/>
          <w:szCs w:val="18"/>
          <w:lang w:val="en-US"/>
        </w:rPr>
        <w:t xml:space="preserve"> </w:t>
      </w:r>
      <w:r w:rsidR="00E82588" w:rsidRPr="00772642">
        <w:rPr>
          <w:rFonts w:cs="Arial"/>
          <w:i/>
          <w:iCs/>
          <w:sz w:val="18"/>
          <w:szCs w:val="18"/>
          <w:lang w:val="en-US"/>
        </w:rPr>
        <w:t xml:space="preserve">The Grind, </w:t>
      </w:r>
      <w:r w:rsidR="00E82588" w:rsidRPr="00772642">
        <w:rPr>
          <w:rFonts w:cs="Arial"/>
          <w:sz w:val="18"/>
          <w:szCs w:val="18"/>
          <w:lang w:val="en-US"/>
        </w:rPr>
        <w:t>January 21, 2026.</w:t>
      </w:r>
    </w:p>
  </w:footnote>
  <w:footnote w:id="26">
    <w:p w14:paraId="196870A2" w14:textId="457813D5" w:rsidR="006F5B7C" w:rsidRPr="00772642" w:rsidRDefault="006F5B7C" w:rsidP="00B82D5E">
      <w:pPr>
        <w:rPr>
          <w:rFonts w:cs="Arial"/>
          <w:i/>
          <w:iCs/>
          <w:sz w:val="18"/>
          <w:szCs w:val="18"/>
        </w:rPr>
      </w:pPr>
      <w:r w:rsidRPr="00772642">
        <w:rPr>
          <w:rStyle w:val="FootnoteReference"/>
          <w:rFonts w:cs="Arial"/>
          <w:sz w:val="18"/>
          <w:szCs w:val="18"/>
        </w:rPr>
        <w:footnoteRef/>
      </w:r>
      <w:r w:rsidRPr="00772642">
        <w:rPr>
          <w:rFonts w:cs="Arial"/>
          <w:sz w:val="18"/>
          <w:szCs w:val="18"/>
        </w:rPr>
        <w:t xml:space="preserve"> </w:t>
      </w:r>
      <w:r w:rsidR="00064DB2" w:rsidRPr="00772642">
        <w:rPr>
          <w:rFonts w:cs="Arial"/>
          <w:sz w:val="18"/>
          <w:szCs w:val="18"/>
        </w:rPr>
        <w:t>See</w:t>
      </w:r>
      <w:r w:rsidR="005826F4" w:rsidRPr="00772642">
        <w:rPr>
          <w:rFonts w:cs="Arial"/>
          <w:sz w:val="18"/>
          <w:szCs w:val="18"/>
        </w:rPr>
        <w:t xml:space="preserve"> Ontario’s</w:t>
      </w:r>
      <w:r w:rsidR="00064DB2" w:rsidRPr="00772642">
        <w:rPr>
          <w:rFonts w:cs="Arial"/>
          <w:sz w:val="18"/>
          <w:szCs w:val="18"/>
        </w:rPr>
        <w:t xml:space="preserve"> </w:t>
      </w:r>
      <w:r w:rsidRPr="00772642">
        <w:rPr>
          <w:rFonts w:cs="Arial"/>
          <w:i/>
          <w:iCs/>
          <w:sz w:val="18"/>
          <w:szCs w:val="18"/>
        </w:rPr>
        <w:t>Community Care and Recovery Act, 2024</w:t>
      </w:r>
      <w:r w:rsidRPr="00772642">
        <w:rPr>
          <w:rFonts w:cs="Arial"/>
          <w:sz w:val="18"/>
          <w:szCs w:val="18"/>
        </w:rPr>
        <w:t>, S.O. 2024, c. 27</w:t>
      </w:r>
      <w:r w:rsidR="005826F4" w:rsidRPr="00772642">
        <w:rPr>
          <w:rFonts w:cs="Arial"/>
          <w:sz w:val="18"/>
          <w:szCs w:val="18"/>
        </w:rPr>
        <w:t>;</w:t>
      </w:r>
      <w:r w:rsidR="00064DB2" w:rsidRPr="00772642">
        <w:rPr>
          <w:rFonts w:cs="Arial"/>
          <w:sz w:val="18"/>
          <w:szCs w:val="18"/>
        </w:rPr>
        <w:t xml:space="preserve"> </w:t>
      </w:r>
      <w:r w:rsidR="005826F4" w:rsidRPr="00772642">
        <w:rPr>
          <w:rFonts w:cs="Arial"/>
          <w:sz w:val="18"/>
          <w:szCs w:val="18"/>
        </w:rPr>
        <w:t xml:space="preserve">Alberta’s </w:t>
      </w:r>
      <w:r w:rsidR="005826F4" w:rsidRPr="00772642">
        <w:rPr>
          <w:rFonts w:cs="Arial"/>
          <w:i/>
          <w:iCs/>
          <w:sz w:val="18"/>
          <w:szCs w:val="18"/>
        </w:rPr>
        <w:t>Mental Health Services Protection Act</w:t>
      </w:r>
      <w:r w:rsidR="005826F4" w:rsidRPr="00772642">
        <w:rPr>
          <w:rFonts w:cs="Arial"/>
          <w:sz w:val="18"/>
          <w:szCs w:val="18"/>
        </w:rPr>
        <w:t>,</w:t>
      </w:r>
      <w:r w:rsidR="00237B1F" w:rsidRPr="00772642">
        <w:rPr>
          <w:rFonts w:cs="Arial"/>
          <w:b/>
          <w:caps/>
          <w:kern w:val="36"/>
          <w:sz w:val="18"/>
          <w:szCs w:val="18"/>
          <w:lang w:eastAsia="en-CA"/>
        </w:rPr>
        <w:t xml:space="preserve"> </w:t>
      </w:r>
      <w:r w:rsidR="00237B1F" w:rsidRPr="00772642">
        <w:rPr>
          <w:rFonts w:cs="Arial"/>
          <w:sz w:val="18"/>
          <w:szCs w:val="18"/>
        </w:rPr>
        <w:t>SA 2018, c M-13.2,</w:t>
      </w:r>
      <w:r w:rsidR="005826F4" w:rsidRPr="00772642">
        <w:rPr>
          <w:rFonts w:cs="Arial"/>
          <w:sz w:val="18"/>
          <w:szCs w:val="18"/>
        </w:rPr>
        <w:t xml:space="preserve"> </w:t>
      </w:r>
      <w:r w:rsidR="005826F4" w:rsidRPr="00772642">
        <w:rPr>
          <w:rFonts w:cs="Arial"/>
          <w:i/>
          <w:iCs/>
          <w:sz w:val="18"/>
          <w:szCs w:val="18"/>
        </w:rPr>
        <w:t>Mental Health Services Protection Regulation</w:t>
      </w:r>
      <w:r w:rsidR="007175E0" w:rsidRPr="00772642">
        <w:rPr>
          <w:rFonts w:cs="Arial"/>
          <w:b/>
          <w:caps/>
          <w:kern w:val="36"/>
          <w:sz w:val="18"/>
          <w:szCs w:val="18"/>
          <w:lang w:eastAsia="en-CA"/>
        </w:rPr>
        <w:t xml:space="preserve">, </w:t>
      </w:r>
      <w:r w:rsidR="00E11378" w:rsidRPr="00772642">
        <w:rPr>
          <w:rFonts w:cs="Arial"/>
          <w:sz w:val="18"/>
          <w:szCs w:val="18"/>
        </w:rPr>
        <w:t>Alta Reg 114/2021,</w:t>
      </w:r>
      <w:r w:rsidR="005826F4" w:rsidRPr="00772642">
        <w:rPr>
          <w:rFonts w:cs="Arial"/>
          <w:i/>
          <w:iCs/>
          <w:sz w:val="18"/>
          <w:szCs w:val="18"/>
        </w:rPr>
        <w:t xml:space="preserve"> </w:t>
      </w:r>
      <w:r w:rsidR="005826F4" w:rsidRPr="00772642">
        <w:rPr>
          <w:rFonts w:cs="Arial"/>
          <w:sz w:val="18"/>
          <w:szCs w:val="18"/>
        </w:rPr>
        <w:t xml:space="preserve">and the </w:t>
      </w:r>
      <w:r w:rsidR="005826F4" w:rsidRPr="00772642">
        <w:rPr>
          <w:rFonts w:cs="Arial"/>
          <w:i/>
          <w:iCs/>
          <w:sz w:val="18"/>
          <w:szCs w:val="18"/>
        </w:rPr>
        <w:t>Recovery-oriented Supervised Consumption Services Standards</w:t>
      </w:r>
      <w:r w:rsidR="005826F4" w:rsidRPr="00772642">
        <w:rPr>
          <w:rFonts w:cs="Arial"/>
          <w:sz w:val="18"/>
          <w:szCs w:val="18"/>
        </w:rPr>
        <w:t xml:space="preserve">; and Quebec’s </w:t>
      </w:r>
      <w:r w:rsidR="000865C2" w:rsidRPr="00772642">
        <w:rPr>
          <w:rFonts w:cs="Arial"/>
          <w:i/>
          <w:iCs/>
          <w:sz w:val="18"/>
          <w:szCs w:val="18"/>
        </w:rPr>
        <w:t>An Act to regulate supervised consumption sites in order to promote their harmonious cohabitation with the community</w:t>
      </w:r>
      <w:r w:rsidR="000865C2" w:rsidRPr="00772642">
        <w:rPr>
          <w:rFonts w:cs="Arial"/>
          <w:sz w:val="18"/>
          <w:szCs w:val="18"/>
        </w:rPr>
        <w:t>, Ch. 34, 2025.</w:t>
      </w:r>
    </w:p>
  </w:footnote>
  <w:footnote w:id="27">
    <w:p w14:paraId="37740D51" w14:textId="1885B550"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007175E0" w:rsidRPr="00772642">
        <w:rPr>
          <w:rFonts w:cs="Arial"/>
          <w:sz w:val="18"/>
          <w:szCs w:val="18"/>
        </w:rPr>
        <w:t xml:space="preserve">See, for example, </w:t>
      </w:r>
      <w:r w:rsidRPr="00772642">
        <w:rPr>
          <w:rFonts w:cs="Arial"/>
          <w:sz w:val="18"/>
          <w:szCs w:val="18"/>
        </w:rPr>
        <w:t xml:space="preserve">Toronto Acting Medical Officer of Health, </w:t>
      </w:r>
      <w:r w:rsidRPr="00772642">
        <w:rPr>
          <w:rFonts w:cs="Arial"/>
          <w:i/>
          <w:iCs/>
          <w:sz w:val="18"/>
          <w:szCs w:val="18"/>
        </w:rPr>
        <w:t>Anticipated service impacts for Toronto Public Health and emergency responders due to the closure of Supervised Consumption Sites in Toronto</w:t>
      </w:r>
      <w:r w:rsidRPr="00772642">
        <w:rPr>
          <w:rFonts w:cs="Arial"/>
          <w:sz w:val="18"/>
          <w:szCs w:val="18"/>
        </w:rPr>
        <w:t>, 2025</w:t>
      </w:r>
      <w:r w:rsidR="007175E0" w:rsidRPr="00772642">
        <w:rPr>
          <w:rFonts w:cs="Arial"/>
          <w:sz w:val="18"/>
          <w:szCs w:val="18"/>
        </w:rPr>
        <w:t xml:space="preserve"> and </w:t>
      </w:r>
      <w:r w:rsidRPr="00772642">
        <w:rPr>
          <w:rFonts w:cs="Arial"/>
          <w:sz w:val="18"/>
          <w:szCs w:val="18"/>
        </w:rPr>
        <w:t xml:space="preserve">Colin D’Mello and Isaac Callan, “Hospitalizations and death: Ontario’s internal warnings over supervised consumption site ban,” </w:t>
      </w:r>
      <w:r w:rsidRPr="00772642">
        <w:rPr>
          <w:rFonts w:cs="Arial"/>
          <w:i/>
          <w:iCs/>
          <w:sz w:val="18"/>
          <w:szCs w:val="18"/>
        </w:rPr>
        <w:t>Global News</w:t>
      </w:r>
      <w:r w:rsidRPr="00772642">
        <w:rPr>
          <w:rFonts w:cs="Arial"/>
          <w:sz w:val="18"/>
          <w:szCs w:val="18"/>
        </w:rPr>
        <w:t>, November 14, 2024.</w:t>
      </w:r>
    </w:p>
  </w:footnote>
  <w:footnote w:id="28">
    <w:p w14:paraId="1D2AD3D4" w14:textId="3EAD03E2" w:rsidR="006F5B7C" w:rsidRPr="00772642" w:rsidRDefault="006F5B7C" w:rsidP="00B82D5E">
      <w:pPr>
        <w:pStyle w:val="FootnoteText"/>
        <w:rPr>
          <w:rFonts w:cs="Arial"/>
          <w:sz w:val="18"/>
          <w:szCs w:val="18"/>
          <w:lang w:val="en-US"/>
        </w:rPr>
      </w:pPr>
      <w:r w:rsidRPr="00772642">
        <w:rPr>
          <w:rStyle w:val="FootnoteReference"/>
          <w:rFonts w:cs="Arial"/>
          <w:sz w:val="18"/>
          <w:szCs w:val="18"/>
        </w:rPr>
        <w:footnoteRef/>
      </w:r>
      <w:r w:rsidRPr="00772642">
        <w:rPr>
          <w:rFonts w:cs="Arial"/>
          <w:sz w:val="18"/>
          <w:szCs w:val="18"/>
        </w:rPr>
        <w:t xml:space="preserve"> </w:t>
      </w:r>
      <w:r w:rsidR="006F63E1" w:rsidRPr="00772642">
        <w:rPr>
          <w:rFonts w:cs="Arial"/>
          <w:i/>
          <w:iCs/>
          <w:sz w:val="18"/>
          <w:szCs w:val="18"/>
          <w:lang w:val="en-US"/>
        </w:rPr>
        <w:t xml:space="preserve">The </w:t>
      </w:r>
      <w:proofErr w:type="spellStart"/>
      <w:r w:rsidR="006F63E1" w:rsidRPr="00772642">
        <w:rPr>
          <w:rFonts w:cs="Arial"/>
          <w:i/>
          <w:iCs/>
          <w:sz w:val="18"/>
          <w:szCs w:val="18"/>
          <w:lang w:val="en-US"/>
        </w:rPr>
        <w:t>Neighbourhood</w:t>
      </w:r>
      <w:proofErr w:type="spellEnd"/>
      <w:r w:rsidR="006F63E1" w:rsidRPr="00772642">
        <w:rPr>
          <w:rFonts w:cs="Arial"/>
          <w:i/>
          <w:iCs/>
          <w:sz w:val="18"/>
          <w:szCs w:val="18"/>
          <w:lang w:val="en-US"/>
        </w:rPr>
        <w:t xml:space="preserve"> Group et al v HMKRO</w:t>
      </w:r>
      <w:r w:rsidR="006F63E1" w:rsidRPr="00772642">
        <w:rPr>
          <w:rFonts w:cs="Arial"/>
          <w:sz w:val="18"/>
          <w:szCs w:val="18"/>
          <w:lang w:val="en-US"/>
        </w:rPr>
        <w:t xml:space="preserve">, 2025 ONSC 1934 and </w:t>
      </w:r>
      <w:r w:rsidRPr="00772642">
        <w:rPr>
          <w:rFonts w:cs="Arial"/>
          <w:i/>
          <w:iCs/>
          <w:sz w:val="18"/>
          <w:szCs w:val="18"/>
        </w:rPr>
        <w:t>Brown v Alberta</w:t>
      </w:r>
      <w:r w:rsidRPr="00772642">
        <w:rPr>
          <w:rFonts w:cs="Arial"/>
          <w:sz w:val="18"/>
          <w:szCs w:val="18"/>
        </w:rPr>
        <w:t>, 2025 ABKB 495</w:t>
      </w:r>
      <w:r w:rsidR="006F63E1" w:rsidRPr="00772642">
        <w:rPr>
          <w:rFonts w:cs="Arial"/>
          <w:sz w:val="18"/>
          <w:szCs w:val="18"/>
        </w:rPr>
        <w:t>.</w:t>
      </w:r>
    </w:p>
  </w:footnote>
  <w:footnote w:id="29">
    <w:p w14:paraId="4555789D" w14:textId="76FD383D" w:rsidR="006F5B7C" w:rsidRPr="00772642" w:rsidDel="00E82588" w:rsidRDefault="006F5B7C" w:rsidP="00B82D5E">
      <w:pPr>
        <w:pStyle w:val="FootnoteText"/>
        <w:rPr>
          <w:del w:id="2" w:author="Cecile Kazatchkine" w:date="2026-01-30T16:06:00Z"/>
          <w:rFonts w:cs="Arial"/>
          <w:sz w:val="18"/>
          <w:szCs w:val="18"/>
        </w:rPr>
      </w:pPr>
      <w:r w:rsidRPr="00772642">
        <w:rPr>
          <w:rStyle w:val="FootnoteReference"/>
          <w:rFonts w:cs="Arial"/>
          <w:sz w:val="18"/>
          <w:szCs w:val="18"/>
        </w:rPr>
        <w:footnoteRef/>
      </w:r>
      <w:r w:rsidR="00D96909" w:rsidRPr="00772642">
        <w:rPr>
          <w:rFonts w:cs="Arial"/>
          <w:sz w:val="18"/>
          <w:szCs w:val="18"/>
        </w:rPr>
        <w:t xml:space="preserve"> Working Group on Best Practice for Harm Reduction Programs in Canada, </w:t>
      </w:r>
      <w:r w:rsidR="00D96909" w:rsidRPr="00772642">
        <w:rPr>
          <w:rFonts w:cs="Arial"/>
          <w:i/>
          <w:iCs/>
          <w:sz w:val="18"/>
          <w:szCs w:val="18"/>
        </w:rPr>
        <w:t>Best Practice Recommendations for Canadian Programs that Provide Harm Reduction Supplies to People Who Use Drugs and are at Risk for HIV, HCV, and Other Harms</w:t>
      </w:r>
      <w:r w:rsidR="0040505D" w:rsidRPr="00772642">
        <w:rPr>
          <w:rFonts w:cs="Arial"/>
          <w:sz w:val="18"/>
          <w:szCs w:val="18"/>
        </w:rPr>
        <w:t>,</w:t>
      </w:r>
      <w:r w:rsidR="00D96909" w:rsidRPr="00772642">
        <w:rPr>
          <w:rFonts w:cs="Arial"/>
          <w:sz w:val="18"/>
          <w:szCs w:val="18"/>
        </w:rPr>
        <w:t xml:space="preserve"> 2021</w:t>
      </w:r>
      <w:r w:rsidR="00865C6A" w:rsidRPr="00772642">
        <w:rPr>
          <w:rFonts w:cs="Arial"/>
          <w:sz w:val="18"/>
          <w:szCs w:val="18"/>
        </w:rPr>
        <w:t>.</w:t>
      </w:r>
      <w:r w:rsidR="0040505D" w:rsidRPr="00772642">
        <w:rPr>
          <w:rFonts w:cs="Arial"/>
          <w:sz w:val="18"/>
          <w:szCs w:val="18"/>
        </w:rPr>
        <w:t xml:space="preserve"> </w:t>
      </w:r>
    </w:p>
  </w:footnote>
  <w:footnote w:id="30">
    <w:p w14:paraId="5A58EED1" w14:textId="35EB0526" w:rsidR="006F5B7C" w:rsidRPr="00772642" w:rsidRDefault="006F5B7C" w:rsidP="00B82D5E">
      <w:pPr>
        <w:pStyle w:val="FootnoteText"/>
        <w:contextualSpacing/>
        <w:rPr>
          <w:rFonts w:cs="Arial"/>
          <w:sz w:val="18"/>
          <w:szCs w:val="18"/>
          <w:lang w:val="en-US"/>
        </w:rPr>
      </w:pPr>
      <w:r w:rsidRPr="00772642">
        <w:rPr>
          <w:rStyle w:val="FootnoteReference"/>
          <w:rFonts w:cs="Arial"/>
          <w:sz w:val="18"/>
          <w:szCs w:val="18"/>
        </w:rPr>
        <w:footnoteRef/>
      </w:r>
      <w:r w:rsidR="00072175" w:rsidRPr="00772642">
        <w:rPr>
          <w:rFonts w:cs="Arial"/>
          <w:sz w:val="18"/>
          <w:szCs w:val="18"/>
          <w:lang w:val="en-US" w:eastAsia="en-CA"/>
        </w:rPr>
        <w:t xml:space="preserve"> </w:t>
      </w:r>
      <w:r w:rsidR="003061F1" w:rsidRPr="00772642">
        <w:rPr>
          <w:rFonts w:cs="Arial"/>
          <w:sz w:val="18"/>
          <w:szCs w:val="18"/>
          <w:lang w:val="en-US"/>
        </w:rPr>
        <w:t xml:space="preserve">WHO, </w:t>
      </w:r>
      <w:r w:rsidR="003061F1" w:rsidRPr="00772642">
        <w:rPr>
          <w:rFonts w:cs="Arial"/>
          <w:i/>
          <w:iCs/>
          <w:sz w:val="18"/>
          <w:szCs w:val="18"/>
          <w:lang w:val="en-US"/>
        </w:rPr>
        <w:t>C</w:t>
      </w:r>
      <w:r w:rsidR="00072175" w:rsidRPr="00772642">
        <w:rPr>
          <w:rFonts w:cs="Arial"/>
          <w:i/>
          <w:iCs/>
          <w:sz w:val="18"/>
          <w:szCs w:val="18"/>
          <w:lang w:val="en-US"/>
        </w:rPr>
        <w:t>onsolidated guidelines on HIV, viral hepatitis and STI prevention, diagnosis, treatment and care for key populations</w:t>
      </w:r>
      <w:r w:rsidR="0040505D" w:rsidRPr="00772642">
        <w:rPr>
          <w:rFonts w:cs="Arial"/>
          <w:sz w:val="18"/>
          <w:szCs w:val="18"/>
          <w:lang w:val="en-US"/>
        </w:rPr>
        <w:t>,</w:t>
      </w:r>
      <w:r w:rsidR="00072175" w:rsidRPr="00772642">
        <w:rPr>
          <w:rFonts w:cs="Arial"/>
          <w:sz w:val="18"/>
          <w:szCs w:val="18"/>
          <w:lang w:val="en-US"/>
        </w:rPr>
        <w:t xml:space="preserve"> 2022. </w:t>
      </w:r>
    </w:p>
  </w:footnote>
  <w:footnote w:id="31">
    <w:p w14:paraId="245684CC" w14:textId="3C125767" w:rsidR="006F5B7C" w:rsidRPr="00772642" w:rsidRDefault="006F5B7C" w:rsidP="00B82D5E">
      <w:pPr>
        <w:pStyle w:val="FootnoteText"/>
        <w:numPr>
          <w:ilvl w:val="0"/>
          <w:numId w:val="1"/>
        </w:numPr>
        <w:contextualSpacing/>
        <w:rPr>
          <w:rFonts w:cs="Arial"/>
          <w:b/>
          <w:bCs/>
          <w:sz w:val="18"/>
          <w:szCs w:val="18"/>
          <w:lang w:val="en"/>
        </w:rPr>
      </w:pPr>
      <w:r w:rsidRPr="00772642">
        <w:rPr>
          <w:rStyle w:val="FootnoteReference"/>
          <w:rFonts w:cs="Arial"/>
          <w:sz w:val="18"/>
          <w:szCs w:val="18"/>
        </w:rPr>
        <w:footnoteRef/>
      </w:r>
      <w:r w:rsidRPr="00772642">
        <w:rPr>
          <w:rFonts w:cs="Arial"/>
          <w:sz w:val="18"/>
          <w:szCs w:val="18"/>
        </w:rPr>
        <w:t xml:space="preserve"> </w:t>
      </w:r>
      <w:r w:rsidR="008C20E4" w:rsidRPr="00772642">
        <w:rPr>
          <w:rFonts w:cs="Arial"/>
          <w:sz w:val="18"/>
          <w:szCs w:val="18"/>
        </w:rPr>
        <w:t xml:space="preserve">See </w:t>
      </w:r>
      <w:r w:rsidR="00D96909" w:rsidRPr="00772642">
        <w:rPr>
          <w:rFonts w:cs="Arial"/>
          <w:sz w:val="18"/>
          <w:szCs w:val="18"/>
        </w:rPr>
        <w:t>J. Alevato,</w:t>
      </w:r>
      <w:r w:rsidR="008C20E4" w:rsidRPr="00772642">
        <w:rPr>
          <w:rFonts w:cs="Arial"/>
          <w:sz w:val="18"/>
          <w:szCs w:val="18"/>
        </w:rPr>
        <w:t xml:space="preserve"> </w:t>
      </w:r>
      <w:r w:rsidR="00D96909" w:rsidRPr="00772642">
        <w:rPr>
          <w:rFonts w:cs="Arial"/>
          <w:sz w:val="18"/>
          <w:szCs w:val="18"/>
        </w:rPr>
        <w:t>“</w:t>
      </w:r>
      <w:r w:rsidR="00D96909" w:rsidRPr="00772642">
        <w:rPr>
          <w:rFonts w:cs="Arial"/>
          <w:sz w:val="18"/>
          <w:szCs w:val="18"/>
          <w:lang w:val="en"/>
        </w:rPr>
        <w:t xml:space="preserve">More than 600 individuals, organizations send letter calling on Ontario to reverse needle distribution ban,” </w:t>
      </w:r>
      <w:r w:rsidR="00D96909" w:rsidRPr="00772642">
        <w:rPr>
          <w:rFonts w:cs="Arial"/>
          <w:i/>
          <w:iCs/>
          <w:sz w:val="18"/>
          <w:szCs w:val="18"/>
          <w:lang w:val="en"/>
        </w:rPr>
        <w:t>CBC news</w:t>
      </w:r>
      <w:r w:rsidR="00D96909" w:rsidRPr="00772642">
        <w:rPr>
          <w:rFonts w:cs="Arial"/>
          <w:sz w:val="18"/>
          <w:szCs w:val="18"/>
          <w:lang w:val="en"/>
        </w:rPr>
        <w:t xml:space="preserve">, July 10, </w:t>
      </w:r>
      <w:proofErr w:type="gramStart"/>
      <w:r w:rsidR="00D96909" w:rsidRPr="00772642">
        <w:rPr>
          <w:rFonts w:cs="Arial"/>
          <w:sz w:val="18"/>
          <w:szCs w:val="18"/>
          <w:lang w:val="en"/>
        </w:rPr>
        <w:t>2025</w:t>
      </w:r>
      <w:proofErr w:type="gramEnd"/>
      <w:r w:rsidR="008C20E4" w:rsidRPr="00772642">
        <w:rPr>
          <w:rFonts w:cs="Arial"/>
          <w:sz w:val="18"/>
          <w:szCs w:val="18"/>
          <w:lang w:val="en"/>
        </w:rPr>
        <w:t xml:space="preserve"> and</w:t>
      </w:r>
      <w:r w:rsidR="009B0CA6" w:rsidRPr="00772642">
        <w:rPr>
          <w:rFonts w:cs="Arial"/>
          <w:sz w:val="18"/>
          <w:szCs w:val="18"/>
          <w:lang w:val="en"/>
        </w:rPr>
        <w:t xml:space="preserve"> </w:t>
      </w:r>
      <w:r w:rsidR="009B0CA6" w:rsidRPr="00772642">
        <w:rPr>
          <w:rFonts w:cs="Arial"/>
          <w:sz w:val="18"/>
          <w:szCs w:val="18"/>
        </w:rPr>
        <w:t xml:space="preserve">HIV Legal Network, </w:t>
      </w:r>
      <w:r w:rsidR="009B0CA6" w:rsidRPr="00772642">
        <w:rPr>
          <w:rFonts w:cs="Arial"/>
          <w:i/>
          <w:iCs/>
          <w:sz w:val="18"/>
          <w:szCs w:val="18"/>
        </w:rPr>
        <w:t>The State of HIV in Canada: Rights, Progress, and Unfinished Work</w:t>
      </w:r>
      <w:r w:rsidR="009B0CA6" w:rsidRPr="00772642">
        <w:rPr>
          <w:rFonts w:cs="Arial"/>
          <w:sz w:val="18"/>
          <w:szCs w:val="18"/>
        </w:rPr>
        <w:t>,</w:t>
      </w:r>
      <w:r w:rsidR="008C20E4" w:rsidRPr="00772642">
        <w:rPr>
          <w:rFonts w:cs="Arial"/>
          <w:sz w:val="18"/>
          <w:szCs w:val="18"/>
        </w:rPr>
        <w:t xml:space="preserve"> December 1, </w:t>
      </w:r>
      <w:proofErr w:type="gramStart"/>
      <w:r w:rsidR="008C20E4" w:rsidRPr="00772642">
        <w:rPr>
          <w:rFonts w:cs="Arial"/>
          <w:sz w:val="18"/>
          <w:szCs w:val="18"/>
        </w:rPr>
        <w:t>2025</w:t>
      </w:r>
      <w:proofErr w:type="gramEnd"/>
      <w:r w:rsidR="008C20E4" w:rsidRPr="00772642">
        <w:rPr>
          <w:rFonts w:cs="Arial"/>
          <w:sz w:val="18"/>
          <w:szCs w:val="18"/>
        </w:rPr>
        <w:t xml:space="preserve"> at</w:t>
      </w:r>
      <w:r w:rsidR="009B0CA6" w:rsidRPr="00772642">
        <w:rPr>
          <w:rFonts w:cs="Arial"/>
          <w:sz w:val="18"/>
          <w:szCs w:val="18"/>
        </w:rPr>
        <w:t xml:space="preserve"> p.</w:t>
      </w:r>
      <w:r w:rsidR="008C20E4" w:rsidRPr="00772642">
        <w:rPr>
          <w:rFonts w:cs="Arial"/>
          <w:sz w:val="18"/>
          <w:szCs w:val="18"/>
        </w:rPr>
        <w:t xml:space="preserve"> </w:t>
      </w:r>
      <w:r w:rsidR="009B0CA6" w:rsidRPr="00772642">
        <w:rPr>
          <w:rFonts w:cs="Arial"/>
          <w:sz w:val="18"/>
          <w:szCs w:val="18"/>
        </w:rPr>
        <w:t>37</w:t>
      </w:r>
      <w:r w:rsidR="008C20E4" w:rsidRPr="00772642">
        <w:rPr>
          <w:rFonts w:cs="Arial"/>
          <w:sz w:val="18"/>
          <w:szCs w:val="18"/>
        </w:rPr>
        <w:t>.</w:t>
      </w:r>
    </w:p>
  </w:footnote>
  <w:footnote w:id="32">
    <w:p w14:paraId="5FC01654" w14:textId="45E282CF"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Public Health Agency of Canada, </w:t>
      </w:r>
      <w:r w:rsidRPr="00772642">
        <w:rPr>
          <w:rFonts w:cs="Arial"/>
          <w:i/>
          <w:iCs/>
          <w:sz w:val="18"/>
          <w:szCs w:val="18"/>
        </w:rPr>
        <w:t>HIV in Canada, Surveillance Report to December 31, 2023</w:t>
      </w:r>
      <w:r w:rsidR="00C87035" w:rsidRPr="00772642">
        <w:rPr>
          <w:rFonts w:cs="Arial"/>
          <w:i/>
          <w:iCs/>
          <w:sz w:val="18"/>
          <w:szCs w:val="18"/>
        </w:rPr>
        <w:t xml:space="preserve">, </w:t>
      </w:r>
      <w:r w:rsidR="00C87035" w:rsidRPr="00772642">
        <w:rPr>
          <w:rFonts w:cs="Arial"/>
          <w:sz w:val="18"/>
          <w:szCs w:val="18"/>
        </w:rPr>
        <w:t>September 2025.</w:t>
      </w:r>
    </w:p>
  </w:footnote>
  <w:footnote w:id="33">
    <w:p w14:paraId="54CED803" w14:textId="5CA20B71"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Government of Saskatchewan, </w:t>
      </w:r>
      <w:r w:rsidR="00563213" w:rsidRPr="00772642">
        <w:rPr>
          <w:rFonts w:cs="Arial"/>
          <w:sz w:val="18"/>
          <w:szCs w:val="18"/>
        </w:rPr>
        <w:t>“</w:t>
      </w:r>
      <w:r w:rsidRPr="00772642">
        <w:rPr>
          <w:rFonts w:cs="Arial"/>
          <w:sz w:val="18"/>
          <w:szCs w:val="18"/>
        </w:rPr>
        <w:t>Government Expands Legislation to Target Street Weapons and Illicit Drugs,</w:t>
      </w:r>
      <w:r w:rsidR="00563213" w:rsidRPr="00772642">
        <w:rPr>
          <w:rFonts w:cs="Arial"/>
          <w:sz w:val="18"/>
          <w:szCs w:val="18"/>
        </w:rPr>
        <w:t>”</w:t>
      </w:r>
      <w:r w:rsidRPr="00772642">
        <w:rPr>
          <w:rFonts w:cs="Arial"/>
          <w:sz w:val="18"/>
          <w:szCs w:val="18"/>
        </w:rPr>
        <w:t xml:space="preserve"> </w:t>
      </w:r>
      <w:r w:rsidR="00563213" w:rsidRPr="00772642">
        <w:rPr>
          <w:rFonts w:cs="Arial"/>
          <w:sz w:val="18"/>
          <w:szCs w:val="18"/>
        </w:rPr>
        <w:t xml:space="preserve">April </w:t>
      </w:r>
      <w:r w:rsidRPr="00772642">
        <w:rPr>
          <w:rFonts w:cs="Arial"/>
          <w:sz w:val="18"/>
          <w:szCs w:val="18"/>
        </w:rPr>
        <w:t>2025</w:t>
      </w:r>
      <w:r w:rsidR="00631846" w:rsidRPr="00772642">
        <w:rPr>
          <w:rFonts w:cs="Arial"/>
          <w:sz w:val="18"/>
          <w:szCs w:val="18"/>
        </w:rPr>
        <w:t xml:space="preserve"> at </w:t>
      </w:r>
      <w:hyperlink r:id="rId6" w:history="1">
        <w:r w:rsidR="00772642" w:rsidRPr="00F63066">
          <w:rPr>
            <w:rStyle w:val="Hyperlink"/>
            <w:rFonts w:cs="Arial"/>
            <w:sz w:val="18"/>
            <w:szCs w:val="18"/>
          </w:rPr>
          <w:t>https://www.saskatchewan.ca/government/news-and-media/2025/april/15/government-expands-legislation-to-target-street-weapons-and-illicit-drugs</w:t>
        </w:r>
      </w:hyperlink>
      <w:r w:rsidRPr="00772642">
        <w:rPr>
          <w:rFonts w:cs="Arial"/>
          <w:sz w:val="18"/>
          <w:szCs w:val="18"/>
        </w:rPr>
        <w:t>.</w:t>
      </w:r>
    </w:p>
  </w:footnote>
  <w:footnote w:id="34">
    <w:p w14:paraId="68FF3F4B" w14:textId="0B714B3D" w:rsidR="0024375A" w:rsidRPr="00772642" w:rsidRDefault="0024375A" w:rsidP="00B82D5E">
      <w:pPr>
        <w:pStyle w:val="FootnoteText"/>
        <w:rPr>
          <w:rFonts w:cs="Arial"/>
          <w:sz w:val="18"/>
          <w:szCs w:val="18"/>
        </w:rPr>
      </w:pPr>
      <w:r w:rsidRPr="00772642">
        <w:rPr>
          <w:rStyle w:val="FootnoteReference"/>
          <w:rFonts w:eastAsia="Hiragino Kaku Gothic Pro W3" w:cs="Arial"/>
          <w:sz w:val="18"/>
          <w:szCs w:val="18"/>
        </w:rPr>
        <w:footnoteRef/>
      </w:r>
      <w:r w:rsidRPr="00772642">
        <w:rPr>
          <w:rFonts w:cs="Arial"/>
          <w:sz w:val="18"/>
          <w:szCs w:val="18"/>
        </w:rPr>
        <w:t xml:space="preserve"> For example, a resolution adopted by the UN General Assembly in 2021 expressed concern over the absence of harm reduction programs at the intersection of HIV and injection drug use and committed to expanding harm reduction models and tailoring approaches to meet the diverse needs of populations</w:t>
      </w:r>
      <w:r w:rsidR="00083560" w:rsidRPr="00772642">
        <w:rPr>
          <w:rFonts w:cs="Arial"/>
          <w:sz w:val="18"/>
          <w:szCs w:val="18"/>
        </w:rPr>
        <w:t>,</w:t>
      </w:r>
      <w:r w:rsidRPr="00772642">
        <w:rPr>
          <w:rFonts w:cs="Arial"/>
          <w:sz w:val="18"/>
          <w:szCs w:val="18"/>
        </w:rPr>
        <w:t xml:space="preserve"> including those who inject drugs. See United Nations (General Assembly), </w:t>
      </w:r>
      <w:r w:rsidRPr="00772642">
        <w:rPr>
          <w:rFonts w:cs="Arial"/>
          <w:i/>
          <w:sz w:val="18"/>
          <w:szCs w:val="18"/>
        </w:rPr>
        <w:t>Political Declaration on HIV and AIDS: Ending Inequalities and Getting on Track to End AIDS by 2030</w:t>
      </w:r>
      <w:r w:rsidRPr="00772642">
        <w:rPr>
          <w:rFonts w:cs="Arial"/>
          <w:sz w:val="18"/>
          <w:szCs w:val="18"/>
        </w:rPr>
        <w:t>, GA Res 75/284, 74</w:t>
      </w:r>
      <w:r w:rsidRPr="00772642">
        <w:rPr>
          <w:rFonts w:cs="Arial"/>
          <w:sz w:val="18"/>
          <w:szCs w:val="18"/>
          <w:vertAlign w:val="superscript"/>
        </w:rPr>
        <w:t>th</w:t>
      </w:r>
      <w:r w:rsidRPr="00772642">
        <w:rPr>
          <w:rFonts w:cs="Arial"/>
          <w:sz w:val="18"/>
          <w:szCs w:val="18"/>
        </w:rPr>
        <w:t xml:space="preserve"> </w:t>
      </w:r>
      <w:proofErr w:type="spellStart"/>
      <w:r w:rsidRPr="00772642">
        <w:rPr>
          <w:rFonts w:cs="Arial"/>
          <w:sz w:val="18"/>
          <w:szCs w:val="18"/>
        </w:rPr>
        <w:t>plen</w:t>
      </w:r>
      <w:proofErr w:type="spellEnd"/>
      <w:r w:rsidRPr="00772642">
        <w:rPr>
          <w:rFonts w:cs="Arial"/>
          <w:sz w:val="18"/>
          <w:szCs w:val="18"/>
        </w:rPr>
        <w:t xml:space="preserve"> mtg, Agenda Item 10, UN Doc A/RES/75/284 (9 June 2021, adopted 8 June 2021).</w:t>
      </w:r>
    </w:p>
  </w:footnote>
  <w:footnote w:id="35">
    <w:p w14:paraId="7A06AC60" w14:textId="17D19360"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Office of the United Nations High Commissioner for Human Rights, </w:t>
      </w:r>
      <w:r w:rsidRPr="00772642">
        <w:rPr>
          <w:rFonts w:cs="Arial"/>
          <w:i/>
          <w:iCs/>
          <w:sz w:val="18"/>
          <w:szCs w:val="18"/>
        </w:rPr>
        <w:t xml:space="preserve">Human rights challenges in addressing and countering all aspects of the world drug problem. Report of the Office of the United Nations High Commissioner for Human Rights, </w:t>
      </w:r>
      <w:r w:rsidRPr="00772642">
        <w:rPr>
          <w:rFonts w:cs="Arial"/>
          <w:sz w:val="18"/>
          <w:szCs w:val="18"/>
        </w:rPr>
        <w:t xml:space="preserve">Human Rights Council, Fifty-fourth session, 11 September–6 October 2023, A/HRC/54/53, August </w:t>
      </w:r>
      <w:r w:rsidR="00083560" w:rsidRPr="00772642">
        <w:rPr>
          <w:rFonts w:cs="Arial"/>
          <w:sz w:val="18"/>
          <w:szCs w:val="18"/>
        </w:rPr>
        <w:t xml:space="preserve">15, </w:t>
      </w:r>
      <w:r w:rsidRPr="00772642">
        <w:rPr>
          <w:rFonts w:cs="Arial"/>
          <w:sz w:val="18"/>
          <w:szCs w:val="18"/>
        </w:rPr>
        <w:t>2023, at para 11.</w:t>
      </w:r>
    </w:p>
  </w:footnote>
  <w:footnote w:id="36">
    <w:p w14:paraId="6D63EFB9" w14:textId="49B813AF"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00F10A81" w:rsidRPr="00772642">
        <w:rPr>
          <w:rFonts w:cs="Arial"/>
          <w:sz w:val="18"/>
          <w:szCs w:val="18"/>
        </w:rPr>
        <w:t xml:space="preserve">UN </w:t>
      </w:r>
      <w:r w:rsidRPr="00772642">
        <w:rPr>
          <w:rFonts w:cs="Arial"/>
          <w:sz w:val="18"/>
          <w:szCs w:val="18"/>
        </w:rPr>
        <w:t xml:space="preserve">Committee on Economic, Social and Cultural Rights, </w:t>
      </w:r>
      <w:r w:rsidRPr="00772642">
        <w:rPr>
          <w:rFonts w:cs="Arial"/>
          <w:i/>
          <w:iCs/>
          <w:sz w:val="18"/>
          <w:szCs w:val="18"/>
        </w:rPr>
        <w:t>Concluding Observations: Switzerland</w:t>
      </w:r>
      <w:r w:rsidRPr="00772642">
        <w:rPr>
          <w:rFonts w:cs="Arial"/>
          <w:sz w:val="18"/>
          <w:szCs w:val="18"/>
        </w:rPr>
        <w:t>, UN Doc. E/C.12/CHE/CO/4, 18 November 2019 at paras</w:t>
      </w:r>
      <w:r w:rsidR="00083560" w:rsidRPr="00772642">
        <w:rPr>
          <w:rFonts w:cs="Arial"/>
          <w:sz w:val="18"/>
          <w:szCs w:val="18"/>
        </w:rPr>
        <w:t>.</w:t>
      </w:r>
      <w:r w:rsidRPr="00772642">
        <w:rPr>
          <w:rFonts w:cs="Arial"/>
          <w:sz w:val="18"/>
          <w:szCs w:val="18"/>
        </w:rPr>
        <w:t xml:space="preserve"> 50–51.</w:t>
      </w:r>
    </w:p>
  </w:footnote>
  <w:footnote w:id="37">
    <w:p w14:paraId="4F409580" w14:textId="45AC0735"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Office of the United Nations High Commissioner for Human Rights, </w:t>
      </w:r>
      <w:r w:rsidRPr="00772642">
        <w:rPr>
          <w:rFonts w:cs="Arial"/>
          <w:i/>
          <w:iCs/>
          <w:sz w:val="18"/>
          <w:szCs w:val="18"/>
        </w:rPr>
        <w:t xml:space="preserve">Drug use, harm reduction and the right to health - Report of the Special Rapporteur on the right of everyone to the enjoyment of the highest attainable standard of physical and mental health, </w:t>
      </w:r>
      <w:proofErr w:type="spellStart"/>
      <w:r w:rsidRPr="00772642">
        <w:rPr>
          <w:rFonts w:cs="Arial"/>
          <w:i/>
          <w:iCs/>
          <w:sz w:val="18"/>
          <w:szCs w:val="18"/>
        </w:rPr>
        <w:t>Tlaleng</w:t>
      </w:r>
      <w:proofErr w:type="spellEnd"/>
      <w:r w:rsidRPr="00772642">
        <w:rPr>
          <w:rFonts w:cs="Arial"/>
          <w:i/>
          <w:iCs/>
          <w:sz w:val="18"/>
          <w:szCs w:val="18"/>
        </w:rPr>
        <w:t xml:space="preserve"> Mofokeng, </w:t>
      </w:r>
      <w:r w:rsidRPr="00772642">
        <w:rPr>
          <w:rFonts w:cs="Arial"/>
          <w:sz w:val="18"/>
          <w:szCs w:val="18"/>
        </w:rPr>
        <w:t>Human Rights Council, Fifty-sixth session, 30 April 2024, A/HRC/56/52, at para</w:t>
      </w:r>
      <w:r w:rsidR="00B5556D" w:rsidRPr="00772642">
        <w:rPr>
          <w:rFonts w:cs="Arial"/>
          <w:sz w:val="18"/>
          <w:szCs w:val="18"/>
        </w:rPr>
        <w:t>.</w:t>
      </w:r>
      <w:r w:rsidRPr="00772642">
        <w:rPr>
          <w:rFonts w:cs="Arial"/>
          <w:sz w:val="18"/>
          <w:szCs w:val="18"/>
        </w:rPr>
        <w:t xml:space="preserve"> 84.</w:t>
      </w:r>
    </w:p>
  </w:footnote>
  <w:footnote w:id="38">
    <w:p w14:paraId="7361D39E" w14:textId="0B169AEA" w:rsidR="000D46E8" w:rsidRPr="00772642" w:rsidRDefault="000D46E8"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Pr="00772642">
        <w:rPr>
          <w:rFonts w:cs="Arial"/>
          <w:sz w:val="18"/>
          <w:szCs w:val="18"/>
          <w:lang w:val="en-US"/>
        </w:rPr>
        <w:t>UN Human Rights Committee (HRC), </w:t>
      </w:r>
      <w:r w:rsidR="005F4D20" w:rsidRPr="00772642">
        <w:rPr>
          <w:rFonts w:cs="Arial"/>
          <w:i/>
          <w:iCs/>
          <w:sz w:val="18"/>
          <w:szCs w:val="18"/>
        </w:rPr>
        <w:t>General comment no. 36, Article 6 (Right to Life)</w:t>
      </w:r>
      <w:r w:rsidRPr="00772642">
        <w:rPr>
          <w:rFonts w:cs="Arial"/>
          <w:sz w:val="18"/>
          <w:szCs w:val="18"/>
          <w:lang w:val="en-US"/>
        </w:rPr>
        <w:t xml:space="preserve">, CCPR/C/GC/35, 3 September 2019 at </w:t>
      </w:r>
      <w:r w:rsidR="005F4D20" w:rsidRPr="00772642">
        <w:rPr>
          <w:rFonts w:cs="Arial"/>
          <w:sz w:val="18"/>
          <w:szCs w:val="18"/>
        </w:rPr>
        <w:t>para</w:t>
      </w:r>
      <w:r w:rsidR="00AF0F77" w:rsidRPr="00772642">
        <w:rPr>
          <w:rFonts w:cs="Arial"/>
          <w:sz w:val="18"/>
          <w:szCs w:val="18"/>
        </w:rPr>
        <w:t>.</w:t>
      </w:r>
      <w:r w:rsidR="005F4D20" w:rsidRPr="00772642">
        <w:rPr>
          <w:rFonts w:cs="Arial"/>
          <w:sz w:val="18"/>
          <w:szCs w:val="18"/>
        </w:rPr>
        <w:t xml:space="preserve"> 26</w:t>
      </w:r>
      <w:r w:rsidRPr="00772642">
        <w:rPr>
          <w:rFonts w:cs="Arial"/>
          <w:sz w:val="18"/>
          <w:szCs w:val="18"/>
          <w:lang w:val="en-US"/>
        </w:rPr>
        <w:t>.</w:t>
      </w:r>
    </w:p>
  </w:footnote>
  <w:footnote w:id="39">
    <w:p w14:paraId="19AC0C3A" w14:textId="60E3CD90" w:rsidR="006F5B7C" w:rsidRPr="00772642" w:rsidRDefault="006F5B7C" w:rsidP="00B82D5E">
      <w:pPr>
        <w:pStyle w:val="FootnoteText"/>
        <w:rPr>
          <w:rFonts w:eastAsia="Calibri" w:cs="Arial"/>
          <w:i/>
          <w:sz w:val="18"/>
          <w:szCs w:val="18"/>
        </w:rPr>
      </w:pPr>
      <w:r w:rsidRPr="00772642">
        <w:rPr>
          <w:rStyle w:val="FootnoteReference"/>
          <w:rFonts w:cs="Arial"/>
          <w:sz w:val="18"/>
          <w:szCs w:val="18"/>
        </w:rPr>
        <w:footnoteRef/>
      </w:r>
      <w:r w:rsidRPr="00772642">
        <w:rPr>
          <w:rFonts w:cs="Arial"/>
          <w:sz w:val="18"/>
          <w:szCs w:val="18"/>
        </w:rPr>
        <w:t xml:space="preserve"> </w:t>
      </w:r>
      <w:r w:rsidR="00692D29" w:rsidRPr="00772642">
        <w:rPr>
          <w:rFonts w:cs="Arial"/>
          <w:sz w:val="18"/>
          <w:szCs w:val="18"/>
        </w:rPr>
        <w:t xml:space="preserve">CEDAW </w:t>
      </w:r>
      <w:r w:rsidRPr="00772642">
        <w:rPr>
          <w:rFonts w:eastAsia="Calibri" w:cs="Arial"/>
          <w:sz w:val="18"/>
          <w:szCs w:val="18"/>
        </w:rPr>
        <w:t>Committee</w:t>
      </w:r>
      <w:r w:rsidRPr="00772642">
        <w:rPr>
          <w:rFonts w:cs="Arial"/>
          <w:sz w:val="18"/>
          <w:szCs w:val="18"/>
        </w:rPr>
        <w:t xml:space="preserve">, </w:t>
      </w:r>
      <w:r w:rsidRPr="00772642">
        <w:rPr>
          <w:rFonts w:eastAsia="Calibri" w:cs="Arial"/>
          <w:i/>
          <w:sz w:val="18"/>
          <w:szCs w:val="18"/>
        </w:rPr>
        <w:t>Concluding observations on the combined eighth and ninth periodic reports of Canada,</w:t>
      </w:r>
      <w:r w:rsidR="00692D29" w:rsidRPr="00772642">
        <w:rPr>
          <w:rFonts w:eastAsia="Calibri" w:cs="Arial"/>
          <w:i/>
          <w:sz w:val="18"/>
          <w:szCs w:val="18"/>
        </w:rPr>
        <w:t xml:space="preserve"> </w:t>
      </w:r>
      <w:r w:rsidR="00692D29" w:rsidRPr="00772642">
        <w:rPr>
          <w:rFonts w:eastAsia="Calibri" w:cs="Arial"/>
          <w:iCs/>
          <w:sz w:val="18"/>
          <w:szCs w:val="18"/>
        </w:rPr>
        <w:t>supra</w:t>
      </w:r>
      <w:r w:rsidRPr="00772642">
        <w:rPr>
          <w:rFonts w:eastAsia="Calibri" w:cs="Arial"/>
          <w:i/>
          <w:sz w:val="18"/>
          <w:szCs w:val="18"/>
        </w:rPr>
        <w:t xml:space="preserve"> </w:t>
      </w:r>
      <w:r w:rsidR="005F4D20" w:rsidRPr="00772642">
        <w:rPr>
          <w:rFonts w:cs="Arial"/>
          <w:sz w:val="18"/>
          <w:szCs w:val="18"/>
        </w:rPr>
        <w:t>at</w:t>
      </w:r>
      <w:r w:rsidRPr="00772642">
        <w:rPr>
          <w:rFonts w:cs="Arial"/>
          <w:sz w:val="18"/>
          <w:szCs w:val="18"/>
        </w:rPr>
        <w:t xml:space="preserve"> para</w:t>
      </w:r>
      <w:r w:rsidR="00692D29" w:rsidRPr="00772642">
        <w:rPr>
          <w:rFonts w:cs="Arial"/>
          <w:sz w:val="18"/>
          <w:szCs w:val="18"/>
        </w:rPr>
        <w:t>.</w:t>
      </w:r>
      <w:r w:rsidRPr="00772642">
        <w:rPr>
          <w:rFonts w:cs="Arial"/>
          <w:sz w:val="18"/>
          <w:szCs w:val="18"/>
        </w:rPr>
        <w:t xml:space="preserve"> 45(a).</w:t>
      </w:r>
    </w:p>
  </w:footnote>
  <w:footnote w:id="40">
    <w:p w14:paraId="76D97EAD" w14:textId="2CE33E9F" w:rsidR="006F5B7C" w:rsidRPr="00772642" w:rsidRDefault="006F5B7C" w:rsidP="00B82D5E">
      <w:pPr>
        <w:pStyle w:val="FootnoteText"/>
        <w:contextualSpacing/>
        <w:rPr>
          <w:rFonts w:cs="Arial"/>
          <w:sz w:val="18"/>
          <w:szCs w:val="18"/>
        </w:rPr>
      </w:pPr>
      <w:r w:rsidRPr="00772642">
        <w:rPr>
          <w:rStyle w:val="FootnoteReference"/>
          <w:rFonts w:cs="Arial"/>
          <w:sz w:val="18"/>
          <w:szCs w:val="18"/>
        </w:rPr>
        <w:footnoteRef/>
      </w:r>
      <w:r w:rsidRPr="00772642">
        <w:rPr>
          <w:rFonts w:cs="Arial"/>
          <w:sz w:val="18"/>
          <w:szCs w:val="18"/>
        </w:rPr>
        <w:t xml:space="preserve"> Ibid, </w:t>
      </w:r>
      <w:r w:rsidR="005F4D20" w:rsidRPr="00772642">
        <w:rPr>
          <w:rFonts w:cs="Arial"/>
          <w:sz w:val="18"/>
          <w:szCs w:val="18"/>
        </w:rPr>
        <w:t xml:space="preserve">at </w:t>
      </w:r>
      <w:r w:rsidRPr="00772642">
        <w:rPr>
          <w:rFonts w:cs="Arial"/>
          <w:sz w:val="18"/>
          <w:szCs w:val="18"/>
        </w:rPr>
        <w:t>para 45</w:t>
      </w:r>
      <w:r w:rsidR="0004688F" w:rsidRPr="00772642">
        <w:rPr>
          <w:rFonts w:cs="Arial"/>
          <w:sz w:val="18"/>
          <w:szCs w:val="18"/>
        </w:rPr>
        <w:t>(</w:t>
      </w:r>
      <w:r w:rsidRPr="00772642">
        <w:rPr>
          <w:rFonts w:cs="Arial"/>
          <w:sz w:val="18"/>
          <w:szCs w:val="18"/>
        </w:rPr>
        <w:t>b).</w:t>
      </w:r>
    </w:p>
  </w:footnote>
  <w:footnote w:id="41">
    <w:p w14:paraId="66F48315" w14:textId="535DFB01" w:rsidR="006F5B7C" w:rsidRPr="00772642" w:rsidRDefault="006F5B7C" w:rsidP="00B82D5E">
      <w:pPr>
        <w:pStyle w:val="FootnoteText"/>
        <w:rPr>
          <w:rFonts w:cs="Arial"/>
          <w:i/>
          <w:iCs/>
          <w:sz w:val="18"/>
          <w:szCs w:val="18"/>
        </w:rPr>
      </w:pPr>
      <w:r w:rsidRPr="00772642">
        <w:rPr>
          <w:rStyle w:val="FootnoteReference"/>
          <w:rFonts w:cs="Arial"/>
          <w:sz w:val="18"/>
          <w:szCs w:val="18"/>
        </w:rPr>
        <w:footnoteRef/>
      </w:r>
      <w:r w:rsidRPr="00772642">
        <w:rPr>
          <w:rFonts w:cs="Arial"/>
          <w:sz w:val="18"/>
          <w:szCs w:val="18"/>
        </w:rPr>
        <w:t xml:space="preserve"> </w:t>
      </w:r>
      <w:r w:rsidR="005F4D20" w:rsidRPr="00772642">
        <w:rPr>
          <w:rFonts w:cs="Arial"/>
          <w:sz w:val="18"/>
          <w:szCs w:val="18"/>
        </w:rPr>
        <w:t xml:space="preserve">UN </w:t>
      </w:r>
      <w:r w:rsidRPr="00772642">
        <w:rPr>
          <w:rFonts w:cs="Arial"/>
          <w:sz w:val="18"/>
          <w:szCs w:val="18"/>
        </w:rPr>
        <w:t xml:space="preserve">Committee on the Rights of Persons with Disabilities, </w:t>
      </w:r>
      <w:r w:rsidRPr="00772642">
        <w:rPr>
          <w:rFonts w:cs="Arial"/>
          <w:i/>
          <w:iCs/>
          <w:sz w:val="18"/>
          <w:szCs w:val="18"/>
        </w:rPr>
        <w:t>Concluding observations on the combined second and third</w:t>
      </w:r>
      <w:r w:rsidR="005F4D20" w:rsidRPr="00772642">
        <w:rPr>
          <w:rFonts w:cs="Arial"/>
          <w:i/>
          <w:iCs/>
          <w:sz w:val="18"/>
          <w:szCs w:val="18"/>
        </w:rPr>
        <w:t xml:space="preserve"> </w:t>
      </w:r>
      <w:r w:rsidRPr="00772642">
        <w:rPr>
          <w:rFonts w:cs="Arial"/>
          <w:i/>
          <w:iCs/>
          <w:sz w:val="18"/>
          <w:szCs w:val="18"/>
        </w:rPr>
        <w:t>periodic reports of Canada</w:t>
      </w:r>
      <w:r w:rsidRPr="00772642">
        <w:rPr>
          <w:rFonts w:cs="Arial"/>
          <w:sz w:val="18"/>
          <w:szCs w:val="18"/>
        </w:rPr>
        <w:t xml:space="preserve">, CRPD/C/CAN/CO/2-3, April </w:t>
      </w:r>
      <w:r w:rsidR="00232ADE" w:rsidRPr="00772642">
        <w:rPr>
          <w:rFonts w:cs="Arial"/>
          <w:sz w:val="18"/>
          <w:szCs w:val="18"/>
        </w:rPr>
        <w:t xml:space="preserve">15, </w:t>
      </w:r>
      <w:r w:rsidRPr="00772642">
        <w:rPr>
          <w:rFonts w:cs="Arial"/>
          <w:sz w:val="18"/>
          <w:szCs w:val="18"/>
        </w:rPr>
        <w:t xml:space="preserve">2025, </w:t>
      </w:r>
      <w:r w:rsidR="008C242F" w:rsidRPr="00772642">
        <w:rPr>
          <w:rFonts w:cs="Arial"/>
          <w:sz w:val="18"/>
          <w:szCs w:val="18"/>
        </w:rPr>
        <w:t xml:space="preserve">at </w:t>
      </w:r>
      <w:r w:rsidRPr="00772642">
        <w:rPr>
          <w:rFonts w:cs="Arial"/>
          <w:sz w:val="18"/>
          <w:szCs w:val="18"/>
        </w:rPr>
        <w:t>para. 28(b).</w:t>
      </w:r>
    </w:p>
  </w:footnote>
  <w:footnote w:id="42">
    <w:p w14:paraId="27A3D590" w14:textId="1D9DE85F" w:rsidR="00086FCC" w:rsidRPr="00772642" w:rsidRDefault="00086FC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Pr="00772642">
        <w:rPr>
          <w:rFonts w:cs="Arial"/>
          <w:i/>
          <w:iCs/>
          <w:sz w:val="18"/>
          <w:szCs w:val="18"/>
        </w:rPr>
        <w:t>Immigration and Refugee Protection Act</w:t>
      </w:r>
      <w:r w:rsidRPr="00772642">
        <w:rPr>
          <w:rFonts w:cs="Arial"/>
          <w:sz w:val="18"/>
          <w:szCs w:val="18"/>
        </w:rPr>
        <w:t> (S.C. 2001, c. 27).</w:t>
      </w:r>
    </w:p>
  </w:footnote>
  <w:footnote w:id="43">
    <w:p w14:paraId="24B946A1" w14:textId="2D11373E" w:rsidR="006F5B7C" w:rsidRPr="00772642" w:rsidRDefault="006F5B7C" w:rsidP="00B82D5E">
      <w:pPr>
        <w:pStyle w:val="FootnoteText"/>
        <w:rPr>
          <w:rFonts w:cs="Arial"/>
          <w:sz w:val="18"/>
          <w:szCs w:val="18"/>
        </w:rPr>
      </w:pPr>
      <w:r w:rsidRPr="00772642">
        <w:rPr>
          <w:rStyle w:val="FootnoteReference"/>
          <w:rFonts w:eastAsia="Hiragino Kaku Gothic Pro W3" w:cs="Arial"/>
          <w:sz w:val="18"/>
          <w:szCs w:val="18"/>
        </w:rPr>
        <w:footnoteRef/>
      </w:r>
      <w:r w:rsidRPr="00772642">
        <w:rPr>
          <w:rFonts w:cs="Arial"/>
          <w:sz w:val="18"/>
          <w:szCs w:val="18"/>
        </w:rPr>
        <w:t xml:space="preserve"> </w:t>
      </w:r>
      <w:r w:rsidR="0074038B" w:rsidRPr="00772642">
        <w:rPr>
          <w:rFonts w:cs="Arial"/>
          <w:sz w:val="18"/>
          <w:szCs w:val="18"/>
        </w:rPr>
        <w:t>Standing Committee on Citizenship and Immigration, “Building an Inclusive Canada: Bringing the Immigration and Refugee Protection Act in Step with Modern Values,” Report of the Standing Committee on Citizenship and Immigration, December 2017.</w:t>
      </w:r>
    </w:p>
  </w:footnote>
  <w:footnote w:id="44">
    <w:p w14:paraId="72D76687" w14:textId="4384BCF5" w:rsidR="006F5B7C" w:rsidRPr="00772642" w:rsidRDefault="006F5B7C" w:rsidP="00B82D5E">
      <w:pPr>
        <w:pStyle w:val="FootnoteText"/>
        <w:rPr>
          <w:rFonts w:cs="Arial"/>
          <w:sz w:val="18"/>
          <w:szCs w:val="18"/>
        </w:rPr>
      </w:pPr>
      <w:r w:rsidRPr="00772642">
        <w:rPr>
          <w:rStyle w:val="FootnoteReference"/>
          <w:rFonts w:eastAsia="Hiragino Kaku Gothic Pro W3" w:cs="Arial"/>
          <w:sz w:val="18"/>
          <w:szCs w:val="18"/>
        </w:rPr>
        <w:footnoteRef/>
      </w:r>
      <w:r w:rsidRPr="00772642">
        <w:rPr>
          <w:rFonts w:cs="Arial"/>
          <w:sz w:val="18"/>
          <w:szCs w:val="18"/>
        </w:rPr>
        <w:t xml:space="preserve"> Immigration, Refugees, and Citizenship Canada</w:t>
      </w:r>
      <w:r w:rsidRPr="00772642">
        <w:rPr>
          <w:rFonts w:cs="Arial"/>
          <w:i/>
          <w:iCs/>
          <w:sz w:val="18"/>
          <w:szCs w:val="18"/>
        </w:rPr>
        <w:t>, Temporary Public Policy Regarding Excessive Demand on Health and Social Services</w:t>
      </w:r>
      <w:r w:rsidRPr="00772642">
        <w:rPr>
          <w:rFonts w:cs="Arial"/>
          <w:sz w:val="18"/>
          <w:szCs w:val="18"/>
        </w:rPr>
        <w:t xml:space="preserve">, October </w:t>
      </w:r>
      <w:r w:rsidR="00C72565" w:rsidRPr="00772642">
        <w:rPr>
          <w:rFonts w:cs="Arial"/>
          <w:sz w:val="18"/>
          <w:szCs w:val="18"/>
        </w:rPr>
        <w:t xml:space="preserve">26, </w:t>
      </w:r>
      <w:r w:rsidRPr="00772642">
        <w:rPr>
          <w:rFonts w:cs="Arial"/>
          <w:sz w:val="18"/>
          <w:szCs w:val="18"/>
        </w:rPr>
        <w:t xml:space="preserve">2022; </w:t>
      </w:r>
      <w:r w:rsidRPr="00772642">
        <w:rPr>
          <w:rFonts w:cs="Arial"/>
          <w:i/>
          <w:iCs/>
          <w:sz w:val="18"/>
          <w:szCs w:val="18"/>
        </w:rPr>
        <w:t>Immigration and Refugee Protection Regulations</w:t>
      </w:r>
      <w:r w:rsidRPr="00772642">
        <w:rPr>
          <w:rFonts w:cs="Arial"/>
          <w:sz w:val="18"/>
          <w:szCs w:val="18"/>
        </w:rPr>
        <w:t xml:space="preserve">, SOR/2002-227, s. 1. </w:t>
      </w:r>
    </w:p>
  </w:footnote>
  <w:footnote w:id="45">
    <w:p w14:paraId="4C85334A" w14:textId="39C94AE0"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HIV Legal Network, </w:t>
      </w:r>
      <w:r w:rsidRPr="00772642">
        <w:rPr>
          <w:rFonts w:cs="Arial"/>
          <w:i/>
          <w:iCs/>
          <w:sz w:val="18"/>
          <w:szCs w:val="18"/>
        </w:rPr>
        <w:t>Challenging the Constitutionality of Canada’s ‘Excessive Demand’ Regime in Federal Court</w:t>
      </w:r>
      <w:r w:rsidRPr="00772642">
        <w:rPr>
          <w:rFonts w:cs="Arial"/>
          <w:sz w:val="18"/>
          <w:szCs w:val="18"/>
        </w:rPr>
        <w:t xml:space="preserve">, April </w:t>
      </w:r>
      <w:r w:rsidR="00C72565" w:rsidRPr="00772642">
        <w:rPr>
          <w:rFonts w:cs="Arial"/>
          <w:sz w:val="18"/>
          <w:szCs w:val="18"/>
        </w:rPr>
        <w:t xml:space="preserve">17, </w:t>
      </w:r>
      <w:r w:rsidRPr="00772642">
        <w:rPr>
          <w:rFonts w:cs="Arial"/>
          <w:sz w:val="18"/>
          <w:szCs w:val="18"/>
        </w:rPr>
        <w:t>2024</w:t>
      </w:r>
      <w:r w:rsidR="000E2D30" w:rsidRPr="00772642">
        <w:rPr>
          <w:rFonts w:cs="Arial"/>
          <w:sz w:val="18"/>
          <w:szCs w:val="18"/>
        </w:rPr>
        <w:t>.</w:t>
      </w:r>
    </w:p>
  </w:footnote>
  <w:footnote w:id="46">
    <w:p w14:paraId="2D0D8D9A" w14:textId="495D8498" w:rsidR="006F5B7C" w:rsidRPr="00772642" w:rsidRDefault="006F5B7C" w:rsidP="00B82D5E">
      <w:pPr>
        <w:pStyle w:val="FootnoteText"/>
        <w:rPr>
          <w:rFonts w:cs="Arial"/>
          <w:sz w:val="18"/>
          <w:szCs w:val="18"/>
        </w:rPr>
      </w:pPr>
      <w:r w:rsidRPr="00772642">
        <w:rPr>
          <w:rStyle w:val="FootnoteReference"/>
          <w:rFonts w:eastAsia="Hiragino Kaku Gothic Pro W3" w:cs="Arial"/>
          <w:sz w:val="18"/>
          <w:szCs w:val="18"/>
        </w:rPr>
        <w:footnoteRef/>
      </w:r>
      <w:r w:rsidRPr="00772642">
        <w:rPr>
          <w:rFonts w:cs="Arial"/>
          <w:sz w:val="18"/>
          <w:szCs w:val="18"/>
        </w:rPr>
        <w:t xml:space="preserve"> </w:t>
      </w:r>
      <w:r w:rsidR="000E2D30" w:rsidRPr="00772642">
        <w:rPr>
          <w:rFonts w:cs="Arial"/>
          <w:sz w:val="18"/>
          <w:szCs w:val="18"/>
        </w:rPr>
        <w:t>Ibid</w:t>
      </w:r>
      <w:r w:rsidRPr="00772642">
        <w:rPr>
          <w:rFonts w:cs="Arial"/>
          <w:sz w:val="18"/>
          <w:szCs w:val="18"/>
        </w:rPr>
        <w:t>.</w:t>
      </w:r>
    </w:p>
  </w:footnote>
  <w:footnote w:id="47">
    <w:p w14:paraId="7BFE201D" w14:textId="77777777" w:rsidR="006F5B7C" w:rsidRPr="00772642" w:rsidRDefault="006F5B7C" w:rsidP="00B82D5E">
      <w:pPr>
        <w:pStyle w:val="FootnoteText"/>
        <w:numPr>
          <w:ilvl w:val="1"/>
          <w:numId w:val="1"/>
        </w:numPr>
        <w:rPr>
          <w:rFonts w:cs="Arial"/>
          <w:sz w:val="18"/>
          <w:szCs w:val="18"/>
          <w:lang w:val="en-US"/>
        </w:rPr>
      </w:pPr>
      <w:r w:rsidRPr="00772642">
        <w:rPr>
          <w:rStyle w:val="FootnoteReference"/>
          <w:rFonts w:eastAsia="Hiragino Kaku Gothic Pro W3" w:cs="Arial"/>
          <w:sz w:val="18"/>
          <w:szCs w:val="18"/>
        </w:rPr>
        <w:footnoteRef/>
      </w:r>
      <w:r w:rsidRPr="00772642">
        <w:rPr>
          <w:rFonts w:cs="Arial"/>
          <w:sz w:val="18"/>
          <w:szCs w:val="18"/>
        </w:rPr>
        <w:t xml:space="preserve"> Certain groups are exempt from the “excessive demand” assessment, based on “compelling humanitarian and compassionate reasons” (</w:t>
      </w:r>
      <w:r w:rsidRPr="00772642">
        <w:rPr>
          <w:rFonts w:cs="Arial"/>
          <w:i/>
          <w:iCs/>
          <w:sz w:val="18"/>
          <w:szCs w:val="18"/>
          <w:lang w:val="en-US"/>
        </w:rPr>
        <w:t>Immigration and Refugee Protection Act</w:t>
      </w:r>
      <w:r w:rsidRPr="00772642">
        <w:rPr>
          <w:rFonts w:cs="Arial"/>
          <w:sz w:val="18"/>
          <w:szCs w:val="18"/>
          <w:lang w:val="en-US"/>
        </w:rPr>
        <w:t>, SC 2001, c 27</w:t>
      </w:r>
      <w:r w:rsidRPr="00772642">
        <w:rPr>
          <w:rFonts w:cs="Arial"/>
          <w:sz w:val="18"/>
          <w:szCs w:val="18"/>
        </w:rPr>
        <w:t>, s. 38(2)).</w:t>
      </w:r>
    </w:p>
  </w:footnote>
  <w:footnote w:id="48">
    <w:p w14:paraId="1AFAA105" w14:textId="7D690636" w:rsidR="008C41EC" w:rsidRPr="00772642" w:rsidRDefault="008C41E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HIV Legal Network, </w:t>
      </w:r>
      <w:r w:rsidRPr="00772642">
        <w:rPr>
          <w:rFonts w:cs="Arial"/>
          <w:i/>
          <w:iCs/>
          <w:sz w:val="18"/>
          <w:szCs w:val="18"/>
        </w:rPr>
        <w:t>Challenging the Constitutionality of Canada’s ‘Excessive Demand’ Regime in Federal Court</w:t>
      </w:r>
      <w:r w:rsidRPr="00772642">
        <w:rPr>
          <w:rFonts w:cs="Arial"/>
          <w:sz w:val="18"/>
          <w:szCs w:val="18"/>
        </w:rPr>
        <w:t xml:space="preserve">, </w:t>
      </w:r>
      <w:r w:rsidR="009838D2" w:rsidRPr="00772642">
        <w:rPr>
          <w:rFonts w:cs="Arial"/>
          <w:sz w:val="18"/>
          <w:szCs w:val="18"/>
        </w:rPr>
        <w:t>supra</w:t>
      </w:r>
      <w:r w:rsidRPr="00772642">
        <w:rPr>
          <w:rFonts w:cs="Arial"/>
          <w:sz w:val="18"/>
          <w:szCs w:val="18"/>
        </w:rPr>
        <w:t>.</w:t>
      </w:r>
    </w:p>
  </w:footnote>
  <w:footnote w:id="49">
    <w:p w14:paraId="5F22EA33" w14:textId="01293408" w:rsidR="006F5B7C" w:rsidRPr="00772642" w:rsidRDefault="006F5B7C" w:rsidP="00B82D5E">
      <w:pPr>
        <w:pStyle w:val="FootnoteText"/>
        <w:rPr>
          <w:rFonts w:cs="Arial"/>
          <w:sz w:val="18"/>
          <w:szCs w:val="18"/>
        </w:rPr>
      </w:pPr>
      <w:r w:rsidRPr="00772642">
        <w:rPr>
          <w:rStyle w:val="FootnoteReference"/>
          <w:rFonts w:eastAsia="Hiragino Kaku Gothic Pro W3" w:cs="Arial"/>
          <w:sz w:val="18"/>
          <w:szCs w:val="18"/>
        </w:rPr>
        <w:footnoteRef/>
      </w:r>
      <w:r w:rsidRPr="00772642">
        <w:rPr>
          <w:rFonts w:cs="Arial"/>
          <w:sz w:val="18"/>
          <w:szCs w:val="18"/>
        </w:rPr>
        <w:t xml:space="preserve"> UN General Assembly, </w:t>
      </w:r>
      <w:r w:rsidRPr="00772642">
        <w:rPr>
          <w:rFonts w:cs="Arial"/>
          <w:i/>
          <w:sz w:val="18"/>
          <w:szCs w:val="18"/>
        </w:rPr>
        <w:t>Political Declaration on HIV and AIDS: Intensifying Our Efforts to Eliminate HIV and AIDS</w:t>
      </w:r>
      <w:r w:rsidRPr="00772642">
        <w:rPr>
          <w:rFonts w:cs="Arial"/>
          <w:sz w:val="18"/>
          <w:szCs w:val="18"/>
        </w:rPr>
        <w:t xml:space="preserve">, A/RES/65/277, July 8, </w:t>
      </w:r>
      <w:proofErr w:type="gramStart"/>
      <w:r w:rsidRPr="00772642">
        <w:rPr>
          <w:rFonts w:cs="Arial"/>
          <w:sz w:val="18"/>
          <w:szCs w:val="18"/>
        </w:rPr>
        <w:t>2011</w:t>
      </w:r>
      <w:proofErr w:type="gramEnd"/>
      <w:r w:rsidR="00D60F62" w:rsidRPr="00772642">
        <w:rPr>
          <w:rFonts w:cs="Arial"/>
          <w:sz w:val="18"/>
          <w:szCs w:val="18"/>
        </w:rPr>
        <w:t xml:space="preserve"> at</w:t>
      </w:r>
      <w:r w:rsidRPr="00772642">
        <w:rPr>
          <w:rFonts w:cs="Arial"/>
          <w:sz w:val="18"/>
          <w:szCs w:val="18"/>
        </w:rPr>
        <w:t xml:space="preserve"> para. 79.</w:t>
      </w:r>
    </w:p>
  </w:footnote>
  <w:footnote w:id="50">
    <w:p w14:paraId="597F957F" w14:textId="2D05CF47" w:rsidR="006F5B7C" w:rsidRPr="00772642" w:rsidRDefault="006F5B7C" w:rsidP="00B82D5E">
      <w:pPr>
        <w:pStyle w:val="FootnoteText"/>
        <w:rPr>
          <w:rFonts w:cs="Arial"/>
          <w:sz w:val="18"/>
          <w:szCs w:val="18"/>
        </w:rPr>
      </w:pPr>
      <w:r w:rsidRPr="00772642">
        <w:rPr>
          <w:rStyle w:val="FootnoteReference"/>
          <w:rFonts w:eastAsia="Hiragino Kaku Gothic Pro W3" w:cs="Arial"/>
          <w:sz w:val="18"/>
          <w:szCs w:val="18"/>
        </w:rPr>
        <w:footnoteRef/>
      </w:r>
      <w:r w:rsidRPr="00772642">
        <w:rPr>
          <w:rFonts w:cs="Arial"/>
          <w:sz w:val="18"/>
          <w:szCs w:val="18"/>
        </w:rPr>
        <w:t xml:space="preserve"> UNAIDS, </w:t>
      </w:r>
      <w:r w:rsidRPr="00772642">
        <w:rPr>
          <w:rFonts w:cs="Arial"/>
          <w:i/>
          <w:sz w:val="18"/>
          <w:szCs w:val="18"/>
        </w:rPr>
        <w:t>The Gap Report</w:t>
      </w:r>
      <w:r w:rsidRPr="00772642">
        <w:rPr>
          <w:rFonts w:cs="Arial"/>
          <w:sz w:val="18"/>
          <w:szCs w:val="18"/>
        </w:rPr>
        <w:t xml:space="preserve">, July </w:t>
      </w:r>
      <w:r w:rsidR="00D60F62" w:rsidRPr="00772642">
        <w:rPr>
          <w:rFonts w:cs="Arial"/>
          <w:sz w:val="18"/>
          <w:szCs w:val="18"/>
        </w:rPr>
        <w:t xml:space="preserve">16, </w:t>
      </w:r>
      <w:proofErr w:type="gramStart"/>
      <w:r w:rsidRPr="00772642">
        <w:rPr>
          <w:rFonts w:cs="Arial"/>
          <w:sz w:val="18"/>
          <w:szCs w:val="18"/>
        </w:rPr>
        <w:t>2014</w:t>
      </w:r>
      <w:proofErr w:type="gramEnd"/>
      <w:r w:rsidR="00D60F62" w:rsidRPr="00772642">
        <w:rPr>
          <w:rFonts w:cs="Arial"/>
          <w:sz w:val="18"/>
          <w:szCs w:val="18"/>
        </w:rPr>
        <w:t xml:space="preserve"> at</w:t>
      </w:r>
      <w:r w:rsidRPr="00772642">
        <w:rPr>
          <w:rFonts w:cs="Arial"/>
          <w:sz w:val="18"/>
          <w:szCs w:val="18"/>
        </w:rPr>
        <w:t xml:space="preserve"> p. 169. </w:t>
      </w:r>
    </w:p>
  </w:footnote>
  <w:footnote w:id="51">
    <w:p w14:paraId="0E97035B" w14:textId="35FDCF11"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00D60F62" w:rsidRPr="00772642">
        <w:rPr>
          <w:rFonts w:cs="Arial"/>
          <w:sz w:val="18"/>
          <w:szCs w:val="18"/>
        </w:rPr>
        <w:t>UN</w:t>
      </w:r>
      <w:r w:rsidRPr="00772642">
        <w:rPr>
          <w:rFonts w:cs="Arial"/>
          <w:sz w:val="18"/>
          <w:szCs w:val="18"/>
        </w:rPr>
        <w:t xml:space="preserve"> Committee on the Rights of Persons with Disabilities,</w:t>
      </w:r>
      <w:r w:rsidRPr="00772642">
        <w:rPr>
          <w:rFonts w:cs="Arial"/>
          <w:i/>
          <w:iCs/>
          <w:sz w:val="18"/>
          <w:szCs w:val="18"/>
        </w:rPr>
        <w:t xml:space="preserve"> Views adopted by the Committee under article 5 of the Optional Protocol</w:t>
      </w:r>
      <w:r w:rsidRPr="00772642">
        <w:rPr>
          <w:rFonts w:cs="Arial"/>
          <w:sz w:val="18"/>
          <w:szCs w:val="18"/>
        </w:rPr>
        <w:t>, concerning communication No. 20/2014, CRPD/C/24/D/20/2014, April</w:t>
      </w:r>
      <w:r w:rsidR="009A577E" w:rsidRPr="00772642">
        <w:rPr>
          <w:rFonts w:cs="Arial"/>
          <w:sz w:val="18"/>
          <w:szCs w:val="18"/>
        </w:rPr>
        <w:t xml:space="preserve"> 30,</w:t>
      </w:r>
      <w:r w:rsidRPr="00772642">
        <w:rPr>
          <w:rFonts w:cs="Arial"/>
          <w:sz w:val="18"/>
          <w:szCs w:val="18"/>
        </w:rPr>
        <w:t xml:space="preserve"> </w:t>
      </w:r>
      <w:proofErr w:type="gramStart"/>
      <w:r w:rsidRPr="00772642">
        <w:rPr>
          <w:rFonts w:cs="Arial"/>
          <w:sz w:val="18"/>
          <w:szCs w:val="18"/>
        </w:rPr>
        <w:t>2021</w:t>
      </w:r>
      <w:proofErr w:type="gramEnd"/>
      <w:r w:rsidR="007F2E25" w:rsidRPr="00772642">
        <w:rPr>
          <w:rFonts w:cs="Arial"/>
          <w:sz w:val="18"/>
          <w:szCs w:val="18"/>
        </w:rPr>
        <w:t xml:space="preserve"> at para 9</w:t>
      </w:r>
      <w:r w:rsidRPr="00772642">
        <w:rPr>
          <w:rFonts w:cs="Arial"/>
          <w:sz w:val="18"/>
          <w:szCs w:val="18"/>
        </w:rPr>
        <w:t>.</w:t>
      </w:r>
    </w:p>
  </w:footnote>
  <w:footnote w:id="52">
    <w:p w14:paraId="526861D8" w14:textId="1E77CEEE" w:rsidR="006F5B7C" w:rsidRPr="00772642" w:rsidRDefault="006F5B7C" w:rsidP="00B82D5E">
      <w:pPr>
        <w:rPr>
          <w:rFonts w:cs="Arial"/>
          <w:sz w:val="18"/>
          <w:szCs w:val="18"/>
        </w:rPr>
      </w:pPr>
      <w:r w:rsidRPr="00772642">
        <w:rPr>
          <w:rStyle w:val="FootnoteReference"/>
          <w:rFonts w:cs="Arial"/>
          <w:sz w:val="18"/>
          <w:szCs w:val="18"/>
        </w:rPr>
        <w:footnoteRef/>
      </w:r>
      <w:r w:rsidR="006E0507" w:rsidRPr="00772642">
        <w:rPr>
          <w:rFonts w:cs="Arial"/>
          <w:sz w:val="18"/>
          <w:szCs w:val="18"/>
        </w:rPr>
        <w:t xml:space="preserve"> </w:t>
      </w:r>
      <w:r w:rsidR="001F54F6" w:rsidRPr="00772642">
        <w:rPr>
          <w:rFonts w:cs="Arial"/>
          <w:sz w:val="18"/>
          <w:szCs w:val="18"/>
        </w:rPr>
        <w:t xml:space="preserve">UN Committee on the Rights of Persons with Disabilities, </w:t>
      </w:r>
      <w:r w:rsidR="001F54F6" w:rsidRPr="00772642">
        <w:rPr>
          <w:rFonts w:cs="Arial"/>
          <w:i/>
          <w:iCs/>
          <w:sz w:val="18"/>
          <w:szCs w:val="18"/>
        </w:rPr>
        <w:t>Concluding observations on the combined second and third periodic reports of Canada</w:t>
      </w:r>
      <w:r w:rsidR="001F54F6" w:rsidRPr="00772642">
        <w:rPr>
          <w:rFonts w:cs="Arial"/>
          <w:sz w:val="18"/>
          <w:szCs w:val="18"/>
        </w:rPr>
        <w:t xml:space="preserve">, </w:t>
      </w:r>
      <w:r w:rsidR="009838D2" w:rsidRPr="00772642">
        <w:rPr>
          <w:rFonts w:cs="Arial"/>
          <w:sz w:val="18"/>
          <w:szCs w:val="18"/>
        </w:rPr>
        <w:t>supra</w:t>
      </w:r>
      <w:r w:rsidR="001F54F6" w:rsidRPr="00772642">
        <w:rPr>
          <w:rFonts w:cs="Arial"/>
          <w:sz w:val="18"/>
          <w:szCs w:val="18"/>
        </w:rPr>
        <w:t xml:space="preserve"> at para. 38</w:t>
      </w:r>
      <w:r w:rsidR="00D26907" w:rsidRPr="00772642">
        <w:rPr>
          <w:rFonts w:cs="Arial"/>
          <w:sz w:val="18"/>
          <w:szCs w:val="18"/>
        </w:rPr>
        <w:t>.</w:t>
      </w:r>
    </w:p>
  </w:footnote>
  <w:footnote w:id="53">
    <w:p w14:paraId="393487A5" w14:textId="20AC9FC2" w:rsidR="006F5B7C" w:rsidRPr="00772642" w:rsidRDefault="006F5B7C" w:rsidP="00B82D5E">
      <w:pPr>
        <w:pStyle w:val="FootnoteText"/>
        <w:rPr>
          <w:rFonts w:cs="Arial"/>
          <w:sz w:val="18"/>
          <w:szCs w:val="18"/>
        </w:rPr>
      </w:pPr>
      <w:r w:rsidRPr="00772642">
        <w:rPr>
          <w:rStyle w:val="FootnoteReference"/>
          <w:rFonts w:eastAsia="Hiragino Kaku Gothic Pro W3" w:cs="Arial"/>
          <w:sz w:val="18"/>
          <w:szCs w:val="18"/>
        </w:rPr>
        <w:footnoteRef/>
      </w:r>
      <w:r w:rsidRPr="00772642">
        <w:rPr>
          <w:rFonts w:cs="Arial"/>
          <w:sz w:val="18"/>
          <w:szCs w:val="18"/>
        </w:rPr>
        <w:t xml:space="preserve"> </w:t>
      </w:r>
      <w:r w:rsidR="005C71B8" w:rsidRPr="00772642">
        <w:rPr>
          <w:rFonts w:cs="Arial"/>
          <w:sz w:val="18"/>
          <w:szCs w:val="18"/>
        </w:rPr>
        <w:t>UN General Assembly, </w:t>
      </w:r>
      <w:r w:rsidR="005C71B8" w:rsidRPr="00772642">
        <w:rPr>
          <w:rFonts w:cs="Arial"/>
          <w:i/>
          <w:iCs/>
          <w:sz w:val="18"/>
          <w:szCs w:val="18"/>
        </w:rPr>
        <w:t>Convention on the Rights of Persons with Disabilities: resolution adopted by the General Assembly</w:t>
      </w:r>
      <w:r w:rsidR="005C71B8" w:rsidRPr="00772642">
        <w:rPr>
          <w:rFonts w:cs="Arial"/>
          <w:sz w:val="18"/>
          <w:szCs w:val="18"/>
        </w:rPr>
        <w:t xml:space="preserve">, A/RES/61/106, January </w:t>
      </w:r>
      <w:r w:rsidR="00AA7538" w:rsidRPr="00772642">
        <w:rPr>
          <w:rFonts w:cs="Arial"/>
          <w:sz w:val="18"/>
          <w:szCs w:val="18"/>
        </w:rPr>
        <w:t xml:space="preserve">24, </w:t>
      </w:r>
      <w:r w:rsidR="005C71B8" w:rsidRPr="00772642">
        <w:rPr>
          <w:rFonts w:cs="Arial"/>
          <w:sz w:val="18"/>
          <w:szCs w:val="18"/>
        </w:rPr>
        <w:t xml:space="preserve">2007, </w:t>
      </w:r>
      <w:r w:rsidRPr="00772642">
        <w:rPr>
          <w:rFonts w:cs="Arial"/>
          <w:sz w:val="18"/>
          <w:szCs w:val="18"/>
        </w:rPr>
        <w:t>Article</w:t>
      </w:r>
      <w:r w:rsidR="005C71B8" w:rsidRPr="00772642">
        <w:rPr>
          <w:rFonts w:cs="Arial"/>
          <w:sz w:val="18"/>
          <w:szCs w:val="18"/>
        </w:rPr>
        <w:t xml:space="preserve">s 14 </w:t>
      </w:r>
      <w:r w:rsidR="00AA7538" w:rsidRPr="00772642">
        <w:rPr>
          <w:rFonts w:cs="Arial"/>
          <w:sz w:val="18"/>
          <w:szCs w:val="18"/>
        </w:rPr>
        <w:t>and</w:t>
      </w:r>
      <w:r w:rsidRPr="00772642">
        <w:rPr>
          <w:rFonts w:cs="Arial"/>
          <w:sz w:val="18"/>
          <w:szCs w:val="18"/>
        </w:rPr>
        <w:t xml:space="preserve"> 25.</w:t>
      </w:r>
    </w:p>
  </w:footnote>
  <w:footnote w:id="54">
    <w:p w14:paraId="5AC8595D" w14:textId="5BE6628D" w:rsidR="00C84A82" w:rsidRPr="00772642" w:rsidRDefault="00C84A82"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CEDAW </w:t>
      </w:r>
      <w:r w:rsidRPr="00772642">
        <w:rPr>
          <w:rFonts w:eastAsia="Calibri" w:cs="Arial"/>
          <w:sz w:val="18"/>
          <w:szCs w:val="18"/>
        </w:rPr>
        <w:t>Committee</w:t>
      </w:r>
      <w:r w:rsidRPr="00772642">
        <w:rPr>
          <w:rFonts w:cs="Arial"/>
          <w:sz w:val="18"/>
          <w:szCs w:val="18"/>
        </w:rPr>
        <w:t xml:space="preserve">, </w:t>
      </w:r>
      <w:r w:rsidRPr="00772642">
        <w:rPr>
          <w:rFonts w:eastAsia="Calibri" w:cs="Arial"/>
          <w:i/>
          <w:sz w:val="18"/>
          <w:szCs w:val="18"/>
        </w:rPr>
        <w:t>Concluding</w:t>
      </w:r>
      <w:r w:rsidRPr="00772642">
        <w:rPr>
          <w:rFonts w:cs="Arial"/>
          <w:i/>
          <w:sz w:val="18"/>
          <w:szCs w:val="18"/>
        </w:rPr>
        <w:t xml:space="preserve"> </w:t>
      </w:r>
      <w:r w:rsidRPr="00772642">
        <w:rPr>
          <w:rFonts w:eastAsia="Calibri" w:cs="Arial"/>
          <w:i/>
          <w:sz w:val="18"/>
          <w:szCs w:val="18"/>
        </w:rPr>
        <w:t>Observations</w:t>
      </w:r>
      <w:r w:rsidRPr="00772642">
        <w:rPr>
          <w:rFonts w:cs="Arial"/>
          <w:sz w:val="18"/>
          <w:szCs w:val="18"/>
        </w:rPr>
        <w:t xml:space="preserve"> </w:t>
      </w:r>
      <w:r w:rsidRPr="00772642">
        <w:rPr>
          <w:rFonts w:eastAsia="Calibri" w:cs="Arial"/>
          <w:i/>
          <w:sz w:val="18"/>
          <w:szCs w:val="18"/>
        </w:rPr>
        <w:t>on the combined eighth and ninth periodic reports of Canada</w:t>
      </w:r>
      <w:r w:rsidRPr="00772642">
        <w:rPr>
          <w:rFonts w:eastAsia="Calibri" w:cs="Arial"/>
          <w:sz w:val="18"/>
          <w:szCs w:val="18"/>
        </w:rPr>
        <w:t xml:space="preserve">, </w:t>
      </w:r>
      <w:r w:rsidR="00AA7538" w:rsidRPr="00772642">
        <w:rPr>
          <w:rFonts w:eastAsia="Calibri" w:cs="Arial"/>
          <w:sz w:val="18"/>
          <w:szCs w:val="18"/>
        </w:rPr>
        <w:t>supra</w:t>
      </w:r>
      <w:r w:rsidRPr="00772642">
        <w:rPr>
          <w:rFonts w:cs="Arial"/>
          <w:sz w:val="18"/>
          <w:szCs w:val="18"/>
        </w:rPr>
        <w:t xml:space="preserve"> at paras. 32 and 33.</w:t>
      </w:r>
    </w:p>
  </w:footnote>
  <w:footnote w:id="55">
    <w:p w14:paraId="32237FEC" w14:textId="77777777" w:rsidR="00F70C0C" w:rsidRPr="00772642" w:rsidRDefault="00F70C0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Section 213 of Canada’s </w:t>
      </w:r>
      <w:r w:rsidRPr="00772642">
        <w:rPr>
          <w:rFonts w:cs="Arial"/>
          <w:i/>
          <w:iCs/>
          <w:sz w:val="18"/>
          <w:szCs w:val="18"/>
        </w:rPr>
        <w:t>Criminal Code</w:t>
      </w:r>
      <w:r w:rsidRPr="00772642">
        <w:rPr>
          <w:rFonts w:cs="Arial"/>
          <w:sz w:val="18"/>
          <w:szCs w:val="18"/>
        </w:rPr>
        <w:t xml:space="preserve"> prohibits (1) impeding vehicles or traffic and (2) any communication in a public place near a school ground, playground or daycare centre to sell sexual services.</w:t>
      </w:r>
    </w:p>
  </w:footnote>
  <w:footnote w:id="56">
    <w:p w14:paraId="06B8864A" w14:textId="249961FF" w:rsidR="00C84A82" w:rsidRPr="00772642" w:rsidRDefault="00C84A82"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See Canadian HIV/AIDS Legal Network, </w:t>
      </w:r>
      <w:r w:rsidRPr="00772642">
        <w:rPr>
          <w:rFonts w:cs="Arial"/>
          <w:i/>
          <w:sz w:val="18"/>
          <w:szCs w:val="18"/>
        </w:rPr>
        <w:t>The Perils of “Protection”: Sex Workers’ Experiences of Law Enforcement in Ontario</w:t>
      </w:r>
      <w:r w:rsidRPr="00772642">
        <w:rPr>
          <w:rFonts w:cs="Arial"/>
          <w:sz w:val="18"/>
          <w:szCs w:val="18"/>
        </w:rPr>
        <w:t>, 2019.</w:t>
      </w:r>
    </w:p>
  </w:footnote>
  <w:footnote w:id="57">
    <w:p w14:paraId="700488C4" w14:textId="3AC4D177" w:rsidR="00C84A82" w:rsidRPr="00772642" w:rsidRDefault="00C84A82"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J. McDermid et al., “How client criminalisation under end-demand sex work laws shapes the occupational health and safety of sex workers in Metro Vancouver, Canada: a qualitative study,” </w:t>
      </w:r>
      <w:r w:rsidRPr="00772642">
        <w:rPr>
          <w:rFonts w:cs="Arial"/>
          <w:i/>
          <w:iCs/>
          <w:sz w:val="18"/>
          <w:szCs w:val="18"/>
        </w:rPr>
        <w:t>BMJ Open</w:t>
      </w:r>
      <w:r w:rsidRPr="00772642">
        <w:rPr>
          <w:rFonts w:cs="Arial"/>
          <w:sz w:val="18"/>
          <w:szCs w:val="18"/>
        </w:rPr>
        <w:t xml:space="preserve"> 2022;12:e061729 and B. McBride et al., “Harms of third party criminalisation under end-demand legislation: undermining sex workers' safety and rights,” </w:t>
      </w:r>
      <w:r w:rsidRPr="00772642">
        <w:rPr>
          <w:rFonts w:cs="Arial"/>
          <w:i/>
          <w:iCs/>
          <w:sz w:val="18"/>
          <w:szCs w:val="18"/>
        </w:rPr>
        <w:t>Cult Health Sex</w:t>
      </w:r>
      <w:r w:rsidRPr="00772642">
        <w:rPr>
          <w:rFonts w:cs="Arial"/>
          <w:sz w:val="18"/>
          <w:szCs w:val="18"/>
        </w:rPr>
        <w:t xml:space="preserve"> 2021; 23:1165–81.</w:t>
      </w:r>
    </w:p>
  </w:footnote>
  <w:footnote w:id="58">
    <w:p w14:paraId="78FFB6C5" w14:textId="77777777" w:rsidR="00C84A82" w:rsidRPr="00772642" w:rsidRDefault="00C84A82"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S. Machat et al., “Sex workers' experiences and occupational conditions post-implementation of end-demand criminalization in Metro Vancouver, Canada,” </w:t>
      </w:r>
      <w:r w:rsidRPr="00772642">
        <w:rPr>
          <w:rFonts w:cs="Arial"/>
          <w:i/>
          <w:sz w:val="18"/>
          <w:szCs w:val="18"/>
        </w:rPr>
        <w:t>Canadian Journal of Public Health</w:t>
      </w:r>
      <w:r w:rsidRPr="00772642">
        <w:rPr>
          <w:rFonts w:cs="Arial"/>
          <w:sz w:val="18"/>
          <w:szCs w:val="18"/>
        </w:rPr>
        <w:t>, June 10, 2019.</w:t>
      </w:r>
    </w:p>
  </w:footnote>
  <w:footnote w:id="59">
    <w:p w14:paraId="05138F3E" w14:textId="2FC75680" w:rsidR="00C84A82" w:rsidRPr="00772642" w:rsidRDefault="00C84A82"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See B. McBride et al., “Third Parties (Venue Owners, Managers, Security, etc.) and Access to Occupational Health and Safety Among Sex Workers in a Canadian Setting: 2010-2016,” </w:t>
      </w:r>
      <w:r w:rsidRPr="00772642">
        <w:rPr>
          <w:rFonts w:cs="Arial"/>
          <w:i/>
          <w:sz w:val="18"/>
          <w:szCs w:val="18"/>
        </w:rPr>
        <w:t>American Journal of Public Health</w:t>
      </w:r>
      <w:r w:rsidRPr="00772642">
        <w:rPr>
          <w:rFonts w:cs="Arial"/>
          <w:sz w:val="18"/>
          <w:szCs w:val="18"/>
        </w:rPr>
        <w:t xml:space="preserve"> 109, 5 (May 2019): 792-798 and K. Shannon et al., “Global epidemiology of HIV among female sex workers: influence of structural determinants,” </w:t>
      </w:r>
      <w:r w:rsidRPr="00772642">
        <w:rPr>
          <w:rFonts w:cs="Arial"/>
          <w:i/>
          <w:sz w:val="18"/>
          <w:szCs w:val="18"/>
        </w:rPr>
        <w:t xml:space="preserve">Lancet </w:t>
      </w:r>
      <w:r w:rsidRPr="00772642">
        <w:rPr>
          <w:rFonts w:cs="Arial"/>
          <w:sz w:val="18"/>
          <w:szCs w:val="18"/>
        </w:rPr>
        <w:t>385, 9962 (January 3, 2015): 55–71.</w:t>
      </w:r>
    </w:p>
  </w:footnote>
  <w:footnote w:id="60">
    <w:p w14:paraId="5A6AF1BF" w14:textId="77777777" w:rsidR="00C84A82" w:rsidRPr="00772642" w:rsidRDefault="00C84A82"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Pr="00772642">
        <w:rPr>
          <w:rFonts w:cs="Arial"/>
          <w:i/>
          <w:sz w:val="18"/>
          <w:szCs w:val="18"/>
        </w:rPr>
        <w:t xml:space="preserve">The Perils of “Protection”, </w:t>
      </w:r>
      <w:r w:rsidRPr="00772642">
        <w:rPr>
          <w:rFonts w:cs="Arial"/>
          <w:sz w:val="18"/>
          <w:szCs w:val="18"/>
        </w:rPr>
        <w:t xml:space="preserve">supra, and Canadian Alliance for Sex Work Law Reform, </w:t>
      </w:r>
      <w:r w:rsidRPr="00772642">
        <w:rPr>
          <w:rFonts w:cs="Arial"/>
          <w:i/>
          <w:sz w:val="18"/>
          <w:szCs w:val="18"/>
        </w:rPr>
        <w:t>Pimps, Managers and Other Third Parties: Making Distinctions Between Third Parties and Exploitation</w:t>
      </w:r>
      <w:r w:rsidRPr="00772642">
        <w:rPr>
          <w:rFonts w:cs="Arial"/>
          <w:sz w:val="18"/>
          <w:szCs w:val="18"/>
        </w:rPr>
        <w:t>, 2014.</w:t>
      </w:r>
    </w:p>
  </w:footnote>
  <w:footnote w:id="61">
    <w:p w14:paraId="53C91D61" w14:textId="0D4E2B12" w:rsidR="00C84A82" w:rsidRPr="00772642" w:rsidRDefault="00C84A82"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See A. Rose, “Punished for Strength: Sex Worker Activism and the Anti-Trafficking Movement,” </w:t>
      </w:r>
      <w:r w:rsidRPr="00772642">
        <w:rPr>
          <w:rFonts w:cs="Arial"/>
          <w:i/>
          <w:sz w:val="18"/>
          <w:szCs w:val="18"/>
        </w:rPr>
        <w:t xml:space="preserve">Atlantis </w:t>
      </w:r>
      <w:r w:rsidRPr="00772642">
        <w:rPr>
          <w:rFonts w:cs="Arial"/>
          <w:sz w:val="18"/>
          <w:szCs w:val="18"/>
        </w:rPr>
        <w:t>37, 2 (2015): 57-64 and</w:t>
      </w:r>
      <w:r w:rsidRPr="00772642">
        <w:rPr>
          <w:rFonts w:cs="Arial"/>
          <w:iCs/>
          <w:sz w:val="18"/>
          <w:szCs w:val="18"/>
        </w:rPr>
        <w:t xml:space="preserve"> </w:t>
      </w:r>
      <w:r w:rsidRPr="00772642">
        <w:rPr>
          <w:rFonts w:cs="Arial"/>
          <w:sz w:val="18"/>
          <w:szCs w:val="18"/>
        </w:rPr>
        <w:t xml:space="preserve">Hamilton Police Service, “Project Orchid Takes Aim at Illegal Massage Parlours,” June 3, 2019. </w:t>
      </w:r>
    </w:p>
  </w:footnote>
  <w:footnote w:id="62">
    <w:p w14:paraId="6578E8C7" w14:textId="77777777" w:rsidR="00C84A82" w:rsidRPr="00772642" w:rsidRDefault="00C84A82"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S. Machat et al., “Sex workers' experiences and occupational conditions post-implementation of end-demand criminalization in Metro Vancouver, Canada,” </w:t>
      </w:r>
      <w:r w:rsidRPr="00772642">
        <w:rPr>
          <w:rFonts w:cs="Arial"/>
          <w:i/>
          <w:sz w:val="18"/>
          <w:szCs w:val="18"/>
        </w:rPr>
        <w:t>Canadian Journal of Public Health</w:t>
      </w:r>
      <w:r w:rsidRPr="00772642">
        <w:rPr>
          <w:rFonts w:cs="Arial"/>
          <w:sz w:val="18"/>
          <w:szCs w:val="18"/>
        </w:rPr>
        <w:t>, June 10, 2019.</w:t>
      </w:r>
    </w:p>
  </w:footnote>
  <w:footnote w:id="63">
    <w:p w14:paraId="6A8712A0" w14:textId="77777777" w:rsidR="00C84A82" w:rsidRPr="00772642" w:rsidRDefault="00C84A82" w:rsidP="00B82D5E">
      <w:pPr>
        <w:pStyle w:val="FootnoteText"/>
        <w:numPr>
          <w:ilvl w:val="1"/>
          <w:numId w:val="1"/>
        </w:numPr>
        <w:rPr>
          <w:rFonts w:cs="Arial"/>
          <w:sz w:val="18"/>
          <w:szCs w:val="18"/>
        </w:rPr>
      </w:pPr>
      <w:r w:rsidRPr="00772642">
        <w:rPr>
          <w:rStyle w:val="FootnoteReference"/>
          <w:rFonts w:cs="Arial"/>
          <w:sz w:val="18"/>
          <w:szCs w:val="18"/>
        </w:rPr>
        <w:footnoteRef/>
      </w:r>
      <w:r w:rsidRPr="00772642">
        <w:rPr>
          <w:rFonts w:cs="Arial"/>
          <w:sz w:val="18"/>
          <w:szCs w:val="18"/>
        </w:rPr>
        <w:t xml:space="preserve"> E. Lam and A. Lepp, “Butterfly: Resisting the harms of anti-trafficking policies and fostering peer-based organising in Canada,” </w:t>
      </w:r>
      <w:r w:rsidRPr="00772642">
        <w:rPr>
          <w:rFonts w:cs="Arial"/>
          <w:i/>
          <w:iCs/>
          <w:sz w:val="18"/>
          <w:szCs w:val="18"/>
        </w:rPr>
        <w:t>Anti-Trafficking Review</w:t>
      </w:r>
      <w:r w:rsidRPr="00772642">
        <w:rPr>
          <w:rFonts w:cs="Arial"/>
          <w:sz w:val="18"/>
          <w:szCs w:val="18"/>
        </w:rPr>
        <w:t>, issue 12, 2019: 91-107.</w:t>
      </w:r>
    </w:p>
  </w:footnote>
  <w:footnote w:id="64">
    <w:p w14:paraId="5AE27963" w14:textId="77777777" w:rsidR="00C84A82" w:rsidRPr="00772642" w:rsidRDefault="00C84A82" w:rsidP="00B82D5E">
      <w:pPr>
        <w:pStyle w:val="FootnoteText"/>
        <w:rPr>
          <w:rFonts w:cs="Arial"/>
          <w:sz w:val="18"/>
          <w:szCs w:val="18"/>
          <w:lang w:val="en-US"/>
        </w:rPr>
      </w:pPr>
      <w:r w:rsidRPr="00772642">
        <w:rPr>
          <w:rStyle w:val="FootnoteReference"/>
          <w:rFonts w:cs="Arial"/>
          <w:sz w:val="18"/>
          <w:szCs w:val="18"/>
        </w:rPr>
        <w:footnoteRef/>
      </w:r>
      <w:r w:rsidRPr="00772642">
        <w:rPr>
          <w:rFonts w:cs="Arial"/>
          <w:sz w:val="18"/>
          <w:szCs w:val="18"/>
        </w:rPr>
        <w:t xml:space="preserve"> National Inquiry into Missing and Murdered Indigenous Women and Girls, </w:t>
      </w:r>
      <w:r w:rsidRPr="00772642">
        <w:rPr>
          <w:rFonts w:cs="Arial"/>
          <w:i/>
          <w:iCs/>
          <w:sz w:val="18"/>
          <w:szCs w:val="18"/>
        </w:rPr>
        <w:t>Reclaiming Power and Place</w:t>
      </w:r>
      <w:r w:rsidRPr="00772642">
        <w:rPr>
          <w:rFonts w:cs="Arial"/>
          <w:sz w:val="18"/>
          <w:szCs w:val="18"/>
        </w:rPr>
        <w:t>, Volume 1a, 2019 at pp. 663-4.</w:t>
      </w:r>
    </w:p>
  </w:footnote>
  <w:footnote w:id="65">
    <w:p w14:paraId="3D57AF12" w14:textId="77777777" w:rsidR="00C84A82" w:rsidRPr="00772642" w:rsidRDefault="00C84A82" w:rsidP="00B82D5E">
      <w:pPr>
        <w:pStyle w:val="FootnoteText"/>
        <w:rPr>
          <w:rFonts w:cs="Arial"/>
          <w:sz w:val="18"/>
          <w:szCs w:val="18"/>
          <w:lang w:val="en-US"/>
        </w:rPr>
      </w:pPr>
      <w:r w:rsidRPr="00772642">
        <w:rPr>
          <w:rStyle w:val="FootnoteReference"/>
          <w:rFonts w:cs="Arial"/>
          <w:sz w:val="18"/>
          <w:szCs w:val="18"/>
        </w:rPr>
        <w:footnoteRef/>
      </w:r>
      <w:r w:rsidRPr="00772642">
        <w:rPr>
          <w:rFonts w:cs="Arial"/>
          <w:sz w:val="18"/>
          <w:szCs w:val="18"/>
        </w:rPr>
        <w:t xml:space="preserve"> A. Crago et al., “Sex Workers’ Access to Police Assistance in Safety Emergencies and Means of Escape from Situations of Violence and Confinement under an “End Demand” Criminalization Model: A Five City Study in Canada,” </w:t>
      </w:r>
      <w:r w:rsidRPr="00772642">
        <w:rPr>
          <w:rFonts w:cs="Arial"/>
          <w:i/>
          <w:iCs/>
          <w:sz w:val="18"/>
          <w:szCs w:val="18"/>
        </w:rPr>
        <w:t>Social Sciences</w:t>
      </w:r>
      <w:r w:rsidRPr="00772642">
        <w:rPr>
          <w:rFonts w:cs="Arial"/>
          <w:sz w:val="18"/>
          <w:szCs w:val="18"/>
        </w:rPr>
        <w:t xml:space="preserve"> 10,1 (2021): 1-15.</w:t>
      </w:r>
    </w:p>
  </w:footnote>
  <w:footnote w:id="66">
    <w:p w14:paraId="67E412CA" w14:textId="77777777" w:rsidR="00C84A82" w:rsidRPr="00772642" w:rsidRDefault="00C84A82" w:rsidP="00B82D5E">
      <w:pPr>
        <w:pStyle w:val="FootnoteText"/>
        <w:rPr>
          <w:rFonts w:cs="Arial"/>
          <w:sz w:val="18"/>
          <w:szCs w:val="18"/>
          <w:lang w:val="en-US"/>
        </w:rPr>
      </w:pPr>
      <w:r w:rsidRPr="00772642">
        <w:rPr>
          <w:rStyle w:val="FootnoteReference"/>
          <w:rFonts w:cs="Arial"/>
          <w:sz w:val="18"/>
          <w:szCs w:val="18"/>
        </w:rPr>
        <w:footnoteRef/>
      </w:r>
      <w:r w:rsidRPr="00772642">
        <w:rPr>
          <w:rFonts w:cs="Arial"/>
          <w:sz w:val="18"/>
          <w:szCs w:val="18"/>
        </w:rPr>
        <w:t xml:space="preserve"> </w:t>
      </w:r>
      <w:r w:rsidRPr="00772642">
        <w:rPr>
          <w:rFonts w:cs="Arial"/>
          <w:i/>
          <w:iCs/>
          <w:sz w:val="18"/>
          <w:szCs w:val="18"/>
        </w:rPr>
        <w:t>Reclaiming Power and Place</w:t>
      </w:r>
      <w:r w:rsidRPr="00772642">
        <w:rPr>
          <w:rFonts w:cs="Arial"/>
          <w:sz w:val="18"/>
          <w:szCs w:val="18"/>
        </w:rPr>
        <w:t>, supra, at p. 672.</w:t>
      </w:r>
    </w:p>
  </w:footnote>
  <w:footnote w:id="67">
    <w:p w14:paraId="2EE769D6" w14:textId="77777777" w:rsidR="007B16E8" w:rsidRPr="00772642" w:rsidRDefault="007B16E8"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Pr="00772642">
        <w:rPr>
          <w:rStyle w:val="Strong"/>
          <w:rFonts w:cs="Arial"/>
          <w:b w:val="0"/>
          <w:bCs w:val="0"/>
          <w:sz w:val="18"/>
          <w:szCs w:val="18"/>
          <w:shd w:val="clear" w:color="auto" w:fill="FFFFFF"/>
        </w:rPr>
        <w:t>Report of the Standing Committee on</w:t>
      </w:r>
      <w:r w:rsidRPr="00772642">
        <w:rPr>
          <w:rFonts w:cs="Arial"/>
          <w:b/>
          <w:bCs/>
          <w:sz w:val="18"/>
          <w:szCs w:val="18"/>
          <w:shd w:val="clear" w:color="auto" w:fill="FFFFFF"/>
        </w:rPr>
        <w:t xml:space="preserve"> </w:t>
      </w:r>
      <w:r w:rsidRPr="00772642">
        <w:rPr>
          <w:rStyle w:val="Strong"/>
          <w:rFonts w:cs="Arial"/>
          <w:b w:val="0"/>
          <w:bCs w:val="0"/>
          <w:sz w:val="18"/>
          <w:szCs w:val="18"/>
          <w:shd w:val="clear" w:color="auto" w:fill="FFFFFF"/>
        </w:rPr>
        <w:t xml:space="preserve">Justice and Human Rights, </w:t>
      </w:r>
      <w:r w:rsidRPr="00772642">
        <w:rPr>
          <w:rStyle w:val="Strong"/>
          <w:rFonts w:cs="Arial"/>
          <w:b w:val="0"/>
          <w:bCs w:val="0"/>
          <w:i/>
          <w:iCs/>
          <w:sz w:val="18"/>
          <w:szCs w:val="18"/>
          <w:shd w:val="clear" w:color="auto" w:fill="FFFFFF"/>
        </w:rPr>
        <w:t>Preventing Harm in the Canadian Sex Industry: A Review of the Protection of Communities and Exploited Persons Act</w:t>
      </w:r>
      <w:r w:rsidRPr="00772642">
        <w:rPr>
          <w:rStyle w:val="Strong"/>
          <w:rFonts w:cs="Arial"/>
          <w:b w:val="0"/>
          <w:bCs w:val="0"/>
          <w:sz w:val="18"/>
          <w:szCs w:val="18"/>
          <w:shd w:val="clear" w:color="auto" w:fill="FFFFFF"/>
        </w:rPr>
        <w:t xml:space="preserve">, </w:t>
      </w:r>
      <w:r w:rsidRPr="00772642">
        <w:rPr>
          <w:rFonts w:cs="Arial"/>
          <w:sz w:val="18"/>
          <w:szCs w:val="18"/>
          <w:shd w:val="clear" w:color="auto" w:fill="FFFFFF"/>
        </w:rPr>
        <w:t>June 2022.</w:t>
      </w:r>
    </w:p>
  </w:footnote>
  <w:footnote w:id="68">
    <w:p w14:paraId="7ED3F4C8" w14:textId="77777777" w:rsidR="007B16E8" w:rsidRPr="00772642" w:rsidRDefault="007B16E8" w:rsidP="00B82D5E">
      <w:pPr>
        <w:pStyle w:val="FootnoteText"/>
        <w:rPr>
          <w:rFonts w:cs="Arial"/>
          <w:sz w:val="18"/>
          <w:szCs w:val="18"/>
        </w:rPr>
      </w:pPr>
      <w:r w:rsidRPr="00772642">
        <w:rPr>
          <w:rStyle w:val="FootnoteReference"/>
          <w:rFonts w:cs="Arial"/>
          <w:b/>
          <w:bCs/>
          <w:sz w:val="18"/>
          <w:szCs w:val="18"/>
        </w:rPr>
        <w:footnoteRef/>
      </w:r>
      <w:r w:rsidRPr="00772642">
        <w:rPr>
          <w:rFonts w:cs="Arial"/>
          <w:b/>
          <w:bCs/>
          <w:sz w:val="18"/>
          <w:szCs w:val="18"/>
        </w:rPr>
        <w:t xml:space="preserve"> </w:t>
      </w:r>
      <w:r w:rsidRPr="00772642">
        <w:rPr>
          <w:rStyle w:val="Strong"/>
          <w:rFonts w:cs="Arial"/>
          <w:b w:val="0"/>
          <w:bCs w:val="0"/>
          <w:sz w:val="18"/>
          <w:szCs w:val="18"/>
          <w:shd w:val="clear" w:color="auto" w:fill="FFFFFF"/>
        </w:rPr>
        <w:t>Ibid.</w:t>
      </w:r>
    </w:p>
  </w:footnote>
  <w:footnote w:id="69">
    <w:p w14:paraId="33B1B3A3" w14:textId="77777777" w:rsidR="00C84A82" w:rsidRPr="00772642" w:rsidRDefault="00C84A82"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UNAIDS, </w:t>
      </w:r>
      <w:r w:rsidRPr="00772642">
        <w:rPr>
          <w:rFonts w:cs="Arial"/>
          <w:i/>
          <w:sz w:val="18"/>
          <w:szCs w:val="18"/>
        </w:rPr>
        <w:t>UNAIDS Guidance Note on HIV and Sex Work</w:t>
      </w:r>
      <w:r w:rsidRPr="00772642">
        <w:rPr>
          <w:rFonts w:cs="Arial"/>
          <w:sz w:val="18"/>
          <w:szCs w:val="18"/>
        </w:rPr>
        <w:t>, 2012.</w:t>
      </w:r>
    </w:p>
  </w:footnote>
  <w:footnote w:id="70">
    <w:p w14:paraId="43454F67" w14:textId="77777777" w:rsidR="00C84A82" w:rsidRPr="00772642" w:rsidRDefault="00C84A82"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J. Godwin, </w:t>
      </w:r>
      <w:r w:rsidRPr="00772642">
        <w:rPr>
          <w:rFonts w:cs="Arial"/>
          <w:i/>
          <w:sz w:val="18"/>
          <w:szCs w:val="18"/>
        </w:rPr>
        <w:t>Sex Work and the Law in Asia and the Pacific: Laws, HIV and human rights in the context of sex work</w:t>
      </w:r>
      <w:r w:rsidRPr="00772642">
        <w:rPr>
          <w:rFonts w:cs="Arial"/>
          <w:sz w:val="18"/>
          <w:szCs w:val="18"/>
        </w:rPr>
        <w:t>, UNDP, 2012.</w:t>
      </w:r>
    </w:p>
  </w:footnote>
  <w:footnote w:id="71">
    <w:p w14:paraId="5503FE6E" w14:textId="0F26E940" w:rsidR="00C84A82" w:rsidRPr="00772642" w:rsidRDefault="00C84A82"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Global Commission on HIV and the Law, </w:t>
      </w:r>
      <w:r w:rsidRPr="00772642">
        <w:rPr>
          <w:rFonts w:cs="Arial"/>
          <w:i/>
          <w:sz w:val="18"/>
          <w:szCs w:val="18"/>
        </w:rPr>
        <w:t>HIV and the Law: Risks, Rights &amp; Health</w:t>
      </w:r>
      <w:r w:rsidRPr="00772642">
        <w:rPr>
          <w:rFonts w:cs="Arial"/>
          <w:sz w:val="18"/>
          <w:szCs w:val="18"/>
        </w:rPr>
        <w:t xml:space="preserve">, </w:t>
      </w:r>
      <w:r w:rsidR="003A0255" w:rsidRPr="00772642">
        <w:rPr>
          <w:rFonts w:cs="Arial"/>
          <w:sz w:val="18"/>
          <w:szCs w:val="18"/>
        </w:rPr>
        <w:t>supra</w:t>
      </w:r>
      <w:r w:rsidRPr="00772642">
        <w:rPr>
          <w:rFonts w:cs="Arial"/>
          <w:sz w:val="18"/>
          <w:szCs w:val="18"/>
        </w:rPr>
        <w:t>.</w:t>
      </w:r>
    </w:p>
  </w:footnote>
  <w:footnote w:id="72">
    <w:p w14:paraId="15449DE7" w14:textId="7AFAC90C" w:rsidR="00C84A82" w:rsidRPr="00772642" w:rsidRDefault="00C84A82"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Pr="00772642">
        <w:rPr>
          <w:rFonts w:cs="Arial"/>
          <w:i/>
          <w:iCs/>
          <w:sz w:val="18"/>
          <w:szCs w:val="18"/>
        </w:rPr>
        <w:t>Report of the Special Rapporteur on the right of everyone to the enjoyment of the highest attainable standard of physical and mental health, Anand Grover</w:t>
      </w:r>
      <w:r w:rsidRPr="00772642">
        <w:rPr>
          <w:rFonts w:cs="Arial"/>
          <w:sz w:val="18"/>
          <w:szCs w:val="18"/>
        </w:rPr>
        <w:t>,</w:t>
      </w:r>
      <w:r w:rsidR="00A949CC" w:rsidRPr="00772642">
        <w:rPr>
          <w:rFonts w:cs="Arial"/>
          <w:sz w:val="18"/>
          <w:szCs w:val="18"/>
        </w:rPr>
        <w:t xml:space="preserve"> 2010</w:t>
      </w:r>
      <w:r w:rsidRPr="00772642">
        <w:rPr>
          <w:rFonts w:cs="Arial"/>
          <w:sz w:val="18"/>
          <w:szCs w:val="18"/>
        </w:rPr>
        <w:t xml:space="preserve"> </w:t>
      </w:r>
      <w:r w:rsidR="008C0898" w:rsidRPr="00772642">
        <w:rPr>
          <w:rFonts w:cs="Arial"/>
          <w:sz w:val="18"/>
          <w:szCs w:val="18"/>
        </w:rPr>
        <w:t>supra</w:t>
      </w:r>
      <w:r w:rsidRPr="00772642">
        <w:rPr>
          <w:rFonts w:cs="Arial"/>
          <w:sz w:val="18"/>
          <w:szCs w:val="18"/>
        </w:rPr>
        <w:t>.</w:t>
      </w:r>
    </w:p>
  </w:footnote>
  <w:footnote w:id="73">
    <w:p w14:paraId="046A5587" w14:textId="77777777" w:rsidR="00C84A82" w:rsidRPr="00772642" w:rsidRDefault="00C84A82"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UN Working Group on discrimination against women and girls, </w:t>
      </w:r>
      <w:proofErr w:type="gramStart"/>
      <w:r w:rsidRPr="00772642">
        <w:rPr>
          <w:rFonts w:cs="Arial"/>
          <w:i/>
          <w:iCs/>
          <w:sz w:val="18"/>
          <w:szCs w:val="18"/>
        </w:rPr>
        <w:t>Eliminating</w:t>
      </w:r>
      <w:proofErr w:type="gramEnd"/>
      <w:r w:rsidRPr="00772642">
        <w:rPr>
          <w:rFonts w:cs="Arial"/>
          <w:i/>
          <w:iCs/>
          <w:sz w:val="18"/>
          <w:szCs w:val="18"/>
        </w:rPr>
        <w:t xml:space="preserve"> discrimination against sex workers and securing their human rights</w:t>
      </w:r>
      <w:r w:rsidRPr="00772642">
        <w:rPr>
          <w:rFonts w:cs="Arial"/>
          <w:sz w:val="18"/>
          <w:szCs w:val="18"/>
        </w:rPr>
        <w:t>, December 7, 2023.</w:t>
      </w:r>
    </w:p>
  </w:footnote>
  <w:footnote w:id="74">
    <w:p w14:paraId="7E5FCEC4" w14:textId="77777777" w:rsidR="00C84A82" w:rsidRPr="00772642" w:rsidRDefault="00C84A82" w:rsidP="00B82D5E">
      <w:pPr>
        <w:pStyle w:val="FootnoteText"/>
        <w:rPr>
          <w:rFonts w:cs="Arial"/>
          <w:b/>
          <w:sz w:val="18"/>
          <w:szCs w:val="18"/>
        </w:rPr>
      </w:pPr>
      <w:r w:rsidRPr="00772642">
        <w:rPr>
          <w:rStyle w:val="FootnoteReference"/>
          <w:rFonts w:cs="Arial"/>
          <w:sz w:val="18"/>
          <w:szCs w:val="18"/>
        </w:rPr>
        <w:footnoteRef/>
      </w:r>
      <w:r w:rsidRPr="00772642">
        <w:rPr>
          <w:rFonts w:cs="Arial"/>
          <w:sz w:val="18"/>
          <w:szCs w:val="18"/>
        </w:rPr>
        <w:t xml:space="preserve"> UN Women, </w:t>
      </w:r>
      <w:r w:rsidRPr="00772642">
        <w:rPr>
          <w:rFonts w:cs="Arial"/>
          <w:i/>
          <w:sz w:val="18"/>
          <w:szCs w:val="18"/>
        </w:rPr>
        <w:t>Note on Sex Work, Sexual Exploitation and Trafficking</w:t>
      </w:r>
      <w:r w:rsidRPr="00772642">
        <w:rPr>
          <w:rFonts w:cs="Arial"/>
          <w:sz w:val="18"/>
          <w:szCs w:val="18"/>
        </w:rPr>
        <w:t>, October 9, 2013.</w:t>
      </w:r>
    </w:p>
  </w:footnote>
  <w:footnote w:id="75">
    <w:p w14:paraId="3C8C3448" w14:textId="2CB9863D" w:rsidR="00C84A82" w:rsidRPr="00772642" w:rsidRDefault="00C84A82"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UN Special Rapporteur on contemporary forms of slavery, including its causes and consequences Tomoya Obokata, </w:t>
      </w:r>
      <w:r w:rsidRPr="00772642">
        <w:rPr>
          <w:rFonts w:cs="Arial"/>
          <w:i/>
          <w:iCs/>
          <w:sz w:val="18"/>
          <w:szCs w:val="18"/>
        </w:rPr>
        <w:t>End of Mission Statement</w:t>
      </w:r>
      <w:r w:rsidRPr="00772642">
        <w:rPr>
          <w:rFonts w:cs="Arial"/>
          <w:sz w:val="18"/>
          <w:szCs w:val="18"/>
        </w:rPr>
        <w:t xml:space="preserve">, September </w:t>
      </w:r>
      <w:r w:rsidR="00D73B2C" w:rsidRPr="00772642">
        <w:rPr>
          <w:rFonts w:cs="Arial"/>
          <w:sz w:val="18"/>
          <w:szCs w:val="18"/>
        </w:rPr>
        <w:t xml:space="preserve">6, </w:t>
      </w:r>
      <w:r w:rsidRPr="00772642">
        <w:rPr>
          <w:rFonts w:cs="Arial"/>
          <w:sz w:val="18"/>
          <w:szCs w:val="18"/>
        </w:rPr>
        <w:t>2023.</w:t>
      </w:r>
    </w:p>
  </w:footnote>
  <w:footnote w:id="76">
    <w:p w14:paraId="71512DD7" w14:textId="66F22191" w:rsidR="006F5B7C" w:rsidRPr="00772642" w:rsidRDefault="006F5B7C" w:rsidP="00B82D5E">
      <w:pPr>
        <w:pStyle w:val="FootnoteText"/>
        <w:numPr>
          <w:ilvl w:val="0"/>
          <w:numId w:val="1"/>
        </w:numPr>
        <w:rPr>
          <w:b/>
          <w:bCs/>
          <w:sz w:val="18"/>
          <w:szCs w:val="18"/>
          <w:lang w:val="en-US"/>
        </w:rPr>
      </w:pPr>
      <w:r w:rsidRPr="00772642">
        <w:rPr>
          <w:rStyle w:val="FootnoteReference"/>
          <w:rFonts w:cs="Arial"/>
          <w:sz w:val="18"/>
          <w:szCs w:val="18"/>
        </w:rPr>
        <w:footnoteRef/>
      </w:r>
      <w:r w:rsidRPr="00772642">
        <w:rPr>
          <w:rFonts w:cs="Arial"/>
          <w:sz w:val="18"/>
          <w:szCs w:val="18"/>
        </w:rPr>
        <w:t xml:space="preserve"> See </w:t>
      </w:r>
      <w:r w:rsidR="009E45A5" w:rsidRPr="00772642">
        <w:rPr>
          <w:rFonts w:cs="Arial"/>
          <w:sz w:val="18"/>
          <w:szCs w:val="18"/>
        </w:rPr>
        <w:t xml:space="preserve">Government of Canada, </w:t>
      </w:r>
      <w:r w:rsidR="009E45A5" w:rsidRPr="00772642">
        <w:rPr>
          <w:i/>
          <w:iCs/>
          <w:sz w:val="18"/>
          <w:szCs w:val="18"/>
          <w:lang w:val="en-US"/>
        </w:rPr>
        <w:t xml:space="preserve">Overrepresentation of Indigenous and Black adults in provincial and federal custody, </w:t>
      </w:r>
      <w:r w:rsidR="009E45A5" w:rsidRPr="00772642">
        <w:rPr>
          <w:sz w:val="18"/>
          <w:szCs w:val="18"/>
          <w:lang w:val="en-US"/>
        </w:rPr>
        <w:t>January 14, 2026</w:t>
      </w:r>
      <w:r w:rsidR="008136EB" w:rsidRPr="00772642">
        <w:rPr>
          <w:rFonts w:cs="Arial"/>
          <w:sz w:val="18"/>
          <w:szCs w:val="18"/>
        </w:rPr>
        <w:t>;</w:t>
      </w:r>
      <w:r w:rsidRPr="00772642">
        <w:rPr>
          <w:rFonts w:cs="Arial"/>
          <w:sz w:val="18"/>
          <w:szCs w:val="18"/>
        </w:rPr>
        <w:t xml:space="preserve"> A. Owusu-Bempah et al., “Race and Incarceration: The Representation and Characteristics of Black People in Provincial Correctional Facilities in Ontario, Canada,” </w:t>
      </w:r>
      <w:r w:rsidRPr="00772642">
        <w:rPr>
          <w:rFonts w:cs="Arial"/>
          <w:i/>
          <w:iCs/>
          <w:sz w:val="18"/>
          <w:szCs w:val="18"/>
        </w:rPr>
        <w:t>Race and Justice</w:t>
      </w:r>
      <w:r w:rsidRPr="00772642">
        <w:rPr>
          <w:rFonts w:cs="Arial"/>
          <w:sz w:val="18"/>
          <w:szCs w:val="18"/>
        </w:rPr>
        <w:t xml:space="preserve"> 13(4) (2023): 530-542; Justice Canada, </w:t>
      </w:r>
      <w:r w:rsidRPr="00772642">
        <w:rPr>
          <w:rFonts w:cs="Arial"/>
          <w:i/>
          <w:iCs/>
          <w:sz w:val="18"/>
          <w:szCs w:val="18"/>
        </w:rPr>
        <w:t>Overrepresentation of Indigenous People in the Canadian Criminal Justice System: Causes and Responses</w:t>
      </w:r>
      <w:r w:rsidRPr="00772642">
        <w:rPr>
          <w:rFonts w:cs="Arial"/>
          <w:sz w:val="18"/>
          <w:szCs w:val="18"/>
        </w:rPr>
        <w:t>, January 20, 2023</w:t>
      </w:r>
      <w:r w:rsidR="00F61075" w:rsidRPr="00772642">
        <w:rPr>
          <w:rFonts w:cs="Arial"/>
          <w:sz w:val="18"/>
          <w:szCs w:val="18"/>
        </w:rPr>
        <w:t>;</w:t>
      </w:r>
      <w:r w:rsidR="0042156A" w:rsidRPr="00772642">
        <w:rPr>
          <w:rFonts w:cs="Arial"/>
          <w:sz w:val="18"/>
          <w:szCs w:val="18"/>
        </w:rPr>
        <w:t xml:space="preserve"> </w:t>
      </w:r>
      <w:r w:rsidR="00F61075" w:rsidRPr="00772642">
        <w:rPr>
          <w:rFonts w:cs="Arial"/>
          <w:sz w:val="18"/>
          <w:szCs w:val="18"/>
        </w:rPr>
        <w:t xml:space="preserve"> </w:t>
      </w:r>
      <w:r w:rsidR="0042156A" w:rsidRPr="00772642">
        <w:rPr>
          <w:rFonts w:cs="Arial"/>
          <w:sz w:val="18"/>
          <w:szCs w:val="18"/>
        </w:rPr>
        <w:t xml:space="preserve">A. Owusu-Bempah and A. Luscombe, “Race, cannabis and the Canadian war on drugs: An examination of cannabis arrest data by race in five cities,” </w:t>
      </w:r>
      <w:r w:rsidR="0042156A" w:rsidRPr="00772642">
        <w:rPr>
          <w:rFonts w:cs="Arial"/>
          <w:i/>
          <w:iCs/>
          <w:sz w:val="18"/>
          <w:szCs w:val="18"/>
        </w:rPr>
        <w:t>International Journal of Drug Policy</w:t>
      </w:r>
      <w:r w:rsidR="0042156A" w:rsidRPr="00772642">
        <w:rPr>
          <w:rFonts w:cs="Arial"/>
          <w:sz w:val="18"/>
          <w:szCs w:val="18"/>
        </w:rPr>
        <w:t xml:space="preserve"> (2020), 102937; </w:t>
      </w:r>
      <w:r w:rsidR="00F61075" w:rsidRPr="00772642">
        <w:rPr>
          <w:rFonts w:cs="Arial"/>
          <w:sz w:val="18"/>
          <w:szCs w:val="18"/>
        </w:rPr>
        <w:t xml:space="preserve">and </w:t>
      </w:r>
      <w:r w:rsidR="0042156A" w:rsidRPr="00772642">
        <w:rPr>
          <w:rFonts w:cs="Arial"/>
          <w:sz w:val="18"/>
          <w:szCs w:val="18"/>
        </w:rPr>
        <w:t xml:space="preserve">K. Samuels-Wortley, “Youthful Discretion: Police Selection Bias in Access to Pre-Charge Diversion Programs in Canada,” </w:t>
      </w:r>
      <w:r w:rsidR="0042156A" w:rsidRPr="00772642">
        <w:rPr>
          <w:rFonts w:cs="Arial"/>
          <w:i/>
          <w:iCs/>
          <w:sz w:val="18"/>
          <w:szCs w:val="18"/>
        </w:rPr>
        <w:t>Race and Justice</w:t>
      </w:r>
      <w:r w:rsidR="0042156A" w:rsidRPr="00772642">
        <w:rPr>
          <w:rFonts w:cs="Arial"/>
          <w:sz w:val="18"/>
          <w:szCs w:val="18"/>
        </w:rPr>
        <w:t xml:space="preserve"> 1-24 (2019)</w:t>
      </w:r>
    </w:p>
  </w:footnote>
  <w:footnote w:id="77">
    <w:p w14:paraId="741FCD74" w14:textId="10D1B7F7"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Statistics Canada, “Indigenous population continues to grow and is much younger than the non-Indigenous population, although the pace of growth has slowed,” </w:t>
      </w:r>
      <w:r w:rsidRPr="00772642">
        <w:rPr>
          <w:rFonts w:cs="Arial"/>
          <w:i/>
          <w:iCs/>
          <w:sz w:val="18"/>
          <w:szCs w:val="18"/>
        </w:rPr>
        <w:t>The Daily</w:t>
      </w:r>
      <w:r w:rsidRPr="00772642">
        <w:rPr>
          <w:rFonts w:cs="Arial"/>
          <w:sz w:val="18"/>
          <w:szCs w:val="18"/>
        </w:rPr>
        <w:t xml:space="preserve">, September 21, </w:t>
      </w:r>
      <w:proofErr w:type="gramStart"/>
      <w:r w:rsidRPr="00772642">
        <w:rPr>
          <w:rFonts w:cs="Arial"/>
          <w:sz w:val="18"/>
          <w:szCs w:val="18"/>
        </w:rPr>
        <w:t>2022</w:t>
      </w:r>
      <w:proofErr w:type="gramEnd"/>
      <w:r w:rsidR="00CE65C9" w:rsidRPr="00772642">
        <w:rPr>
          <w:rFonts w:cs="Arial"/>
          <w:sz w:val="18"/>
          <w:szCs w:val="18"/>
        </w:rPr>
        <w:t xml:space="preserve"> and Office of the Correctional Investigator, </w:t>
      </w:r>
      <w:r w:rsidR="00CE65C9" w:rsidRPr="00772642">
        <w:rPr>
          <w:rFonts w:cs="Arial"/>
          <w:i/>
          <w:iCs/>
          <w:sz w:val="18"/>
          <w:szCs w:val="18"/>
        </w:rPr>
        <w:t>Annual Report 2021-2022</w:t>
      </w:r>
      <w:r w:rsidR="00CE65C9" w:rsidRPr="00772642">
        <w:rPr>
          <w:rFonts w:cs="Arial"/>
          <w:sz w:val="18"/>
          <w:szCs w:val="18"/>
        </w:rPr>
        <w:t>, 2022</w:t>
      </w:r>
      <w:r w:rsidR="0094440B" w:rsidRPr="00772642">
        <w:rPr>
          <w:rFonts w:cs="Arial"/>
          <w:sz w:val="18"/>
          <w:szCs w:val="18"/>
        </w:rPr>
        <w:t xml:space="preserve"> at p.</w:t>
      </w:r>
      <w:r w:rsidR="00C67A56" w:rsidRPr="00772642">
        <w:rPr>
          <w:rFonts w:cs="Arial"/>
          <w:sz w:val="18"/>
          <w:szCs w:val="18"/>
        </w:rPr>
        <w:t xml:space="preserve"> </w:t>
      </w:r>
      <w:r w:rsidR="0094440B" w:rsidRPr="00772642">
        <w:rPr>
          <w:rFonts w:cs="Arial"/>
          <w:sz w:val="18"/>
          <w:szCs w:val="18"/>
        </w:rPr>
        <w:t>96</w:t>
      </w:r>
      <w:r w:rsidR="00CE65C9" w:rsidRPr="00772642">
        <w:rPr>
          <w:rFonts w:cs="Arial"/>
          <w:sz w:val="18"/>
          <w:szCs w:val="18"/>
        </w:rPr>
        <w:t>.</w:t>
      </w:r>
    </w:p>
  </w:footnote>
  <w:footnote w:id="78">
    <w:p w14:paraId="2278C4AA" w14:textId="3193AEC8"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Department of Justice Canada, </w:t>
      </w:r>
      <w:r w:rsidRPr="00772642">
        <w:rPr>
          <w:rFonts w:cs="Arial"/>
          <w:i/>
          <w:iCs/>
          <w:sz w:val="18"/>
          <w:szCs w:val="18"/>
        </w:rPr>
        <w:t>Overrepresentation of Black people in the Canadian criminal justice system</w:t>
      </w:r>
      <w:r w:rsidRPr="00772642">
        <w:rPr>
          <w:rFonts w:cs="Arial"/>
          <w:sz w:val="18"/>
          <w:szCs w:val="18"/>
        </w:rPr>
        <w:t>, December 2022</w:t>
      </w:r>
      <w:r w:rsidR="002F5D3B" w:rsidRPr="00772642">
        <w:rPr>
          <w:rFonts w:cs="Arial"/>
          <w:sz w:val="18"/>
          <w:szCs w:val="18"/>
        </w:rPr>
        <w:t>,</w:t>
      </w:r>
      <w:r w:rsidR="008A6064" w:rsidRPr="00772642">
        <w:rPr>
          <w:rFonts w:cs="Arial"/>
          <w:sz w:val="18"/>
          <w:szCs w:val="18"/>
        </w:rPr>
        <w:t xml:space="preserve"> p.</w:t>
      </w:r>
      <w:r w:rsidR="002F5D3B" w:rsidRPr="00772642">
        <w:rPr>
          <w:rFonts w:cs="Arial"/>
          <w:sz w:val="18"/>
          <w:szCs w:val="18"/>
        </w:rPr>
        <w:t xml:space="preserve"> </w:t>
      </w:r>
      <w:r w:rsidR="008A6064" w:rsidRPr="00772642">
        <w:rPr>
          <w:rFonts w:cs="Arial"/>
          <w:sz w:val="18"/>
          <w:szCs w:val="18"/>
        </w:rPr>
        <w:t>7</w:t>
      </w:r>
      <w:r w:rsidRPr="00772642">
        <w:rPr>
          <w:rFonts w:cs="Arial"/>
          <w:sz w:val="18"/>
          <w:szCs w:val="18"/>
        </w:rPr>
        <w:t>.</w:t>
      </w:r>
    </w:p>
  </w:footnote>
  <w:footnote w:id="79">
    <w:p w14:paraId="617D7C3A" w14:textId="3C0E4ACA" w:rsidR="00762A61" w:rsidRPr="00772642" w:rsidRDefault="0042156A" w:rsidP="00B82D5E">
      <w:pPr>
        <w:pStyle w:val="FootnoteText"/>
        <w:contextualSpacing/>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Pr="00772642">
        <w:rPr>
          <w:rFonts w:cs="Arial"/>
          <w:sz w:val="18"/>
          <w:szCs w:val="18"/>
          <w:lang w:val="en-US"/>
        </w:rPr>
        <w:t>Office of the Correctional Investigator</w:t>
      </w:r>
      <w:r w:rsidR="00762A61" w:rsidRPr="00772642">
        <w:rPr>
          <w:rFonts w:cs="Arial"/>
          <w:sz w:val="18"/>
          <w:szCs w:val="18"/>
          <w:lang w:val="en-US"/>
        </w:rPr>
        <w:t>,</w:t>
      </w:r>
      <w:r w:rsidRPr="00772642">
        <w:rPr>
          <w:rFonts w:cs="Arial"/>
          <w:sz w:val="18"/>
          <w:szCs w:val="18"/>
          <w:lang w:val="en-US"/>
        </w:rPr>
        <w:t xml:space="preserve"> </w:t>
      </w:r>
      <w:r w:rsidRPr="00772642">
        <w:rPr>
          <w:rFonts w:cs="Arial"/>
          <w:i/>
          <w:iCs/>
          <w:sz w:val="18"/>
          <w:szCs w:val="18"/>
          <w:lang w:val="en-US"/>
        </w:rPr>
        <w:t>Annual Report 2021-2022</w:t>
      </w:r>
      <w:r w:rsidRPr="00772642">
        <w:rPr>
          <w:rFonts w:cs="Arial"/>
          <w:sz w:val="18"/>
          <w:szCs w:val="18"/>
        </w:rPr>
        <w:t>, 2022</w:t>
      </w:r>
      <w:r w:rsidR="007250BB" w:rsidRPr="00772642">
        <w:rPr>
          <w:rFonts w:cs="Arial"/>
          <w:sz w:val="18"/>
          <w:szCs w:val="18"/>
        </w:rPr>
        <w:t xml:space="preserve"> and</w:t>
      </w:r>
      <w:r w:rsidR="00762A61" w:rsidRPr="00772642">
        <w:rPr>
          <w:rFonts w:cs="Arial"/>
          <w:sz w:val="18"/>
          <w:szCs w:val="18"/>
        </w:rPr>
        <w:t xml:space="preserve"> </w:t>
      </w:r>
      <w:r w:rsidR="00762A61" w:rsidRPr="00772642">
        <w:rPr>
          <w:rFonts w:cs="Arial"/>
          <w:sz w:val="18"/>
          <w:szCs w:val="18"/>
          <w:lang w:val="en-US"/>
        </w:rPr>
        <w:t xml:space="preserve">Canadian Centre for Policy Alternatives, </w:t>
      </w:r>
      <w:r w:rsidR="00762A61" w:rsidRPr="00772642">
        <w:rPr>
          <w:rFonts w:cs="Arial"/>
          <w:i/>
          <w:iCs/>
          <w:sz w:val="18"/>
          <w:szCs w:val="18"/>
        </w:rPr>
        <w:t>Decriminalizing Race</w:t>
      </w:r>
      <w:r w:rsidR="007250BB" w:rsidRPr="00772642">
        <w:rPr>
          <w:rFonts w:cs="Arial"/>
          <w:i/>
          <w:iCs/>
          <w:sz w:val="18"/>
          <w:szCs w:val="18"/>
        </w:rPr>
        <w:t>:</w:t>
      </w:r>
      <w:r w:rsidR="00762A61" w:rsidRPr="00772642">
        <w:rPr>
          <w:rFonts w:cs="Arial"/>
          <w:i/>
          <w:iCs/>
          <w:sz w:val="18"/>
          <w:szCs w:val="18"/>
        </w:rPr>
        <w:t xml:space="preserve"> The case for investing in community and social support for imprisoned racialized women in Canada</w:t>
      </w:r>
      <w:r w:rsidR="00762A61" w:rsidRPr="00772642">
        <w:rPr>
          <w:rFonts w:cs="Arial"/>
          <w:sz w:val="18"/>
          <w:szCs w:val="18"/>
        </w:rPr>
        <w:t>, September 2020, p.</w:t>
      </w:r>
      <w:r w:rsidR="007250BB" w:rsidRPr="00772642">
        <w:rPr>
          <w:rFonts w:cs="Arial"/>
          <w:sz w:val="18"/>
          <w:szCs w:val="18"/>
        </w:rPr>
        <w:t xml:space="preserve"> </w:t>
      </w:r>
      <w:r w:rsidR="00762A61" w:rsidRPr="00772642">
        <w:rPr>
          <w:rFonts w:cs="Arial"/>
          <w:sz w:val="18"/>
          <w:szCs w:val="18"/>
        </w:rPr>
        <w:t>13.</w:t>
      </w:r>
    </w:p>
  </w:footnote>
  <w:footnote w:id="80">
    <w:p w14:paraId="7EFE75FF" w14:textId="30255567" w:rsidR="006F5B7C" w:rsidRPr="00772642" w:rsidRDefault="006F5B7C" w:rsidP="00B82D5E">
      <w:pPr>
        <w:pStyle w:val="FootnoteText"/>
        <w:rPr>
          <w:rFonts w:cs="Arial"/>
          <w:sz w:val="18"/>
          <w:szCs w:val="18"/>
        </w:rPr>
      </w:pPr>
      <w:r w:rsidRPr="00772642">
        <w:rPr>
          <w:rStyle w:val="FootnoteReference"/>
          <w:rFonts w:eastAsia="Hiragino Kaku Gothic Pro W3" w:cs="Arial"/>
          <w:sz w:val="18"/>
          <w:szCs w:val="18"/>
        </w:rPr>
        <w:footnoteRef/>
      </w:r>
      <w:r w:rsidRPr="00772642">
        <w:rPr>
          <w:rFonts w:cs="Arial"/>
          <w:sz w:val="18"/>
          <w:szCs w:val="18"/>
        </w:rPr>
        <w:t xml:space="preserve"> </w:t>
      </w:r>
      <w:r w:rsidR="005D390E" w:rsidRPr="00772642">
        <w:rPr>
          <w:rFonts w:cs="Arial"/>
          <w:sz w:val="18"/>
          <w:szCs w:val="18"/>
        </w:rPr>
        <w:t xml:space="preserve">CEDAW </w:t>
      </w:r>
      <w:r w:rsidR="005D390E" w:rsidRPr="00772642">
        <w:rPr>
          <w:rFonts w:eastAsia="Calibri" w:cs="Arial"/>
          <w:sz w:val="18"/>
          <w:szCs w:val="18"/>
        </w:rPr>
        <w:t>Committee</w:t>
      </w:r>
      <w:r w:rsidR="005D390E" w:rsidRPr="00772642">
        <w:rPr>
          <w:rFonts w:cs="Arial"/>
          <w:sz w:val="18"/>
          <w:szCs w:val="18"/>
        </w:rPr>
        <w:t xml:space="preserve">, </w:t>
      </w:r>
      <w:r w:rsidR="005D390E" w:rsidRPr="00772642">
        <w:rPr>
          <w:rFonts w:eastAsia="Calibri" w:cs="Arial"/>
          <w:i/>
          <w:sz w:val="18"/>
          <w:szCs w:val="18"/>
        </w:rPr>
        <w:t xml:space="preserve">Concluding observations on the combined eighth and ninth periodic reports of Canada, </w:t>
      </w:r>
      <w:r w:rsidR="005D390E" w:rsidRPr="00772642">
        <w:rPr>
          <w:rFonts w:eastAsia="Calibri" w:cs="Arial"/>
          <w:iCs/>
          <w:sz w:val="18"/>
          <w:szCs w:val="18"/>
        </w:rPr>
        <w:t>supra</w:t>
      </w:r>
      <w:r w:rsidRPr="00772642">
        <w:rPr>
          <w:rFonts w:cs="Arial"/>
          <w:sz w:val="18"/>
          <w:szCs w:val="18"/>
        </w:rPr>
        <w:t xml:space="preserve">, </w:t>
      </w:r>
      <w:r w:rsidR="007250BB" w:rsidRPr="00772642">
        <w:rPr>
          <w:rFonts w:cs="Arial"/>
          <w:sz w:val="18"/>
          <w:szCs w:val="18"/>
        </w:rPr>
        <w:t>supra at</w:t>
      </w:r>
      <w:r w:rsidRPr="00772642">
        <w:rPr>
          <w:rFonts w:cs="Arial"/>
          <w:sz w:val="18"/>
          <w:szCs w:val="18"/>
        </w:rPr>
        <w:t xml:space="preserve"> para. 45. </w:t>
      </w:r>
    </w:p>
  </w:footnote>
  <w:footnote w:id="81">
    <w:p w14:paraId="4F5DDFC3" w14:textId="77777777" w:rsidR="006F5B7C" w:rsidRPr="00772642" w:rsidRDefault="006F5B7C" w:rsidP="00B82D5E">
      <w:pPr>
        <w:pStyle w:val="FootnoteText"/>
        <w:rPr>
          <w:rFonts w:cs="Arial"/>
          <w:i/>
          <w:iCs/>
          <w:sz w:val="18"/>
          <w:szCs w:val="18"/>
        </w:rPr>
      </w:pPr>
      <w:r w:rsidRPr="00772642">
        <w:rPr>
          <w:rStyle w:val="FootnoteReference"/>
          <w:rFonts w:cs="Arial"/>
          <w:sz w:val="18"/>
          <w:szCs w:val="18"/>
        </w:rPr>
        <w:footnoteRef/>
      </w:r>
      <w:r w:rsidRPr="00772642">
        <w:rPr>
          <w:rFonts w:cs="Arial"/>
          <w:sz w:val="18"/>
          <w:szCs w:val="18"/>
        </w:rPr>
        <w:t xml:space="preserve"> Committee on the Rights of Persons with Disabilities, </w:t>
      </w:r>
      <w:r w:rsidRPr="00772642">
        <w:rPr>
          <w:rFonts w:cs="Arial"/>
          <w:i/>
          <w:iCs/>
          <w:sz w:val="18"/>
          <w:szCs w:val="18"/>
        </w:rPr>
        <w:t>Concluding observations on the combined second and third</w:t>
      </w:r>
    </w:p>
    <w:p w14:paraId="2CB194F0" w14:textId="47B7D7B2" w:rsidR="006F5B7C" w:rsidRPr="00772642" w:rsidRDefault="006F5B7C" w:rsidP="00B82D5E">
      <w:pPr>
        <w:pStyle w:val="FootnoteText"/>
        <w:rPr>
          <w:rFonts w:cs="Arial"/>
          <w:sz w:val="18"/>
          <w:szCs w:val="18"/>
        </w:rPr>
      </w:pPr>
      <w:r w:rsidRPr="00772642">
        <w:rPr>
          <w:rFonts w:cs="Arial"/>
          <w:i/>
          <w:iCs/>
          <w:sz w:val="18"/>
          <w:szCs w:val="18"/>
        </w:rPr>
        <w:t>periodic reports of Canada</w:t>
      </w:r>
      <w:r w:rsidRPr="00772642">
        <w:rPr>
          <w:rFonts w:cs="Arial"/>
          <w:sz w:val="18"/>
          <w:szCs w:val="18"/>
        </w:rPr>
        <w:t xml:space="preserve">, </w:t>
      </w:r>
      <w:r w:rsidR="001665B5" w:rsidRPr="00772642">
        <w:rPr>
          <w:rFonts w:cs="Arial"/>
          <w:sz w:val="18"/>
          <w:szCs w:val="18"/>
        </w:rPr>
        <w:t>supra at</w:t>
      </w:r>
      <w:r w:rsidRPr="00772642">
        <w:rPr>
          <w:rFonts w:cs="Arial"/>
          <w:sz w:val="18"/>
          <w:szCs w:val="18"/>
        </w:rPr>
        <w:t xml:space="preserve"> para. 29(c).</w:t>
      </w:r>
    </w:p>
  </w:footnote>
  <w:footnote w:id="82">
    <w:p w14:paraId="17280918" w14:textId="5357144D"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00B93398" w:rsidRPr="00772642">
        <w:rPr>
          <w:rFonts w:cs="Arial"/>
          <w:sz w:val="18"/>
          <w:szCs w:val="18"/>
        </w:rPr>
        <w:t xml:space="preserve">See </w:t>
      </w:r>
      <w:r w:rsidR="009856DC" w:rsidRPr="00772642">
        <w:rPr>
          <w:rFonts w:cs="Arial"/>
          <w:sz w:val="18"/>
          <w:szCs w:val="18"/>
        </w:rPr>
        <w:t xml:space="preserve">HIV Legal Network, </w:t>
      </w:r>
      <w:r w:rsidR="009856DC" w:rsidRPr="00772642">
        <w:rPr>
          <w:rFonts w:cs="Arial"/>
          <w:i/>
          <w:iCs/>
          <w:sz w:val="18"/>
          <w:szCs w:val="18"/>
        </w:rPr>
        <w:t xml:space="preserve">It’s Not So Simple: </w:t>
      </w:r>
      <w:r w:rsidR="0035493E" w:rsidRPr="00772642">
        <w:rPr>
          <w:rFonts w:cs="Arial"/>
          <w:i/>
          <w:iCs/>
          <w:sz w:val="18"/>
          <w:szCs w:val="18"/>
        </w:rPr>
        <w:t>The impact of simple drug possession and trafficking offences on health equity</w:t>
      </w:r>
      <w:r w:rsidR="0035493E" w:rsidRPr="00772642">
        <w:rPr>
          <w:rFonts w:cs="Arial"/>
          <w:sz w:val="18"/>
          <w:szCs w:val="18"/>
        </w:rPr>
        <w:t>, September 25, 2025;</w:t>
      </w:r>
      <w:r w:rsidR="0035493E" w:rsidRPr="00772642">
        <w:rPr>
          <w:rFonts w:cs="Arial"/>
          <w:b/>
          <w:bCs/>
          <w:sz w:val="18"/>
          <w:szCs w:val="18"/>
        </w:rPr>
        <w:t xml:space="preserve"> </w:t>
      </w:r>
      <w:r w:rsidRPr="00772642">
        <w:rPr>
          <w:rFonts w:cs="Arial"/>
          <w:sz w:val="18"/>
          <w:szCs w:val="18"/>
        </w:rPr>
        <w:t xml:space="preserve">E. Wood et al., “The war on drugs: a devastating public-policy disaster,” </w:t>
      </w:r>
      <w:r w:rsidRPr="00772642">
        <w:rPr>
          <w:rFonts w:cs="Arial"/>
          <w:i/>
          <w:iCs/>
          <w:sz w:val="18"/>
          <w:szCs w:val="18"/>
        </w:rPr>
        <w:t>The Lancet</w:t>
      </w:r>
      <w:r w:rsidRPr="00772642">
        <w:rPr>
          <w:rFonts w:cs="Arial"/>
          <w:sz w:val="18"/>
          <w:szCs w:val="18"/>
        </w:rPr>
        <w:t xml:space="preserve"> 373:9668 (2009) pp. 989-990; </w:t>
      </w:r>
      <w:r w:rsidR="00F8130F" w:rsidRPr="00772642">
        <w:rPr>
          <w:rFonts w:cs="Arial"/>
          <w:sz w:val="18"/>
          <w:szCs w:val="18"/>
        </w:rPr>
        <w:t xml:space="preserve">and </w:t>
      </w:r>
      <w:r w:rsidRPr="00772642">
        <w:rPr>
          <w:rFonts w:cs="Arial"/>
          <w:sz w:val="18"/>
          <w:szCs w:val="18"/>
        </w:rPr>
        <w:t>J. Csete et al., "Public health and international drug policy." </w:t>
      </w:r>
      <w:r w:rsidRPr="00772642">
        <w:rPr>
          <w:rFonts w:cs="Arial"/>
          <w:i/>
          <w:iCs/>
          <w:sz w:val="18"/>
          <w:szCs w:val="18"/>
        </w:rPr>
        <w:t>The Lancet</w:t>
      </w:r>
      <w:r w:rsidRPr="00772642">
        <w:rPr>
          <w:rFonts w:cs="Arial"/>
          <w:sz w:val="18"/>
          <w:szCs w:val="18"/>
        </w:rPr>
        <w:t> 387:10026 (2016) pp. 1427-1480.</w:t>
      </w:r>
    </w:p>
  </w:footnote>
  <w:footnote w:id="83">
    <w:p w14:paraId="53AF8A97" w14:textId="54E5A772" w:rsidR="00FB4091" w:rsidRPr="00772642" w:rsidRDefault="00FB4091" w:rsidP="00B82D5E">
      <w:pPr>
        <w:pStyle w:val="FootnoteText"/>
        <w:rPr>
          <w:rFonts w:asciiTheme="minorHAnsi" w:hAnsiTheme="minorHAnsi" w:cstheme="minorHAnsi"/>
          <w:lang w:val="en-US"/>
        </w:rPr>
      </w:pPr>
      <w:r w:rsidRPr="00772642">
        <w:rPr>
          <w:rStyle w:val="FootnoteReference"/>
          <w:sz w:val="18"/>
          <w:szCs w:val="18"/>
        </w:rPr>
        <w:footnoteRef/>
      </w:r>
      <w:r w:rsidRPr="00772642">
        <w:rPr>
          <w:sz w:val="18"/>
          <w:szCs w:val="18"/>
        </w:rPr>
        <w:t xml:space="preserve"> </w:t>
      </w:r>
      <w:r w:rsidRPr="00772642">
        <w:rPr>
          <w:sz w:val="18"/>
          <w:szCs w:val="18"/>
          <w:lang w:val="en-US"/>
        </w:rPr>
        <w:t xml:space="preserve">B. Ray et al., “Spatiotemporal Analysis Exploring the Effect of Law Enforcement Drug Market Disruptions on Overdose, Indianapolis, Indiana, 2020–2021,” </w:t>
      </w:r>
      <w:r w:rsidRPr="00772642">
        <w:rPr>
          <w:i/>
          <w:iCs/>
          <w:sz w:val="18"/>
          <w:szCs w:val="18"/>
          <w:lang w:val="en-US"/>
        </w:rPr>
        <w:t xml:space="preserve">American Journal of Public Health </w:t>
      </w:r>
      <w:r w:rsidRPr="00772642">
        <w:rPr>
          <w:sz w:val="18"/>
          <w:szCs w:val="18"/>
          <w:lang w:val="en-US"/>
        </w:rPr>
        <w:t xml:space="preserve">113 (2023): 750–758. </w:t>
      </w:r>
    </w:p>
  </w:footnote>
  <w:footnote w:id="84">
    <w:p w14:paraId="67E3EEDD" w14:textId="7486FC9D" w:rsidR="00FA62EB" w:rsidRPr="00772642" w:rsidRDefault="00FA62EB" w:rsidP="00B82D5E">
      <w:pPr>
        <w:pStyle w:val="Default"/>
        <w:rPr>
          <w:rFonts w:cs="Arial"/>
          <w:color w:val="auto"/>
          <w:sz w:val="18"/>
          <w:szCs w:val="18"/>
          <w:lang w:val="en-US"/>
        </w:rPr>
      </w:pPr>
      <w:r w:rsidRPr="00772642">
        <w:rPr>
          <w:rStyle w:val="FootnoteReference"/>
          <w:rFonts w:ascii="Arial" w:hAnsi="Arial" w:cs="Arial"/>
          <w:color w:val="auto"/>
          <w:sz w:val="18"/>
          <w:szCs w:val="18"/>
        </w:rPr>
        <w:footnoteRef/>
      </w:r>
      <w:r w:rsidRPr="00772642">
        <w:rPr>
          <w:rFonts w:ascii="Arial" w:hAnsi="Arial" w:cs="Arial"/>
          <w:color w:val="auto"/>
          <w:sz w:val="18"/>
          <w:szCs w:val="18"/>
          <w:lang w:val="en-US"/>
        </w:rPr>
        <w:t xml:space="preserve"> </w:t>
      </w:r>
      <w:r w:rsidR="00F8130F" w:rsidRPr="00772642">
        <w:rPr>
          <w:rFonts w:ascii="Arial" w:hAnsi="Arial" w:cs="Arial"/>
          <w:color w:val="auto"/>
          <w:sz w:val="18"/>
          <w:szCs w:val="18"/>
          <w:lang w:val="en-US"/>
        </w:rPr>
        <w:t xml:space="preserve">See </w:t>
      </w:r>
      <w:r w:rsidRPr="00772642">
        <w:rPr>
          <w:rFonts w:ascii="Arial" w:hAnsi="Arial" w:cs="Arial"/>
          <w:color w:val="auto"/>
          <w:sz w:val="18"/>
          <w:szCs w:val="18"/>
          <w:lang w:val="en-US"/>
        </w:rPr>
        <w:t xml:space="preserve">L. </w:t>
      </w:r>
      <w:proofErr w:type="spellStart"/>
      <w:r w:rsidRPr="00772642">
        <w:rPr>
          <w:rFonts w:ascii="Arial" w:hAnsi="Arial" w:cs="Arial"/>
          <w:color w:val="auto"/>
          <w:sz w:val="18"/>
          <w:szCs w:val="18"/>
          <w:lang w:val="en-US"/>
        </w:rPr>
        <w:t>Beletsky</w:t>
      </w:r>
      <w:proofErr w:type="spellEnd"/>
      <w:r w:rsidRPr="00772642">
        <w:rPr>
          <w:rFonts w:ascii="Arial" w:hAnsi="Arial" w:cs="Arial"/>
          <w:color w:val="auto"/>
          <w:sz w:val="18"/>
          <w:szCs w:val="18"/>
          <w:lang w:val="en-US"/>
        </w:rPr>
        <w:t xml:space="preserve"> and C. S. Davis, “Today’s fentanyl crisis: Prohibition’s Iron Law, revisited,” </w:t>
      </w:r>
      <w:r w:rsidRPr="00772642">
        <w:rPr>
          <w:rFonts w:ascii="Arial" w:hAnsi="Arial" w:cs="Arial"/>
          <w:i/>
          <w:iCs/>
          <w:color w:val="auto"/>
          <w:sz w:val="18"/>
          <w:szCs w:val="18"/>
          <w:lang w:val="en-US"/>
        </w:rPr>
        <w:t xml:space="preserve">International Journal of Drug Policy </w:t>
      </w:r>
      <w:r w:rsidRPr="00772642">
        <w:rPr>
          <w:rFonts w:ascii="Arial" w:hAnsi="Arial" w:cs="Arial"/>
          <w:color w:val="auto"/>
          <w:sz w:val="18"/>
          <w:szCs w:val="18"/>
          <w:lang w:val="en-US"/>
        </w:rPr>
        <w:t>46 (2017): 156–159</w:t>
      </w:r>
      <w:r w:rsidR="00A949CC" w:rsidRPr="00772642">
        <w:rPr>
          <w:rFonts w:ascii="Arial" w:hAnsi="Arial" w:cs="Arial"/>
          <w:color w:val="auto"/>
          <w:sz w:val="18"/>
          <w:szCs w:val="18"/>
          <w:lang w:val="en-US"/>
        </w:rPr>
        <w:t xml:space="preserve">, </w:t>
      </w:r>
      <w:r w:rsidR="00F8130F" w:rsidRPr="00772642">
        <w:rPr>
          <w:rFonts w:ascii="Arial" w:hAnsi="Arial" w:cs="Arial"/>
          <w:color w:val="auto"/>
          <w:sz w:val="18"/>
          <w:szCs w:val="18"/>
          <w:lang w:val="en-US"/>
        </w:rPr>
        <w:t>and</w:t>
      </w:r>
      <w:r w:rsidRPr="00772642">
        <w:rPr>
          <w:rFonts w:ascii="Arial" w:hAnsi="Arial" w:cs="Arial"/>
          <w:color w:val="auto"/>
          <w:sz w:val="18"/>
          <w:szCs w:val="18"/>
          <w:lang w:val="en-US"/>
        </w:rPr>
        <w:t xml:space="preserve"> </w:t>
      </w:r>
      <w:r w:rsidR="00F8130F" w:rsidRPr="00772642">
        <w:rPr>
          <w:rFonts w:ascii="Arial" w:hAnsi="Arial" w:cs="Arial"/>
          <w:color w:val="auto"/>
          <w:sz w:val="18"/>
          <w:szCs w:val="18"/>
          <w:lang w:val="en-US"/>
        </w:rPr>
        <w:t xml:space="preserve">HIV Legal Network, </w:t>
      </w:r>
      <w:r w:rsidR="00F8130F" w:rsidRPr="00772642">
        <w:rPr>
          <w:rFonts w:ascii="Arial" w:hAnsi="Arial" w:cs="Arial"/>
          <w:i/>
          <w:iCs/>
          <w:color w:val="auto"/>
          <w:sz w:val="18"/>
          <w:szCs w:val="18"/>
          <w:lang w:val="en-US"/>
        </w:rPr>
        <w:t>It’s Not So Simple</w:t>
      </w:r>
      <w:r w:rsidR="00F8130F" w:rsidRPr="00772642">
        <w:rPr>
          <w:rFonts w:ascii="Arial" w:hAnsi="Arial" w:cs="Arial"/>
          <w:color w:val="auto"/>
          <w:sz w:val="18"/>
          <w:szCs w:val="18"/>
          <w:lang w:val="en-US"/>
        </w:rPr>
        <w:t>, supra.</w:t>
      </w:r>
    </w:p>
  </w:footnote>
  <w:footnote w:id="85">
    <w:p w14:paraId="4F33BEA5" w14:textId="72DAA1F3"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005B13CA" w:rsidRPr="00772642">
        <w:rPr>
          <w:rFonts w:cs="Arial"/>
          <w:sz w:val="18"/>
          <w:szCs w:val="18"/>
        </w:rPr>
        <w:t xml:space="preserve">See </w:t>
      </w:r>
      <w:r w:rsidRPr="00772642">
        <w:rPr>
          <w:rFonts w:cs="Arial"/>
          <w:sz w:val="18"/>
          <w:szCs w:val="18"/>
        </w:rPr>
        <w:t xml:space="preserve">Tracking (In)Justice, </w:t>
      </w:r>
      <w:r w:rsidRPr="00772642">
        <w:rPr>
          <w:rFonts w:cs="Arial"/>
          <w:i/>
          <w:iCs/>
          <w:sz w:val="18"/>
          <w:szCs w:val="18"/>
        </w:rPr>
        <w:t>Ontario Deaths in Custody on the Rise</w:t>
      </w:r>
      <w:r w:rsidRPr="00772642">
        <w:rPr>
          <w:rFonts w:cs="Arial"/>
          <w:sz w:val="18"/>
          <w:szCs w:val="18"/>
        </w:rPr>
        <w:t>, February 2023</w:t>
      </w:r>
      <w:r w:rsidR="005B13CA" w:rsidRPr="00772642">
        <w:rPr>
          <w:rFonts w:cs="Arial"/>
          <w:sz w:val="18"/>
          <w:szCs w:val="18"/>
        </w:rPr>
        <w:t xml:space="preserve"> and</w:t>
      </w:r>
      <w:r w:rsidRPr="00772642">
        <w:rPr>
          <w:rFonts w:cs="Arial"/>
          <w:sz w:val="18"/>
          <w:szCs w:val="18"/>
        </w:rPr>
        <w:t xml:space="preserve"> Correctional Service Canada, </w:t>
      </w:r>
      <w:r w:rsidRPr="00772642">
        <w:rPr>
          <w:rFonts w:cs="Arial"/>
          <w:i/>
          <w:iCs/>
          <w:sz w:val="18"/>
          <w:szCs w:val="18"/>
        </w:rPr>
        <w:t>Overdose Incidents in Federal Custody, 2018/2019</w:t>
      </w:r>
      <w:r w:rsidRPr="00772642">
        <w:rPr>
          <w:rFonts w:cs="Arial"/>
          <w:sz w:val="18"/>
          <w:szCs w:val="18"/>
        </w:rPr>
        <w:t xml:space="preserve">, December 2020. </w:t>
      </w:r>
    </w:p>
  </w:footnote>
  <w:footnote w:id="86">
    <w:p w14:paraId="64D4212F" w14:textId="70B90FC5"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Pr="00772642">
        <w:rPr>
          <w:rFonts w:cs="Arial"/>
          <w:i/>
          <w:iCs/>
          <w:sz w:val="18"/>
          <w:szCs w:val="18"/>
        </w:rPr>
        <w:t xml:space="preserve">Government of Canada’s sexually transmitted and blood-borne infections (STBBI) </w:t>
      </w:r>
      <w:r w:rsidR="005B13CA" w:rsidRPr="00772642">
        <w:rPr>
          <w:rFonts w:cs="Arial"/>
          <w:i/>
          <w:iCs/>
          <w:sz w:val="18"/>
          <w:szCs w:val="18"/>
        </w:rPr>
        <w:t>A</w:t>
      </w:r>
      <w:r w:rsidRPr="00772642">
        <w:rPr>
          <w:rFonts w:cs="Arial"/>
          <w:i/>
          <w:iCs/>
          <w:sz w:val="18"/>
          <w:szCs w:val="18"/>
        </w:rPr>
        <w:t xml:space="preserve">ction </w:t>
      </w:r>
      <w:r w:rsidR="005B13CA" w:rsidRPr="00772642">
        <w:rPr>
          <w:rFonts w:cs="Arial"/>
          <w:i/>
          <w:iCs/>
          <w:sz w:val="18"/>
          <w:szCs w:val="18"/>
        </w:rPr>
        <w:t>P</w:t>
      </w:r>
      <w:r w:rsidRPr="00772642">
        <w:rPr>
          <w:rFonts w:cs="Arial"/>
          <w:i/>
          <w:iCs/>
          <w:sz w:val="18"/>
          <w:szCs w:val="18"/>
        </w:rPr>
        <w:t>lan 2024-2030</w:t>
      </w:r>
      <w:r w:rsidRPr="00772642">
        <w:rPr>
          <w:rFonts w:cs="Arial"/>
          <w:sz w:val="18"/>
          <w:szCs w:val="18"/>
        </w:rPr>
        <w:t>,</w:t>
      </w:r>
      <w:r w:rsidRPr="00772642">
        <w:rPr>
          <w:rFonts w:cs="Arial"/>
          <w:i/>
          <w:iCs/>
          <w:sz w:val="18"/>
          <w:szCs w:val="18"/>
        </w:rPr>
        <w:t xml:space="preserve"> </w:t>
      </w:r>
      <w:r w:rsidR="005B13CA" w:rsidRPr="00772642">
        <w:rPr>
          <w:rFonts w:cs="Arial"/>
          <w:sz w:val="18"/>
          <w:szCs w:val="18"/>
        </w:rPr>
        <w:t>supra and</w:t>
      </w:r>
      <w:r w:rsidR="005E3833" w:rsidRPr="00772642">
        <w:rPr>
          <w:rFonts w:cs="Arial"/>
          <w:sz w:val="18"/>
          <w:szCs w:val="18"/>
        </w:rPr>
        <w:t xml:space="preserve"> </w:t>
      </w:r>
      <w:r w:rsidRPr="00772642">
        <w:rPr>
          <w:rFonts w:cs="Arial"/>
          <w:i/>
          <w:iCs/>
          <w:sz w:val="18"/>
          <w:szCs w:val="18"/>
        </w:rPr>
        <w:t xml:space="preserve">Canadian Drugs and Substances Strategy, </w:t>
      </w:r>
      <w:r w:rsidR="005B13CA" w:rsidRPr="00772642">
        <w:rPr>
          <w:rFonts w:cs="Arial"/>
          <w:sz w:val="18"/>
          <w:szCs w:val="18"/>
        </w:rPr>
        <w:t>supra</w:t>
      </w:r>
      <w:r w:rsidRPr="00772642">
        <w:rPr>
          <w:rFonts w:cs="Arial"/>
          <w:sz w:val="18"/>
          <w:szCs w:val="18"/>
        </w:rPr>
        <w:t>.</w:t>
      </w:r>
    </w:p>
  </w:footnote>
  <w:footnote w:id="87">
    <w:p w14:paraId="70031A72" w14:textId="155FA5F7" w:rsidR="006F5B7C" w:rsidRPr="00772642" w:rsidRDefault="006F5B7C" w:rsidP="00B82D5E">
      <w:pPr>
        <w:pStyle w:val="FootnoteText"/>
        <w:numPr>
          <w:ilvl w:val="1"/>
          <w:numId w:val="1"/>
        </w:numPr>
        <w:rPr>
          <w:rFonts w:cs="Arial"/>
          <w:b/>
          <w:bCs/>
          <w:sz w:val="18"/>
          <w:szCs w:val="18"/>
          <w:lang w:val="en-US"/>
        </w:rPr>
      </w:pPr>
      <w:r w:rsidRPr="00772642">
        <w:rPr>
          <w:rStyle w:val="FootnoteReference"/>
          <w:rFonts w:cs="Arial"/>
          <w:sz w:val="18"/>
          <w:szCs w:val="18"/>
        </w:rPr>
        <w:footnoteRef/>
      </w:r>
      <w:r w:rsidRPr="00772642">
        <w:rPr>
          <w:rFonts w:cs="Arial"/>
          <w:sz w:val="18"/>
          <w:szCs w:val="18"/>
        </w:rPr>
        <w:t xml:space="preserve"> </w:t>
      </w:r>
      <w:r w:rsidR="002E3EDB" w:rsidRPr="00772642">
        <w:rPr>
          <w:rFonts w:cs="Arial"/>
          <w:i/>
          <w:iCs/>
          <w:sz w:val="18"/>
          <w:szCs w:val="18"/>
          <w:lang w:val="en-US"/>
        </w:rPr>
        <w:t>Good Samaritan Drug Overdose Act</w:t>
      </w:r>
      <w:r w:rsidR="002E3EDB" w:rsidRPr="00772642">
        <w:rPr>
          <w:rFonts w:cs="Arial"/>
          <w:sz w:val="18"/>
          <w:szCs w:val="18"/>
          <w:lang w:val="en-US"/>
        </w:rPr>
        <w:t>, S.C. 2017, c. 4, 2017.</w:t>
      </w:r>
    </w:p>
  </w:footnote>
  <w:footnote w:id="88">
    <w:p w14:paraId="788B20BD" w14:textId="70CF791E" w:rsidR="006F5B7C" w:rsidRPr="00772642" w:rsidRDefault="006F5B7C" w:rsidP="00B82D5E">
      <w:pPr>
        <w:pStyle w:val="FootnoteText"/>
        <w:numPr>
          <w:ilvl w:val="1"/>
          <w:numId w:val="1"/>
        </w:numPr>
        <w:rPr>
          <w:rFonts w:cs="Arial"/>
          <w:b/>
          <w:bCs/>
          <w:sz w:val="18"/>
          <w:szCs w:val="18"/>
          <w:lang w:val="en-US"/>
        </w:rPr>
      </w:pPr>
      <w:r w:rsidRPr="00772642">
        <w:rPr>
          <w:rStyle w:val="FootnoteReference"/>
          <w:rFonts w:cs="Arial"/>
          <w:sz w:val="18"/>
          <w:szCs w:val="18"/>
        </w:rPr>
        <w:footnoteRef/>
      </w:r>
      <w:r w:rsidRPr="00772642">
        <w:rPr>
          <w:rFonts w:cs="Arial"/>
          <w:sz w:val="18"/>
          <w:szCs w:val="18"/>
          <w:lang w:val="en-US"/>
        </w:rPr>
        <w:t xml:space="preserve"> </w:t>
      </w:r>
      <w:r w:rsidR="004E5E79" w:rsidRPr="00772642">
        <w:rPr>
          <w:rFonts w:cs="Arial"/>
          <w:i/>
          <w:iCs/>
          <w:sz w:val="18"/>
          <w:szCs w:val="18"/>
          <w:lang w:val="en-US"/>
        </w:rPr>
        <w:t>An Act to amend the Criminal Code and the Controlled Drugs and Substances Act</w:t>
      </w:r>
      <w:r w:rsidR="004E5E79" w:rsidRPr="00772642">
        <w:rPr>
          <w:rFonts w:cs="Arial"/>
          <w:sz w:val="18"/>
          <w:szCs w:val="18"/>
          <w:lang w:val="en-US"/>
        </w:rPr>
        <w:t>, S.C. 2022, c. 15, 2022.</w:t>
      </w:r>
    </w:p>
  </w:footnote>
  <w:footnote w:id="89">
    <w:p w14:paraId="4701C8E0" w14:textId="32F16CBC"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BC Center for Disease Control, </w:t>
      </w:r>
      <w:r w:rsidRPr="00772642">
        <w:rPr>
          <w:rFonts w:cs="Arial"/>
          <w:i/>
          <w:iCs/>
          <w:sz w:val="18"/>
          <w:szCs w:val="18"/>
        </w:rPr>
        <w:t>Decriminalization in B.C.</w:t>
      </w:r>
      <w:r w:rsidR="00403BA6" w:rsidRPr="00772642">
        <w:rPr>
          <w:rFonts w:cs="Arial"/>
          <w:sz w:val="18"/>
          <w:szCs w:val="18"/>
        </w:rPr>
        <w:t xml:space="preserve"> at </w:t>
      </w:r>
      <w:hyperlink r:id="rId7" w:history="1">
        <w:r w:rsidR="00772642" w:rsidRPr="00772642">
          <w:rPr>
            <w:rStyle w:val="Hyperlink"/>
            <w:rFonts w:cs="Arial"/>
            <w:color w:val="auto"/>
            <w:sz w:val="18"/>
            <w:szCs w:val="18"/>
          </w:rPr>
          <w:t>https://www.bccdc.ca/health-info/prevention-public-health/decriminalization-in-bc</w:t>
        </w:r>
      </w:hyperlink>
      <w:r w:rsidR="002207E5" w:rsidRPr="00772642">
        <w:rPr>
          <w:rFonts w:cs="Arial"/>
          <w:sz w:val="18"/>
          <w:szCs w:val="18"/>
        </w:rPr>
        <w:t xml:space="preserve">. </w:t>
      </w:r>
    </w:p>
  </w:footnote>
  <w:footnote w:id="90">
    <w:p w14:paraId="35540299" w14:textId="35877A45"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002207E5" w:rsidRPr="00772642">
        <w:rPr>
          <w:rFonts w:cs="Arial"/>
          <w:sz w:val="18"/>
          <w:szCs w:val="18"/>
        </w:rPr>
        <w:t>Ibid.</w:t>
      </w:r>
    </w:p>
  </w:footnote>
  <w:footnote w:id="91">
    <w:p w14:paraId="5928089F" w14:textId="32E8F248"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British Colombia Government News, </w:t>
      </w:r>
      <w:r w:rsidRPr="00772642">
        <w:rPr>
          <w:rFonts w:cs="Arial"/>
          <w:i/>
          <w:iCs/>
          <w:sz w:val="18"/>
          <w:szCs w:val="18"/>
        </w:rPr>
        <w:t>Minister’s statement on status of the decriminalization pilot program</w:t>
      </w:r>
      <w:r w:rsidRPr="00772642">
        <w:rPr>
          <w:rFonts w:cs="Arial"/>
          <w:sz w:val="18"/>
          <w:szCs w:val="18"/>
        </w:rPr>
        <w:t>, January 2026.</w:t>
      </w:r>
    </w:p>
  </w:footnote>
  <w:footnote w:id="92">
    <w:p w14:paraId="4802BD27" w14:textId="0D40EB60" w:rsidR="00427C42" w:rsidRPr="00772642" w:rsidRDefault="00427C42" w:rsidP="00B82D5E">
      <w:pPr>
        <w:pStyle w:val="FootnoteText"/>
        <w:rPr>
          <w:sz w:val="18"/>
          <w:szCs w:val="18"/>
        </w:rPr>
      </w:pPr>
      <w:r w:rsidRPr="00772642">
        <w:rPr>
          <w:rStyle w:val="FootnoteReference"/>
          <w:sz w:val="18"/>
          <w:szCs w:val="18"/>
        </w:rPr>
        <w:footnoteRef/>
      </w:r>
      <w:r w:rsidRPr="00772642">
        <w:rPr>
          <w:sz w:val="18"/>
          <w:szCs w:val="18"/>
        </w:rPr>
        <w:t xml:space="preserve"> </w:t>
      </w:r>
      <w:r w:rsidRPr="00772642">
        <w:rPr>
          <w:i/>
          <w:iCs/>
          <w:sz w:val="18"/>
          <w:szCs w:val="18"/>
        </w:rPr>
        <w:t>R v Kalicum</w:t>
      </w:r>
      <w:r w:rsidRPr="00772642">
        <w:rPr>
          <w:sz w:val="18"/>
          <w:szCs w:val="18"/>
        </w:rPr>
        <w:t>, 2025 BCSC 2225 (CanLII)</w:t>
      </w:r>
      <w:r w:rsidR="002207E5" w:rsidRPr="00772642">
        <w:rPr>
          <w:sz w:val="18"/>
          <w:szCs w:val="18"/>
        </w:rPr>
        <w:t>.</w:t>
      </w:r>
    </w:p>
  </w:footnote>
  <w:footnote w:id="93">
    <w:p w14:paraId="4654E496" w14:textId="2A373007" w:rsidR="00CC71DE" w:rsidRPr="00772642" w:rsidRDefault="00CC71DE" w:rsidP="00B82D5E">
      <w:pPr>
        <w:pStyle w:val="FootnoteText"/>
        <w:numPr>
          <w:ilvl w:val="0"/>
          <w:numId w:val="1"/>
        </w:numPr>
        <w:rPr>
          <w:b/>
          <w:bCs/>
          <w:lang w:val="en"/>
        </w:rPr>
      </w:pPr>
      <w:r w:rsidRPr="00772642">
        <w:rPr>
          <w:rStyle w:val="FootnoteReference"/>
          <w:sz w:val="18"/>
          <w:szCs w:val="18"/>
        </w:rPr>
        <w:footnoteRef/>
      </w:r>
      <w:r w:rsidRPr="00772642">
        <w:rPr>
          <w:sz w:val="18"/>
          <w:szCs w:val="18"/>
        </w:rPr>
        <w:t xml:space="preserve"> D. Greer, “</w:t>
      </w:r>
      <w:r w:rsidRPr="00772642">
        <w:rPr>
          <w:sz w:val="18"/>
          <w:szCs w:val="18"/>
          <w:lang w:val="en"/>
        </w:rPr>
        <w:t>Founders of B.C. drug 'compassion club' file Charter challenge,”</w:t>
      </w:r>
      <w:r w:rsidR="002207E5" w:rsidRPr="00772642">
        <w:rPr>
          <w:sz w:val="18"/>
          <w:szCs w:val="18"/>
          <w:lang w:val="en"/>
        </w:rPr>
        <w:t xml:space="preserve"> </w:t>
      </w:r>
      <w:r w:rsidRPr="00772642">
        <w:rPr>
          <w:i/>
          <w:iCs/>
          <w:sz w:val="18"/>
          <w:szCs w:val="18"/>
          <w:lang w:val="en"/>
        </w:rPr>
        <w:t>The Canadian Press</w:t>
      </w:r>
      <w:r w:rsidRPr="00772642">
        <w:rPr>
          <w:sz w:val="18"/>
          <w:szCs w:val="18"/>
          <w:lang w:val="en"/>
        </w:rPr>
        <w:t>, October 15, 2024.</w:t>
      </w:r>
    </w:p>
  </w:footnote>
  <w:footnote w:id="94">
    <w:p w14:paraId="7F8818B1" w14:textId="46B1A455"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Pr="00772642">
        <w:rPr>
          <w:rFonts w:cs="Arial"/>
          <w:i/>
          <w:iCs/>
          <w:sz w:val="18"/>
          <w:szCs w:val="18"/>
        </w:rPr>
        <w:t>Safer Municipalities Act,</w:t>
      </w:r>
      <w:r w:rsidRPr="00772642">
        <w:rPr>
          <w:rFonts w:cs="Arial"/>
          <w:sz w:val="18"/>
          <w:szCs w:val="18"/>
        </w:rPr>
        <w:t xml:space="preserve"> 2025, S.O. 2025, c. 5, ss.1-3.</w:t>
      </w:r>
    </w:p>
  </w:footnote>
  <w:footnote w:id="95">
    <w:p w14:paraId="0518E4B3" w14:textId="6A79DACF"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Pr="00772642">
        <w:rPr>
          <w:rFonts w:cs="Arial"/>
          <w:i/>
          <w:iCs/>
          <w:sz w:val="18"/>
          <w:szCs w:val="18"/>
        </w:rPr>
        <w:t>Community Care and Recovery Act</w:t>
      </w:r>
      <w:r w:rsidRPr="00772642">
        <w:rPr>
          <w:rFonts w:cs="Arial"/>
          <w:sz w:val="18"/>
          <w:szCs w:val="18"/>
        </w:rPr>
        <w:t>, 2024, S.O. 2024, c. 27, Sched. 4.</w:t>
      </w:r>
    </w:p>
  </w:footnote>
  <w:footnote w:id="96">
    <w:p w14:paraId="12B98F3E" w14:textId="1F85579C"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00335F8B" w:rsidRPr="00772642">
        <w:rPr>
          <w:rFonts w:cs="Arial"/>
          <w:sz w:val="18"/>
          <w:szCs w:val="18"/>
        </w:rPr>
        <w:t>The </w:t>
      </w:r>
      <w:r w:rsidR="00335F8B" w:rsidRPr="00772642">
        <w:rPr>
          <w:rFonts w:cs="Arial"/>
          <w:i/>
          <w:iCs/>
          <w:sz w:val="18"/>
          <w:szCs w:val="18"/>
        </w:rPr>
        <w:t>Compassionate Intervention Act</w:t>
      </w:r>
      <w:r w:rsidR="00335F8B" w:rsidRPr="00772642">
        <w:rPr>
          <w:rFonts w:cs="Arial"/>
          <w:sz w:val="18"/>
          <w:szCs w:val="18"/>
        </w:rPr>
        <w:t> (formerly Bill 53) received royal assent on May 15, 2025.</w:t>
      </w:r>
    </w:p>
  </w:footnote>
  <w:footnote w:id="97">
    <w:p w14:paraId="12BB839A" w14:textId="217712CA" w:rsidR="006F5B7C" w:rsidRPr="00772642" w:rsidRDefault="006F5B7C" w:rsidP="00B82D5E">
      <w:pPr>
        <w:pStyle w:val="FootnoteText"/>
        <w:rPr>
          <w:rFonts w:cs="Arial"/>
          <w:sz w:val="18"/>
          <w:szCs w:val="18"/>
          <w:lang w:val="en-US"/>
        </w:rPr>
      </w:pPr>
      <w:r w:rsidRPr="00772642">
        <w:rPr>
          <w:rStyle w:val="FootnoteReference"/>
          <w:rFonts w:cs="Arial"/>
          <w:sz w:val="18"/>
          <w:szCs w:val="18"/>
        </w:rPr>
        <w:footnoteRef/>
      </w:r>
      <w:r w:rsidRPr="00772642">
        <w:rPr>
          <w:rFonts w:cs="Arial"/>
          <w:sz w:val="18"/>
          <w:szCs w:val="18"/>
        </w:rPr>
        <w:t xml:space="preserve"> The Legislative Assembly of Manitoba, </w:t>
      </w:r>
      <w:r w:rsidRPr="00772642">
        <w:rPr>
          <w:rFonts w:cs="Arial"/>
          <w:i/>
          <w:iCs/>
          <w:sz w:val="18"/>
          <w:szCs w:val="18"/>
        </w:rPr>
        <w:t>Bill 48</w:t>
      </w:r>
      <w:r w:rsidR="00CC4A89" w:rsidRPr="00772642">
        <w:rPr>
          <w:rFonts w:cs="Arial"/>
          <w:i/>
          <w:iCs/>
          <w:sz w:val="18"/>
          <w:szCs w:val="18"/>
        </w:rPr>
        <w:t xml:space="preserve"> The </w:t>
      </w:r>
      <w:proofErr w:type="spellStart"/>
      <w:r w:rsidR="00CC4A89" w:rsidRPr="00772642">
        <w:rPr>
          <w:rFonts w:cs="Arial"/>
          <w:i/>
          <w:iCs/>
          <w:sz w:val="18"/>
          <w:szCs w:val="18"/>
        </w:rPr>
        <w:t>protetive</w:t>
      </w:r>
      <w:proofErr w:type="spellEnd"/>
      <w:r w:rsidR="00CC4A89" w:rsidRPr="00772642">
        <w:rPr>
          <w:rFonts w:cs="Arial"/>
          <w:i/>
          <w:iCs/>
          <w:sz w:val="18"/>
          <w:szCs w:val="18"/>
        </w:rPr>
        <w:t xml:space="preserve"> detention and care of intoxicated persons act,</w:t>
      </w:r>
      <w:r w:rsidRPr="00772642">
        <w:rPr>
          <w:rFonts w:cs="Arial"/>
          <w:i/>
          <w:iCs/>
          <w:sz w:val="18"/>
          <w:szCs w:val="18"/>
        </w:rPr>
        <w:t xml:space="preserve"> </w:t>
      </w:r>
      <w:r w:rsidRPr="00772642">
        <w:rPr>
          <w:rFonts w:cs="Arial"/>
          <w:sz w:val="18"/>
          <w:szCs w:val="18"/>
        </w:rPr>
        <w:t>ss</w:t>
      </w:r>
      <w:r w:rsidR="00A47F20" w:rsidRPr="00772642">
        <w:rPr>
          <w:rFonts w:cs="Arial"/>
          <w:sz w:val="18"/>
          <w:szCs w:val="18"/>
        </w:rPr>
        <w:t>.</w:t>
      </w:r>
      <w:r w:rsidRPr="00772642">
        <w:rPr>
          <w:rFonts w:cs="Arial"/>
          <w:sz w:val="18"/>
          <w:szCs w:val="18"/>
        </w:rPr>
        <w:t xml:space="preserve"> 4(2), Explanatory Note</w:t>
      </w:r>
      <w:r w:rsidR="00CC4A89" w:rsidRPr="00772642">
        <w:rPr>
          <w:rFonts w:cs="Arial"/>
          <w:sz w:val="18"/>
          <w:szCs w:val="18"/>
        </w:rPr>
        <w:t xml:space="preserve"> at </w:t>
      </w:r>
      <w:r w:rsidR="00A47F20" w:rsidRPr="00772642">
        <w:rPr>
          <w:rFonts w:cs="Arial"/>
          <w:sz w:val="18"/>
          <w:szCs w:val="18"/>
          <w:lang w:val="en-US" w:eastAsia="en-CA"/>
        </w:rPr>
        <w:t xml:space="preserve">https://web2.gov.mb.ca/bills/43-2/b048e.php, </w:t>
      </w:r>
    </w:p>
  </w:footnote>
  <w:footnote w:id="98">
    <w:p w14:paraId="1EBF5BE7" w14:textId="52272939"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The Canadian Journal of Addiction, </w:t>
      </w:r>
      <w:r w:rsidRPr="00772642">
        <w:rPr>
          <w:rFonts w:cs="Arial"/>
          <w:i/>
          <w:iCs/>
          <w:sz w:val="18"/>
          <w:szCs w:val="18"/>
        </w:rPr>
        <w:t xml:space="preserve">Effectiveness of Involuntary Treatment for Individuals </w:t>
      </w:r>
      <w:proofErr w:type="gramStart"/>
      <w:r w:rsidRPr="00772642">
        <w:rPr>
          <w:rFonts w:cs="Arial"/>
          <w:i/>
          <w:iCs/>
          <w:sz w:val="18"/>
          <w:szCs w:val="18"/>
        </w:rPr>
        <w:t>With</w:t>
      </w:r>
      <w:proofErr w:type="gramEnd"/>
      <w:r w:rsidRPr="00772642">
        <w:rPr>
          <w:rFonts w:cs="Arial"/>
          <w:i/>
          <w:iCs/>
          <w:sz w:val="18"/>
          <w:szCs w:val="18"/>
        </w:rPr>
        <w:t xml:space="preserve"> Substance Use Disorders: A Systematic Review, </w:t>
      </w:r>
      <w:r w:rsidRPr="00772642">
        <w:rPr>
          <w:rFonts w:cs="Arial"/>
          <w:sz w:val="18"/>
          <w:szCs w:val="18"/>
        </w:rPr>
        <w:t>December 2023</w:t>
      </w:r>
      <w:r w:rsidRPr="00772642">
        <w:rPr>
          <w:rFonts w:cs="Arial"/>
          <w:i/>
          <w:iCs/>
          <w:sz w:val="18"/>
          <w:szCs w:val="18"/>
        </w:rPr>
        <w:t>.</w:t>
      </w:r>
    </w:p>
  </w:footnote>
  <w:footnote w:id="99">
    <w:p w14:paraId="42E32A95" w14:textId="08D5EEE7" w:rsidR="006F5B7C" w:rsidRPr="00772642" w:rsidRDefault="00257C56" w:rsidP="00B82D5E">
      <w:pPr>
        <w:rPr>
          <w:rFonts w:cs="Arial"/>
          <w:sz w:val="18"/>
          <w:szCs w:val="18"/>
        </w:rPr>
      </w:pPr>
      <w:r w:rsidRPr="00772642">
        <w:rPr>
          <w:rStyle w:val="FootnoteReference"/>
          <w:rFonts w:cs="Arial"/>
          <w:sz w:val="18"/>
          <w:szCs w:val="18"/>
        </w:rPr>
        <w:footnoteRef/>
      </w:r>
      <w:r w:rsidRPr="00772642">
        <w:rPr>
          <w:rFonts w:cs="Arial"/>
          <w:sz w:val="18"/>
          <w:szCs w:val="18"/>
        </w:rPr>
        <w:t xml:space="preserve"> UN System Chief Executives Board for Coordination, </w:t>
      </w:r>
      <w:r w:rsidRPr="00772642">
        <w:rPr>
          <w:rFonts w:cs="Arial"/>
          <w:i/>
          <w:iCs/>
          <w:sz w:val="18"/>
          <w:szCs w:val="18"/>
        </w:rPr>
        <w:t>United Nations system common position supporting the implementation of the international drug control policy through effective inter-agency collaboration</w:t>
      </w:r>
      <w:r w:rsidRPr="00772642">
        <w:rPr>
          <w:rFonts w:cs="Arial"/>
          <w:sz w:val="18"/>
          <w:szCs w:val="18"/>
        </w:rPr>
        <w:t>, 2018.</w:t>
      </w:r>
    </w:p>
  </w:footnote>
  <w:footnote w:id="100">
    <w:p w14:paraId="366CC478" w14:textId="7726740A"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Office of the United Nations High Commissioner for Human Rights,</w:t>
      </w:r>
      <w:r w:rsidRPr="00772642">
        <w:rPr>
          <w:rFonts w:cs="Arial"/>
          <w:i/>
          <w:iCs/>
          <w:sz w:val="18"/>
          <w:szCs w:val="18"/>
        </w:rPr>
        <w:t xml:space="preserve"> Human rights challenges in addressing and countering all aspects of the world drug problem</w:t>
      </w:r>
      <w:r w:rsidRPr="00772642">
        <w:rPr>
          <w:rFonts w:cs="Arial"/>
          <w:sz w:val="18"/>
          <w:szCs w:val="18"/>
        </w:rPr>
        <w:t>, Report of the Office of the United Nations High Commissioner for Human Rights, A/HRC/54/53, 15 August 2023.</w:t>
      </w:r>
    </w:p>
  </w:footnote>
  <w:footnote w:id="101">
    <w:p w14:paraId="5152F9CE" w14:textId="1716C777" w:rsidR="00736D77"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Pr="00772642">
        <w:rPr>
          <w:rFonts w:cs="Arial"/>
          <w:i/>
          <w:iCs/>
          <w:sz w:val="18"/>
          <w:szCs w:val="18"/>
        </w:rPr>
        <w:t xml:space="preserve">Drug use, harm reduction and the right to health - Report of the Special Rapporteur on the right of everyone to the enjoyment of the highest attainable standard of physical and mental health, </w:t>
      </w:r>
      <w:proofErr w:type="spellStart"/>
      <w:r w:rsidRPr="00772642">
        <w:rPr>
          <w:rFonts w:cs="Arial"/>
          <w:i/>
          <w:iCs/>
          <w:sz w:val="18"/>
          <w:szCs w:val="18"/>
        </w:rPr>
        <w:t>Tlaleng</w:t>
      </w:r>
      <w:proofErr w:type="spellEnd"/>
      <w:r w:rsidRPr="00772642">
        <w:rPr>
          <w:rFonts w:cs="Arial"/>
          <w:i/>
          <w:iCs/>
          <w:sz w:val="18"/>
          <w:szCs w:val="18"/>
        </w:rPr>
        <w:t xml:space="preserve"> Mofokeng, </w:t>
      </w:r>
      <w:r w:rsidR="0068236A" w:rsidRPr="00772642">
        <w:rPr>
          <w:rFonts w:cs="Arial"/>
          <w:sz w:val="18"/>
          <w:szCs w:val="18"/>
        </w:rPr>
        <w:t xml:space="preserve">2024, </w:t>
      </w:r>
      <w:r w:rsidR="00615709" w:rsidRPr="00772642">
        <w:rPr>
          <w:rFonts w:cs="Arial"/>
          <w:sz w:val="18"/>
          <w:szCs w:val="18"/>
        </w:rPr>
        <w:t>supra</w:t>
      </w:r>
      <w:r w:rsidRPr="00772642">
        <w:rPr>
          <w:rFonts w:cs="Arial"/>
          <w:sz w:val="18"/>
          <w:szCs w:val="18"/>
        </w:rPr>
        <w:t xml:space="preserve"> at para 85(f).</w:t>
      </w:r>
    </w:p>
  </w:footnote>
  <w:footnote w:id="102">
    <w:p w14:paraId="2A7BE235" w14:textId="77777777" w:rsidR="006F5B7C" w:rsidRPr="00772642" w:rsidRDefault="006F5B7C" w:rsidP="00B82D5E">
      <w:pPr>
        <w:pStyle w:val="FootnoteText"/>
        <w:rPr>
          <w:rFonts w:cs="Arial"/>
          <w:i/>
          <w:iCs/>
          <w:sz w:val="18"/>
          <w:szCs w:val="18"/>
        </w:rPr>
      </w:pPr>
      <w:r w:rsidRPr="00772642">
        <w:rPr>
          <w:rStyle w:val="FootnoteReference"/>
          <w:rFonts w:cs="Arial"/>
          <w:sz w:val="18"/>
          <w:szCs w:val="18"/>
        </w:rPr>
        <w:footnoteRef/>
      </w:r>
      <w:r w:rsidRPr="00772642">
        <w:rPr>
          <w:rFonts w:cs="Arial"/>
          <w:sz w:val="18"/>
          <w:szCs w:val="18"/>
        </w:rPr>
        <w:t xml:space="preserve"> Committee on the Rights of Persons with Disabilities, </w:t>
      </w:r>
      <w:r w:rsidRPr="00772642">
        <w:rPr>
          <w:rFonts w:cs="Arial"/>
          <w:i/>
          <w:iCs/>
          <w:sz w:val="18"/>
          <w:szCs w:val="18"/>
        </w:rPr>
        <w:t>Concluding observations on the combined second and third</w:t>
      </w:r>
    </w:p>
    <w:p w14:paraId="79F83584" w14:textId="566DCDE3" w:rsidR="006F5B7C" w:rsidRPr="00772642" w:rsidRDefault="006F5B7C" w:rsidP="00B82D5E">
      <w:pPr>
        <w:pStyle w:val="FootnoteText"/>
        <w:rPr>
          <w:rFonts w:cs="Arial"/>
          <w:sz w:val="18"/>
          <w:szCs w:val="18"/>
        </w:rPr>
      </w:pPr>
      <w:r w:rsidRPr="00772642">
        <w:rPr>
          <w:rFonts w:cs="Arial"/>
          <w:i/>
          <w:iCs/>
          <w:sz w:val="18"/>
          <w:szCs w:val="18"/>
        </w:rPr>
        <w:t>periodic reports of Canada</w:t>
      </w:r>
      <w:r w:rsidRPr="00772642">
        <w:rPr>
          <w:rFonts w:cs="Arial"/>
          <w:sz w:val="18"/>
          <w:szCs w:val="18"/>
        </w:rPr>
        <w:t xml:space="preserve">, </w:t>
      </w:r>
      <w:r w:rsidR="00A1413B" w:rsidRPr="00772642">
        <w:rPr>
          <w:rFonts w:cs="Arial"/>
          <w:sz w:val="18"/>
          <w:szCs w:val="18"/>
        </w:rPr>
        <w:t>supra at</w:t>
      </w:r>
      <w:r w:rsidRPr="00772642">
        <w:rPr>
          <w:rFonts w:cs="Arial"/>
          <w:sz w:val="18"/>
          <w:szCs w:val="18"/>
        </w:rPr>
        <w:t xml:space="preserve"> para. 28 (a)</w:t>
      </w:r>
      <w:r w:rsidR="001C68C4" w:rsidRPr="00772642">
        <w:rPr>
          <w:rFonts w:cs="Arial"/>
          <w:sz w:val="18"/>
          <w:szCs w:val="18"/>
        </w:rPr>
        <w:t xml:space="preserve"> and </w:t>
      </w:r>
      <w:r w:rsidRPr="00772642">
        <w:rPr>
          <w:rFonts w:cs="Arial"/>
          <w:sz w:val="18"/>
          <w:szCs w:val="18"/>
        </w:rPr>
        <w:t>(c).</w:t>
      </w:r>
    </w:p>
  </w:footnote>
  <w:footnote w:id="103">
    <w:p w14:paraId="2B9223A1" w14:textId="6A1A9F00"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UN Working Group on Arbitrary Detention, </w:t>
      </w:r>
      <w:r w:rsidRPr="00772642">
        <w:rPr>
          <w:rFonts w:cs="Arial"/>
          <w:i/>
          <w:iCs/>
          <w:sz w:val="18"/>
          <w:szCs w:val="18"/>
        </w:rPr>
        <w:t>Preliminary Findings from its visit to Canada</w:t>
      </w:r>
      <w:r w:rsidRPr="00772642">
        <w:rPr>
          <w:rFonts w:cs="Arial"/>
          <w:sz w:val="18"/>
          <w:szCs w:val="18"/>
        </w:rPr>
        <w:t xml:space="preserve"> (13 to 24 May 2024).</w:t>
      </w:r>
    </w:p>
  </w:footnote>
  <w:footnote w:id="104">
    <w:p w14:paraId="4D095A10" w14:textId="35D43F1A" w:rsidR="006F5B7C" w:rsidRPr="00772642" w:rsidRDefault="006F5B7C" w:rsidP="00B82D5E">
      <w:pPr>
        <w:pStyle w:val="FootnoteText"/>
        <w:contextualSpacing/>
        <w:rPr>
          <w:rFonts w:cs="Arial"/>
          <w:sz w:val="18"/>
          <w:szCs w:val="18"/>
        </w:rPr>
      </w:pPr>
      <w:r w:rsidRPr="00772642">
        <w:rPr>
          <w:rStyle w:val="FootnoteReference"/>
          <w:rFonts w:cs="Arial"/>
          <w:sz w:val="18"/>
          <w:szCs w:val="18"/>
        </w:rPr>
        <w:footnoteRef/>
      </w:r>
      <w:r w:rsidRPr="00772642">
        <w:rPr>
          <w:rFonts w:cs="Arial"/>
          <w:sz w:val="18"/>
          <w:szCs w:val="18"/>
        </w:rPr>
        <w:t xml:space="preserve"> Ibid.</w:t>
      </w:r>
    </w:p>
  </w:footnote>
  <w:footnote w:id="105">
    <w:p w14:paraId="4729113C" w14:textId="45450873"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See M.W. Tyndall et al., “Intensive injection cocaine use as the primary risk factor in the Vancouver HIV–1 epidemic,” </w:t>
      </w:r>
      <w:r w:rsidRPr="00772642">
        <w:rPr>
          <w:rFonts w:cs="Arial"/>
          <w:i/>
          <w:sz w:val="18"/>
          <w:szCs w:val="18"/>
        </w:rPr>
        <w:t>AIDS</w:t>
      </w:r>
      <w:r w:rsidRPr="00772642">
        <w:rPr>
          <w:rFonts w:cs="Arial"/>
          <w:sz w:val="18"/>
          <w:szCs w:val="18"/>
        </w:rPr>
        <w:t xml:space="preserve"> 17,6 (2003): 887–893; and H. Hagan, “The relevance of attributable risk measures to HIV prevention planning,” </w:t>
      </w:r>
      <w:r w:rsidRPr="00772642">
        <w:rPr>
          <w:rFonts w:cs="Arial"/>
          <w:i/>
          <w:sz w:val="18"/>
          <w:szCs w:val="18"/>
        </w:rPr>
        <w:t>AIDS</w:t>
      </w:r>
      <w:r w:rsidRPr="00772642">
        <w:rPr>
          <w:rFonts w:cs="Arial"/>
          <w:sz w:val="18"/>
          <w:szCs w:val="18"/>
        </w:rPr>
        <w:t xml:space="preserve"> 17,6 (2003): 911–913.</w:t>
      </w:r>
    </w:p>
  </w:footnote>
  <w:footnote w:id="106">
    <w:p w14:paraId="0D87058A" w14:textId="77777777"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F. Kouyoumdjian et al, “Health status of prisoners in Canada: Narrative review,” </w:t>
      </w:r>
      <w:r w:rsidRPr="00772642">
        <w:rPr>
          <w:rFonts w:cs="Arial"/>
          <w:i/>
          <w:sz w:val="18"/>
          <w:szCs w:val="18"/>
        </w:rPr>
        <w:t>Canadian Family Physician</w:t>
      </w:r>
      <w:r w:rsidRPr="00772642">
        <w:rPr>
          <w:rFonts w:cs="Arial"/>
          <w:sz w:val="18"/>
          <w:szCs w:val="18"/>
        </w:rPr>
        <w:t xml:space="preserve"> 62:3 (March 2016): 215-222.</w:t>
      </w:r>
    </w:p>
  </w:footnote>
  <w:footnote w:id="107">
    <w:p w14:paraId="0FEC3157" w14:textId="77777777"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Correctional Service Canada, </w:t>
      </w:r>
      <w:r w:rsidRPr="00772642">
        <w:rPr>
          <w:rFonts w:cs="Arial"/>
          <w:i/>
          <w:iCs/>
          <w:sz w:val="18"/>
          <w:szCs w:val="18"/>
        </w:rPr>
        <w:t>Prevalence rates of infectious diseases among offenders in federal custody</w:t>
      </w:r>
      <w:r w:rsidRPr="00772642">
        <w:rPr>
          <w:rFonts w:cs="Arial"/>
          <w:sz w:val="18"/>
          <w:szCs w:val="18"/>
        </w:rPr>
        <w:t xml:space="preserve">, 2023. </w:t>
      </w:r>
    </w:p>
  </w:footnote>
  <w:footnote w:id="108">
    <w:p w14:paraId="732D7E8A" w14:textId="23F3D0B3" w:rsidR="006F5B7C" w:rsidRPr="00772642" w:rsidRDefault="006F5B7C" w:rsidP="00B82D5E">
      <w:pPr>
        <w:pStyle w:val="FootnoteText"/>
        <w:rPr>
          <w:rFonts w:cs="Arial"/>
          <w:sz w:val="18"/>
          <w:szCs w:val="18"/>
          <w:lang w:val="en-US"/>
        </w:rPr>
      </w:pPr>
      <w:r w:rsidRPr="00772642">
        <w:rPr>
          <w:rStyle w:val="FootnoteReference"/>
          <w:rFonts w:cs="Arial"/>
          <w:sz w:val="18"/>
          <w:szCs w:val="18"/>
        </w:rPr>
        <w:footnoteRef/>
      </w:r>
      <w:r w:rsidRPr="00772642">
        <w:rPr>
          <w:rFonts w:cs="Arial"/>
          <w:sz w:val="18"/>
          <w:szCs w:val="18"/>
          <w:lang w:val="en-US"/>
        </w:rPr>
        <w:t xml:space="preserve"> </w:t>
      </w:r>
      <w:r w:rsidR="00285CC7" w:rsidRPr="00772642">
        <w:rPr>
          <w:rFonts w:cs="Arial"/>
          <w:sz w:val="18"/>
          <w:szCs w:val="18"/>
          <w:lang w:val="en-US"/>
        </w:rPr>
        <w:t xml:space="preserve">D. Zakaria et al., </w:t>
      </w:r>
      <w:r w:rsidR="00285CC7" w:rsidRPr="00772642">
        <w:rPr>
          <w:rFonts w:cs="Arial"/>
          <w:i/>
          <w:iCs/>
          <w:sz w:val="18"/>
          <w:szCs w:val="18"/>
          <w:lang w:val="en-US"/>
        </w:rPr>
        <w:t>Summary of emerging findings from the 2007 National Inmate Infectious Diseases and Risk-</w:t>
      </w:r>
      <w:proofErr w:type="spellStart"/>
      <w:r w:rsidR="00285CC7" w:rsidRPr="00772642">
        <w:rPr>
          <w:rFonts w:cs="Arial"/>
          <w:i/>
          <w:iCs/>
          <w:sz w:val="18"/>
          <w:szCs w:val="18"/>
          <w:lang w:val="en-US"/>
        </w:rPr>
        <w:t>Behaviours</w:t>
      </w:r>
      <w:proofErr w:type="spellEnd"/>
      <w:r w:rsidR="00285CC7" w:rsidRPr="00772642">
        <w:rPr>
          <w:rFonts w:cs="Arial"/>
          <w:i/>
          <w:iCs/>
          <w:sz w:val="18"/>
          <w:szCs w:val="18"/>
          <w:lang w:val="en-US"/>
        </w:rPr>
        <w:t xml:space="preserve"> Survey</w:t>
      </w:r>
      <w:r w:rsidR="00285CC7" w:rsidRPr="00772642">
        <w:rPr>
          <w:rFonts w:cs="Arial"/>
          <w:sz w:val="18"/>
          <w:szCs w:val="18"/>
          <w:lang w:val="en-US"/>
        </w:rPr>
        <w:t>, Correctional Service of Canada, 2010</w:t>
      </w:r>
      <w:r w:rsidR="00EE53B2" w:rsidRPr="00772642">
        <w:rPr>
          <w:rFonts w:cs="Arial"/>
          <w:sz w:val="18"/>
          <w:szCs w:val="18"/>
          <w:lang w:val="en-US"/>
        </w:rPr>
        <w:t>.</w:t>
      </w:r>
    </w:p>
  </w:footnote>
  <w:footnote w:id="109">
    <w:p w14:paraId="7ADB34E0" w14:textId="28A76C86" w:rsidR="006F5B7C" w:rsidRPr="00772642" w:rsidRDefault="006F5B7C" w:rsidP="00B82D5E">
      <w:pPr>
        <w:pStyle w:val="FootnoteText"/>
        <w:contextualSpacing/>
        <w:rPr>
          <w:rFonts w:cs="Arial"/>
          <w:sz w:val="18"/>
          <w:szCs w:val="18"/>
        </w:rPr>
      </w:pPr>
      <w:r w:rsidRPr="00772642">
        <w:rPr>
          <w:rStyle w:val="FootnoteReference"/>
          <w:rFonts w:cs="Arial"/>
          <w:sz w:val="18"/>
          <w:szCs w:val="18"/>
        </w:rPr>
        <w:footnoteRef/>
      </w:r>
      <w:r w:rsidRPr="00772642">
        <w:rPr>
          <w:rFonts w:cs="Arial"/>
          <w:sz w:val="18"/>
          <w:szCs w:val="18"/>
        </w:rPr>
        <w:t xml:space="preserve"> See</w:t>
      </w:r>
      <w:r w:rsidR="00596FDE" w:rsidRPr="00772642">
        <w:rPr>
          <w:rFonts w:cs="Arial"/>
          <w:sz w:val="18"/>
          <w:szCs w:val="18"/>
        </w:rPr>
        <w:t xml:space="preserve"> </w:t>
      </w:r>
      <w:r w:rsidRPr="00772642">
        <w:rPr>
          <w:rFonts w:cs="Arial"/>
          <w:sz w:val="18"/>
          <w:szCs w:val="18"/>
        </w:rPr>
        <w:t xml:space="preserve">Tracking Injustice, </w:t>
      </w:r>
      <w:r w:rsidR="00D26907" w:rsidRPr="00772642">
        <w:rPr>
          <w:rFonts w:cs="Arial"/>
          <w:sz w:val="18"/>
          <w:szCs w:val="18"/>
        </w:rPr>
        <w:t>at</w:t>
      </w:r>
      <w:r w:rsidRPr="00772642">
        <w:rPr>
          <w:rFonts w:cs="Arial"/>
          <w:sz w:val="18"/>
          <w:szCs w:val="18"/>
        </w:rPr>
        <w:t xml:space="preserve"> </w:t>
      </w:r>
      <w:hyperlink r:id="rId8" w:history="1">
        <w:r w:rsidRPr="00772642">
          <w:rPr>
            <w:rStyle w:val="Hyperlink"/>
            <w:rFonts w:cs="Arial"/>
            <w:color w:val="auto"/>
            <w:sz w:val="18"/>
            <w:szCs w:val="18"/>
            <w:u w:val="none"/>
          </w:rPr>
          <w:t>https://trackinginjustice.ca/findings-and-analysis-deaths-in-custody/</w:t>
        </w:r>
      </w:hyperlink>
      <w:r w:rsidRPr="00772642">
        <w:rPr>
          <w:rFonts w:cs="Arial"/>
          <w:sz w:val="18"/>
          <w:szCs w:val="18"/>
        </w:rPr>
        <w:t xml:space="preserve">;  L. </w:t>
      </w:r>
      <w:proofErr w:type="spellStart"/>
      <w:r w:rsidRPr="00772642">
        <w:rPr>
          <w:rFonts w:cs="Arial"/>
          <w:sz w:val="18"/>
          <w:szCs w:val="18"/>
        </w:rPr>
        <w:t>McKendy</w:t>
      </w:r>
      <w:proofErr w:type="spellEnd"/>
      <w:r w:rsidRPr="00772642">
        <w:rPr>
          <w:rFonts w:cs="Arial"/>
          <w:sz w:val="18"/>
          <w:szCs w:val="18"/>
        </w:rPr>
        <w:t xml:space="preserve"> et al., “Understanding overdose incidents in Canadian federal custody,” </w:t>
      </w:r>
      <w:r w:rsidRPr="00772642">
        <w:rPr>
          <w:rFonts w:cs="Arial"/>
          <w:i/>
          <w:iCs/>
          <w:sz w:val="18"/>
          <w:szCs w:val="18"/>
        </w:rPr>
        <w:t>International Journal of Drug Policy</w:t>
      </w:r>
      <w:r w:rsidRPr="00772642">
        <w:rPr>
          <w:rFonts w:cs="Arial"/>
          <w:sz w:val="18"/>
          <w:szCs w:val="18"/>
        </w:rPr>
        <w:t xml:space="preserve"> 92 (2021); A. Butler et al., “Burden of opioid toxicity death in the fentanyl-dominant era for people who experience incarceration in Ontario, Canada, 2015-2020: a whole population retrospective cohort study,” </w:t>
      </w:r>
      <w:r w:rsidRPr="00772642">
        <w:rPr>
          <w:rFonts w:cs="Arial"/>
          <w:i/>
          <w:iCs/>
          <w:sz w:val="18"/>
          <w:szCs w:val="18"/>
        </w:rPr>
        <w:t>BMJ Open</w:t>
      </w:r>
      <w:r w:rsidRPr="00772642">
        <w:rPr>
          <w:rFonts w:cs="Arial"/>
          <w:sz w:val="18"/>
          <w:szCs w:val="18"/>
        </w:rPr>
        <w:t xml:space="preserve"> 13(5) (2023); and L. Button et al., “Opioid-related deaths in Ontario correctional facilities and penitentiaries (2009-2019),” </w:t>
      </w:r>
      <w:r w:rsidRPr="00772642">
        <w:rPr>
          <w:rFonts w:cs="Arial"/>
          <w:i/>
          <w:iCs/>
          <w:sz w:val="18"/>
          <w:szCs w:val="18"/>
        </w:rPr>
        <w:t xml:space="preserve">Forensic Sci Med </w:t>
      </w:r>
      <w:proofErr w:type="spellStart"/>
      <w:r w:rsidRPr="00772642">
        <w:rPr>
          <w:rFonts w:cs="Arial"/>
          <w:i/>
          <w:iCs/>
          <w:sz w:val="18"/>
          <w:szCs w:val="18"/>
        </w:rPr>
        <w:t>Pathol</w:t>
      </w:r>
      <w:proofErr w:type="spellEnd"/>
      <w:r w:rsidRPr="00772642">
        <w:rPr>
          <w:rFonts w:cs="Arial"/>
          <w:sz w:val="18"/>
          <w:szCs w:val="18"/>
        </w:rPr>
        <w:t xml:space="preserve"> 19(3) (2023): 357-363.</w:t>
      </w:r>
    </w:p>
  </w:footnote>
  <w:footnote w:id="110">
    <w:p w14:paraId="184CA047" w14:textId="77777777"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Pr="00772642">
        <w:rPr>
          <w:rFonts w:cs="Arial"/>
          <w:i/>
          <w:iCs/>
          <w:sz w:val="18"/>
          <w:szCs w:val="18"/>
        </w:rPr>
        <w:t>Annual Report 2021-2022</w:t>
      </w:r>
      <w:r w:rsidRPr="00772642">
        <w:rPr>
          <w:rFonts w:cs="Arial"/>
          <w:sz w:val="18"/>
          <w:szCs w:val="18"/>
        </w:rPr>
        <w:t>, supra.</w:t>
      </w:r>
    </w:p>
  </w:footnote>
  <w:footnote w:id="111">
    <w:p w14:paraId="77C70890" w14:textId="76877134"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UNODC, ILO, UNDP, WHO and UNAIDS, </w:t>
      </w:r>
      <w:r w:rsidRPr="00772642">
        <w:rPr>
          <w:rFonts w:cs="Arial"/>
          <w:i/>
          <w:iCs/>
          <w:sz w:val="18"/>
          <w:szCs w:val="18"/>
        </w:rPr>
        <w:t>Policy brief: HIV prevention, treatment and care in prisons and other closed settings: a comprehensive package of interventions</w:t>
      </w:r>
      <w:r w:rsidRPr="00772642">
        <w:rPr>
          <w:rFonts w:cs="Arial"/>
          <w:sz w:val="18"/>
          <w:szCs w:val="18"/>
        </w:rPr>
        <w:t xml:space="preserve">, 2013; OHCHR and UNAIDS, </w:t>
      </w:r>
      <w:r w:rsidRPr="00772642">
        <w:rPr>
          <w:rFonts w:cs="Arial"/>
          <w:i/>
          <w:iCs/>
          <w:sz w:val="18"/>
          <w:szCs w:val="18"/>
        </w:rPr>
        <w:t>International Guidelines on HIV/AIDS and Human Rights</w:t>
      </w:r>
      <w:r w:rsidRPr="00772642">
        <w:rPr>
          <w:rFonts w:cs="Arial"/>
          <w:sz w:val="18"/>
          <w:szCs w:val="18"/>
        </w:rPr>
        <w:t>, Consolidated Version, UN Doc HR/PUB/06/9, 2006, Guideline 4, para. 21(e</w:t>
      </w:r>
      <w:proofErr w:type="gramStart"/>
      <w:r w:rsidRPr="00772642">
        <w:rPr>
          <w:rFonts w:cs="Arial"/>
          <w:sz w:val="18"/>
          <w:szCs w:val="18"/>
        </w:rPr>
        <w:t>);</w:t>
      </w:r>
      <w:r w:rsidR="00D26907" w:rsidRPr="00772642">
        <w:rPr>
          <w:rFonts w:cs="Arial"/>
          <w:strike/>
          <w:sz w:val="18"/>
          <w:szCs w:val="18"/>
        </w:rPr>
        <w:t>.</w:t>
      </w:r>
      <w:proofErr w:type="gramEnd"/>
    </w:p>
  </w:footnote>
  <w:footnote w:id="112">
    <w:p w14:paraId="1F07C283" w14:textId="77777777"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Government of Canada, </w:t>
      </w:r>
      <w:r w:rsidRPr="00772642">
        <w:rPr>
          <w:rFonts w:cs="Arial"/>
          <w:i/>
          <w:sz w:val="18"/>
          <w:szCs w:val="18"/>
        </w:rPr>
        <w:t>The Prison Needle Exchange Program,</w:t>
      </w:r>
      <w:r w:rsidRPr="00772642">
        <w:rPr>
          <w:rFonts w:cs="Arial"/>
          <w:sz w:val="18"/>
          <w:szCs w:val="18"/>
        </w:rPr>
        <w:t xml:space="preserve"> November 2024. </w:t>
      </w:r>
    </w:p>
  </w:footnote>
  <w:footnote w:id="113">
    <w:p w14:paraId="07BDF07D" w14:textId="659ABDA0"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00E60B86" w:rsidRPr="00772642">
        <w:rPr>
          <w:rFonts w:cs="Arial"/>
          <w:sz w:val="18"/>
          <w:szCs w:val="18"/>
        </w:rPr>
        <w:t xml:space="preserve">See </w:t>
      </w:r>
      <w:r w:rsidRPr="00772642">
        <w:rPr>
          <w:rFonts w:cs="Arial"/>
          <w:sz w:val="18"/>
          <w:szCs w:val="18"/>
        </w:rPr>
        <w:t>S</w:t>
      </w:r>
      <w:r w:rsidR="00E60B86" w:rsidRPr="00772642">
        <w:rPr>
          <w:rFonts w:cs="Arial"/>
          <w:sz w:val="18"/>
          <w:szCs w:val="18"/>
        </w:rPr>
        <w:t xml:space="preserve">. Chu et al., </w:t>
      </w:r>
      <w:r w:rsidR="00AF3139" w:rsidRPr="00772642">
        <w:rPr>
          <w:rFonts w:cs="Arial"/>
          <w:i/>
          <w:iCs/>
          <w:sz w:val="18"/>
          <w:szCs w:val="18"/>
        </w:rPr>
        <w:t xml:space="preserve">Points of Perspective: Research report on the federal prison needle exchange program in </w:t>
      </w:r>
      <w:proofErr w:type="spellStart"/>
      <w:r w:rsidR="00AF3139" w:rsidRPr="00772642">
        <w:rPr>
          <w:rFonts w:cs="Arial"/>
          <w:i/>
          <w:iCs/>
          <w:sz w:val="18"/>
          <w:szCs w:val="18"/>
        </w:rPr>
        <w:t>canada</w:t>
      </w:r>
      <w:proofErr w:type="spellEnd"/>
      <w:r w:rsidRPr="00772642">
        <w:rPr>
          <w:rFonts w:cs="Arial"/>
          <w:i/>
          <w:iCs/>
          <w:sz w:val="18"/>
          <w:szCs w:val="18"/>
        </w:rPr>
        <w:t>,</w:t>
      </w:r>
      <w:r w:rsidRPr="00772642">
        <w:rPr>
          <w:rFonts w:cs="Arial"/>
          <w:sz w:val="18"/>
          <w:szCs w:val="18"/>
        </w:rPr>
        <w:t xml:space="preserve"> </w:t>
      </w:r>
      <w:r w:rsidR="00AF3139" w:rsidRPr="00772642">
        <w:rPr>
          <w:rFonts w:cs="Arial"/>
          <w:sz w:val="18"/>
          <w:szCs w:val="18"/>
        </w:rPr>
        <w:t>HIV Legal Network and</w:t>
      </w:r>
      <w:r w:rsidRPr="00772642">
        <w:rPr>
          <w:rFonts w:cs="Arial"/>
          <w:sz w:val="18"/>
          <w:szCs w:val="18"/>
        </w:rPr>
        <w:t xml:space="preserve"> Toronto Metropolitan University, November 2022, p.</w:t>
      </w:r>
      <w:r w:rsidR="00E60B86" w:rsidRPr="00772642">
        <w:rPr>
          <w:rFonts w:cs="Arial"/>
          <w:sz w:val="18"/>
          <w:szCs w:val="18"/>
        </w:rPr>
        <w:t xml:space="preserve"> </w:t>
      </w:r>
      <w:r w:rsidRPr="00772642">
        <w:rPr>
          <w:rFonts w:cs="Arial"/>
          <w:sz w:val="18"/>
          <w:szCs w:val="18"/>
        </w:rPr>
        <w:t>5</w:t>
      </w:r>
      <w:r w:rsidR="00E60B86" w:rsidRPr="00772642">
        <w:rPr>
          <w:rFonts w:cs="Arial"/>
          <w:sz w:val="18"/>
          <w:szCs w:val="18"/>
        </w:rPr>
        <w:t xml:space="preserve"> and</w:t>
      </w:r>
      <w:r w:rsidR="00285CC7" w:rsidRPr="00772642">
        <w:rPr>
          <w:rFonts w:cs="Arial"/>
          <w:sz w:val="18"/>
          <w:szCs w:val="18"/>
        </w:rPr>
        <w:t xml:space="preserve"> N</w:t>
      </w:r>
      <w:r w:rsidR="00E60B86" w:rsidRPr="00772642">
        <w:rPr>
          <w:rFonts w:cs="Arial"/>
          <w:sz w:val="18"/>
          <w:szCs w:val="18"/>
        </w:rPr>
        <w:t>.</w:t>
      </w:r>
      <w:r w:rsidR="00285CC7" w:rsidRPr="00772642">
        <w:rPr>
          <w:rFonts w:cs="Arial"/>
          <w:sz w:val="18"/>
          <w:szCs w:val="18"/>
        </w:rPr>
        <w:t xml:space="preserve"> Kronfli, et al., </w:t>
      </w:r>
      <w:r w:rsidR="00285CC7" w:rsidRPr="00772642">
        <w:rPr>
          <w:rFonts w:cs="Arial"/>
          <w:i/>
          <w:iCs/>
          <w:sz w:val="18"/>
          <w:szCs w:val="18"/>
        </w:rPr>
        <w:t>Using nominal group technique to identify perceived barriers and facilitators to improving uptake of the Prison Needle Exchange Program in Canadian federal prisons by correctional officers and healthcare workers</w:t>
      </w:r>
      <w:r w:rsidR="00285CC7" w:rsidRPr="00772642">
        <w:rPr>
          <w:rFonts w:cs="Arial"/>
          <w:sz w:val="18"/>
          <w:szCs w:val="18"/>
        </w:rPr>
        <w:t xml:space="preserve">, </w:t>
      </w:r>
      <w:r w:rsidR="00285CC7" w:rsidRPr="00772642">
        <w:rPr>
          <w:rFonts w:cs="Arial"/>
          <w:i/>
          <w:iCs/>
          <w:sz w:val="18"/>
          <w:szCs w:val="18"/>
        </w:rPr>
        <w:t>International Journal of Drug Policy</w:t>
      </w:r>
      <w:r w:rsidR="00285CC7" w:rsidRPr="00772642">
        <w:rPr>
          <w:rFonts w:cs="Arial"/>
          <w:sz w:val="18"/>
          <w:szCs w:val="18"/>
        </w:rPr>
        <w:t xml:space="preserve">, </w:t>
      </w:r>
      <w:r w:rsidR="00EE53B2" w:rsidRPr="00772642">
        <w:rPr>
          <w:rFonts w:cs="Arial"/>
          <w:sz w:val="18"/>
          <w:szCs w:val="18"/>
        </w:rPr>
        <w:t>130 (</w:t>
      </w:r>
      <w:r w:rsidR="00285CC7" w:rsidRPr="00772642">
        <w:rPr>
          <w:rFonts w:cs="Arial"/>
          <w:sz w:val="18"/>
          <w:szCs w:val="18"/>
        </w:rPr>
        <w:t>2024</w:t>
      </w:r>
      <w:r w:rsidR="00EE53B2" w:rsidRPr="00772642">
        <w:rPr>
          <w:rFonts w:cs="Arial"/>
          <w:sz w:val="18"/>
          <w:szCs w:val="18"/>
        </w:rPr>
        <w:t>) 104540.</w:t>
      </w:r>
    </w:p>
  </w:footnote>
  <w:footnote w:id="114">
    <w:p w14:paraId="1CBF972C" w14:textId="692CFF90"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00EE53B2" w:rsidRPr="00772642">
        <w:rPr>
          <w:rFonts w:cs="Arial"/>
          <w:sz w:val="18"/>
          <w:szCs w:val="18"/>
        </w:rPr>
        <w:t>Ibid.</w:t>
      </w:r>
    </w:p>
  </w:footnote>
  <w:footnote w:id="115">
    <w:p w14:paraId="51AAC65B" w14:textId="2B6D51B2" w:rsidR="006F5B7C" w:rsidRPr="00772642" w:rsidRDefault="006F5B7C" w:rsidP="00B82D5E">
      <w:pPr>
        <w:ind w:right="565"/>
        <w:rPr>
          <w:rFonts w:cs="Arial"/>
          <w:sz w:val="18"/>
          <w:szCs w:val="18"/>
        </w:rPr>
      </w:pPr>
      <w:r w:rsidRPr="00772642">
        <w:rPr>
          <w:rStyle w:val="FootnoteReference"/>
          <w:rFonts w:cs="Arial"/>
          <w:sz w:val="18"/>
          <w:szCs w:val="18"/>
        </w:rPr>
        <w:footnoteRef/>
      </w:r>
      <w:r w:rsidRPr="00772642">
        <w:rPr>
          <w:rFonts w:cs="Arial"/>
          <w:sz w:val="18"/>
          <w:szCs w:val="18"/>
        </w:rPr>
        <w:t xml:space="preserve"> C.</w:t>
      </w:r>
      <w:r w:rsidRPr="00772642">
        <w:rPr>
          <w:rFonts w:cs="Arial"/>
          <w:spacing w:val="-2"/>
          <w:sz w:val="18"/>
          <w:szCs w:val="18"/>
        </w:rPr>
        <w:t xml:space="preserve"> </w:t>
      </w:r>
      <w:r w:rsidRPr="00772642">
        <w:rPr>
          <w:rFonts w:cs="Arial"/>
          <w:sz w:val="18"/>
          <w:szCs w:val="18"/>
        </w:rPr>
        <w:t>Bodkin,</w:t>
      </w:r>
      <w:r w:rsidRPr="00772642">
        <w:rPr>
          <w:rFonts w:cs="Arial"/>
          <w:spacing w:val="-2"/>
          <w:sz w:val="18"/>
          <w:szCs w:val="18"/>
        </w:rPr>
        <w:t xml:space="preserve"> </w:t>
      </w:r>
      <w:r w:rsidRPr="00772642">
        <w:rPr>
          <w:rFonts w:cs="Arial"/>
          <w:sz w:val="18"/>
          <w:szCs w:val="18"/>
        </w:rPr>
        <w:t>M.</w:t>
      </w:r>
      <w:r w:rsidRPr="00772642">
        <w:rPr>
          <w:rFonts w:cs="Arial"/>
          <w:spacing w:val="-2"/>
          <w:sz w:val="18"/>
          <w:szCs w:val="18"/>
        </w:rPr>
        <w:t xml:space="preserve"> </w:t>
      </w:r>
      <w:r w:rsidRPr="00772642">
        <w:rPr>
          <w:rFonts w:cs="Arial"/>
          <w:sz w:val="18"/>
          <w:szCs w:val="18"/>
        </w:rPr>
        <w:t>Bonn</w:t>
      </w:r>
      <w:r w:rsidRPr="00772642">
        <w:rPr>
          <w:rFonts w:cs="Arial"/>
          <w:spacing w:val="-3"/>
          <w:sz w:val="18"/>
          <w:szCs w:val="18"/>
        </w:rPr>
        <w:t xml:space="preserve"> </w:t>
      </w:r>
      <w:r w:rsidRPr="00772642">
        <w:rPr>
          <w:rFonts w:cs="Arial"/>
          <w:sz w:val="18"/>
          <w:szCs w:val="18"/>
        </w:rPr>
        <w:t>and</w:t>
      </w:r>
      <w:r w:rsidRPr="00772642">
        <w:rPr>
          <w:rFonts w:cs="Arial"/>
          <w:spacing w:val="-3"/>
          <w:sz w:val="18"/>
          <w:szCs w:val="18"/>
        </w:rPr>
        <w:t xml:space="preserve"> </w:t>
      </w:r>
      <w:r w:rsidRPr="00772642">
        <w:rPr>
          <w:rFonts w:cs="Arial"/>
          <w:sz w:val="18"/>
          <w:szCs w:val="18"/>
        </w:rPr>
        <w:t>S.</w:t>
      </w:r>
      <w:r w:rsidRPr="00772642">
        <w:rPr>
          <w:rFonts w:cs="Arial"/>
          <w:spacing w:val="-2"/>
          <w:sz w:val="18"/>
          <w:szCs w:val="18"/>
        </w:rPr>
        <w:t xml:space="preserve"> </w:t>
      </w:r>
      <w:r w:rsidRPr="00772642">
        <w:rPr>
          <w:rFonts w:cs="Arial"/>
          <w:sz w:val="18"/>
          <w:szCs w:val="18"/>
        </w:rPr>
        <w:t>Wildman,</w:t>
      </w:r>
      <w:r w:rsidRPr="00772642">
        <w:rPr>
          <w:rFonts w:cs="Arial"/>
          <w:spacing w:val="-2"/>
          <w:sz w:val="18"/>
          <w:szCs w:val="18"/>
        </w:rPr>
        <w:t xml:space="preserve"> </w:t>
      </w:r>
      <w:r w:rsidRPr="00772642">
        <w:rPr>
          <w:rFonts w:cs="Arial"/>
          <w:sz w:val="18"/>
          <w:szCs w:val="18"/>
        </w:rPr>
        <w:t>“Fuelling</w:t>
      </w:r>
      <w:r w:rsidRPr="00772642">
        <w:rPr>
          <w:rFonts w:cs="Arial"/>
          <w:spacing w:val="-3"/>
          <w:sz w:val="18"/>
          <w:szCs w:val="18"/>
        </w:rPr>
        <w:t xml:space="preserve"> </w:t>
      </w:r>
      <w:r w:rsidRPr="00772642">
        <w:rPr>
          <w:rFonts w:cs="Arial"/>
          <w:sz w:val="18"/>
          <w:szCs w:val="18"/>
        </w:rPr>
        <w:t>a</w:t>
      </w:r>
      <w:r w:rsidRPr="00772642">
        <w:rPr>
          <w:rFonts w:cs="Arial"/>
          <w:spacing w:val="-3"/>
          <w:sz w:val="18"/>
          <w:szCs w:val="18"/>
        </w:rPr>
        <w:t xml:space="preserve"> </w:t>
      </w:r>
      <w:r w:rsidRPr="00772642">
        <w:rPr>
          <w:rFonts w:cs="Arial"/>
          <w:sz w:val="18"/>
          <w:szCs w:val="18"/>
        </w:rPr>
        <w:t>crisis:</w:t>
      </w:r>
      <w:r w:rsidRPr="00772642">
        <w:rPr>
          <w:rFonts w:cs="Arial"/>
          <w:spacing w:val="-2"/>
          <w:sz w:val="18"/>
          <w:szCs w:val="18"/>
        </w:rPr>
        <w:t xml:space="preserve"> </w:t>
      </w:r>
      <w:r w:rsidRPr="00772642">
        <w:rPr>
          <w:rFonts w:cs="Arial"/>
          <w:sz w:val="18"/>
          <w:szCs w:val="18"/>
        </w:rPr>
        <w:t>Lack</w:t>
      </w:r>
      <w:r w:rsidRPr="00772642">
        <w:rPr>
          <w:rFonts w:cs="Arial"/>
          <w:spacing w:val="-1"/>
          <w:sz w:val="18"/>
          <w:szCs w:val="18"/>
        </w:rPr>
        <w:t xml:space="preserve"> </w:t>
      </w:r>
      <w:r w:rsidRPr="00772642">
        <w:rPr>
          <w:rFonts w:cs="Arial"/>
          <w:sz w:val="18"/>
          <w:szCs w:val="18"/>
        </w:rPr>
        <w:t>of</w:t>
      </w:r>
      <w:r w:rsidRPr="00772642">
        <w:rPr>
          <w:rFonts w:cs="Arial"/>
          <w:spacing w:val="-2"/>
          <w:sz w:val="18"/>
          <w:szCs w:val="18"/>
        </w:rPr>
        <w:t xml:space="preserve"> </w:t>
      </w:r>
      <w:r w:rsidRPr="00772642">
        <w:rPr>
          <w:rFonts w:cs="Arial"/>
          <w:sz w:val="18"/>
          <w:szCs w:val="18"/>
        </w:rPr>
        <w:t>treatment</w:t>
      </w:r>
      <w:r w:rsidRPr="00772642">
        <w:rPr>
          <w:rFonts w:cs="Arial"/>
          <w:spacing w:val="-2"/>
          <w:sz w:val="18"/>
          <w:szCs w:val="18"/>
        </w:rPr>
        <w:t xml:space="preserve"> </w:t>
      </w:r>
      <w:r w:rsidRPr="00772642">
        <w:rPr>
          <w:rFonts w:cs="Arial"/>
          <w:sz w:val="18"/>
          <w:szCs w:val="18"/>
        </w:rPr>
        <w:t>for</w:t>
      </w:r>
      <w:r w:rsidRPr="00772642">
        <w:rPr>
          <w:rFonts w:cs="Arial"/>
          <w:spacing w:val="-2"/>
          <w:sz w:val="18"/>
          <w:szCs w:val="18"/>
        </w:rPr>
        <w:t xml:space="preserve"> </w:t>
      </w:r>
      <w:r w:rsidRPr="00772642">
        <w:rPr>
          <w:rFonts w:cs="Arial"/>
          <w:sz w:val="18"/>
          <w:szCs w:val="18"/>
        </w:rPr>
        <w:t>opioid</w:t>
      </w:r>
      <w:r w:rsidRPr="00772642">
        <w:rPr>
          <w:rFonts w:cs="Arial"/>
          <w:spacing w:val="-3"/>
          <w:sz w:val="18"/>
          <w:szCs w:val="18"/>
        </w:rPr>
        <w:t xml:space="preserve"> </w:t>
      </w:r>
      <w:r w:rsidRPr="00772642">
        <w:rPr>
          <w:rFonts w:cs="Arial"/>
          <w:sz w:val="18"/>
          <w:szCs w:val="18"/>
        </w:rPr>
        <w:t>use</w:t>
      </w:r>
      <w:r w:rsidRPr="00772642">
        <w:rPr>
          <w:rFonts w:cs="Arial"/>
          <w:spacing w:val="-3"/>
          <w:sz w:val="18"/>
          <w:szCs w:val="18"/>
        </w:rPr>
        <w:t xml:space="preserve"> </w:t>
      </w:r>
      <w:r w:rsidRPr="00772642">
        <w:rPr>
          <w:rFonts w:cs="Arial"/>
          <w:sz w:val="18"/>
          <w:szCs w:val="18"/>
        </w:rPr>
        <w:t>in</w:t>
      </w:r>
      <w:r w:rsidRPr="00772642">
        <w:rPr>
          <w:rFonts w:cs="Arial"/>
          <w:spacing w:val="-1"/>
          <w:sz w:val="18"/>
          <w:szCs w:val="18"/>
        </w:rPr>
        <w:t xml:space="preserve"> </w:t>
      </w:r>
      <w:r w:rsidRPr="00772642">
        <w:rPr>
          <w:rFonts w:cs="Arial"/>
          <w:sz w:val="18"/>
          <w:szCs w:val="18"/>
        </w:rPr>
        <w:t xml:space="preserve">Canada’s prisons and jails,” </w:t>
      </w:r>
      <w:r w:rsidRPr="00772642">
        <w:rPr>
          <w:rFonts w:cs="Arial"/>
          <w:i/>
          <w:sz w:val="18"/>
          <w:szCs w:val="18"/>
        </w:rPr>
        <w:t>The Conversation</w:t>
      </w:r>
      <w:r w:rsidRPr="00772642">
        <w:rPr>
          <w:rFonts w:cs="Arial"/>
          <w:sz w:val="18"/>
          <w:szCs w:val="18"/>
        </w:rPr>
        <w:t>, March 4, 2020.</w:t>
      </w:r>
    </w:p>
  </w:footnote>
  <w:footnote w:id="116">
    <w:p w14:paraId="1F886043" w14:textId="04F4E935" w:rsidR="006F5B7C" w:rsidRPr="00772642" w:rsidRDefault="006F5B7C" w:rsidP="00B82D5E">
      <w:pPr>
        <w:ind w:right="323"/>
        <w:rPr>
          <w:rFonts w:cs="Arial"/>
          <w:sz w:val="18"/>
          <w:szCs w:val="18"/>
        </w:rPr>
      </w:pPr>
      <w:r w:rsidRPr="00772642">
        <w:rPr>
          <w:rStyle w:val="FootnoteReference"/>
          <w:rFonts w:cs="Arial"/>
          <w:sz w:val="18"/>
          <w:szCs w:val="18"/>
        </w:rPr>
        <w:footnoteRef/>
      </w:r>
      <w:r w:rsidRPr="00772642">
        <w:rPr>
          <w:rFonts w:cs="Arial"/>
          <w:sz w:val="18"/>
          <w:szCs w:val="18"/>
        </w:rPr>
        <w:t xml:space="preserve"> F. Kouyoumdjian et al., “Physician prescribing of opioid agonist treatments in provincial correctional facilities</w:t>
      </w:r>
      <w:r w:rsidRPr="00772642">
        <w:rPr>
          <w:rFonts w:cs="Arial"/>
          <w:spacing w:val="-1"/>
          <w:sz w:val="18"/>
          <w:szCs w:val="18"/>
        </w:rPr>
        <w:t xml:space="preserve"> </w:t>
      </w:r>
      <w:r w:rsidRPr="00772642">
        <w:rPr>
          <w:rFonts w:cs="Arial"/>
          <w:sz w:val="18"/>
          <w:szCs w:val="18"/>
        </w:rPr>
        <w:t>in</w:t>
      </w:r>
      <w:r w:rsidRPr="00772642">
        <w:rPr>
          <w:rFonts w:cs="Arial"/>
          <w:spacing w:val="-2"/>
          <w:sz w:val="18"/>
          <w:szCs w:val="18"/>
        </w:rPr>
        <w:t xml:space="preserve"> </w:t>
      </w:r>
      <w:r w:rsidRPr="00772642">
        <w:rPr>
          <w:rFonts w:cs="Arial"/>
          <w:sz w:val="18"/>
          <w:szCs w:val="18"/>
        </w:rPr>
        <w:t>Ontario,</w:t>
      </w:r>
      <w:r w:rsidRPr="00772642">
        <w:rPr>
          <w:rFonts w:cs="Arial"/>
          <w:spacing w:val="-1"/>
          <w:sz w:val="18"/>
          <w:szCs w:val="18"/>
        </w:rPr>
        <w:t xml:space="preserve"> </w:t>
      </w:r>
      <w:r w:rsidRPr="00772642">
        <w:rPr>
          <w:rFonts w:cs="Arial"/>
          <w:sz w:val="18"/>
          <w:szCs w:val="18"/>
        </w:rPr>
        <w:t>Canada:</w:t>
      </w:r>
      <w:r w:rsidRPr="00772642">
        <w:rPr>
          <w:rFonts w:cs="Arial"/>
          <w:spacing w:val="-1"/>
          <w:sz w:val="18"/>
          <w:szCs w:val="18"/>
        </w:rPr>
        <w:t xml:space="preserve"> </w:t>
      </w:r>
      <w:r w:rsidRPr="00772642">
        <w:rPr>
          <w:rFonts w:cs="Arial"/>
          <w:sz w:val="18"/>
          <w:szCs w:val="18"/>
        </w:rPr>
        <w:t>A</w:t>
      </w:r>
      <w:r w:rsidRPr="00772642">
        <w:rPr>
          <w:rFonts w:cs="Arial"/>
          <w:spacing w:val="-1"/>
          <w:sz w:val="18"/>
          <w:szCs w:val="18"/>
        </w:rPr>
        <w:t xml:space="preserve"> </w:t>
      </w:r>
      <w:r w:rsidRPr="00772642">
        <w:rPr>
          <w:rFonts w:cs="Arial"/>
          <w:sz w:val="18"/>
          <w:szCs w:val="18"/>
        </w:rPr>
        <w:t>survey,”</w:t>
      </w:r>
      <w:r w:rsidRPr="00772642">
        <w:rPr>
          <w:rFonts w:cs="Arial"/>
          <w:spacing w:val="-1"/>
          <w:sz w:val="18"/>
          <w:szCs w:val="18"/>
        </w:rPr>
        <w:t xml:space="preserve"> </w:t>
      </w:r>
      <w:proofErr w:type="spellStart"/>
      <w:r w:rsidRPr="00772642">
        <w:rPr>
          <w:rFonts w:cs="Arial"/>
          <w:i/>
          <w:sz w:val="18"/>
          <w:szCs w:val="18"/>
        </w:rPr>
        <w:t>PLoS</w:t>
      </w:r>
      <w:proofErr w:type="spellEnd"/>
      <w:r w:rsidRPr="00772642">
        <w:rPr>
          <w:rFonts w:cs="Arial"/>
          <w:i/>
          <w:spacing w:val="-1"/>
          <w:sz w:val="18"/>
          <w:szCs w:val="18"/>
        </w:rPr>
        <w:t xml:space="preserve"> </w:t>
      </w:r>
      <w:r w:rsidRPr="00772642">
        <w:rPr>
          <w:rFonts w:cs="Arial"/>
          <w:i/>
          <w:sz w:val="18"/>
          <w:szCs w:val="18"/>
        </w:rPr>
        <w:t>One</w:t>
      </w:r>
      <w:r w:rsidRPr="00772642">
        <w:rPr>
          <w:rFonts w:cs="Arial"/>
          <w:i/>
          <w:spacing w:val="-1"/>
          <w:sz w:val="18"/>
          <w:szCs w:val="18"/>
        </w:rPr>
        <w:t xml:space="preserve"> </w:t>
      </w:r>
      <w:r w:rsidRPr="00772642">
        <w:rPr>
          <w:rFonts w:cs="Arial"/>
          <w:sz w:val="18"/>
          <w:szCs w:val="18"/>
        </w:rPr>
        <w:t>2018;</w:t>
      </w:r>
      <w:r w:rsidRPr="00772642">
        <w:rPr>
          <w:rFonts w:cs="Arial"/>
          <w:spacing w:val="-1"/>
          <w:sz w:val="18"/>
          <w:szCs w:val="18"/>
        </w:rPr>
        <w:t xml:space="preserve"> </w:t>
      </w:r>
      <w:r w:rsidRPr="00772642">
        <w:rPr>
          <w:rFonts w:cs="Arial"/>
          <w:sz w:val="18"/>
          <w:szCs w:val="18"/>
        </w:rPr>
        <w:t>13(2):</w:t>
      </w:r>
      <w:r w:rsidRPr="00772642">
        <w:rPr>
          <w:rFonts w:cs="Arial"/>
          <w:spacing w:val="-1"/>
          <w:sz w:val="18"/>
          <w:szCs w:val="18"/>
        </w:rPr>
        <w:t xml:space="preserve"> </w:t>
      </w:r>
      <w:r w:rsidRPr="00772642">
        <w:rPr>
          <w:rFonts w:cs="Arial"/>
          <w:sz w:val="18"/>
          <w:szCs w:val="18"/>
        </w:rPr>
        <w:t>e0192431 and</w:t>
      </w:r>
      <w:r w:rsidRPr="00772642">
        <w:rPr>
          <w:rFonts w:cs="Arial"/>
          <w:spacing w:val="-2"/>
          <w:sz w:val="18"/>
          <w:szCs w:val="18"/>
        </w:rPr>
        <w:t xml:space="preserve"> </w:t>
      </w:r>
      <w:r w:rsidRPr="00772642">
        <w:rPr>
          <w:rFonts w:cs="Arial"/>
          <w:sz w:val="18"/>
          <w:szCs w:val="18"/>
        </w:rPr>
        <w:t>West</w:t>
      </w:r>
      <w:r w:rsidRPr="00772642">
        <w:rPr>
          <w:rFonts w:cs="Arial"/>
          <w:spacing w:val="-1"/>
          <w:sz w:val="18"/>
          <w:szCs w:val="18"/>
        </w:rPr>
        <w:t xml:space="preserve"> </w:t>
      </w:r>
      <w:r w:rsidRPr="00772642">
        <w:rPr>
          <w:rFonts w:cs="Arial"/>
          <w:sz w:val="18"/>
          <w:szCs w:val="18"/>
        </w:rPr>
        <w:t>Coast</w:t>
      </w:r>
      <w:r w:rsidRPr="00772642">
        <w:rPr>
          <w:rFonts w:cs="Arial"/>
          <w:spacing w:val="-1"/>
          <w:sz w:val="18"/>
          <w:szCs w:val="18"/>
        </w:rPr>
        <w:t xml:space="preserve"> </w:t>
      </w:r>
      <w:r w:rsidRPr="00772642">
        <w:rPr>
          <w:rFonts w:cs="Arial"/>
          <w:sz w:val="18"/>
          <w:szCs w:val="18"/>
        </w:rPr>
        <w:t>Prison</w:t>
      </w:r>
      <w:r w:rsidRPr="00772642">
        <w:rPr>
          <w:rFonts w:cs="Arial"/>
          <w:spacing w:val="-2"/>
          <w:sz w:val="18"/>
          <w:szCs w:val="18"/>
        </w:rPr>
        <w:t xml:space="preserve"> </w:t>
      </w:r>
      <w:r w:rsidRPr="00772642">
        <w:rPr>
          <w:rFonts w:cs="Arial"/>
          <w:sz w:val="18"/>
          <w:szCs w:val="18"/>
        </w:rPr>
        <w:t>Justice Society,</w:t>
      </w:r>
      <w:r w:rsidR="00092B53" w:rsidRPr="00772642">
        <w:rPr>
          <w:rFonts w:cs="Arial"/>
          <w:spacing w:val="-3"/>
          <w:sz w:val="18"/>
          <w:szCs w:val="18"/>
        </w:rPr>
        <w:t xml:space="preserve"> </w:t>
      </w:r>
      <w:r w:rsidRPr="00772642">
        <w:rPr>
          <w:rFonts w:cs="Arial"/>
          <w:sz w:val="18"/>
          <w:szCs w:val="18"/>
        </w:rPr>
        <w:t>“Representative</w:t>
      </w:r>
      <w:r w:rsidRPr="00772642">
        <w:rPr>
          <w:rFonts w:cs="Arial"/>
          <w:spacing w:val="-4"/>
          <w:sz w:val="18"/>
          <w:szCs w:val="18"/>
        </w:rPr>
        <w:t xml:space="preserve"> </w:t>
      </w:r>
      <w:r w:rsidRPr="00772642">
        <w:rPr>
          <w:rFonts w:cs="Arial"/>
          <w:sz w:val="18"/>
          <w:szCs w:val="18"/>
        </w:rPr>
        <w:t>human</w:t>
      </w:r>
      <w:r w:rsidRPr="00772642">
        <w:rPr>
          <w:rFonts w:cs="Arial"/>
          <w:spacing w:val="-4"/>
          <w:sz w:val="18"/>
          <w:szCs w:val="18"/>
        </w:rPr>
        <w:t xml:space="preserve"> </w:t>
      </w:r>
      <w:r w:rsidRPr="00772642">
        <w:rPr>
          <w:rFonts w:cs="Arial"/>
          <w:sz w:val="18"/>
          <w:szCs w:val="18"/>
        </w:rPr>
        <w:t>rights</w:t>
      </w:r>
      <w:r w:rsidRPr="00772642">
        <w:rPr>
          <w:rFonts w:cs="Arial"/>
          <w:spacing w:val="-3"/>
          <w:sz w:val="18"/>
          <w:szCs w:val="18"/>
        </w:rPr>
        <w:t xml:space="preserve"> </w:t>
      </w:r>
      <w:r w:rsidRPr="00772642">
        <w:rPr>
          <w:rFonts w:cs="Arial"/>
          <w:sz w:val="18"/>
          <w:szCs w:val="18"/>
        </w:rPr>
        <w:t>complaint</w:t>
      </w:r>
      <w:r w:rsidRPr="00772642">
        <w:rPr>
          <w:rFonts w:cs="Arial"/>
          <w:spacing w:val="-3"/>
          <w:sz w:val="18"/>
          <w:szCs w:val="18"/>
        </w:rPr>
        <w:t xml:space="preserve"> </w:t>
      </w:r>
      <w:r w:rsidRPr="00772642">
        <w:rPr>
          <w:rFonts w:cs="Arial"/>
          <w:sz w:val="18"/>
          <w:szCs w:val="18"/>
        </w:rPr>
        <w:t>against</w:t>
      </w:r>
      <w:r w:rsidRPr="00772642">
        <w:rPr>
          <w:rFonts w:cs="Arial"/>
          <w:spacing w:val="-3"/>
          <w:sz w:val="18"/>
          <w:szCs w:val="18"/>
        </w:rPr>
        <w:t xml:space="preserve"> </w:t>
      </w:r>
      <w:r w:rsidRPr="00772642">
        <w:rPr>
          <w:rFonts w:cs="Arial"/>
          <w:sz w:val="18"/>
          <w:szCs w:val="18"/>
        </w:rPr>
        <w:t>Correctional</w:t>
      </w:r>
      <w:r w:rsidRPr="00772642">
        <w:rPr>
          <w:rFonts w:cs="Arial"/>
          <w:spacing w:val="-3"/>
          <w:sz w:val="18"/>
          <w:szCs w:val="18"/>
        </w:rPr>
        <w:t xml:space="preserve"> </w:t>
      </w:r>
      <w:r w:rsidRPr="00772642">
        <w:rPr>
          <w:rFonts w:cs="Arial"/>
          <w:sz w:val="18"/>
          <w:szCs w:val="18"/>
        </w:rPr>
        <w:t>Service</w:t>
      </w:r>
      <w:r w:rsidRPr="00772642">
        <w:rPr>
          <w:rFonts w:cs="Arial"/>
          <w:spacing w:val="-4"/>
          <w:sz w:val="18"/>
          <w:szCs w:val="18"/>
        </w:rPr>
        <w:t xml:space="preserve"> </w:t>
      </w:r>
      <w:r w:rsidRPr="00772642">
        <w:rPr>
          <w:rFonts w:cs="Arial"/>
          <w:sz w:val="18"/>
          <w:szCs w:val="18"/>
        </w:rPr>
        <w:t>Canada</w:t>
      </w:r>
      <w:r w:rsidRPr="00772642">
        <w:rPr>
          <w:rFonts w:cs="Arial"/>
          <w:spacing w:val="-4"/>
          <w:sz w:val="18"/>
          <w:szCs w:val="18"/>
        </w:rPr>
        <w:t xml:space="preserve"> </w:t>
      </w:r>
      <w:r w:rsidRPr="00772642">
        <w:rPr>
          <w:rFonts w:cs="Arial"/>
          <w:sz w:val="18"/>
          <w:szCs w:val="18"/>
        </w:rPr>
        <w:t>(CSC)</w:t>
      </w:r>
      <w:r w:rsidRPr="00772642">
        <w:rPr>
          <w:rFonts w:cs="Arial"/>
          <w:spacing w:val="-3"/>
          <w:sz w:val="18"/>
          <w:szCs w:val="18"/>
        </w:rPr>
        <w:t xml:space="preserve"> </w:t>
      </w:r>
      <w:r w:rsidRPr="00772642">
        <w:rPr>
          <w:rFonts w:cs="Arial"/>
          <w:sz w:val="18"/>
          <w:szCs w:val="18"/>
        </w:rPr>
        <w:t>on</w:t>
      </w:r>
      <w:r w:rsidRPr="00772642">
        <w:rPr>
          <w:rFonts w:cs="Arial"/>
          <w:spacing w:val="-4"/>
          <w:sz w:val="18"/>
          <w:szCs w:val="18"/>
        </w:rPr>
        <w:t xml:space="preserve"> </w:t>
      </w:r>
      <w:r w:rsidRPr="00772642">
        <w:rPr>
          <w:rFonts w:cs="Arial"/>
          <w:sz w:val="18"/>
          <w:szCs w:val="18"/>
        </w:rPr>
        <w:t>behalf</w:t>
      </w:r>
      <w:r w:rsidRPr="00772642">
        <w:rPr>
          <w:rFonts w:cs="Arial"/>
          <w:spacing w:val="-3"/>
          <w:sz w:val="18"/>
          <w:szCs w:val="18"/>
        </w:rPr>
        <w:t xml:space="preserve"> </w:t>
      </w:r>
      <w:r w:rsidRPr="00772642">
        <w:rPr>
          <w:rFonts w:cs="Arial"/>
          <w:sz w:val="18"/>
          <w:szCs w:val="18"/>
        </w:rPr>
        <w:t>of federal prisoners with opioid use disorder,” June 4, 2018.</w:t>
      </w:r>
    </w:p>
  </w:footnote>
  <w:footnote w:id="117">
    <w:p w14:paraId="4DE19D97" w14:textId="6B5ED47A" w:rsidR="006F5B7C" w:rsidRPr="00772642" w:rsidRDefault="006F5B7C" w:rsidP="00B82D5E">
      <w:pPr>
        <w:pStyle w:val="FootnoteText"/>
        <w:numPr>
          <w:ilvl w:val="0"/>
          <w:numId w:val="1"/>
        </w:numPr>
        <w:rPr>
          <w:rFonts w:cs="Arial"/>
          <w:b/>
          <w:bCs/>
          <w:i/>
          <w:iCs/>
          <w:sz w:val="18"/>
          <w:szCs w:val="18"/>
        </w:rPr>
      </w:pPr>
      <w:r w:rsidRPr="00772642">
        <w:rPr>
          <w:rStyle w:val="FootnoteReference"/>
          <w:rFonts w:cs="Arial"/>
          <w:sz w:val="18"/>
          <w:szCs w:val="18"/>
        </w:rPr>
        <w:footnoteRef/>
      </w:r>
      <w:r w:rsidRPr="00772642">
        <w:rPr>
          <w:rFonts w:cs="Arial"/>
          <w:sz w:val="18"/>
          <w:szCs w:val="18"/>
        </w:rPr>
        <w:t xml:space="preserve"> HIV Legal Network, </w:t>
      </w:r>
      <w:r w:rsidRPr="00772642">
        <w:rPr>
          <w:rFonts w:cs="Arial"/>
          <w:i/>
          <w:iCs/>
          <w:sz w:val="18"/>
          <w:szCs w:val="18"/>
        </w:rPr>
        <w:t>Urgent Concerns Regarding CSC’s Recent Opioid Agonist Treatment Policy Changes – Open Letter</w:t>
      </w:r>
      <w:r w:rsidRPr="00772642">
        <w:rPr>
          <w:rFonts w:cs="Arial"/>
          <w:sz w:val="18"/>
          <w:szCs w:val="18"/>
        </w:rPr>
        <w:t xml:space="preserve">, </w:t>
      </w:r>
      <w:r w:rsidR="009B6151" w:rsidRPr="00772642">
        <w:rPr>
          <w:rFonts w:cs="Arial"/>
          <w:sz w:val="18"/>
          <w:szCs w:val="18"/>
        </w:rPr>
        <w:t xml:space="preserve">December </w:t>
      </w:r>
      <w:r w:rsidRPr="00772642">
        <w:rPr>
          <w:rFonts w:cs="Arial"/>
          <w:sz w:val="18"/>
          <w:szCs w:val="18"/>
        </w:rPr>
        <w:t>2025.</w:t>
      </w:r>
    </w:p>
  </w:footnote>
  <w:footnote w:id="118">
    <w:p w14:paraId="7D172974" w14:textId="13116BF0"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Government of Canada, </w:t>
      </w:r>
      <w:r w:rsidRPr="00772642">
        <w:rPr>
          <w:rFonts w:cs="Arial"/>
          <w:i/>
          <w:sz w:val="18"/>
          <w:szCs w:val="18"/>
        </w:rPr>
        <w:t>Frequently Asked Questions: Access to naloxone in Canada (including NARCAN™ Nasal Spray)</w:t>
      </w:r>
      <w:r w:rsidRPr="00772642">
        <w:rPr>
          <w:rFonts w:cs="Arial"/>
          <w:sz w:val="18"/>
          <w:szCs w:val="18"/>
        </w:rPr>
        <w:t xml:space="preserve">, June 30, 2017. </w:t>
      </w:r>
    </w:p>
  </w:footnote>
  <w:footnote w:id="119">
    <w:p w14:paraId="7C9E495D" w14:textId="311362CB"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Canadian Pharmacists’ Association, </w:t>
      </w:r>
      <w:r w:rsidRPr="00772642">
        <w:rPr>
          <w:rFonts w:cs="Arial"/>
          <w:i/>
          <w:sz w:val="18"/>
          <w:szCs w:val="18"/>
        </w:rPr>
        <w:t>Environmental Scan: Access to naloxone across Canada</w:t>
      </w:r>
      <w:r w:rsidRPr="00772642">
        <w:rPr>
          <w:rFonts w:cs="Arial"/>
          <w:sz w:val="18"/>
          <w:szCs w:val="18"/>
        </w:rPr>
        <w:t xml:space="preserve">, November 2017. </w:t>
      </w:r>
    </w:p>
  </w:footnote>
  <w:footnote w:id="120">
    <w:p w14:paraId="462510F7" w14:textId="41425940" w:rsidR="003C2A42" w:rsidRPr="00772642" w:rsidRDefault="003C2A42"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Pr="00772642">
        <w:rPr>
          <w:rFonts w:cs="Arial"/>
          <w:i/>
          <w:iCs/>
          <w:sz w:val="18"/>
          <w:szCs w:val="18"/>
        </w:rPr>
        <w:t xml:space="preserve">Drug use, harm reduction and the right to health </w:t>
      </w:r>
      <w:r w:rsidR="007D3015" w:rsidRPr="00772642">
        <w:rPr>
          <w:rFonts w:cs="Arial"/>
          <w:i/>
          <w:iCs/>
          <w:sz w:val="18"/>
          <w:szCs w:val="18"/>
        </w:rPr>
        <w:t>–</w:t>
      </w:r>
      <w:r w:rsidRPr="00772642">
        <w:rPr>
          <w:rFonts w:cs="Arial"/>
          <w:i/>
          <w:iCs/>
          <w:sz w:val="18"/>
          <w:szCs w:val="18"/>
        </w:rPr>
        <w:t xml:space="preserve"> Report of the Special Rapporteur on the right of everyone to the enjoyment of the highest attainable standard of physical and mental health, </w:t>
      </w:r>
      <w:proofErr w:type="spellStart"/>
      <w:r w:rsidRPr="00772642">
        <w:rPr>
          <w:rFonts w:cs="Arial"/>
          <w:i/>
          <w:iCs/>
          <w:sz w:val="18"/>
          <w:szCs w:val="18"/>
        </w:rPr>
        <w:t>Tlaleng</w:t>
      </w:r>
      <w:proofErr w:type="spellEnd"/>
      <w:r w:rsidRPr="00772642">
        <w:rPr>
          <w:rFonts w:cs="Arial"/>
          <w:i/>
          <w:iCs/>
          <w:sz w:val="18"/>
          <w:szCs w:val="18"/>
        </w:rPr>
        <w:t xml:space="preserve"> Mofokeng,</w:t>
      </w:r>
      <w:r w:rsidR="007D3015" w:rsidRPr="00772642">
        <w:rPr>
          <w:rFonts w:cs="Arial"/>
          <w:sz w:val="18"/>
          <w:szCs w:val="18"/>
        </w:rPr>
        <w:t xml:space="preserve"> 2024,</w:t>
      </w:r>
      <w:r w:rsidRPr="00772642">
        <w:rPr>
          <w:rFonts w:cs="Arial"/>
          <w:i/>
          <w:iCs/>
          <w:sz w:val="18"/>
          <w:szCs w:val="18"/>
        </w:rPr>
        <w:t xml:space="preserve"> </w:t>
      </w:r>
      <w:r w:rsidR="009B6151" w:rsidRPr="00772642">
        <w:rPr>
          <w:rFonts w:cs="Arial"/>
          <w:sz w:val="18"/>
          <w:szCs w:val="18"/>
        </w:rPr>
        <w:t>supra</w:t>
      </w:r>
      <w:r w:rsidRPr="00772642">
        <w:rPr>
          <w:rFonts w:cs="Arial"/>
          <w:sz w:val="18"/>
          <w:szCs w:val="18"/>
        </w:rPr>
        <w:t xml:space="preserve"> at para</w:t>
      </w:r>
      <w:r w:rsidR="009B6151" w:rsidRPr="00772642">
        <w:rPr>
          <w:rFonts w:cs="Arial"/>
          <w:sz w:val="18"/>
          <w:szCs w:val="18"/>
        </w:rPr>
        <w:t>.</w:t>
      </w:r>
      <w:r w:rsidRPr="00772642">
        <w:rPr>
          <w:rFonts w:cs="Arial"/>
          <w:sz w:val="18"/>
          <w:szCs w:val="18"/>
        </w:rPr>
        <w:t xml:space="preserve"> </w:t>
      </w:r>
      <w:r w:rsidR="00800862" w:rsidRPr="00772642">
        <w:rPr>
          <w:rFonts w:cs="Arial"/>
          <w:sz w:val="18"/>
          <w:szCs w:val="18"/>
        </w:rPr>
        <w:t>3</w:t>
      </w:r>
      <w:r w:rsidRPr="00772642">
        <w:rPr>
          <w:rFonts w:cs="Arial"/>
          <w:sz w:val="18"/>
          <w:szCs w:val="18"/>
        </w:rPr>
        <w:t>4.</w:t>
      </w:r>
    </w:p>
  </w:footnote>
  <w:footnote w:id="121">
    <w:p w14:paraId="64422DEE" w14:textId="4CCA5E5B" w:rsidR="0000283C" w:rsidRPr="00772642" w:rsidRDefault="0000283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R. Lines, “From equivalence of standards to equivalence of objectives: The entitlement of prisoners to healthcare standards higher than those outside prisons,” </w:t>
      </w:r>
      <w:r w:rsidRPr="00772642">
        <w:rPr>
          <w:rFonts w:cs="Arial"/>
          <w:i/>
          <w:iCs/>
          <w:sz w:val="18"/>
          <w:szCs w:val="18"/>
        </w:rPr>
        <w:t>International Journal for Prisoner Health</w:t>
      </w:r>
      <w:r w:rsidRPr="00772642">
        <w:rPr>
          <w:rFonts w:cs="Arial"/>
          <w:sz w:val="18"/>
          <w:szCs w:val="18"/>
        </w:rPr>
        <w:t xml:space="preserve"> 2(4) (2006): 269-280.</w:t>
      </w:r>
      <w:r w:rsidR="00D60B0A" w:rsidRPr="00772642">
        <w:rPr>
          <w:rFonts w:cs="Arial"/>
          <w:sz w:val="18"/>
          <w:szCs w:val="18"/>
        </w:rPr>
        <w:t xml:space="preserve"> UN Special Rapporteur on torture and other cruel, inhuman or degrading treatment or punishment, </w:t>
      </w:r>
      <w:r w:rsidR="00D60B0A" w:rsidRPr="00772642">
        <w:rPr>
          <w:rFonts w:cs="Arial"/>
          <w:i/>
          <w:iCs/>
          <w:sz w:val="18"/>
          <w:szCs w:val="18"/>
        </w:rPr>
        <w:t>Report of the Special Rapporteur on torture and other cruel, inhuman or degrading treatment or punishment</w:t>
      </w:r>
      <w:r w:rsidR="00D60B0A" w:rsidRPr="00772642">
        <w:rPr>
          <w:rFonts w:cs="Arial"/>
          <w:sz w:val="18"/>
          <w:szCs w:val="18"/>
        </w:rPr>
        <w:t xml:space="preserve"> </w:t>
      </w:r>
      <w:r w:rsidR="00D60B0A" w:rsidRPr="00772642">
        <w:rPr>
          <w:rFonts w:cs="Arial"/>
          <w:i/>
          <w:iCs/>
          <w:sz w:val="18"/>
          <w:szCs w:val="18"/>
        </w:rPr>
        <w:t>Manfred Nowak</w:t>
      </w:r>
      <w:r w:rsidR="00D60B0A" w:rsidRPr="00772642">
        <w:rPr>
          <w:rFonts w:cs="Arial"/>
          <w:sz w:val="18"/>
          <w:szCs w:val="18"/>
        </w:rPr>
        <w:t xml:space="preserve">, UN Doc A/HRC/10/44, January 14, 2009, para. 74; UN Special Rapporteur on torture and other cruel, inhuman or degrading treatment or punishment, </w:t>
      </w:r>
      <w:r w:rsidR="00D60B0A" w:rsidRPr="00772642">
        <w:rPr>
          <w:rFonts w:cs="Arial"/>
          <w:i/>
          <w:iCs/>
          <w:sz w:val="18"/>
          <w:szCs w:val="18"/>
        </w:rPr>
        <w:t>Report of the Special Rapporteur on torture and other cruel, inhuman or degrading treatment or punishment Juan E. Méndez</w:t>
      </w:r>
      <w:r w:rsidR="00D60B0A" w:rsidRPr="00772642">
        <w:rPr>
          <w:rFonts w:cs="Arial"/>
          <w:sz w:val="18"/>
          <w:szCs w:val="18"/>
        </w:rPr>
        <w:t>, UN Doc A/HRC/22/53, February 1, 2013</w:t>
      </w:r>
      <w:r w:rsidR="00A25A24" w:rsidRPr="00772642">
        <w:rPr>
          <w:rFonts w:cs="Arial"/>
          <w:sz w:val="18"/>
          <w:szCs w:val="18"/>
        </w:rPr>
        <w:t>.</w:t>
      </w:r>
    </w:p>
  </w:footnote>
  <w:footnote w:id="122">
    <w:p w14:paraId="12AD5C83" w14:textId="0C16C38A" w:rsidR="00C858BE"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Rule 24 of the </w:t>
      </w:r>
      <w:r w:rsidRPr="00772642">
        <w:rPr>
          <w:rFonts w:cs="Arial"/>
          <w:i/>
          <w:iCs/>
          <w:sz w:val="18"/>
          <w:szCs w:val="18"/>
        </w:rPr>
        <w:t>United Nations Standard Minimum Rules for the Treatment of Prisoners</w:t>
      </w:r>
      <w:r w:rsidRPr="00772642">
        <w:rPr>
          <w:rFonts w:cs="Arial"/>
          <w:sz w:val="18"/>
          <w:szCs w:val="18"/>
        </w:rPr>
        <w:t xml:space="preserve">, UN Doc. A/RES/70/175, December 17, </w:t>
      </w:r>
      <w:proofErr w:type="gramStart"/>
      <w:r w:rsidRPr="00772642">
        <w:rPr>
          <w:rFonts w:cs="Arial"/>
          <w:sz w:val="18"/>
          <w:szCs w:val="18"/>
        </w:rPr>
        <w:t>2015</w:t>
      </w:r>
      <w:proofErr w:type="gramEnd"/>
      <w:r w:rsidR="0000283C" w:rsidRPr="00772642">
        <w:rPr>
          <w:rFonts w:cs="Arial"/>
          <w:sz w:val="18"/>
          <w:szCs w:val="18"/>
        </w:rPr>
        <w:t xml:space="preserve"> and </w:t>
      </w:r>
      <w:r w:rsidR="00C858BE" w:rsidRPr="00772642">
        <w:rPr>
          <w:rFonts w:cs="Arial"/>
          <w:sz w:val="18"/>
          <w:szCs w:val="18"/>
        </w:rPr>
        <w:t>Rule</w:t>
      </w:r>
      <w:r w:rsidR="00C858BE" w:rsidRPr="00772642">
        <w:rPr>
          <w:rFonts w:cs="Arial"/>
          <w:spacing w:val="-4"/>
          <w:sz w:val="18"/>
          <w:szCs w:val="18"/>
        </w:rPr>
        <w:t xml:space="preserve"> </w:t>
      </w:r>
      <w:r w:rsidR="00C858BE" w:rsidRPr="00772642">
        <w:rPr>
          <w:rFonts w:cs="Arial"/>
          <w:sz w:val="18"/>
          <w:szCs w:val="18"/>
        </w:rPr>
        <w:t>10</w:t>
      </w:r>
      <w:r w:rsidR="00C858BE" w:rsidRPr="00772642">
        <w:rPr>
          <w:rFonts w:cs="Arial"/>
          <w:spacing w:val="-4"/>
          <w:sz w:val="18"/>
          <w:szCs w:val="18"/>
        </w:rPr>
        <w:t xml:space="preserve"> </w:t>
      </w:r>
      <w:r w:rsidR="00C858BE" w:rsidRPr="00772642">
        <w:rPr>
          <w:rFonts w:cs="Arial"/>
          <w:sz w:val="18"/>
          <w:szCs w:val="18"/>
        </w:rPr>
        <w:t>of</w:t>
      </w:r>
      <w:r w:rsidR="00C858BE" w:rsidRPr="00772642">
        <w:rPr>
          <w:rFonts w:cs="Arial"/>
          <w:spacing w:val="-3"/>
          <w:sz w:val="18"/>
          <w:szCs w:val="18"/>
        </w:rPr>
        <w:t xml:space="preserve"> </w:t>
      </w:r>
      <w:r w:rsidR="00C858BE" w:rsidRPr="00772642">
        <w:rPr>
          <w:rFonts w:cs="Arial"/>
          <w:i/>
          <w:sz w:val="18"/>
          <w:szCs w:val="18"/>
        </w:rPr>
        <w:t>United</w:t>
      </w:r>
      <w:r w:rsidR="00C858BE" w:rsidRPr="00772642">
        <w:rPr>
          <w:rFonts w:cs="Arial"/>
          <w:i/>
          <w:spacing w:val="-3"/>
          <w:sz w:val="18"/>
          <w:szCs w:val="18"/>
        </w:rPr>
        <w:t xml:space="preserve"> </w:t>
      </w:r>
      <w:r w:rsidR="00C858BE" w:rsidRPr="00772642">
        <w:rPr>
          <w:rFonts w:cs="Arial"/>
          <w:i/>
          <w:sz w:val="18"/>
          <w:szCs w:val="18"/>
        </w:rPr>
        <w:t>Nations</w:t>
      </w:r>
      <w:r w:rsidR="00C858BE" w:rsidRPr="00772642">
        <w:rPr>
          <w:rFonts w:cs="Arial"/>
          <w:i/>
          <w:spacing w:val="-3"/>
          <w:sz w:val="18"/>
          <w:szCs w:val="18"/>
        </w:rPr>
        <w:t xml:space="preserve"> </w:t>
      </w:r>
      <w:r w:rsidR="00C858BE" w:rsidRPr="00772642">
        <w:rPr>
          <w:rFonts w:cs="Arial"/>
          <w:i/>
          <w:sz w:val="18"/>
          <w:szCs w:val="18"/>
        </w:rPr>
        <w:t>Rules</w:t>
      </w:r>
      <w:r w:rsidR="00C858BE" w:rsidRPr="00772642">
        <w:rPr>
          <w:rFonts w:cs="Arial"/>
          <w:i/>
          <w:spacing w:val="-3"/>
          <w:sz w:val="18"/>
          <w:szCs w:val="18"/>
        </w:rPr>
        <w:t xml:space="preserve"> </w:t>
      </w:r>
      <w:r w:rsidR="00C858BE" w:rsidRPr="00772642">
        <w:rPr>
          <w:rFonts w:cs="Arial"/>
          <w:i/>
          <w:sz w:val="18"/>
          <w:szCs w:val="18"/>
        </w:rPr>
        <w:t>for</w:t>
      </w:r>
      <w:r w:rsidR="00C858BE" w:rsidRPr="00772642">
        <w:rPr>
          <w:rFonts w:cs="Arial"/>
          <w:i/>
          <w:spacing w:val="-3"/>
          <w:sz w:val="18"/>
          <w:szCs w:val="18"/>
        </w:rPr>
        <w:t xml:space="preserve"> </w:t>
      </w:r>
      <w:r w:rsidR="00C858BE" w:rsidRPr="00772642">
        <w:rPr>
          <w:rFonts w:cs="Arial"/>
          <w:i/>
          <w:sz w:val="18"/>
          <w:szCs w:val="18"/>
        </w:rPr>
        <w:t>the</w:t>
      </w:r>
      <w:r w:rsidR="00C858BE" w:rsidRPr="00772642">
        <w:rPr>
          <w:rFonts w:cs="Arial"/>
          <w:i/>
          <w:spacing w:val="-3"/>
          <w:sz w:val="18"/>
          <w:szCs w:val="18"/>
        </w:rPr>
        <w:t xml:space="preserve"> </w:t>
      </w:r>
      <w:r w:rsidR="00C858BE" w:rsidRPr="00772642">
        <w:rPr>
          <w:rFonts w:cs="Arial"/>
          <w:i/>
          <w:sz w:val="18"/>
          <w:szCs w:val="18"/>
        </w:rPr>
        <w:t>Treatment</w:t>
      </w:r>
      <w:r w:rsidR="00C858BE" w:rsidRPr="00772642">
        <w:rPr>
          <w:rFonts w:cs="Arial"/>
          <w:i/>
          <w:spacing w:val="-3"/>
          <w:sz w:val="18"/>
          <w:szCs w:val="18"/>
        </w:rPr>
        <w:t xml:space="preserve"> </w:t>
      </w:r>
      <w:r w:rsidR="00C858BE" w:rsidRPr="00772642">
        <w:rPr>
          <w:rFonts w:cs="Arial"/>
          <w:i/>
          <w:sz w:val="18"/>
          <w:szCs w:val="18"/>
        </w:rPr>
        <w:t>of</w:t>
      </w:r>
      <w:r w:rsidR="00C858BE" w:rsidRPr="00772642">
        <w:rPr>
          <w:rFonts w:cs="Arial"/>
          <w:i/>
          <w:spacing w:val="-3"/>
          <w:sz w:val="18"/>
          <w:szCs w:val="18"/>
        </w:rPr>
        <w:t xml:space="preserve"> </w:t>
      </w:r>
      <w:r w:rsidR="00C858BE" w:rsidRPr="00772642">
        <w:rPr>
          <w:rFonts w:cs="Arial"/>
          <w:i/>
          <w:sz w:val="18"/>
          <w:szCs w:val="18"/>
        </w:rPr>
        <w:t>Women</w:t>
      </w:r>
      <w:r w:rsidR="00C858BE" w:rsidRPr="00772642">
        <w:rPr>
          <w:rFonts w:cs="Arial"/>
          <w:i/>
          <w:spacing w:val="-4"/>
          <w:sz w:val="18"/>
          <w:szCs w:val="18"/>
        </w:rPr>
        <w:t xml:space="preserve"> </w:t>
      </w:r>
      <w:r w:rsidR="00C858BE" w:rsidRPr="00772642">
        <w:rPr>
          <w:rFonts w:cs="Arial"/>
          <w:i/>
          <w:sz w:val="18"/>
          <w:szCs w:val="18"/>
        </w:rPr>
        <w:t>Prisoners</w:t>
      </w:r>
      <w:r w:rsidR="00C858BE" w:rsidRPr="00772642">
        <w:rPr>
          <w:rFonts w:cs="Arial"/>
          <w:i/>
          <w:spacing w:val="-3"/>
          <w:sz w:val="18"/>
          <w:szCs w:val="18"/>
        </w:rPr>
        <w:t xml:space="preserve"> </w:t>
      </w:r>
      <w:r w:rsidR="00C858BE" w:rsidRPr="00772642">
        <w:rPr>
          <w:rFonts w:cs="Arial"/>
          <w:i/>
          <w:sz w:val="18"/>
          <w:szCs w:val="18"/>
        </w:rPr>
        <w:t>and</w:t>
      </w:r>
      <w:r w:rsidR="00C858BE" w:rsidRPr="00772642">
        <w:rPr>
          <w:rFonts w:cs="Arial"/>
          <w:i/>
          <w:spacing w:val="-3"/>
          <w:sz w:val="18"/>
          <w:szCs w:val="18"/>
        </w:rPr>
        <w:t xml:space="preserve"> </w:t>
      </w:r>
      <w:r w:rsidR="00C858BE" w:rsidRPr="00772642">
        <w:rPr>
          <w:rFonts w:cs="Arial"/>
          <w:i/>
          <w:sz w:val="18"/>
          <w:szCs w:val="18"/>
        </w:rPr>
        <w:t>Non-custodial</w:t>
      </w:r>
      <w:r w:rsidR="00C858BE" w:rsidRPr="00772642">
        <w:rPr>
          <w:rFonts w:cs="Arial"/>
          <w:i/>
          <w:spacing w:val="-3"/>
          <w:sz w:val="18"/>
          <w:szCs w:val="18"/>
        </w:rPr>
        <w:t xml:space="preserve"> </w:t>
      </w:r>
      <w:r w:rsidR="00C858BE" w:rsidRPr="00772642">
        <w:rPr>
          <w:rFonts w:cs="Arial"/>
          <w:i/>
          <w:sz w:val="18"/>
          <w:szCs w:val="18"/>
        </w:rPr>
        <w:t>Measures</w:t>
      </w:r>
      <w:r w:rsidR="00C858BE" w:rsidRPr="00772642">
        <w:rPr>
          <w:rFonts w:cs="Arial"/>
          <w:i/>
          <w:spacing w:val="-3"/>
          <w:sz w:val="18"/>
          <w:szCs w:val="18"/>
        </w:rPr>
        <w:t xml:space="preserve"> </w:t>
      </w:r>
      <w:r w:rsidR="00C858BE" w:rsidRPr="00772642">
        <w:rPr>
          <w:rFonts w:cs="Arial"/>
          <w:i/>
          <w:sz w:val="18"/>
          <w:szCs w:val="18"/>
        </w:rPr>
        <w:t xml:space="preserve">for </w:t>
      </w:r>
      <w:bookmarkStart w:id="5" w:name="_bookmark4"/>
      <w:bookmarkEnd w:id="5"/>
      <w:r w:rsidR="00C858BE" w:rsidRPr="00772642">
        <w:rPr>
          <w:rFonts w:cs="Arial"/>
          <w:i/>
          <w:sz w:val="18"/>
          <w:szCs w:val="18"/>
        </w:rPr>
        <w:t>Women Offenders</w:t>
      </w:r>
      <w:r w:rsidR="00C858BE" w:rsidRPr="00772642">
        <w:rPr>
          <w:rFonts w:cs="Arial"/>
          <w:sz w:val="18"/>
          <w:szCs w:val="18"/>
        </w:rPr>
        <w:t>, UN Doc. A/RES/65/229, March 16, 2011.</w:t>
      </w:r>
    </w:p>
  </w:footnote>
  <w:footnote w:id="123">
    <w:p w14:paraId="30C82A17" w14:textId="6CDC5FA0" w:rsidR="000641FE" w:rsidRPr="00772642" w:rsidRDefault="000641FE" w:rsidP="00B82D5E">
      <w:pPr>
        <w:pStyle w:val="NormalWeb"/>
        <w:spacing w:before="0" w:beforeAutospacing="0" w:after="0" w:afterAutospacing="0"/>
        <w:rPr>
          <w:rFonts w:cs="Arial"/>
          <w:sz w:val="24"/>
          <w:lang w:val="en-US" w:eastAsia="fr-FR"/>
        </w:rPr>
      </w:pPr>
      <w:r w:rsidRPr="00772642">
        <w:rPr>
          <w:rStyle w:val="FootnoteReference"/>
          <w:rFonts w:cs="Arial"/>
          <w:sz w:val="18"/>
          <w:szCs w:val="18"/>
        </w:rPr>
        <w:footnoteRef/>
      </w:r>
      <w:r w:rsidRPr="00772642">
        <w:rPr>
          <w:rFonts w:cs="Arial"/>
          <w:sz w:val="18"/>
          <w:szCs w:val="18"/>
        </w:rPr>
        <w:t xml:space="preserve"> UN Committee against </w:t>
      </w:r>
      <w:r w:rsidR="00514755" w:rsidRPr="00772642">
        <w:rPr>
          <w:rFonts w:cs="Arial"/>
          <w:sz w:val="18"/>
          <w:szCs w:val="18"/>
        </w:rPr>
        <w:t>T</w:t>
      </w:r>
      <w:r w:rsidRPr="00772642">
        <w:rPr>
          <w:rFonts w:cs="Arial"/>
          <w:sz w:val="18"/>
          <w:szCs w:val="18"/>
        </w:rPr>
        <w:t xml:space="preserve">orture, </w:t>
      </w:r>
      <w:r w:rsidRPr="00772642">
        <w:rPr>
          <w:rFonts w:cs="Arial"/>
          <w:sz w:val="18"/>
          <w:szCs w:val="18"/>
          <w:lang w:val="en-US"/>
        </w:rPr>
        <w:t xml:space="preserve">Concluding observations on Cabo Verde in the absence of a report, </w:t>
      </w:r>
      <w:r w:rsidRPr="00772642">
        <w:rPr>
          <w:rFonts w:cs="Arial"/>
          <w:sz w:val="18"/>
          <w:szCs w:val="18"/>
          <w:lang w:val="en-US" w:eastAsia="fr-FR"/>
        </w:rPr>
        <w:t xml:space="preserve">CAT/C/CPV/CO/1, 26 January 2017 paras. 25 and 25 (e) cited in </w:t>
      </w:r>
      <w:r w:rsidRPr="00772642">
        <w:rPr>
          <w:rFonts w:cs="Arial"/>
          <w:sz w:val="18"/>
          <w:szCs w:val="18"/>
          <w:lang w:val="en-US"/>
        </w:rPr>
        <w:t xml:space="preserve">United Nations, </w:t>
      </w:r>
      <w:r w:rsidRPr="00772642">
        <w:rPr>
          <w:rFonts w:cs="Arial"/>
          <w:i/>
          <w:iCs/>
          <w:sz w:val="18"/>
          <w:szCs w:val="18"/>
          <w:lang w:val="en-US"/>
        </w:rPr>
        <w:t>Report of the Special Rapporteur on drug use, harm reduction and the right to health</w:t>
      </w:r>
      <w:r w:rsidRPr="00772642">
        <w:rPr>
          <w:rFonts w:cs="Arial"/>
          <w:sz w:val="18"/>
          <w:szCs w:val="18"/>
          <w:lang w:val="en-US"/>
        </w:rPr>
        <w:t>, 2024</w:t>
      </w:r>
      <w:r w:rsidR="005D390E" w:rsidRPr="00772642">
        <w:rPr>
          <w:rFonts w:cs="Arial"/>
          <w:sz w:val="18"/>
          <w:szCs w:val="18"/>
          <w:lang w:val="en-US"/>
        </w:rPr>
        <w:t>, supra</w:t>
      </w:r>
      <w:r w:rsidRPr="00772642">
        <w:rPr>
          <w:rFonts w:cs="Arial"/>
          <w:sz w:val="18"/>
          <w:szCs w:val="18"/>
          <w:lang w:val="en-US"/>
        </w:rPr>
        <w:t xml:space="preserve"> at para 35.</w:t>
      </w:r>
    </w:p>
  </w:footnote>
  <w:footnote w:id="124">
    <w:p w14:paraId="60438095" w14:textId="2E57DE28"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00981329" w:rsidRPr="00772642">
        <w:rPr>
          <w:rFonts w:cs="Arial"/>
          <w:sz w:val="18"/>
          <w:szCs w:val="18"/>
        </w:rPr>
        <w:t xml:space="preserve">CEDAW </w:t>
      </w:r>
      <w:r w:rsidR="00981329" w:rsidRPr="00772642">
        <w:rPr>
          <w:rFonts w:eastAsia="Calibri" w:cs="Arial"/>
          <w:sz w:val="18"/>
          <w:szCs w:val="18"/>
        </w:rPr>
        <w:t>Committee</w:t>
      </w:r>
      <w:r w:rsidR="00981329" w:rsidRPr="00772642">
        <w:rPr>
          <w:rFonts w:cs="Arial"/>
          <w:sz w:val="18"/>
          <w:szCs w:val="18"/>
        </w:rPr>
        <w:t xml:space="preserve">, </w:t>
      </w:r>
      <w:r w:rsidR="00981329" w:rsidRPr="00772642">
        <w:rPr>
          <w:rFonts w:eastAsia="Calibri" w:cs="Arial"/>
          <w:i/>
          <w:sz w:val="18"/>
          <w:szCs w:val="18"/>
        </w:rPr>
        <w:t xml:space="preserve">Concluding observations on the combined eighth and ninth periodic reports of Canada, </w:t>
      </w:r>
      <w:r w:rsidR="00981329" w:rsidRPr="00772642">
        <w:rPr>
          <w:rFonts w:eastAsia="Calibri" w:cs="Arial"/>
          <w:iCs/>
          <w:sz w:val="18"/>
          <w:szCs w:val="18"/>
        </w:rPr>
        <w:t>supra</w:t>
      </w:r>
      <w:r w:rsidR="004F06B1" w:rsidRPr="00772642">
        <w:rPr>
          <w:rFonts w:cs="Arial"/>
          <w:sz w:val="18"/>
          <w:szCs w:val="18"/>
        </w:rPr>
        <w:t>.</w:t>
      </w:r>
    </w:p>
    <w:p w14:paraId="580AE957" w14:textId="2E79A1F8" w:rsidR="002B5515" w:rsidRPr="00772642" w:rsidRDefault="002B5515" w:rsidP="00B82D5E">
      <w:pPr>
        <w:pStyle w:val="FootnoteText"/>
        <w:rPr>
          <w:rFonts w:cs="Arial"/>
          <w:sz w:val="18"/>
          <w:szCs w:val="18"/>
          <w:lang w:val="en-US"/>
        </w:rPr>
      </w:pPr>
    </w:p>
  </w:footnote>
  <w:footnote w:id="125">
    <w:p w14:paraId="788DDA1C" w14:textId="77777777" w:rsidR="006F5B7C" w:rsidRPr="00772642" w:rsidRDefault="006F5B7C" w:rsidP="00B82D5E">
      <w:pPr>
        <w:pStyle w:val="FootnoteText"/>
        <w:jc w:val="both"/>
        <w:rPr>
          <w:rFonts w:cs="Arial"/>
          <w:sz w:val="18"/>
          <w:szCs w:val="18"/>
        </w:rPr>
      </w:pPr>
      <w:r w:rsidRPr="00772642">
        <w:rPr>
          <w:rStyle w:val="FootnoteReference"/>
          <w:rFonts w:eastAsia="Hiragino Kaku Gothic Pro W3" w:cs="Arial"/>
          <w:sz w:val="18"/>
          <w:szCs w:val="18"/>
        </w:rPr>
        <w:footnoteRef/>
      </w:r>
      <w:r w:rsidRPr="00772642">
        <w:rPr>
          <w:rFonts w:cs="Arial"/>
          <w:sz w:val="18"/>
          <w:szCs w:val="18"/>
        </w:rPr>
        <w:t xml:space="preserve"> House of Commons Standing Committee on the Status of Women</w:t>
      </w:r>
      <w:r w:rsidRPr="00772642">
        <w:rPr>
          <w:rFonts w:cs="Arial"/>
          <w:i/>
          <w:iCs/>
          <w:sz w:val="18"/>
          <w:szCs w:val="18"/>
        </w:rPr>
        <w:t xml:space="preserve">, </w:t>
      </w:r>
      <w:proofErr w:type="gramStart"/>
      <w:r w:rsidRPr="00772642">
        <w:rPr>
          <w:rFonts w:cs="Arial"/>
          <w:i/>
          <w:iCs/>
          <w:sz w:val="18"/>
          <w:szCs w:val="18"/>
        </w:rPr>
        <w:t>Towards</w:t>
      </w:r>
      <w:proofErr w:type="gramEnd"/>
      <w:r w:rsidRPr="00772642">
        <w:rPr>
          <w:rFonts w:cs="Arial"/>
          <w:i/>
          <w:iCs/>
          <w:sz w:val="18"/>
          <w:szCs w:val="18"/>
        </w:rPr>
        <w:t xml:space="preserve"> a Violence-Free Canada: Addressing and Eliminating Intimate Partner and Family Violence</w:t>
      </w:r>
      <w:r w:rsidRPr="00772642">
        <w:rPr>
          <w:rFonts w:cs="Arial"/>
          <w:sz w:val="18"/>
          <w:szCs w:val="18"/>
        </w:rPr>
        <w:t>, Report of the Standing Committee, June 2022 at p. 20.</w:t>
      </w:r>
    </w:p>
  </w:footnote>
  <w:footnote w:id="126">
    <w:p w14:paraId="74F552B0" w14:textId="77777777" w:rsidR="006F5B7C" w:rsidRPr="00772642" w:rsidRDefault="006F5B7C" w:rsidP="00B82D5E">
      <w:pPr>
        <w:pStyle w:val="FootnoteText"/>
        <w:jc w:val="both"/>
        <w:rPr>
          <w:rFonts w:cs="Arial"/>
          <w:sz w:val="18"/>
          <w:szCs w:val="18"/>
        </w:rPr>
      </w:pPr>
      <w:r w:rsidRPr="00772642">
        <w:rPr>
          <w:rStyle w:val="FootnoteReference"/>
          <w:rFonts w:eastAsia="Hiragino Kaku Gothic Pro W3" w:cs="Arial"/>
          <w:sz w:val="18"/>
          <w:szCs w:val="18"/>
        </w:rPr>
        <w:footnoteRef/>
      </w:r>
      <w:r w:rsidRPr="00772642">
        <w:rPr>
          <w:rFonts w:cs="Arial"/>
          <w:sz w:val="18"/>
          <w:szCs w:val="18"/>
        </w:rPr>
        <w:t xml:space="preserve"> Statistics Canada, </w:t>
      </w:r>
      <w:r w:rsidRPr="00772642">
        <w:rPr>
          <w:rFonts w:cs="Arial"/>
          <w:i/>
          <w:iCs/>
          <w:sz w:val="18"/>
          <w:szCs w:val="18"/>
        </w:rPr>
        <w:t>Number of victims of spousal homicide</w:t>
      </w:r>
      <w:r w:rsidRPr="00772642">
        <w:rPr>
          <w:rFonts w:cs="Arial"/>
          <w:sz w:val="18"/>
          <w:szCs w:val="18"/>
        </w:rPr>
        <w:t xml:space="preserve">, July 2023; D. Sutton, </w:t>
      </w:r>
      <w:r w:rsidRPr="00772642">
        <w:rPr>
          <w:rFonts w:cs="Arial"/>
          <w:i/>
          <w:iCs/>
          <w:sz w:val="18"/>
          <w:szCs w:val="18"/>
        </w:rPr>
        <w:t>Gender-related homicide of women and girls in Canada</w:t>
      </w:r>
      <w:r w:rsidRPr="00772642">
        <w:rPr>
          <w:rFonts w:cs="Arial"/>
          <w:sz w:val="18"/>
          <w:szCs w:val="18"/>
        </w:rPr>
        <w:t>, Statistics Canada, 5 April 2023, at p. 3; and Canadian Femicide Observatory for Justice and Accountability, #</w:t>
      </w:r>
      <w:r w:rsidRPr="00772642">
        <w:rPr>
          <w:rFonts w:cs="Arial"/>
          <w:i/>
          <w:iCs/>
          <w:sz w:val="18"/>
          <w:szCs w:val="18"/>
        </w:rPr>
        <w:t>CallitFemicide: Understanding sex/gender-related killings of women and girls in Canada, 2018-2022</w:t>
      </w:r>
      <w:r w:rsidRPr="00772642">
        <w:rPr>
          <w:rFonts w:cs="Arial"/>
          <w:sz w:val="18"/>
          <w:szCs w:val="18"/>
        </w:rPr>
        <w:t>, April 2023.</w:t>
      </w:r>
    </w:p>
  </w:footnote>
  <w:footnote w:id="127">
    <w:p w14:paraId="02722726" w14:textId="1EB0542D" w:rsidR="006F5B7C" w:rsidRPr="00772642" w:rsidRDefault="006F5B7C" w:rsidP="00B82D5E">
      <w:pPr>
        <w:pStyle w:val="FootnoteText"/>
        <w:jc w:val="both"/>
        <w:rPr>
          <w:rFonts w:cs="Arial"/>
          <w:sz w:val="18"/>
          <w:szCs w:val="18"/>
        </w:rPr>
      </w:pPr>
      <w:r w:rsidRPr="00772642">
        <w:rPr>
          <w:rStyle w:val="FootnoteReference"/>
          <w:rFonts w:eastAsia="Hiragino Kaku Gothic Pro W3" w:cs="Arial"/>
          <w:sz w:val="18"/>
          <w:szCs w:val="18"/>
        </w:rPr>
        <w:footnoteRef/>
      </w:r>
      <w:r w:rsidRPr="00772642">
        <w:rPr>
          <w:rFonts w:cs="Arial"/>
          <w:sz w:val="18"/>
          <w:szCs w:val="18"/>
        </w:rPr>
        <w:t xml:space="preserve"> See Government of Canada, </w:t>
      </w:r>
      <w:r w:rsidRPr="00772642">
        <w:rPr>
          <w:rFonts w:cs="Arial"/>
          <w:i/>
          <w:iCs/>
          <w:sz w:val="18"/>
          <w:szCs w:val="18"/>
        </w:rPr>
        <w:t>Key statistics on gender-based violence in Canada</w:t>
      </w:r>
      <w:r w:rsidRPr="00772642">
        <w:rPr>
          <w:rFonts w:cs="Arial"/>
          <w:sz w:val="18"/>
          <w:szCs w:val="18"/>
        </w:rPr>
        <w:t>, 10 June 2024</w:t>
      </w:r>
      <w:r w:rsidRPr="00772642">
        <w:rPr>
          <w:rFonts w:cs="Arial"/>
          <w:i/>
          <w:iCs/>
          <w:sz w:val="18"/>
          <w:szCs w:val="18"/>
        </w:rPr>
        <w:t>.</w:t>
      </w:r>
    </w:p>
  </w:footnote>
  <w:footnote w:id="128">
    <w:p w14:paraId="70547DFF" w14:textId="6D9A0C73" w:rsidR="006F5B7C" w:rsidRPr="00772642" w:rsidRDefault="006F5B7C" w:rsidP="00B82D5E">
      <w:pPr>
        <w:pStyle w:val="FootnoteText"/>
        <w:jc w:val="both"/>
        <w:rPr>
          <w:rFonts w:cs="Arial"/>
          <w:sz w:val="18"/>
          <w:szCs w:val="18"/>
        </w:rPr>
      </w:pPr>
      <w:r w:rsidRPr="00772642">
        <w:rPr>
          <w:rStyle w:val="FootnoteReference"/>
          <w:rFonts w:eastAsia="Hiragino Kaku Gothic Pro W3" w:cs="Arial"/>
          <w:sz w:val="18"/>
          <w:szCs w:val="18"/>
        </w:rPr>
        <w:footnoteRef/>
      </w:r>
      <w:r w:rsidRPr="00772642">
        <w:rPr>
          <w:rFonts w:cs="Arial"/>
          <w:sz w:val="18"/>
          <w:szCs w:val="18"/>
        </w:rPr>
        <w:t xml:space="preserve"> See E. Moir, “Hidden GBV: Women and substance use,” </w:t>
      </w:r>
      <w:r w:rsidRPr="00772642">
        <w:rPr>
          <w:rFonts w:cs="Arial"/>
          <w:i/>
          <w:iCs/>
          <w:sz w:val="18"/>
          <w:szCs w:val="18"/>
        </w:rPr>
        <w:t>Frontiers Psychiatry</w:t>
      </w:r>
      <w:r w:rsidRPr="00772642">
        <w:rPr>
          <w:rFonts w:cs="Arial"/>
          <w:sz w:val="18"/>
          <w:szCs w:val="18"/>
        </w:rPr>
        <w:t xml:space="preserve"> 13 (2022); A. Hovey and S. Scott, “All Women Are Welcome: Reducing Barriers to Women’s Shelters With Harm Reduction,” </w:t>
      </w:r>
      <w:r w:rsidRPr="00772642">
        <w:rPr>
          <w:rFonts w:cs="Arial"/>
          <w:i/>
          <w:iCs/>
          <w:sz w:val="18"/>
          <w:szCs w:val="18"/>
        </w:rPr>
        <w:t>Partner Abuse</w:t>
      </w:r>
      <w:r w:rsidRPr="00772642">
        <w:rPr>
          <w:rFonts w:cs="Arial"/>
          <w:sz w:val="18"/>
          <w:szCs w:val="18"/>
        </w:rPr>
        <w:t xml:space="preserve"> 10(4) (2019): 409-428; and A. Hovey, “Understanding the Landscape of Substance Use Management Practices in Domestic Violence Shelters across Ontario,” </w:t>
      </w:r>
      <w:r w:rsidRPr="00772642">
        <w:rPr>
          <w:rFonts w:cs="Arial"/>
          <w:i/>
          <w:iCs/>
          <w:sz w:val="18"/>
          <w:szCs w:val="18"/>
        </w:rPr>
        <w:t>Journal of Family Violence</w:t>
      </w:r>
      <w:r w:rsidRPr="00772642">
        <w:rPr>
          <w:rFonts w:cs="Arial"/>
          <w:sz w:val="18"/>
          <w:szCs w:val="18"/>
        </w:rPr>
        <w:t>, 35(2) (2019): 191-201.</w:t>
      </w:r>
    </w:p>
  </w:footnote>
  <w:footnote w:id="129">
    <w:p w14:paraId="695A2729" w14:textId="77777777" w:rsidR="006F5B7C" w:rsidRPr="00772642" w:rsidRDefault="006F5B7C" w:rsidP="00B82D5E">
      <w:pPr>
        <w:pStyle w:val="FootnoteText"/>
        <w:rPr>
          <w:rFonts w:cs="Arial"/>
          <w:sz w:val="18"/>
          <w:szCs w:val="18"/>
        </w:rPr>
      </w:pPr>
      <w:r w:rsidRPr="00772642">
        <w:rPr>
          <w:rStyle w:val="FootnoteReference"/>
          <w:rFonts w:eastAsia="Hiragino Kaku Gothic Pro W3" w:cs="Arial"/>
          <w:sz w:val="18"/>
          <w:szCs w:val="18"/>
        </w:rPr>
        <w:footnoteRef/>
      </w:r>
      <w:r w:rsidRPr="00772642">
        <w:rPr>
          <w:rFonts w:cs="Arial"/>
          <w:sz w:val="18"/>
          <w:szCs w:val="18"/>
        </w:rPr>
        <w:t xml:space="preserve"> First Nations Health Authority, “​​​First Nations Illicit Drug Deaths Rise during COVID-19 Pandemic, July 6, </w:t>
      </w:r>
      <w:proofErr w:type="gramStart"/>
      <w:r w:rsidRPr="00772642">
        <w:rPr>
          <w:rFonts w:cs="Arial"/>
          <w:sz w:val="18"/>
          <w:szCs w:val="18"/>
        </w:rPr>
        <w:t>2020</w:t>
      </w:r>
      <w:proofErr w:type="gramEnd"/>
      <w:r w:rsidRPr="00772642">
        <w:rPr>
          <w:rFonts w:cs="Arial"/>
          <w:sz w:val="18"/>
          <w:szCs w:val="18"/>
        </w:rPr>
        <w:t xml:space="preserve"> and CBC Radio Canada, “Les Premières Nations </w:t>
      </w:r>
      <w:proofErr w:type="spellStart"/>
      <w:r w:rsidRPr="00772642">
        <w:rPr>
          <w:rFonts w:cs="Arial"/>
          <w:sz w:val="18"/>
          <w:szCs w:val="18"/>
        </w:rPr>
        <w:t>particulièrement</w:t>
      </w:r>
      <w:proofErr w:type="spellEnd"/>
      <w:r w:rsidRPr="00772642">
        <w:rPr>
          <w:rFonts w:cs="Arial"/>
          <w:sz w:val="18"/>
          <w:szCs w:val="18"/>
        </w:rPr>
        <w:t xml:space="preserve"> </w:t>
      </w:r>
      <w:proofErr w:type="spellStart"/>
      <w:r w:rsidRPr="00772642">
        <w:rPr>
          <w:rFonts w:cs="Arial"/>
          <w:sz w:val="18"/>
          <w:szCs w:val="18"/>
        </w:rPr>
        <w:t>touchées</w:t>
      </w:r>
      <w:proofErr w:type="spellEnd"/>
      <w:r w:rsidRPr="00772642">
        <w:rPr>
          <w:rFonts w:cs="Arial"/>
          <w:sz w:val="18"/>
          <w:szCs w:val="18"/>
        </w:rPr>
        <w:t xml:space="preserve"> par les </w:t>
      </w:r>
      <w:proofErr w:type="spellStart"/>
      <w:r w:rsidRPr="00772642">
        <w:rPr>
          <w:rFonts w:cs="Arial"/>
          <w:sz w:val="18"/>
          <w:szCs w:val="18"/>
        </w:rPr>
        <w:t>surdoses</w:t>
      </w:r>
      <w:proofErr w:type="spellEnd"/>
      <w:r w:rsidRPr="00772642">
        <w:rPr>
          <w:rFonts w:cs="Arial"/>
          <w:sz w:val="18"/>
          <w:szCs w:val="18"/>
        </w:rPr>
        <w:t xml:space="preserve"> aux opioids,” December 3, 2019.</w:t>
      </w:r>
    </w:p>
  </w:footnote>
  <w:footnote w:id="130">
    <w:p w14:paraId="429D33C6" w14:textId="31D0F550" w:rsidR="006F5B7C" w:rsidRPr="00772642" w:rsidRDefault="006F5B7C" w:rsidP="00B82D5E">
      <w:pPr>
        <w:pStyle w:val="FootnoteText"/>
        <w:jc w:val="both"/>
        <w:rPr>
          <w:rFonts w:cs="Arial"/>
          <w:sz w:val="18"/>
          <w:szCs w:val="18"/>
        </w:rPr>
      </w:pPr>
      <w:r w:rsidRPr="00772642">
        <w:rPr>
          <w:rStyle w:val="FootnoteReference"/>
          <w:rFonts w:eastAsia="Hiragino Kaku Gothic Pro W3" w:cs="Arial"/>
          <w:sz w:val="18"/>
          <w:szCs w:val="18"/>
        </w:rPr>
        <w:footnoteRef/>
      </w:r>
      <w:r w:rsidRPr="00772642">
        <w:rPr>
          <w:rFonts w:cs="Arial"/>
          <w:sz w:val="18"/>
          <w:szCs w:val="18"/>
        </w:rPr>
        <w:t xml:space="preserve"> See K. Maki, </w:t>
      </w:r>
      <w:r w:rsidRPr="00772642">
        <w:rPr>
          <w:rFonts w:cs="Arial"/>
          <w:i/>
          <w:iCs/>
          <w:sz w:val="18"/>
          <w:szCs w:val="18"/>
        </w:rPr>
        <w:t>More Than a Bed: A National Profile of VAW Shelters and Transition Houses</w:t>
      </w:r>
      <w:r w:rsidRPr="00772642">
        <w:rPr>
          <w:rFonts w:cs="Arial"/>
          <w:sz w:val="18"/>
          <w:szCs w:val="18"/>
        </w:rPr>
        <w:t>, Women’s Shelters Canada, May 2019 and A. Boulanger et al</w:t>
      </w:r>
      <w:r w:rsidRPr="00772642">
        <w:rPr>
          <w:rFonts w:cs="Arial"/>
          <w:i/>
          <w:iCs/>
          <w:sz w:val="18"/>
          <w:szCs w:val="18"/>
        </w:rPr>
        <w:t>, Towards Access for All: Best and Promising Practices from Low-Barrier Harm Reduction Shelters in Canada</w:t>
      </w:r>
      <w:r w:rsidRPr="00772642">
        <w:rPr>
          <w:rFonts w:cs="Arial"/>
          <w:sz w:val="18"/>
          <w:szCs w:val="18"/>
        </w:rPr>
        <w:t>, HIV Legal Network, 20 February 2024.</w:t>
      </w:r>
    </w:p>
  </w:footnote>
  <w:footnote w:id="131">
    <w:p w14:paraId="23D811A4" w14:textId="77777777" w:rsidR="006F5B7C" w:rsidRPr="00772642" w:rsidRDefault="006F5B7C" w:rsidP="00B82D5E">
      <w:pPr>
        <w:pStyle w:val="FootnoteText"/>
        <w:rPr>
          <w:rFonts w:cs="Arial"/>
          <w:i/>
          <w:iCs/>
          <w:sz w:val="18"/>
          <w:szCs w:val="18"/>
          <w:lang w:val="fr-FR"/>
        </w:rPr>
      </w:pPr>
      <w:r w:rsidRPr="00772642">
        <w:rPr>
          <w:rStyle w:val="FootnoteReference"/>
          <w:rFonts w:eastAsia="Hiragino Kaku Gothic Pro W3" w:cs="Arial"/>
          <w:sz w:val="18"/>
          <w:szCs w:val="18"/>
        </w:rPr>
        <w:footnoteRef/>
      </w:r>
      <w:r w:rsidRPr="00772642">
        <w:rPr>
          <w:rFonts w:cs="Arial"/>
          <w:sz w:val="18"/>
          <w:szCs w:val="18"/>
          <w:lang w:val="fr-FR"/>
        </w:rPr>
        <w:t xml:space="preserve"> A. Boulanger et al.</w:t>
      </w:r>
      <w:r w:rsidRPr="00772642">
        <w:rPr>
          <w:rFonts w:cs="Arial"/>
          <w:i/>
          <w:iCs/>
          <w:sz w:val="18"/>
          <w:szCs w:val="18"/>
          <w:lang w:val="fr-FR"/>
        </w:rPr>
        <w:t>,</w:t>
      </w:r>
      <w:r w:rsidRPr="00772642">
        <w:rPr>
          <w:rFonts w:cs="Arial"/>
          <w:sz w:val="18"/>
          <w:szCs w:val="18"/>
          <w:lang w:val="fr-FR"/>
        </w:rPr>
        <w:t xml:space="preserve"> ibid.</w:t>
      </w:r>
    </w:p>
  </w:footnote>
  <w:footnote w:id="132">
    <w:p w14:paraId="69E91018" w14:textId="354382B5" w:rsidR="006F5B7C" w:rsidRPr="00772642" w:rsidRDefault="006F5B7C" w:rsidP="00B82D5E">
      <w:pPr>
        <w:pStyle w:val="FootnoteText"/>
        <w:rPr>
          <w:rFonts w:cs="Arial"/>
          <w:sz w:val="18"/>
          <w:szCs w:val="18"/>
          <w:lang w:val="en-US"/>
        </w:rPr>
      </w:pPr>
      <w:r w:rsidRPr="00772642">
        <w:rPr>
          <w:rStyle w:val="FootnoteReference"/>
          <w:rFonts w:cs="Arial"/>
          <w:sz w:val="18"/>
          <w:szCs w:val="18"/>
        </w:rPr>
        <w:footnoteRef/>
      </w:r>
      <w:r w:rsidRPr="00772642">
        <w:rPr>
          <w:rFonts w:cs="Arial"/>
          <w:sz w:val="18"/>
          <w:szCs w:val="18"/>
          <w:lang w:val="en-US"/>
        </w:rPr>
        <w:t xml:space="preserve"> </w:t>
      </w:r>
      <w:r w:rsidR="003D3384" w:rsidRPr="00772642">
        <w:rPr>
          <w:rFonts w:cs="Arial"/>
          <w:sz w:val="18"/>
          <w:szCs w:val="18"/>
          <w:lang w:val="en-US"/>
        </w:rPr>
        <w:t>Ibid.</w:t>
      </w:r>
    </w:p>
  </w:footnote>
  <w:footnote w:id="133">
    <w:p w14:paraId="33298AD5" w14:textId="77777777" w:rsidR="006F5B7C" w:rsidRPr="00772642" w:rsidRDefault="006F5B7C" w:rsidP="00B82D5E">
      <w:pPr>
        <w:pStyle w:val="FootnoteText"/>
        <w:jc w:val="both"/>
        <w:rPr>
          <w:rFonts w:cs="Arial"/>
          <w:sz w:val="18"/>
          <w:szCs w:val="18"/>
        </w:rPr>
      </w:pPr>
      <w:r w:rsidRPr="00772642">
        <w:rPr>
          <w:rStyle w:val="FootnoteReference"/>
          <w:rFonts w:eastAsia="Hiragino Kaku Gothic Pro W3" w:cs="Arial"/>
          <w:sz w:val="18"/>
          <w:szCs w:val="18"/>
        </w:rPr>
        <w:footnoteRef/>
      </w:r>
      <w:r w:rsidRPr="00772642">
        <w:rPr>
          <w:rFonts w:cs="Arial"/>
          <w:sz w:val="18"/>
          <w:szCs w:val="18"/>
        </w:rPr>
        <w:t xml:space="preserve"> K. Maki, supra, at p. 34. </w:t>
      </w:r>
    </w:p>
  </w:footnote>
  <w:footnote w:id="134">
    <w:p w14:paraId="5BBFE771" w14:textId="77777777" w:rsidR="006F5B7C" w:rsidRPr="00772642" w:rsidRDefault="006F5B7C" w:rsidP="00B82D5E">
      <w:pPr>
        <w:pStyle w:val="FootnoteText"/>
        <w:jc w:val="both"/>
        <w:rPr>
          <w:rFonts w:cs="Arial"/>
          <w:sz w:val="18"/>
          <w:szCs w:val="18"/>
        </w:rPr>
      </w:pPr>
      <w:r w:rsidRPr="00772642">
        <w:rPr>
          <w:rStyle w:val="FootnoteReference"/>
          <w:rFonts w:eastAsia="Hiragino Kaku Gothic Pro W3" w:cs="Arial"/>
          <w:sz w:val="18"/>
          <w:szCs w:val="18"/>
        </w:rPr>
        <w:footnoteRef/>
      </w:r>
      <w:r w:rsidRPr="00772642">
        <w:rPr>
          <w:rFonts w:cs="Arial"/>
          <w:sz w:val="18"/>
          <w:szCs w:val="18"/>
        </w:rPr>
        <w:t xml:space="preserve"> K. Schwan et al., </w:t>
      </w:r>
      <w:r w:rsidRPr="00772642">
        <w:rPr>
          <w:rFonts w:cs="Arial"/>
          <w:i/>
          <w:iCs/>
          <w:sz w:val="18"/>
          <w:szCs w:val="18"/>
        </w:rPr>
        <w:t>The Pan-Canadian Women’s Housing &amp; Homelessness Survey,</w:t>
      </w:r>
      <w:r w:rsidRPr="00772642">
        <w:rPr>
          <w:rFonts w:cs="Arial"/>
          <w:sz w:val="18"/>
          <w:szCs w:val="18"/>
        </w:rPr>
        <w:t xml:space="preserve"> Canadian Observatory of Homelessness, 2021.</w:t>
      </w:r>
    </w:p>
  </w:footnote>
  <w:footnote w:id="135">
    <w:p w14:paraId="6C1EC0A0" w14:textId="77777777" w:rsidR="006F5B7C" w:rsidRPr="00772642" w:rsidRDefault="006F5B7C" w:rsidP="00B82D5E">
      <w:pPr>
        <w:pStyle w:val="FootnoteText"/>
        <w:jc w:val="both"/>
        <w:rPr>
          <w:rFonts w:cs="Arial"/>
          <w:sz w:val="18"/>
          <w:szCs w:val="18"/>
        </w:rPr>
      </w:pPr>
      <w:r w:rsidRPr="00772642">
        <w:rPr>
          <w:rStyle w:val="FootnoteReference"/>
          <w:rFonts w:eastAsia="Hiragino Kaku Gothic Pro W3" w:cs="Arial"/>
          <w:sz w:val="18"/>
          <w:szCs w:val="18"/>
        </w:rPr>
        <w:footnoteRef/>
      </w:r>
      <w:r w:rsidRPr="00772642">
        <w:rPr>
          <w:rFonts w:cs="Arial"/>
          <w:sz w:val="18"/>
          <w:szCs w:val="18"/>
        </w:rPr>
        <w:t xml:space="preserve"> A. Hovey and S. Scott, supra at p. 409. </w:t>
      </w:r>
    </w:p>
  </w:footnote>
  <w:footnote w:id="136">
    <w:p w14:paraId="72D0AD83" w14:textId="77777777" w:rsidR="006F5B7C" w:rsidRPr="00772642" w:rsidRDefault="006F5B7C" w:rsidP="00B82D5E">
      <w:pPr>
        <w:pStyle w:val="FootnoteText"/>
        <w:jc w:val="both"/>
        <w:rPr>
          <w:rFonts w:cs="Arial"/>
          <w:sz w:val="18"/>
          <w:szCs w:val="18"/>
        </w:rPr>
      </w:pPr>
      <w:r w:rsidRPr="00772642">
        <w:rPr>
          <w:rStyle w:val="FootnoteReference"/>
          <w:rFonts w:eastAsia="Hiragino Kaku Gothic Pro W3" w:cs="Arial"/>
          <w:sz w:val="18"/>
          <w:szCs w:val="18"/>
        </w:rPr>
        <w:footnoteRef/>
      </w:r>
      <w:r w:rsidRPr="00772642">
        <w:rPr>
          <w:rFonts w:cs="Arial"/>
          <w:sz w:val="18"/>
          <w:szCs w:val="18"/>
        </w:rPr>
        <w:t xml:space="preserve"> K. Maki, supra.</w:t>
      </w:r>
    </w:p>
  </w:footnote>
  <w:footnote w:id="137">
    <w:p w14:paraId="4A9D704D" w14:textId="77777777" w:rsidR="006F5B7C" w:rsidRPr="00772642" w:rsidRDefault="006F5B7C" w:rsidP="00B82D5E">
      <w:pPr>
        <w:pStyle w:val="FootnoteText"/>
        <w:jc w:val="both"/>
        <w:rPr>
          <w:rFonts w:cs="Arial"/>
          <w:sz w:val="18"/>
          <w:szCs w:val="18"/>
        </w:rPr>
      </w:pPr>
      <w:r w:rsidRPr="00772642">
        <w:rPr>
          <w:rStyle w:val="FootnoteReference"/>
          <w:rFonts w:eastAsia="Hiragino Kaku Gothic Pro W3" w:cs="Arial"/>
          <w:sz w:val="18"/>
          <w:szCs w:val="18"/>
        </w:rPr>
        <w:footnoteRef/>
      </w:r>
      <w:r w:rsidRPr="00772642">
        <w:rPr>
          <w:rFonts w:cs="Arial"/>
          <w:sz w:val="18"/>
          <w:szCs w:val="18"/>
        </w:rPr>
        <w:t xml:space="preserve"> See, e.g., Government of Yukon, </w:t>
      </w:r>
      <w:r w:rsidRPr="00772642">
        <w:rPr>
          <w:rFonts w:cs="Arial"/>
          <w:i/>
          <w:iCs/>
          <w:sz w:val="18"/>
          <w:szCs w:val="18"/>
        </w:rPr>
        <w:t xml:space="preserve">Government of Yukon implementing coroner’s inquest recommendations, </w:t>
      </w:r>
      <w:r w:rsidRPr="00772642">
        <w:rPr>
          <w:rFonts w:cs="Arial"/>
          <w:sz w:val="18"/>
          <w:szCs w:val="18"/>
        </w:rPr>
        <w:t xml:space="preserve">12 July 2024 and Ontario Drug Policy Research Network, </w:t>
      </w:r>
      <w:r w:rsidRPr="00772642">
        <w:rPr>
          <w:rFonts w:cs="Arial"/>
          <w:i/>
          <w:iCs/>
          <w:sz w:val="18"/>
          <w:szCs w:val="18"/>
        </w:rPr>
        <w:t>Opioid-Related Toxicity Deaths Within Ontario Shelters: Circumstances of Death and Priori Medication &amp; Healthcare Use</w:t>
      </w:r>
      <w:r w:rsidRPr="00772642">
        <w:rPr>
          <w:rFonts w:cs="Arial"/>
          <w:sz w:val="18"/>
          <w:szCs w:val="18"/>
        </w:rPr>
        <w:t xml:space="preserve">, June 2024. </w:t>
      </w:r>
    </w:p>
  </w:footnote>
  <w:footnote w:id="138">
    <w:p w14:paraId="0E94611D" w14:textId="5723CEDF"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Canadian HIV/AIDS Legal Network, </w:t>
      </w:r>
      <w:r w:rsidRPr="00772642">
        <w:rPr>
          <w:rFonts w:cs="Arial"/>
          <w:i/>
          <w:iCs/>
          <w:sz w:val="18"/>
          <w:szCs w:val="18"/>
        </w:rPr>
        <w:t>Gendering the Scene</w:t>
      </w:r>
      <w:r w:rsidRPr="00772642">
        <w:rPr>
          <w:rFonts w:cs="Arial"/>
          <w:sz w:val="18"/>
          <w:szCs w:val="18"/>
        </w:rPr>
        <w:t xml:space="preserve">: </w:t>
      </w:r>
      <w:r w:rsidRPr="00772642">
        <w:rPr>
          <w:rFonts w:cs="Arial"/>
          <w:i/>
          <w:iCs/>
          <w:sz w:val="18"/>
          <w:szCs w:val="18"/>
        </w:rPr>
        <w:t>Women, Gender-Diverse People, and Harm Reduction in Canada</w:t>
      </w:r>
      <w:r w:rsidRPr="00772642">
        <w:rPr>
          <w:rFonts w:cs="Arial"/>
          <w:sz w:val="18"/>
          <w:szCs w:val="18"/>
        </w:rPr>
        <w:t>, 2020.</w:t>
      </w:r>
    </w:p>
  </w:footnote>
  <w:footnote w:id="139">
    <w:p w14:paraId="200AC683" w14:textId="7EFE2F9C"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N. Fairbairn, “Seeking refuge from violence in street-based drug scenes: Women’s experiences in North America’s first supervised injection facility,” </w:t>
      </w:r>
      <w:r w:rsidRPr="00772642">
        <w:rPr>
          <w:rFonts w:cs="Arial"/>
          <w:i/>
          <w:sz w:val="18"/>
          <w:szCs w:val="18"/>
        </w:rPr>
        <w:t>Social Science &amp; Medicine</w:t>
      </w:r>
      <w:r w:rsidRPr="00772642">
        <w:rPr>
          <w:rFonts w:cs="Arial"/>
          <w:sz w:val="18"/>
          <w:szCs w:val="18"/>
        </w:rPr>
        <w:t xml:space="preserve"> 67 (2008): 817–823.</w:t>
      </w:r>
    </w:p>
  </w:footnote>
  <w:footnote w:id="140">
    <w:p w14:paraId="3F758C02" w14:textId="5444B298" w:rsidR="006F5B7C" w:rsidRPr="00772642" w:rsidRDefault="006F5B7C" w:rsidP="00B82D5E">
      <w:pPr>
        <w:pStyle w:val="FootnoteText"/>
        <w:rPr>
          <w:rFonts w:cs="Arial"/>
          <w:sz w:val="18"/>
          <w:szCs w:val="18"/>
        </w:rPr>
      </w:pPr>
      <w:r w:rsidRPr="00772642">
        <w:rPr>
          <w:rStyle w:val="FootnoteReference"/>
          <w:rFonts w:cs="Arial"/>
          <w:sz w:val="18"/>
          <w:szCs w:val="18"/>
        </w:rPr>
        <w:footnoteRef/>
      </w:r>
      <w:r w:rsidRPr="00772642">
        <w:rPr>
          <w:rFonts w:cs="Arial"/>
          <w:sz w:val="18"/>
          <w:szCs w:val="18"/>
        </w:rPr>
        <w:t xml:space="preserve"> J. Boyd, “Gendered violence &amp; overdose prevention sites: A rapid ethnographic study during an overdose epidemic in Vancouver, Canada,” </w:t>
      </w:r>
      <w:r w:rsidRPr="00772642">
        <w:rPr>
          <w:rFonts w:cs="Arial"/>
          <w:i/>
          <w:sz w:val="18"/>
          <w:szCs w:val="18"/>
        </w:rPr>
        <w:t>Addiction</w:t>
      </w:r>
      <w:r w:rsidRPr="00772642">
        <w:rPr>
          <w:rFonts w:cs="Arial"/>
          <w:sz w:val="18"/>
          <w:szCs w:val="18"/>
        </w:rPr>
        <w:t xml:space="preserve">, September 2018, DOI: 10.1111/add.14417. </w:t>
      </w:r>
    </w:p>
  </w:footnote>
  <w:footnote w:id="141">
    <w:p w14:paraId="7F29D75D" w14:textId="453CE008" w:rsidR="006F5B7C" w:rsidRPr="00772642" w:rsidRDefault="006F5B7C" w:rsidP="00B82D5E">
      <w:pPr>
        <w:pStyle w:val="FootnoteText"/>
        <w:rPr>
          <w:rFonts w:cs="Arial"/>
          <w:sz w:val="18"/>
          <w:szCs w:val="18"/>
          <w:lang w:val="en-US"/>
        </w:rPr>
      </w:pPr>
      <w:r w:rsidRPr="00772642">
        <w:rPr>
          <w:rStyle w:val="FootnoteReference"/>
          <w:rFonts w:cs="Arial"/>
          <w:sz w:val="18"/>
          <w:szCs w:val="18"/>
        </w:rPr>
        <w:footnoteRef/>
      </w:r>
      <w:r w:rsidRPr="00772642">
        <w:rPr>
          <w:rFonts w:cs="Arial"/>
          <w:sz w:val="18"/>
          <w:szCs w:val="18"/>
        </w:rPr>
        <w:t xml:space="preserve"> </w:t>
      </w:r>
      <w:r w:rsidR="00144E55" w:rsidRPr="00772642">
        <w:rPr>
          <w:rFonts w:cs="Arial"/>
          <w:sz w:val="18"/>
          <w:szCs w:val="18"/>
        </w:rPr>
        <w:t xml:space="preserve">CEDAW </w:t>
      </w:r>
      <w:r w:rsidR="00144E55" w:rsidRPr="00772642">
        <w:rPr>
          <w:rFonts w:eastAsia="Calibri" w:cs="Arial"/>
          <w:sz w:val="18"/>
          <w:szCs w:val="18"/>
        </w:rPr>
        <w:t>Committee</w:t>
      </w:r>
      <w:r w:rsidR="00144E55" w:rsidRPr="00772642">
        <w:rPr>
          <w:rFonts w:cs="Arial"/>
          <w:sz w:val="18"/>
          <w:szCs w:val="18"/>
        </w:rPr>
        <w:t xml:space="preserve">, </w:t>
      </w:r>
      <w:r w:rsidR="00144E55" w:rsidRPr="00772642">
        <w:rPr>
          <w:rFonts w:eastAsia="Calibri" w:cs="Arial"/>
          <w:i/>
          <w:sz w:val="18"/>
          <w:szCs w:val="18"/>
        </w:rPr>
        <w:t xml:space="preserve">Concluding observations on the combined eighth and ninth periodic reports of Canada, </w:t>
      </w:r>
      <w:r w:rsidR="00144E55" w:rsidRPr="00772642">
        <w:rPr>
          <w:rFonts w:eastAsia="Calibri" w:cs="Arial"/>
          <w:iCs/>
          <w:sz w:val="18"/>
          <w:szCs w:val="18"/>
        </w:rPr>
        <w:t>supra</w:t>
      </w:r>
      <w:r w:rsidRPr="00772642">
        <w:rPr>
          <w:rFonts w:cs="Arial"/>
          <w:sz w:val="18"/>
          <w:szCs w:val="18"/>
        </w:rPr>
        <w:t>.</w:t>
      </w:r>
    </w:p>
  </w:footnote>
  <w:footnote w:id="142">
    <w:p w14:paraId="61D37A73" w14:textId="15E80648" w:rsidR="006F5B7C" w:rsidRPr="00772642" w:rsidRDefault="006F5B7C" w:rsidP="00B82D5E">
      <w:pPr>
        <w:pStyle w:val="FootnoteText"/>
        <w:rPr>
          <w:rFonts w:cs="Arial"/>
          <w:sz w:val="18"/>
          <w:szCs w:val="18"/>
        </w:rPr>
      </w:pPr>
      <w:r w:rsidRPr="00772642">
        <w:rPr>
          <w:rStyle w:val="FootnoteReference"/>
          <w:rFonts w:eastAsia="Hiragino Kaku Gothic Pro W3" w:cs="Arial"/>
          <w:sz w:val="18"/>
          <w:szCs w:val="18"/>
        </w:rPr>
        <w:footnoteRef/>
      </w:r>
      <w:r w:rsidRPr="00772642">
        <w:rPr>
          <w:rFonts w:cs="Arial"/>
          <w:sz w:val="18"/>
          <w:szCs w:val="18"/>
        </w:rPr>
        <w:t xml:space="preserve"> CEDAW Committee, </w:t>
      </w:r>
      <w:r w:rsidRPr="00772642">
        <w:rPr>
          <w:rFonts w:cs="Arial"/>
          <w:i/>
          <w:iCs/>
          <w:sz w:val="18"/>
          <w:szCs w:val="18"/>
        </w:rPr>
        <w:t>Report of the Committee on the Elimination of Discrimination against Women</w:t>
      </w:r>
      <w:r w:rsidRPr="00772642">
        <w:rPr>
          <w:rFonts w:cs="Arial"/>
          <w:sz w:val="18"/>
          <w:szCs w:val="18"/>
        </w:rPr>
        <w:t xml:space="preserve">, March </w:t>
      </w:r>
      <w:r w:rsidR="004C6297" w:rsidRPr="00772642">
        <w:rPr>
          <w:rFonts w:cs="Arial"/>
          <w:sz w:val="18"/>
          <w:szCs w:val="18"/>
        </w:rPr>
        <w:t xml:space="preserve">18, </w:t>
      </w:r>
      <w:r w:rsidRPr="00772642">
        <w:rPr>
          <w:rFonts w:cs="Arial"/>
          <w:sz w:val="18"/>
          <w:szCs w:val="18"/>
        </w:rPr>
        <w:t>2005, A/60/38, at pp. 27-39.</w:t>
      </w:r>
    </w:p>
  </w:footnote>
  <w:footnote w:id="143">
    <w:p w14:paraId="090D7CC0" w14:textId="07EC7560" w:rsidR="006F5B7C" w:rsidRPr="00772642" w:rsidRDefault="006F5B7C" w:rsidP="00B82D5E">
      <w:pPr>
        <w:pStyle w:val="FootnoteText"/>
        <w:rPr>
          <w:rFonts w:cs="Arial"/>
          <w:sz w:val="18"/>
          <w:szCs w:val="18"/>
        </w:rPr>
      </w:pPr>
      <w:r w:rsidRPr="00772642">
        <w:rPr>
          <w:rStyle w:val="FootnoteReference"/>
          <w:rFonts w:eastAsia="Hiragino Kaku Gothic Pro W3" w:cs="Arial"/>
          <w:sz w:val="18"/>
          <w:szCs w:val="18"/>
        </w:rPr>
        <w:footnoteRef/>
      </w:r>
      <w:r w:rsidRPr="00772642">
        <w:rPr>
          <w:rFonts w:cs="Arial"/>
          <w:sz w:val="18"/>
          <w:szCs w:val="18"/>
        </w:rPr>
        <w:t xml:space="preserve"> CEDAW Committee, </w:t>
      </w:r>
      <w:r w:rsidRPr="00772642">
        <w:rPr>
          <w:rFonts w:cs="Arial"/>
          <w:i/>
          <w:iCs/>
          <w:sz w:val="18"/>
          <w:szCs w:val="18"/>
        </w:rPr>
        <w:t>Concluding observations of the Committee on the Elimination of Discrimination against Women</w:t>
      </w:r>
      <w:r w:rsidRPr="00772642">
        <w:rPr>
          <w:rFonts w:cs="Arial"/>
          <w:sz w:val="18"/>
          <w:szCs w:val="18"/>
        </w:rPr>
        <w:t xml:space="preserve">, October </w:t>
      </w:r>
      <w:r w:rsidR="00772642" w:rsidRPr="00772642">
        <w:rPr>
          <w:rFonts w:cs="Arial"/>
          <w:sz w:val="18"/>
          <w:szCs w:val="18"/>
        </w:rPr>
        <w:t xml:space="preserve">31, </w:t>
      </w:r>
      <w:r w:rsidRPr="00772642">
        <w:rPr>
          <w:rFonts w:cs="Arial"/>
          <w:sz w:val="18"/>
          <w:szCs w:val="18"/>
        </w:rPr>
        <w:t>2022, CEDAW/C/UKR/CO/9, para. 30(e).</w:t>
      </w:r>
    </w:p>
  </w:footnote>
  <w:footnote w:id="144">
    <w:p w14:paraId="7DD0333B" w14:textId="301833BF" w:rsidR="006F5B7C" w:rsidRPr="00772642" w:rsidRDefault="006F5B7C" w:rsidP="00B82D5E">
      <w:pPr>
        <w:pStyle w:val="FootnoteText"/>
        <w:jc w:val="both"/>
        <w:rPr>
          <w:rFonts w:cs="Arial"/>
          <w:sz w:val="18"/>
          <w:szCs w:val="18"/>
        </w:rPr>
      </w:pPr>
      <w:r w:rsidRPr="00772642">
        <w:rPr>
          <w:rStyle w:val="FootnoteReference"/>
          <w:rFonts w:cs="Arial"/>
          <w:sz w:val="18"/>
          <w:szCs w:val="18"/>
        </w:rPr>
        <w:footnoteRef/>
      </w:r>
      <w:r w:rsidRPr="00772642">
        <w:rPr>
          <w:rFonts w:cs="Arial"/>
          <w:sz w:val="18"/>
          <w:szCs w:val="18"/>
        </w:rPr>
        <w:t xml:space="preserve"> </w:t>
      </w:r>
      <w:r w:rsidRPr="00772642">
        <w:rPr>
          <w:rFonts w:cs="Arial"/>
          <w:i/>
          <w:iCs/>
          <w:sz w:val="18"/>
          <w:szCs w:val="18"/>
        </w:rPr>
        <w:t>Visit to Canada: Report of the Special Rapporteur on violence against women, its causes and consequences</w:t>
      </w:r>
      <w:r w:rsidRPr="00772642">
        <w:rPr>
          <w:rFonts w:cs="Arial"/>
          <w:sz w:val="18"/>
          <w:szCs w:val="18"/>
        </w:rPr>
        <w:t xml:space="preserve">, 4 November 2019, A/HRC/41/42/Add.1. </w:t>
      </w:r>
    </w:p>
  </w:footnote>
  <w:footnote w:id="145">
    <w:p w14:paraId="7517CC6F" w14:textId="5F695F1B" w:rsidR="006F5B7C" w:rsidRPr="00772642" w:rsidRDefault="006F5B7C" w:rsidP="00B82D5E">
      <w:pPr>
        <w:pStyle w:val="FootnoteText"/>
        <w:jc w:val="both"/>
        <w:rPr>
          <w:rFonts w:cs="Arial"/>
          <w:sz w:val="18"/>
          <w:szCs w:val="18"/>
        </w:rPr>
      </w:pPr>
      <w:r w:rsidRPr="00772642">
        <w:rPr>
          <w:rStyle w:val="FootnoteReference"/>
          <w:rFonts w:eastAsia="Hiragino Kaku Gothic Pro W3" w:cs="Arial"/>
          <w:sz w:val="18"/>
          <w:szCs w:val="18"/>
        </w:rPr>
        <w:footnoteRef/>
      </w:r>
      <w:r w:rsidRPr="00772642">
        <w:rPr>
          <w:rFonts w:cs="Arial"/>
          <w:sz w:val="18"/>
          <w:szCs w:val="18"/>
        </w:rPr>
        <w:t xml:space="preserve"> Ibid</w:t>
      </w:r>
      <w:r w:rsidRPr="00772642">
        <w:rPr>
          <w:rFonts w:cs="Arial"/>
          <w:i/>
          <w:iCs/>
          <w:sz w:val="18"/>
          <w:szCs w:val="18"/>
        </w:rPr>
        <w:t xml:space="preserve"> </w:t>
      </w:r>
      <w:r w:rsidRPr="00772642">
        <w:rPr>
          <w:rFonts w:cs="Arial"/>
          <w:sz w:val="18"/>
          <w:szCs w:val="18"/>
        </w:rPr>
        <w:t xml:space="preserve">at para. 95(j). </w:t>
      </w:r>
    </w:p>
  </w:footnote>
  <w:footnote w:id="146">
    <w:p w14:paraId="2D0AC712" w14:textId="612E0865" w:rsidR="006F5B7C" w:rsidRPr="00772642" w:rsidRDefault="006F5B7C" w:rsidP="00B82D5E">
      <w:pPr>
        <w:pStyle w:val="FootnoteText"/>
        <w:jc w:val="both"/>
        <w:rPr>
          <w:rFonts w:cs="Arial"/>
          <w:sz w:val="18"/>
          <w:szCs w:val="18"/>
        </w:rPr>
      </w:pPr>
      <w:r w:rsidRPr="00772642">
        <w:rPr>
          <w:rStyle w:val="FootnoteReference"/>
          <w:rFonts w:eastAsia="Hiragino Kaku Gothic Pro W3" w:cs="Arial"/>
          <w:sz w:val="18"/>
          <w:szCs w:val="18"/>
        </w:rPr>
        <w:footnoteRef/>
      </w:r>
      <w:r w:rsidRPr="00772642">
        <w:rPr>
          <w:rFonts w:cs="Arial"/>
          <w:sz w:val="18"/>
          <w:szCs w:val="18"/>
        </w:rPr>
        <w:t xml:space="preserve"> D. Ibrahim, </w:t>
      </w:r>
      <w:r w:rsidRPr="00772642">
        <w:rPr>
          <w:rFonts w:cs="Arial"/>
          <w:i/>
          <w:iCs/>
          <w:sz w:val="18"/>
          <w:szCs w:val="18"/>
        </w:rPr>
        <w:t xml:space="preserve">Canadian residential facilities for victims of abuse, </w:t>
      </w:r>
      <w:r w:rsidRPr="00772642">
        <w:rPr>
          <w:rFonts w:cs="Arial"/>
          <w:sz w:val="18"/>
          <w:szCs w:val="18"/>
        </w:rPr>
        <w:t xml:space="preserve">2020/2021, Statistics Canada, April </w:t>
      </w:r>
      <w:r w:rsidR="00B31C2B" w:rsidRPr="00772642">
        <w:rPr>
          <w:rFonts w:cs="Arial"/>
          <w:sz w:val="18"/>
          <w:szCs w:val="18"/>
        </w:rPr>
        <w:t xml:space="preserve">12, </w:t>
      </w:r>
      <w:r w:rsidRPr="00772642">
        <w:rPr>
          <w:rFonts w:cs="Arial"/>
          <w:sz w:val="18"/>
          <w:szCs w:val="18"/>
        </w:rPr>
        <w:t xml:space="preserve">2022. </w:t>
      </w:r>
      <w:r w:rsidRPr="00772642">
        <w:rPr>
          <w:rFonts w:cs="Arial"/>
          <w:i/>
          <w:iCs/>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2ECF4" w14:textId="2A1E866A" w:rsidR="00F939C6" w:rsidRPr="00F747DA" w:rsidRDefault="00896AB0" w:rsidP="00405262">
    <w:pPr>
      <w:pStyle w:val="Header"/>
      <w:jc w:val="center"/>
    </w:pPr>
    <w:r w:rsidRPr="00F747DA">
      <w:rPr>
        <w:rFonts w:cs="Arial"/>
        <w:b/>
        <w:noProof/>
        <w:color w:val="000000"/>
        <w:sz w:val="28"/>
        <w:szCs w:val="28"/>
      </w:rPr>
      <w:drawing>
        <wp:inline distT="0" distB="0" distL="0" distR="0" wp14:anchorId="780BA78F" wp14:editId="701763E7">
          <wp:extent cx="2502716" cy="1039660"/>
          <wp:effectExtent l="0" t="0" r="0" b="1905"/>
          <wp:docPr id="2036992769" name="Picture 2036992769" descr="Macintosh HD:Users:sandrachu:Desktop:Administrative docs:hiv-legal-network-reseau-juridique-vih-logo-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andrachu:Desktop:Administrative docs:hiv-legal-network-reseau-juridique-vih-logo-new.jpg"/>
                  <pic:cNvPicPr>
                    <a:picLocks noChangeAspect="1" noChangeArrowheads="1"/>
                  </pic:cNvPicPr>
                </pic:nvPicPr>
                <pic:blipFill rotWithShape="1">
                  <a:blip r:embed="rId1">
                    <a:extLst>
                      <a:ext uri="{28A0092B-C50C-407E-A947-70E740481C1C}">
                        <a14:useLocalDpi xmlns:a14="http://schemas.microsoft.com/office/drawing/2010/main" val="0"/>
                      </a:ext>
                    </a:extLst>
                  </a:blip>
                  <a:srcRect t="8867" b="17505"/>
                  <a:stretch/>
                </pic:blipFill>
                <pic:spPr bwMode="auto">
                  <a:xfrm>
                    <a:off x="0" y="0"/>
                    <a:ext cx="2513685" cy="1044217"/>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08113" w14:textId="4B5E2823" w:rsidR="00F939C6" w:rsidRPr="00F747DA" w:rsidRDefault="00F939C6" w:rsidP="007B7C2E">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5BE02454"/>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15:restartNumberingAfterBreak="0">
    <w:nsid w:val="00670E40"/>
    <w:multiLevelType w:val="hybridMultilevel"/>
    <w:tmpl w:val="DE0893EA"/>
    <w:lvl w:ilvl="0" w:tplc="04090005">
      <w:start w:val="1"/>
      <w:numFmt w:val="bullet"/>
      <w:lvlText w:val=""/>
      <w:lvlJc w:val="left"/>
      <w:pPr>
        <w:ind w:left="1434" w:hanging="360"/>
      </w:pPr>
      <w:rPr>
        <w:rFonts w:ascii="Wingdings" w:hAnsi="Wingdings"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2" w15:restartNumberingAfterBreak="0">
    <w:nsid w:val="00D93CE9"/>
    <w:multiLevelType w:val="hybridMultilevel"/>
    <w:tmpl w:val="FA4CEB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E3082C"/>
    <w:multiLevelType w:val="hybridMultilevel"/>
    <w:tmpl w:val="63F059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2E25CD"/>
    <w:multiLevelType w:val="hybridMultilevel"/>
    <w:tmpl w:val="F7A07324"/>
    <w:lvl w:ilvl="0" w:tplc="4E048656">
      <w:start w:val="17"/>
      <w:numFmt w:val="lowerLetter"/>
      <w:lvlText w:val="(%1)"/>
      <w:lvlJc w:val="left"/>
      <w:pPr>
        <w:ind w:left="1080" w:hanging="360"/>
      </w:pPr>
      <w:rPr>
        <w:rFonts w:cs="Times New Roman"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0D750089"/>
    <w:multiLevelType w:val="multilevel"/>
    <w:tmpl w:val="D9C4E744"/>
    <w:lvl w:ilvl="0">
      <w:start w:val="1"/>
      <w:numFmt w:val="decimal"/>
      <w:pStyle w:val="ORL1"/>
      <w:lvlText w:val="%1."/>
      <w:lvlJc w:val="left"/>
      <w:pPr>
        <w:tabs>
          <w:tab w:val="num" w:pos="720"/>
        </w:tabs>
      </w:pPr>
      <w:rPr>
        <w:rFonts w:cs="Times New Roman" w:hint="default"/>
        <w:b w:val="0"/>
        <w:color w:val="auto"/>
      </w:rPr>
    </w:lvl>
    <w:lvl w:ilvl="1">
      <w:start w:val="1"/>
      <w:numFmt w:val="lowerLetter"/>
      <w:lvlText w:val="(%2)"/>
      <w:lvlJc w:val="left"/>
      <w:pPr>
        <w:tabs>
          <w:tab w:val="num" w:pos="1440"/>
        </w:tabs>
        <w:ind w:left="1440" w:hanging="720"/>
      </w:pPr>
      <w:rPr>
        <w:rFonts w:cs="Times New Roman" w:hint="default"/>
        <w:b w:val="0"/>
      </w:rPr>
    </w:lvl>
    <w:lvl w:ilvl="2">
      <w:start w:val="1"/>
      <w:numFmt w:val="lowerRoman"/>
      <w:lvlText w:val="(%3)"/>
      <w:lvlJc w:val="right"/>
      <w:pPr>
        <w:tabs>
          <w:tab w:val="num" w:pos="2160"/>
        </w:tabs>
        <w:ind w:left="2160" w:hanging="432"/>
      </w:pPr>
      <w:rPr>
        <w:rFonts w:cs="Times New Roman" w:hint="default"/>
      </w:rPr>
    </w:lvl>
    <w:lvl w:ilvl="3">
      <w:start w:val="1"/>
      <w:numFmt w:val="upperLetter"/>
      <w:lvlText w:val="(%4)"/>
      <w:lvlJc w:val="left"/>
      <w:pPr>
        <w:tabs>
          <w:tab w:val="num" w:pos="2880"/>
        </w:tabs>
        <w:ind w:left="2880" w:hanging="720"/>
      </w:pPr>
      <w:rPr>
        <w:rFonts w:cs="Times New Roman" w:hint="default"/>
      </w:rPr>
    </w:lvl>
    <w:lvl w:ilvl="4">
      <w:start w:val="1"/>
      <w:numFmt w:val="upperRoman"/>
      <w:lvlText w:val="(%5)"/>
      <w:lvlJc w:val="right"/>
      <w:pPr>
        <w:tabs>
          <w:tab w:val="num" w:pos="3600"/>
        </w:tabs>
        <w:ind w:left="3600" w:hanging="432"/>
      </w:pPr>
      <w:rPr>
        <w:rFonts w:cs="Times New Roman" w:hint="default"/>
      </w:rPr>
    </w:lvl>
    <w:lvl w:ilvl="5">
      <w:start w:val="1"/>
      <w:numFmt w:val="decimal"/>
      <w:lvlText w:val="(%6)"/>
      <w:lvlJc w:val="left"/>
      <w:pPr>
        <w:tabs>
          <w:tab w:val="num" w:pos="4320"/>
        </w:tabs>
        <w:ind w:left="4320" w:hanging="720"/>
      </w:pPr>
      <w:rPr>
        <w:rFonts w:cs="Times New Roman" w:hint="default"/>
      </w:rPr>
    </w:lvl>
    <w:lvl w:ilvl="6">
      <w:start w:val="1"/>
      <w:numFmt w:val="lowerLetter"/>
      <w:lvlText w:val="%7)"/>
      <w:lvlJc w:val="left"/>
      <w:pPr>
        <w:tabs>
          <w:tab w:val="num" w:pos="5040"/>
        </w:tabs>
        <w:ind w:left="5040" w:hanging="720"/>
      </w:pPr>
      <w:rPr>
        <w:rFonts w:cs="Times New Roman" w:hint="default"/>
      </w:rPr>
    </w:lvl>
    <w:lvl w:ilvl="7">
      <w:start w:val="1"/>
      <w:numFmt w:val="lowerRoman"/>
      <w:lvlText w:val="%8)"/>
      <w:lvlJc w:val="right"/>
      <w:pPr>
        <w:tabs>
          <w:tab w:val="num" w:pos="5760"/>
        </w:tabs>
        <w:ind w:left="5760" w:hanging="432"/>
      </w:pPr>
      <w:rPr>
        <w:rFonts w:cs="Times New Roman" w:hint="default"/>
      </w:rPr>
    </w:lvl>
    <w:lvl w:ilvl="8">
      <w:start w:val="1"/>
      <w:numFmt w:val="decimal"/>
      <w:lvlText w:val="%9)"/>
      <w:lvlJc w:val="left"/>
      <w:pPr>
        <w:tabs>
          <w:tab w:val="num" w:pos="6480"/>
        </w:tabs>
        <w:ind w:left="6480" w:hanging="720"/>
      </w:pPr>
      <w:rPr>
        <w:rFonts w:cs="Times New Roman" w:hint="default"/>
      </w:rPr>
    </w:lvl>
  </w:abstractNum>
  <w:abstractNum w:abstractNumId="6" w15:restartNumberingAfterBreak="0">
    <w:nsid w:val="15871185"/>
    <w:multiLevelType w:val="hybridMultilevel"/>
    <w:tmpl w:val="B2887F9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64E5C1F"/>
    <w:multiLevelType w:val="hybridMultilevel"/>
    <w:tmpl w:val="58E6F29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8E6728C"/>
    <w:multiLevelType w:val="hybridMultilevel"/>
    <w:tmpl w:val="6730102E"/>
    <w:lvl w:ilvl="0" w:tplc="7BA28E3E">
      <w:numFmt w:val="bullet"/>
      <w:lvlText w:val="-"/>
      <w:lvlJc w:val="left"/>
      <w:pPr>
        <w:ind w:left="1080" w:hanging="360"/>
      </w:pPr>
      <w:rPr>
        <w:rFonts w:ascii="Arial" w:eastAsiaTheme="minorHAnsi" w:hAnsi="Arial" w:cs="Aria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9" w15:restartNumberingAfterBreak="0">
    <w:nsid w:val="1A6123F5"/>
    <w:multiLevelType w:val="hybridMultilevel"/>
    <w:tmpl w:val="4C9462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D4F0829"/>
    <w:multiLevelType w:val="hybridMultilevel"/>
    <w:tmpl w:val="76C015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E87575A"/>
    <w:multiLevelType w:val="hybridMultilevel"/>
    <w:tmpl w:val="C32892AE"/>
    <w:lvl w:ilvl="0" w:tplc="04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1EC826CB"/>
    <w:multiLevelType w:val="hybridMultilevel"/>
    <w:tmpl w:val="B118990A"/>
    <w:lvl w:ilvl="0" w:tplc="0AB06CD2">
      <w:start w:val="1"/>
      <w:numFmt w:val="decimal"/>
      <w:lvlText w:val="%1."/>
      <w:lvlJc w:val="left"/>
      <w:pPr>
        <w:ind w:left="720" w:hanging="360"/>
      </w:pPr>
      <w:rPr>
        <w:rFonts w:hint="eastAsia"/>
        <w:b/>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20052346"/>
    <w:multiLevelType w:val="hybridMultilevel"/>
    <w:tmpl w:val="F12839F0"/>
    <w:lvl w:ilvl="0" w:tplc="04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4657306"/>
    <w:multiLevelType w:val="hybridMultilevel"/>
    <w:tmpl w:val="D5A829DE"/>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29F961ED"/>
    <w:multiLevelType w:val="hybridMultilevel"/>
    <w:tmpl w:val="73A89340"/>
    <w:lvl w:ilvl="0" w:tplc="FFFFFFFF">
      <w:start w:val="1"/>
      <w:numFmt w:val="decimal"/>
      <w:lvlText w:val="%1."/>
      <w:lvlJc w:val="left"/>
      <w:pPr>
        <w:ind w:left="360" w:hanging="360"/>
      </w:pPr>
      <w:rPr>
        <w:rFonts w:ascii="Arial" w:hAnsi="Arial" w:cs="Arial" w:hint="default"/>
        <w:b w:val="0"/>
        <w:bCs w:val="0"/>
        <w:sz w:val="22"/>
        <w:szCs w:val="22"/>
      </w:rPr>
    </w:lvl>
    <w:lvl w:ilvl="1" w:tplc="10090001">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D3A3449"/>
    <w:multiLevelType w:val="hybridMultilevel"/>
    <w:tmpl w:val="276EF3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FCD17E9"/>
    <w:multiLevelType w:val="hybridMultilevel"/>
    <w:tmpl w:val="DA406C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1444BEE"/>
    <w:multiLevelType w:val="multilevel"/>
    <w:tmpl w:val="023E81B0"/>
    <w:lvl w:ilvl="0">
      <w:start w:val="1"/>
      <w:numFmt w:val="decimal"/>
      <w:lvlText w:val="%1."/>
      <w:lvlJc w:val="left"/>
      <w:pPr>
        <w:ind w:left="360" w:hanging="360"/>
      </w:pPr>
      <w:rPr>
        <w:rFonts w:hint="default"/>
      </w:rPr>
    </w:lvl>
    <w:lvl w:ilvl="1">
      <w:start w:val="1"/>
      <w:numFmt w:val="lowerLetter"/>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52C158E"/>
    <w:multiLevelType w:val="hybridMultilevel"/>
    <w:tmpl w:val="157CA7C6"/>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3BD1E2"/>
    <w:multiLevelType w:val="hybridMultilevel"/>
    <w:tmpl w:val="040159B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2F33008"/>
    <w:multiLevelType w:val="hybridMultilevel"/>
    <w:tmpl w:val="B45A6D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2B56C8"/>
    <w:multiLevelType w:val="hybridMultilevel"/>
    <w:tmpl w:val="747AD4D2"/>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2E7F04"/>
    <w:multiLevelType w:val="multilevel"/>
    <w:tmpl w:val="211A5486"/>
    <w:lvl w:ilvl="0">
      <w:start w:val="1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7570E44"/>
    <w:multiLevelType w:val="hybridMultilevel"/>
    <w:tmpl w:val="8EF48F7A"/>
    <w:lvl w:ilvl="0" w:tplc="30DEFA72">
      <w:numFmt w:val="bullet"/>
      <w:lvlText w:val="-"/>
      <w:lvlJc w:val="left"/>
      <w:pPr>
        <w:ind w:left="720" w:hanging="360"/>
      </w:pPr>
      <w:rPr>
        <w:rFonts w:ascii="Arial" w:eastAsia="Hiragino Kaku Gothic Pro W3"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C6B6149"/>
    <w:multiLevelType w:val="hybridMultilevel"/>
    <w:tmpl w:val="F5509E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4E491BDA"/>
    <w:multiLevelType w:val="hybridMultilevel"/>
    <w:tmpl w:val="F15AC176"/>
    <w:lvl w:ilvl="0" w:tplc="5FDE2D0E">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0D458A"/>
    <w:multiLevelType w:val="hybridMultilevel"/>
    <w:tmpl w:val="0B90DD76"/>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8" w15:restartNumberingAfterBreak="0">
    <w:nsid w:val="5CBE1C60"/>
    <w:multiLevelType w:val="hybridMultilevel"/>
    <w:tmpl w:val="AF68B476"/>
    <w:lvl w:ilvl="0" w:tplc="BB24E970">
      <w:start w:val="1"/>
      <w:numFmt w:val="decimal"/>
      <w:lvlText w:val="%1."/>
      <w:lvlJc w:val="left"/>
      <w:pPr>
        <w:ind w:left="360" w:hanging="360"/>
      </w:pPr>
      <w:rPr>
        <w:rFonts w:ascii="Arial" w:hAnsi="Arial" w:cs="Arial" w:hint="default"/>
        <w:b w:val="0"/>
        <w:bCs w:val="0"/>
        <w:sz w:val="22"/>
        <w:szCs w:val="22"/>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9" w15:restartNumberingAfterBreak="0">
    <w:nsid w:val="6089357B"/>
    <w:multiLevelType w:val="hybridMultilevel"/>
    <w:tmpl w:val="E01AD1E6"/>
    <w:lvl w:ilvl="0" w:tplc="04090005">
      <w:start w:val="1"/>
      <w:numFmt w:val="bullet"/>
      <w:lvlText w:val=""/>
      <w:lvlJc w:val="left"/>
      <w:pPr>
        <w:ind w:left="1434" w:hanging="360"/>
      </w:pPr>
      <w:rPr>
        <w:rFonts w:ascii="Wingdings" w:hAnsi="Wingdings"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30" w15:restartNumberingAfterBreak="0">
    <w:nsid w:val="617B651B"/>
    <w:multiLevelType w:val="hybridMultilevel"/>
    <w:tmpl w:val="14405D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661B61E0"/>
    <w:multiLevelType w:val="hybridMultilevel"/>
    <w:tmpl w:val="3C30741C"/>
    <w:lvl w:ilvl="0" w:tplc="1009000F">
      <w:start w:val="1"/>
      <w:numFmt w:val="decimal"/>
      <w:lvlText w:val="%1."/>
      <w:lvlJc w:val="left"/>
      <w:pPr>
        <w:ind w:left="720" w:hanging="360"/>
      </w:pPr>
      <w:rPr>
        <w:rFonts w:hint="default"/>
      </w:rPr>
    </w:lvl>
    <w:lvl w:ilvl="1" w:tplc="10090019">
      <w:start w:val="1"/>
      <w:numFmt w:val="lowerLetter"/>
      <w:lvlText w:val="%2."/>
      <w:lvlJc w:val="left"/>
      <w:pPr>
        <w:ind w:left="121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66307A83"/>
    <w:multiLevelType w:val="hybridMultilevel"/>
    <w:tmpl w:val="1A0A2F88"/>
    <w:lvl w:ilvl="0" w:tplc="10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68717C2"/>
    <w:multiLevelType w:val="hybridMultilevel"/>
    <w:tmpl w:val="6E9E0890"/>
    <w:lvl w:ilvl="0" w:tplc="04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4" w15:restartNumberingAfterBreak="0">
    <w:nsid w:val="67880E0E"/>
    <w:multiLevelType w:val="hybridMultilevel"/>
    <w:tmpl w:val="B8BA5548"/>
    <w:lvl w:ilvl="0" w:tplc="FFFFFFFF">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7B15025"/>
    <w:multiLevelType w:val="hybridMultilevel"/>
    <w:tmpl w:val="DCAA1E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69AE76E9"/>
    <w:multiLevelType w:val="hybridMultilevel"/>
    <w:tmpl w:val="269EDA2E"/>
    <w:lvl w:ilvl="0" w:tplc="C972B682">
      <w:start w:val="23"/>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B6D7C61"/>
    <w:multiLevelType w:val="hybridMultilevel"/>
    <w:tmpl w:val="43B83EDC"/>
    <w:lvl w:ilvl="0" w:tplc="10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8" w15:restartNumberingAfterBreak="0">
    <w:nsid w:val="6F4611FE"/>
    <w:multiLevelType w:val="hybridMultilevel"/>
    <w:tmpl w:val="C65C7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D14764"/>
    <w:multiLevelType w:val="hybridMultilevel"/>
    <w:tmpl w:val="10807B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352"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71E77F4D"/>
    <w:multiLevelType w:val="hybridMultilevel"/>
    <w:tmpl w:val="59E4DA70"/>
    <w:lvl w:ilvl="0" w:tplc="8C38DB8E">
      <w:start w:val="1"/>
      <w:numFmt w:val="lowerLetter"/>
      <w:lvlText w:val="(%1)"/>
      <w:lvlJc w:val="left"/>
      <w:pPr>
        <w:ind w:left="1003" w:hanging="720"/>
      </w:pPr>
      <w:rPr>
        <w:rFonts w:hint="default"/>
      </w:rPr>
    </w:lvl>
    <w:lvl w:ilvl="1" w:tplc="10090019" w:tentative="1">
      <w:start w:val="1"/>
      <w:numFmt w:val="lowerLetter"/>
      <w:lvlText w:val="%2."/>
      <w:lvlJc w:val="left"/>
      <w:pPr>
        <w:ind w:left="1363" w:hanging="360"/>
      </w:pPr>
    </w:lvl>
    <w:lvl w:ilvl="2" w:tplc="1009001B" w:tentative="1">
      <w:start w:val="1"/>
      <w:numFmt w:val="lowerRoman"/>
      <w:lvlText w:val="%3."/>
      <w:lvlJc w:val="right"/>
      <w:pPr>
        <w:ind w:left="2083" w:hanging="180"/>
      </w:pPr>
    </w:lvl>
    <w:lvl w:ilvl="3" w:tplc="1009000F" w:tentative="1">
      <w:start w:val="1"/>
      <w:numFmt w:val="decimal"/>
      <w:lvlText w:val="%4."/>
      <w:lvlJc w:val="left"/>
      <w:pPr>
        <w:ind w:left="2803" w:hanging="360"/>
      </w:pPr>
    </w:lvl>
    <w:lvl w:ilvl="4" w:tplc="10090019" w:tentative="1">
      <w:start w:val="1"/>
      <w:numFmt w:val="lowerLetter"/>
      <w:lvlText w:val="%5."/>
      <w:lvlJc w:val="left"/>
      <w:pPr>
        <w:ind w:left="3523" w:hanging="360"/>
      </w:pPr>
    </w:lvl>
    <w:lvl w:ilvl="5" w:tplc="1009001B" w:tentative="1">
      <w:start w:val="1"/>
      <w:numFmt w:val="lowerRoman"/>
      <w:lvlText w:val="%6."/>
      <w:lvlJc w:val="right"/>
      <w:pPr>
        <w:ind w:left="4243" w:hanging="180"/>
      </w:pPr>
    </w:lvl>
    <w:lvl w:ilvl="6" w:tplc="1009000F" w:tentative="1">
      <w:start w:val="1"/>
      <w:numFmt w:val="decimal"/>
      <w:lvlText w:val="%7."/>
      <w:lvlJc w:val="left"/>
      <w:pPr>
        <w:ind w:left="4963" w:hanging="360"/>
      </w:pPr>
    </w:lvl>
    <w:lvl w:ilvl="7" w:tplc="10090019" w:tentative="1">
      <w:start w:val="1"/>
      <w:numFmt w:val="lowerLetter"/>
      <w:lvlText w:val="%8."/>
      <w:lvlJc w:val="left"/>
      <w:pPr>
        <w:ind w:left="5683" w:hanging="360"/>
      </w:pPr>
    </w:lvl>
    <w:lvl w:ilvl="8" w:tplc="1009001B" w:tentative="1">
      <w:start w:val="1"/>
      <w:numFmt w:val="lowerRoman"/>
      <w:lvlText w:val="%9."/>
      <w:lvlJc w:val="right"/>
      <w:pPr>
        <w:ind w:left="6403" w:hanging="180"/>
      </w:pPr>
    </w:lvl>
  </w:abstractNum>
  <w:abstractNum w:abstractNumId="41" w15:restartNumberingAfterBreak="0">
    <w:nsid w:val="7C98297D"/>
    <w:multiLevelType w:val="hybridMultilevel"/>
    <w:tmpl w:val="DA404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D307DC5"/>
    <w:multiLevelType w:val="hybridMultilevel"/>
    <w:tmpl w:val="390043C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3" w15:restartNumberingAfterBreak="0">
    <w:nsid w:val="7E111436"/>
    <w:multiLevelType w:val="hybridMultilevel"/>
    <w:tmpl w:val="F1AAC2D8"/>
    <w:lvl w:ilvl="0" w:tplc="FB6AC820">
      <w:numFmt w:val="bullet"/>
      <w:lvlText w:val=""/>
      <w:lvlJc w:val="left"/>
      <w:pPr>
        <w:ind w:left="840" w:hanging="360"/>
      </w:pPr>
      <w:rPr>
        <w:rFonts w:ascii="Wingdings" w:eastAsia="Wingdings" w:hAnsi="Wingdings" w:cs="Wingdings" w:hint="default"/>
        <w:sz w:val="24"/>
      </w:rPr>
    </w:lvl>
    <w:lvl w:ilvl="1" w:tplc="10090003" w:tentative="1">
      <w:start w:val="1"/>
      <w:numFmt w:val="bullet"/>
      <w:lvlText w:val="o"/>
      <w:lvlJc w:val="left"/>
      <w:pPr>
        <w:ind w:left="1560" w:hanging="360"/>
      </w:pPr>
      <w:rPr>
        <w:rFonts w:ascii="Courier New" w:hAnsi="Courier New" w:cs="Courier New" w:hint="default"/>
      </w:rPr>
    </w:lvl>
    <w:lvl w:ilvl="2" w:tplc="10090005" w:tentative="1">
      <w:start w:val="1"/>
      <w:numFmt w:val="bullet"/>
      <w:lvlText w:val=""/>
      <w:lvlJc w:val="left"/>
      <w:pPr>
        <w:ind w:left="2280" w:hanging="360"/>
      </w:pPr>
      <w:rPr>
        <w:rFonts w:ascii="Wingdings" w:hAnsi="Wingdings" w:hint="default"/>
      </w:rPr>
    </w:lvl>
    <w:lvl w:ilvl="3" w:tplc="10090001" w:tentative="1">
      <w:start w:val="1"/>
      <w:numFmt w:val="bullet"/>
      <w:lvlText w:val=""/>
      <w:lvlJc w:val="left"/>
      <w:pPr>
        <w:ind w:left="3000" w:hanging="360"/>
      </w:pPr>
      <w:rPr>
        <w:rFonts w:ascii="Symbol" w:hAnsi="Symbol" w:hint="default"/>
      </w:rPr>
    </w:lvl>
    <w:lvl w:ilvl="4" w:tplc="10090003" w:tentative="1">
      <w:start w:val="1"/>
      <w:numFmt w:val="bullet"/>
      <w:lvlText w:val="o"/>
      <w:lvlJc w:val="left"/>
      <w:pPr>
        <w:ind w:left="3720" w:hanging="360"/>
      </w:pPr>
      <w:rPr>
        <w:rFonts w:ascii="Courier New" w:hAnsi="Courier New" w:cs="Courier New" w:hint="default"/>
      </w:rPr>
    </w:lvl>
    <w:lvl w:ilvl="5" w:tplc="10090005" w:tentative="1">
      <w:start w:val="1"/>
      <w:numFmt w:val="bullet"/>
      <w:lvlText w:val=""/>
      <w:lvlJc w:val="left"/>
      <w:pPr>
        <w:ind w:left="4440" w:hanging="360"/>
      </w:pPr>
      <w:rPr>
        <w:rFonts w:ascii="Wingdings" w:hAnsi="Wingdings" w:hint="default"/>
      </w:rPr>
    </w:lvl>
    <w:lvl w:ilvl="6" w:tplc="10090001" w:tentative="1">
      <w:start w:val="1"/>
      <w:numFmt w:val="bullet"/>
      <w:lvlText w:val=""/>
      <w:lvlJc w:val="left"/>
      <w:pPr>
        <w:ind w:left="5160" w:hanging="360"/>
      </w:pPr>
      <w:rPr>
        <w:rFonts w:ascii="Symbol" w:hAnsi="Symbol" w:hint="default"/>
      </w:rPr>
    </w:lvl>
    <w:lvl w:ilvl="7" w:tplc="10090003" w:tentative="1">
      <w:start w:val="1"/>
      <w:numFmt w:val="bullet"/>
      <w:lvlText w:val="o"/>
      <w:lvlJc w:val="left"/>
      <w:pPr>
        <w:ind w:left="5880" w:hanging="360"/>
      </w:pPr>
      <w:rPr>
        <w:rFonts w:ascii="Courier New" w:hAnsi="Courier New" w:cs="Courier New" w:hint="default"/>
      </w:rPr>
    </w:lvl>
    <w:lvl w:ilvl="8" w:tplc="10090005" w:tentative="1">
      <w:start w:val="1"/>
      <w:numFmt w:val="bullet"/>
      <w:lvlText w:val=""/>
      <w:lvlJc w:val="left"/>
      <w:pPr>
        <w:ind w:left="6600" w:hanging="360"/>
      </w:pPr>
      <w:rPr>
        <w:rFonts w:ascii="Wingdings" w:hAnsi="Wingdings" w:hint="default"/>
      </w:rPr>
    </w:lvl>
  </w:abstractNum>
  <w:abstractNum w:abstractNumId="44" w15:restartNumberingAfterBreak="0">
    <w:nsid w:val="7E82243E"/>
    <w:multiLevelType w:val="hybridMultilevel"/>
    <w:tmpl w:val="23CCA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2794512">
    <w:abstractNumId w:val="0"/>
  </w:num>
  <w:num w:numId="2" w16cid:durableId="1864587400">
    <w:abstractNumId w:val="37"/>
  </w:num>
  <w:num w:numId="3" w16cid:durableId="1031344557">
    <w:abstractNumId w:val="35"/>
  </w:num>
  <w:num w:numId="4" w16cid:durableId="137846255">
    <w:abstractNumId w:val="11"/>
  </w:num>
  <w:num w:numId="5" w16cid:durableId="1141968189">
    <w:abstractNumId w:val="33"/>
  </w:num>
  <w:num w:numId="6" w16cid:durableId="902837409">
    <w:abstractNumId w:val="13"/>
  </w:num>
  <w:num w:numId="7" w16cid:durableId="789789444">
    <w:abstractNumId w:val="12"/>
  </w:num>
  <w:num w:numId="8" w16cid:durableId="958610493">
    <w:abstractNumId w:val="21"/>
  </w:num>
  <w:num w:numId="9" w16cid:durableId="1549607931">
    <w:abstractNumId w:val="6"/>
  </w:num>
  <w:num w:numId="10" w16cid:durableId="976838182">
    <w:abstractNumId w:val="1"/>
  </w:num>
  <w:num w:numId="11" w16cid:durableId="1893688977">
    <w:abstractNumId w:val="2"/>
  </w:num>
  <w:num w:numId="12" w16cid:durableId="653486982">
    <w:abstractNumId w:val="3"/>
  </w:num>
  <w:num w:numId="13" w16cid:durableId="2080589459">
    <w:abstractNumId w:val="29"/>
  </w:num>
  <w:num w:numId="14" w16cid:durableId="388771134">
    <w:abstractNumId w:val="23"/>
  </w:num>
  <w:num w:numId="15" w16cid:durableId="1894924542">
    <w:abstractNumId w:val="41"/>
  </w:num>
  <w:num w:numId="16" w16cid:durableId="1490054961">
    <w:abstractNumId w:val="44"/>
  </w:num>
  <w:num w:numId="17" w16cid:durableId="38821354">
    <w:abstractNumId w:val="42"/>
  </w:num>
  <w:num w:numId="18" w16cid:durableId="567350232">
    <w:abstractNumId w:val="14"/>
  </w:num>
  <w:num w:numId="19" w16cid:durableId="685398947">
    <w:abstractNumId w:val="24"/>
  </w:num>
  <w:num w:numId="20" w16cid:durableId="617370947">
    <w:abstractNumId w:val="25"/>
  </w:num>
  <w:num w:numId="21" w16cid:durableId="1621185081">
    <w:abstractNumId w:val="28"/>
  </w:num>
  <w:num w:numId="22" w16cid:durableId="1645961196">
    <w:abstractNumId w:val="26"/>
  </w:num>
  <w:num w:numId="23" w16cid:durableId="921526578">
    <w:abstractNumId w:val="8"/>
  </w:num>
  <w:num w:numId="24" w16cid:durableId="929242395">
    <w:abstractNumId w:val="8"/>
  </w:num>
  <w:num w:numId="25" w16cid:durableId="1395616876">
    <w:abstractNumId w:val="16"/>
  </w:num>
  <w:num w:numId="26" w16cid:durableId="1889948109">
    <w:abstractNumId w:val="22"/>
  </w:num>
  <w:num w:numId="27" w16cid:durableId="413015287">
    <w:abstractNumId w:val="19"/>
  </w:num>
  <w:num w:numId="28" w16cid:durableId="1199899959">
    <w:abstractNumId w:val="0"/>
  </w:num>
  <w:num w:numId="29" w16cid:durableId="575671603">
    <w:abstractNumId w:val="9"/>
  </w:num>
  <w:num w:numId="30" w16cid:durableId="759987452">
    <w:abstractNumId w:val="17"/>
  </w:num>
  <w:num w:numId="31" w16cid:durableId="555363599">
    <w:abstractNumId w:val="39"/>
  </w:num>
  <w:num w:numId="32" w16cid:durableId="1304391122">
    <w:abstractNumId w:val="10"/>
  </w:num>
  <w:num w:numId="33" w16cid:durableId="1874688797">
    <w:abstractNumId w:val="43"/>
  </w:num>
  <w:num w:numId="34" w16cid:durableId="515929494">
    <w:abstractNumId w:val="27"/>
  </w:num>
  <w:num w:numId="35" w16cid:durableId="1018968403">
    <w:abstractNumId w:val="7"/>
  </w:num>
  <w:num w:numId="36" w16cid:durableId="1183936608">
    <w:abstractNumId w:val="30"/>
  </w:num>
  <w:num w:numId="37" w16cid:durableId="1195772181">
    <w:abstractNumId w:val="32"/>
  </w:num>
  <w:num w:numId="38" w16cid:durableId="1920482249">
    <w:abstractNumId w:val="33"/>
  </w:num>
  <w:num w:numId="39" w16cid:durableId="1353142887">
    <w:abstractNumId w:val="38"/>
  </w:num>
  <w:num w:numId="40" w16cid:durableId="991759146">
    <w:abstractNumId w:val="5"/>
  </w:num>
  <w:num w:numId="41" w16cid:durableId="394620685">
    <w:abstractNumId w:val="31"/>
  </w:num>
  <w:num w:numId="42" w16cid:durableId="1252817448">
    <w:abstractNumId w:val="20"/>
  </w:num>
  <w:num w:numId="43" w16cid:durableId="553123941">
    <w:abstractNumId w:val="40"/>
  </w:num>
  <w:num w:numId="44" w16cid:durableId="1601066443">
    <w:abstractNumId w:val="4"/>
  </w:num>
  <w:num w:numId="45" w16cid:durableId="871918091">
    <w:abstractNumId w:val="36"/>
  </w:num>
  <w:num w:numId="46" w16cid:durableId="488405938">
    <w:abstractNumId w:val="15"/>
  </w:num>
  <w:num w:numId="47" w16cid:durableId="1837646821">
    <w:abstractNumId w:val="34"/>
  </w:num>
  <w:num w:numId="48" w16cid:durableId="1847479413">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ecile Kazatchkine">
    <w15:presenceInfo w15:providerId="None" w15:userId="Cecile Kazatchkin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425"/>
  <w:drawingGridHorizontalSpacing w:val="120"/>
  <w:displayHorizontalDrawingGridEvery w:val="2"/>
  <w:displayVerticalDrawingGridEvery w:val="2"/>
  <w:noPunctuationKerning/>
  <w:characterSpacingControl w:val="doNotCompress"/>
  <w:hdrShapeDefaults>
    <o:shapedefaults v:ext="edit" spidmax="2050" style="mso-position-horizontal-relative:margin;mso-position-vertical-relative:margin" fill="f" fillcolor="white" stroke="f">
      <v:fill color="white" on="f"/>
      <v:stroke on="f"/>
    </o:shapedefaults>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B5B"/>
    <w:rsid w:val="00000358"/>
    <w:rsid w:val="00001CAE"/>
    <w:rsid w:val="0000283C"/>
    <w:rsid w:val="0000330A"/>
    <w:rsid w:val="000046C9"/>
    <w:rsid w:val="000047AD"/>
    <w:rsid w:val="00004982"/>
    <w:rsid w:val="00004E84"/>
    <w:rsid w:val="00005A7F"/>
    <w:rsid w:val="0000704A"/>
    <w:rsid w:val="0000718D"/>
    <w:rsid w:val="0000722E"/>
    <w:rsid w:val="00007A5A"/>
    <w:rsid w:val="00010CB3"/>
    <w:rsid w:val="00011DB4"/>
    <w:rsid w:val="00012226"/>
    <w:rsid w:val="0001291D"/>
    <w:rsid w:val="00012AB8"/>
    <w:rsid w:val="000139E4"/>
    <w:rsid w:val="00015687"/>
    <w:rsid w:val="000162FF"/>
    <w:rsid w:val="00016AAB"/>
    <w:rsid w:val="00016E4B"/>
    <w:rsid w:val="00016F12"/>
    <w:rsid w:val="000201A7"/>
    <w:rsid w:val="00020413"/>
    <w:rsid w:val="0002097D"/>
    <w:rsid w:val="00020F8D"/>
    <w:rsid w:val="00021BAC"/>
    <w:rsid w:val="00021DC5"/>
    <w:rsid w:val="00022C18"/>
    <w:rsid w:val="00023C2D"/>
    <w:rsid w:val="00024E84"/>
    <w:rsid w:val="00025B60"/>
    <w:rsid w:val="000263E0"/>
    <w:rsid w:val="000265DA"/>
    <w:rsid w:val="000265E3"/>
    <w:rsid w:val="00027821"/>
    <w:rsid w:val="000302BB"/>
    <w:rsid w:val="0003046B"/>
    <w:rsid w:val="0003098C"/>
    <w:rsid w:val="00030AE8"/>
    <w:rsid w:val="000349B5"/>
    <w:rsid w:val="00034EBD"/>
    <w:rsid w:val="00036999"/>
    <w:rsid w:val="00036BF1"/>
    <w:rsid w:val="00036F4B"/>
    <w:rsid w:val="00037468"/>
    <w:rsid w:val="00037A8E"/>
    <w:rsid w:val="000412EB"/>
    <w:rsid w:val="000415E9"/>
    <w:rsid w:val="000431A8"/>
    <w:rsid w:val="000431C2"/>
    <w:rsid w:val="0004432B"/>
    <w:rsid w:val="00044568"/>
    <w:rsid w:val="00044857"/>
    <w:rsid w:val="000453DC"/>
    <w:rsid w:val="000461F4"/>
    <w:rsid w:val="0004688F"/>
    <w:rsid w:val="00046B7D"/>
    <w:rsid w:val="00046E7E"/>
    <w:rsid w:val="00047405"/>
    <w:rsid w:val="0004753F"/>
    <w:rsid w:val="00047DBE"/>
    <w:rsid w:val="00047E87"/>
    <w:rsid w:val="0005072D"/>
    <w:rsid w:val="0005088F"/>
    <w:rsid w:val="00050DF7"/>
    <w:rsid w:val="0005110E"/>
    <w:rsid w:val="00051CBF"/>
    <w:rsid w:val="000528D0"/>
    <w:rsid w:val="00054A0B"/>
    <w:rsid w:val="00054D8B"/>
    <w:rsid w:val="00055B44"/>
    <w:rsid w:val="0005778A"/>
    <w:rsid w:val="000606CE"/>
    <w:rsid w:val="000606EE"/>
    <w:rsid w:val="00061502"/>
    <w:rsid w:val="00061647"/>
    <w:rsid w:val="000616D3"/>
    <w:rsid w:val="00062A63"/>
    <w:rsid w:val="00062EEF"/>
    <w:rsid w:val="00062F17"/>
    <w:rsid w:val="00062F6E"/>
    <w:rsid w:val="00063871"/>
    <w:rsid w:val="00063ADA"/>
    <w:rsid w:val="00063B31"/>
    <w:rsid w:val="000641FE"/>
    <w:rsid w:val="00064853"/>
    <w:rsid w:val="00064DB2"/>
    <w:rsid w:val="0006519A"/>
    <w:rsid w:val="00065874"/>
    <w:rsid w:val="00065F3D"/>
    <w:rsid w:val="0006611F"/>
    <w:rsid w:val="000663C0"/>
    <w:rsid w:val="0007021E"/>
    <w:rsid w:val="00070EBC"/>
    <w:rsid w:val="00071724"/>
    <w:rsid w:val="00071E8C"/>
    <w:rsid w:val="00072071"/>
    <w:rsid w:val="00072175"/>
    <w:rsid w:val="00072E91"/>
    <w:rsid w:val="00073FAB"/>
    <w:rsid w:val="00074C19"/>
    <w:rsid w:val="0007574E"/>
    <w:rsid w:val="000771C0"/>
    <w:rsid w:val="00080DCD"/>
    <w:rsid w:val="0008162D"/>
    <w:rsid w:val="000833CB"/>
    <w:rsid w:val="00083560"/>
    <w:rsid w:val="00083BC6"/>
    <w:rsid w:val="000845E5"/>
    <w:rsid w:val="00084C1A"/>
    <w:rsid w:val="0008529C"/>
    <w:rsid w:val="0008606B"/>
    <w:rsid w:val="000865C2"/>
    <w:rsid w:val="00086B18"/>
    <w:rsid w:val="00086D42"/>
    <w:rsid w:val="00086FCC"/>
    <w:rsid w:val="00087B1B"/>
    <w:rsid w:val="00091DD4"/>
    <w:rsid w:val="00092217"/>
    <w:rsid w:val="00092B53"/>
    <w:rsid w:val="00092D0D"/>
    <w:rsid w:val="00093959"/>
    <w:rsid w:val="00093AB7"/>
    <w:rsid w:val="00094710"/>
    <w:rsid w:val="00094E06"/>
    <w:rsid w:val="000955FC"/>
    <w:rsid w:val="00095A40"/>
    <w:rsid w:val="000961A3"/>
    <w:rsid w:val="00096A42"/>
    <w:rsid w:val="000972B5"/>
    <w:rsid w:val="00097ABF"/>
    <w:rsid w:val="00097CFC"/>
    <w:rsid w:val="000A128D"/>
    <w:rsid w:val="000A163E"/>
    <w:rsid w:val="000A1D02"/>
    <w:rsid w:val="000A21A9"/>
    <w:rsid w:val="000A2667"/>
    <w:rsid w:val="000A4818"/>
    <w:rsid w:val="000A5062"/>
    <w:rsid w:val="000A644A"/>
    <w:rsid w:val="000A7D7F"/>
    <w:rsid w:val="000A7DDA"/>
    <w:rsid w:val="000A7FC7"/>
    <w:rsid w:val="000B0B66"/>
    <w:rsid w:val="000B159F"/>
    <w:rsid w:val="000B18D0"/>
    <w:rsid w:val="000B241C"/>
    <w:rsid w:val="000B27CB"/>
    <w:rsid w:val="000B315E"/>
    <w:rsid w:val="000B33EF"/>
    <w:rsid w:val="000B34C0"/>
    <w:rsid w:val="000B3880"/>
    <w:rsid w:val="000B6156"/>
    <w:rsid w:val="000B790A"/>
    <w:rsid w:val="000C0F34"/>
    <w:rsid w:val="000C2897"/>
    <w:rsid w:val="000C34EA"/>
    <w:rsid w:val="000C4109"/>
    <w:rsid w:val="000C4641"/>
    <w:rsid w:val="000C4A4D"/>
    <w:rsid w:val="000C548D"/>
    <w:rsid w:val="000C575E"/>
    <w:rsid w:val="000C689B"/>
    <w:rsid w:val="000C75B8"/>
    <w:rsid w:val="000C769E"/>
    <w:rsid w:val="000D036A"/>
    <w:rsid w:val="000D0404"/>
    <w:rsid w:val="000D0B28"/>
    <w:rsid w:val="000D1965"/>
    <w:rsid w:val="000D1DFB"/>
    <w:rsid w:val="000D223F"/>
    <w:rsid w:val="000D262D"/>
    <w:rsid w:val="000D37DE"/>
    <w:rsid w:val="000D46E8"/>
    <w:rsid w:val="000D47C1"/>
    <w:rsid w:val="000D54DB"/>
    <w:rsid w:val="000D5EB5"/>
    <w:rsid w:val="000D7ADC"/>
    <w:rsid w:val="000E0815"/>
    <w:rsid w:val="000E1086"/>
    <w:rsid w:val="000E13AF"/>
    <w:rsid w:val="000E23C3"/>
    <w:rsid w:val="000E2D30"/>
    <w:rsid w:val="000E3A3E"/>
    <w:rsid w:val="000E3D03"/>
    <w:rsid w:val="000E40F4"/>
    <w:rsid w:val="000E5BC4"/>
    <w:rsid w:val="000E5C8E"/>
    <w:rsid w:val="000E6409"/>
    <w:rsid w:val="000E7A85"/>
    <w:rsid w:val="000F0246"/>
    <w:rsid w:val="000F0AC1"/>
    <w:rsid w:val="000F0D2C"/>
    <w:rsid w:val="000F0DC9"/>
    <w:rsid w:val="000F1089"/>
    <w:rsid w:val="000F11A9"/>
    <w:rsid w:val="000F14DA"/>
    <w:rsid w:val="000F2236"/>
    <w:rsid w:val="000F2BE9"/>
    <w:rsid w:val="000F2FEA"/>
    <w:rsid w:val="000F3034"/>
    <w:rsid w:val="000F63B1"/>
    <w:rsid w:val="000F65D9"/>
    <w:rsid w:val="000F7101"/>
    <w:rsid w:val="000F7600"/>
    <w:rsid w:val="000F7E13"/>
    <w:rsid w:val="0010035D"/>
    <w:rsid w:val="00100555"/>
    <w:rsid w:val="00100D72"/>
    <w:rsid w:val="00101807"/>
    <w:rsid w:val="00102192"/>
    <w:rsid w:val="001028D4"/>
    <w:rsid w:val="0010296F"/>
    <w:rsid w:val="00102F06"/>
    <w:rsid w:val="00103C30"/>
    <w:rsid w:val="00103D26"/>
    <w:rsid w:val="00103F28"/>
    <w:rsid w:val="00104457"/>
    <w:rsid w:val="00105ED9"/>
    <w:rsid w:val="0011040B"/>
    <w:rsid w:val="0011180E"/>
    <w:rsid w:val="00111B98"/>
    <w:rsid w:val="0011383C"/>
    <w:rsid w:val="00114ACB"/>
    <w:rsid w:val="00115EF9"/>
    <w:rsid w:val="0011639D"/>
    <w:rsid w:val="00116991"/>
    <w:rsid w:val="00116AC2"/>
    <w:rsid w:val="00116ED6"/>
    <w:rsid w:val="001174C7"/>
    <w:rsid w:val="001175F2"/>
    <w:rsid w:val="00117708"/>
    <w:rsid w:val="001177BB"/>
    <w:rsid w:val="00117DF6"/>
    <w:rsid w:val="00120874"/>
    <w:rsid w:val="0012180A"/>
    <w:rsid w:val="0012254B"/>
    <w:rsid w:val="0012584F"/>
    <w:rsid w:val="00126BDB"/>
    <w:rsid w:val="00127018"/>
    <w:rsid w:val="001271B1"/>
    <w:rsid w:val="001275C7"/>
    <w:rsid w:val="00127E5E"/>
    <w:rsid w:val="00127ED2"/>
    <w:rsid w:val="00130119"/>
    <w:rsid w:val="0013047C"/>
    <w:rsid w:val="001308CF"/>
    <w:rsid w:val="00131D73"/>
    <w:rsid w:val="00131DA3"/>
    <w:rsid w:val="00132882"/>
    <w:rsid w:val="00134420"/>
    <w:rsid w:val="0013571F"/>
    <w:rsid w:val="00136619"/>
    <w:rsid w:val="00136764"/>
    <w:rsid w:val="00136C47"/>
    <w:rsid w:val="00136F46"/>
    <w:rsid w:val="00140E76"/>
    <w:rsid w:val="00142153"/>
    <w:rsid w:val="001422C8"/>
    <w:rsid w:val="00143D9B"/>
    <w:rsid w:val="00144470"/>
    <w:rsid w:val="00144E55"/>
    <w:rsid w:val="00144ECC"/>
    <w:rsid w:val="00145679"/>
    <w:rsid w:val="0014579E"/>
    <w:rsid w:val="00145DF2"/>
    <w:rsid w:val="00145FB0"/>
    <w:rsid w:val="0014643B"/>
    <w:rsid w:val="00146D78"/>
    <w:rsid w:val="0014714E"/>
    <w:rsid w:val="0015049C"/>
    <w:rsid w:val="001504E0"/>
    <w:rsid w:val="0015125F"/>
    <w:rsid w:val="00151AA7"/>
    <w:rsid w:val="00152215"/>
    <w:rsid w:val="0015489B"/>
    <w:rsid w:val="00154B32"/>
    <w:rsid w:val="00154E83"/>
    <w:rsid w:val="00155B4D"/>
    <w:rsid w:val="00155CA4"/>
    <w:rsid w:val="001568A5"/>
    <w:rsid w:val="00156900"/>
    <w:rsid w:val="00157272"/>
    <w:rsid w:val="001607D3"/>
    <w:rsid w:val="00160A1C"/>
    <w:rsid w:val="00160EAC"/>
    <w:rsid w:val="00162395"/>
    <w:rsid w:val="00162D6D"/>
    <w:rsid w:val="00163875"/>
    <w:rsid w:val="00164205"/>
    <w:rsid w:val="00165A86"/>
    <w:rsid w:val="00165FA6"/>
    <w:rsid w:val="00166013"/>
    <w:rsid w:val="001665B5"/>
    <w:rsid w:val="00166BCB"/>
    <w:rsid w:val="00167549"/>
    <w:rsid w:val="00167B1B"/>
    <w:rsid w:val="001700C8"/>
    <w:rsid w:val="001706F8"/>
    <w:rsid w:val="00171448"/>
    <w:rsid w:val="00171CDC"/>
    <w:rsid w:val="001729ED"/>
    <w:rsid w:val="00173688"/>
    <w:rsid w:val="00173AAE"/>
    <w:rsid w:val="00174733"/>
    <w:rsid w:val="00174754"/>
    <w:rsid w:val="00174CD6"/>
    <w:rsid w:val="00175877"/>
    <w:rsid w:val="001758E7"/>
    <w:rsid w:val="00175F9B"/>
    <w:rsid w:val="00177231"/>
    <w:rsid w:val="0017759A"/>
    <w:rsid w:val="001805F1"/>
    <w:rsid w:val="00180710"/>
    <w:rsid w:val="00181AE0"/>
    <w:rsid w:val="00182A08"/>
    <w:rsid w:val="00182B06"/>
    <w:rsid w:val="001839FF"/>
    <w:rsid w:val="00183E38"/>
    <w:rsid w:val="00184899"/>
    <w:rsid w:val="00185781"/>
    <w:rsid w:val="00187873"/>
    <w:rsid w:val="00187980"/>
    <w:rsid w:val="00187A70"/>
    <w:rsid w:val="001931EE"/>
    <w:rsid w:val="001938D9"/>
    <w:rsid w:val="00193EF9"/>
    <w:rsid w:val="001949B0"/>
    <w:rsid w:val="00195542"/>
    <w:rsid w:val="00195706"/>
    <w:rsid w:val="001968A2"/>
    <w:rsid w:val="001A0764"/>
    <w:rsid w:val="001A13EE"/>
    <w:rsid w:val="001A14B8"/>
    <w:rsid w:val="001A1D0E"/>
    <w:rsid w:val="001A4E95"/>
    <w:rsid w:val="001A520A"/>
    <w:rsid w:val="001A5C1F"/>
    <w:rsid w:val="001A608B"/>
    <w:rsid w:val="001A624F"/>
    <w:rsid w:val="001A7D81"/>
    <w:rsid w:val="001A7F15"/>
    <w:rsid w:val="001B0570"/>
    <w:rsid w:val="001B0F83"/>
    <w:rsid w:val="001B1591"/>
    <w:rsid w:val="001B363A"/>
    <w:rsid w:val="001B3B7D"/>
    <w:rsid w:val="001B4DE1"/>
    <w:rsid w:val="001B6948"/>
    <w:rsid w:val="001C13CD"/>
    <w:rsid w:val="001C32C7"/>
    <w:rsid w:val="001C331D"/>
    <w:rsid w:val="001C3460"/>
    <w:rsid w:val="001C36AD"/>
    <w:rsid w:val="001C3971"/>
    <w:rsid w:val="001C413C"/>
    <w:rsid w:val="001C4600"/>
    <w:rsid w:val="001C68C4"/>
    <w:rsid w:val="001C711A"/>
    <w:rsid w:val="001C7AA9"/>
    <w:rsid w:val="001C7B20"/>
    <w:rsid w:val="001D016D"/>
    <w:rsid w:val="001D055E"/>
    <w:rsid w:val="001D0A79"/>
    <w:rsid w:val="001D0BB9"/>
    <w:rsid w:val="001D0DCA"/>
    <w:rsid w:val="001D2519"/>
    <w:rsid w:val="001D27AF"/>
    <w:rsid w:val="001D2D71"/>
    <w:rsid w:val="001D2FBB"/>
    <w:rsid w:val="001D444B"/>
    <w:rsid w:val="001D4C81"/>
    <w:rsid w:val="001D6C77"/>
    <w:rsid w:val="001D7098"/>
    <w:rsid w:val="001D7739"/>
    <w:rsid w:val="001D7E65"/>
    <w:rsid w:val="001D7F6C"/>
    <w:rsid w:val="001E0324"/>
    <w:rsid w:val="001E0826"/>
    <w:rsid w:val="001E4A2B"/>
    <w:rsid w:val="001E517E"/>
    <w:rsid w:val="001E5720"/>
    <w:rsid w:val="001E690F"/>
    <w:rsid w:val="001E6AFC"/>
    <w:rsid w:val="001E715D"/>
    <w:rsid w:val="001E76BC"/>
    <w:rsid w:val="001F0489"/>
    <w:rsid w:val="001F142F"/>
    <w:rsid w:val="001F1531"/>
    <w:rsid w:val="001F240C"/>
    <w:rsid w:val="001F2905"/>
    <w:rsid w:val="001F3224"/>
    <w:rsid w:val="001F3940"/>
    <w:rsid w:val="001F44D6"/>
    <w:rsid w:val="001F45E3"/>
    <w:rsid w:val="001F45ED"/>
    <w:rsid w:val="001F51F1"/>
    <w:rsid w:val="001F54F6"/>
    <w:rsid w:val="001F55A6"/>
    <w:rsid w:val="00201DCF"/>
    <w:rsid w:val="002025A4"/>
    <w:rsid w:val="002048A1"/>
    <w:rsid w:val="00204958"/>
    <w:rsid w:val="002057F3"/>
    <w:rsid w:val="0020604E"/>
    <w:rsid w:val="002063E1"/>
    <w:rsid w:val="002065D5"/>
    <w:rsid w:val="0020688B"/>
    <w:rsid w:val="00206E83"/>
    <w:rsid w:val="00207650"/>
    <w:rsid w:val="00207CCC"/>
    <w:rsid w:val="00210472"/>
    <w:rsid w:val="0021073E"/>
    <w:rsid w:val="0021169F"/>
    <w:rsid w:val="00211D92"/>
    <w:rsid w:val="00212F4A"/>
    <w:rsid w:val="0021330E"/>
    <w:rsid w:val="00213319"/>
    <w:rsid w:val="00214F29"/>
    <w:rsid w:val="00215CBF"/>
    <w:rsid w:val="00215EBF"/>
    <w:rsid w:val="00217E1F"/>
    <w:rsid w:val="00220232"/>
    <w:rsid w:val="002207E5"/>
    <w:rsid w:val="00220A3E"/>
    <w:rsid w:val="0022264D"/>
    <w:rsid w:val="00222E66"/>
    <w:rsid w:val="00222FC6"/>
    <w:rsid w:val="00223007"/>
    <w:rsid w:val="00224514"/>
    <w:rsid w:val="00224DB8"/>
    <w:rsid w:val="00225D61"/>
    <w:rsid w:val="00225E30"/>
    <w:rsid w:val="0023099D"/>
    <w:rsid w:val="002317F8"/>
    <w:rsid w:val="00231B59"/>
    <w:rsid w:val="00232033"/>
    <w:rsid w:val="00232ADE"/>
    <w:rsid w:val="00232AF4"/>
    <w:rsid w:val="002332A1"/>
    <w:rsid w:val="00233FBD"/>
    <w:rsid w:val="002364D8"/>
    <w:rsid w:val="00236C64"/>
    <w:rsid w:val="002379FE"/>
    <w:rsid w:val="00237B1F"/>
    <w:rsid w:val="002415AC"/>
    <w:rsid w:val="0024164F"/>
    <w:rsid w:val="002418FF"/>
    <w:rsid w:val="00242162"/>
    <w:rsid w:val="002422C2"/>
    <w:rsid w:val="00242370"/>
    <w:rsid w:val="002426D6"/>
    <w:rsid w:val="00242F65"/>
    <w:rsid w:val="0024375A"/>
    <w:rsid w:val="00243810"/>
    <w:rsid w:val="00244339"/>
    <w:rsid w:val="0024445A"/>
    <w:rsid w:val="002450CA"/>
    <w:rsid w:val="002469A5"/>
    <w:rsid w:val="00247242"/>
    <w:rsid w:val="00253AF9"/>
    <w:rsid w:val="00253C18"/>
    <w:rsid w:val="00254AAA"/>
    <w:rsid w:val="00254CBB"/>
    <w:rsid w:val="00254D77"/>
    <w:rsid w:val="002554EF"/>
    <w:rsid w:val="00255690"/>
    <w:rsid w:val="00255F42"/>
    <w:rsid w:val="002568EB"/>
    <w:rsid w:val="00257AA6"/>
    <w:rsid w:val="00257C56"/>
    <w:rsid w:val="00260DB6"/>
    <w:rsid w:val="00260E28"/>
    <w:rsid w:val="0026137B"/>
    <w:rsid w:val="002618BF"/>
    <w:rsid w:val="00261C04"/>
    <w:rsid w:val="00261D61"/>
    <w:rsid w:val="00262D84"/>
    <w:rsid w:val="002632D4"/>
    <w:rsid w:val="00263712"/>
    <w:rsid w:val="002639DF"/>
    <w:rsid w:val="00263BCE"/>
    <w:rsid w:val="00264834"/>
    <w:rsid w:val="00264AF1"/>
    <w:rsid w:val="002661A1"/>
    <w:rsid w:val="0026645C"/>
    <w:rsid w:val="002665D5"/>
    <w:rsid w:val="00270C86"/>
    <w:rsid w:val="00270D0A"/>
    <w:rsid w:val="00272D88"/>
    <w:rsid w:val="00272EE6"/>
    <w:rsid w:val="002733A2"/>
    <w:rsid w:val="00273B06"/>
    <w:rsid w:val="002747EB"/>
    <w:rsid w:val="002754B9"/>
    <w:rsid w:val="00275543"/>
    <w:rsid w:val="00275EC6"/>
    <w:rsid w:val="0027640E"/>
    <w:rsid w:val="002801F8"/>
    <w:rsid w:val="00280DDD"/>
    <w:rsid w:val="00281226"/>
    <w:rsid w:val="002813D3"/>
    <w:rsid w:val="002828F2"/>
    <w:rsid w:val="00284F46"/>
    <w:rsid w:val="00285924"/>
    <w:rsid w:val="00285CC7"/>
    <w:rsid w:val="002864E5"/>
    <w:rsid w:val="002865E9"/>
    <w:rsid w:val="00287524"/>
    <w:rsid w:val="00290090"/>
    <w:rsid w:val="002918A9"/>
    <w:rsid w:val="0029195B"/>
    <w:rsid w:val="00291D6B"/>
    <w:rsid w:val="002928EC"/>
    <w:rsid w:val="002932F0"/>
    <w:rsid w:val="00293390"/>
    <w:rsid w:val="002944D0"/>
    <w:rsid w:val="00295064"/>
    <w:rsid w:val="002951D7"/>
    <w:rsid w:val="00296FEF"/>
    <w:rsid w:val="0029738F"/>
    <w:rsid w:val="00297B4A"/>
    <w:rsid w:val="002A0592"/>
    <w:rsid w:val="002A1092"/>
    <w:rsid w:val="002A229E"/>
    <w:rsid w:val="002A23CE"/>
    <w:rsid w:val="002A39AA"/>
    <w:rsid w:val="002A454C"/>
    <w:rsid w:val="002A4BFA"/>
    <w:rsid w:val="002A54DF"/>
    <w:rsid w:val="002A5E12"/>
    <w:rsid w:val="002A5EE4"/>
    <w:rsid w:val="002B0282"/>
    <w:rsid w:val="002B0659"/>
    <w:rsid w:val="002B2860"/>
    <w:rsid w:val="002B2905"/>
    <w:rsid w:val="002B2A85"/>
    <w:rsid w:val="002B2EF2"/>
    <w:rsid w:val="002B3DCC"/>
    <w:rsid w:val="002B4215"/>
    <w:rsid w:val="002B477D"/>
    <w:rsid w:val="002B4C85"/>
    <w:rsid w:val="002B4EBC"/>
    <w:rsid w:val="002B5515"/>
    <w:rsid w:val="002B6204"/>
    <w:rsid w:val="002B6585"/>
    <w:rsid w:val="002B6636"/>
    <w:rsid w:val="002B7270"/>
    <w:rsid w:val="002B72CB"/>
    <w:rsid w:val="002B74E9"/>
    <w:rsid w:val="002C11A8"/>
    <w:rsid w:val="002C1653"/>
    <w:rsid w:val="002C269C"/>
    <w:rsid w:val="002C2C90"/>
    <w:rsid w:val="002C2DDB"/>
    <w:rsid w:val="002C37BE"/>
    <w:rsid w:val="002C4400"/>
    <w:rsid w:val="002C478D"/>
    <w:rsid w:val="002C59F6"/>
    <w:rsid w:val="002C5C38"/>
    <w:rsid w:val="002C6737"/>
    <w:rsid w:val="002C6AAF"/>
    <w:rsid w:val="002C751E"/>
    <w:rsid w:val="002D03E2"/>
    <w:rsid w:val="002D0461"/>
    <w:rsid w:val="002D04B1"/>
    <w:rsid w:val="002D0685"/>
    <w:rsid w:val="002D06F6"/>
    <w:rsid w:val="002D200C"/>
    <w:rsid w:val="002D3DC8"/>
    <w:rsid w:val="002D4841"/>
    <w:rsid w:val="002D5218"/>
    <w:rsid w:val="002D5A9E"/>
    <w:rsid w:val="002D636D"/>
    <w:rsid w:val="002D6E62"/>
    <w:rsid w:val="002D7001"/>
    <w:rsid w:val="002D7349"/>
    <w:rsid w:val="002D7905"/>
    <w:rsid w:val="002E0332"/>
    <w:rsid w:val="002E0FD5"/>
    <w:rsid w:val="002E0FE0"/>
    <w:rsid w:val="002E1464"/>
    <w:rsid w:val="002E1B74"/>
    <w:rsid w:val="002E1DC9"/>
    <w:rsid w:val="002E1F9D"/>
    <w:rsid w:val="002E22DC"/>
    <w:rsid w:val="002E248D"/>
    <w:rsid w:val="002E29A6"/>
    <w:rsid w:val="002E3EDB"/>
    <w:rsid w:val="002E5484"/>
    <w:rsid w:val="002E5EF1"/>
    <w:rsid w:val="002F007F"/>
    <w:rsid w:val="002F0852"/>
    <w:rsid w:val="002F12E5"/>
    <w:rsid w:val="002F164B"/>
    <w:rsid w:val="002F285D"/>
    <w:rsid w:val="002F2BB3"/>
    <w:rsid w:val="002F343D"/>
    <w:rsid w:val="002F383E"/>
    <w:rsid w:val="002F4DBA"/>
    <w:rsid w:val="002F50ED"/>
    <w:rsid w:val="002F5D3B"/>
    <w:rsid w:val="002F5FC6"/>
    <w:rsid w:val="002F5FD4"/>
    <w:rsid w:val="002F7164"/>
    <w:rsid w:val="002F7C2A"/>
    <w:rsid w:val="00300705"/>
    <w:rsid w:val="00300BE1"/>
    <w:rsid w:val="00301D71"/>
    <w:rsid w:val="00301DD5"/>
    <w:rsid w:val="0030277E"/>
    <w:rsid w:val="003038BB"/>
    <w:rsid w:val="00304144"/>
    <w:rsid w:val="00304AEF"/>
    <w:rsid w:val="003052F0"/>
    <w:rsid w:val="003061F1"/>
    <w:rsid w:val="003077C1"/>
    <w:rsid w:val="00307800"/>
    <w:rsid w:val="00307B42"/>
    <w:rsid w:val="003106A3"/>
    <w:rsid w:val="00310982"/>
    <w:rsid w:val="003111B5"/>
    <w:rsid w:val="00311D49"/>
    <w:rsid w:val="00312B19"/>
    <w:rsid w:val="00312F1B"/>
    <w:rsid w:val="00313343"/>
    <w:rsid w:val="00313C94"/>
    <w:rsid w:val="003153EC"/>
    <w:rsid w:val="00315FA2"/>
    <w:rsid w:val="0031752C"/>
    <w:rsid w:val="0031792B"/>
    <w:rsid w:val="00321E9C"/>
    <w:rsid w:val="00322162"/>
    <w:rsid w:val="00322F97"/>
    <w:rsid w:val="00323DE8"/>
    <w:rsid w:val="003241B7"/>
    <w:rsid w:val="00324622"/>
    <w:rsid w:val="00324B1B"/>
    <w:rsid w:val="003264BD"/>
    <w:rsid w:val="00326D9E"/>
    <w:rsid w:val="00326E4C"/>
    <w:rsid w:val="0032786C"/>
    <w:rsid w:val="00327886"/>
    <w:rsid w:val="00327C86"/>
    <w:rsid w:val="00330297"/>
    <w:rsid w:val="003308AB"/>
    <w:rsid w:val="00334889"/>
    <w:rsid w:val="00334DD7"/>
    <w:rsid w:val="003351BD"/>
    <w:rsid w:val="00335F8B"/>
    <w:rsid w:val="00336C10"/>
    <w:rsid w:val="00337015"/>
    <w:rsid w:val="00337130"/>
    <w:rsid w:val="0033753A"/>
    <w:rsid w:val="00337BB8"/>
    <w:rsid w:val="00341C9A"/>
    <w:rsid w:val="00342549"/>
    <w:rsid w:val="00342705"/>
    <w:rsid w:val="00342B84"/>
    <w:rsid w:val="00343380"/>
    <w:rsid w:val="00343546"/>
    <w:rsid w:val="00344AF1"/>
    <w:rsid w:val="00344D6B"/>
    <w:rsid w:val="00345147"/>
    <w:rsid w:val="003465E2"/>
    <w:rsid w:val="003477DA"/>
    <w:rsid w:val="003477DD"/>
    <w:rsid w:val="00347CC0"/>
    <w:rsid w:val="00351484"/>
    <w:rsid w:val="00351768"/>
    <w:rsid w:val="00352642"/>
    <w:rsid w:val="003528FD"/>
    <w:rsid w:val="0035305A"/>
    <w:rsid w:val="003548C5"/>
    <w:rsid w:val="0035493E"/>
    <w:rsid w:val="003557BA"/>
    <w:rsid w:val="00355EE6"/>
    <w:rsid w:val="00355F8C"/>
    <w:rsid w:val="0035624F"/>
    <w:rsid w:val="003567BD"/>
    <w:rsid w:val="00357495"/>
    <w:rsid w:val="003574D6"/>
    <w:rsid w:val="003575FB"/>
    <w:rsid w:val="00360A13"/>
    <w:rsid w:val="0036256D"/>
    <w:rsid w:val="00362A30"/>
    <w:rsid w:val="003631EA"/>
    <w:rsid w:val="00363650"/>
    <w:rsid w:val="003640A0"/>
    <w:rsid w:val="00364DCD"/>
    <w:rsid w:val="00364E21"/>
    <w:rsid w:val="00364E49"/>
    <w:rsid w:val="003654B8"/>
    <w:rsid w:val="0036582C"/>
    <w:rsid w:val="0036598B"/>
    <w:rsid w:val="00365FDC"/>
    <w:rsid w:val="00370564"/>
    <w:rsid w:val="003726A4"/>
    <w:rsid w:val="0037290A"/>
    <w:rsid w:val="00372A65"/>
    <w:rsid w:val="00372B97"/>
    <w:rsid w:val="0037374A"/>
    <w:rsid w:val="003756C2"/>
    <w:rsid w:val="00376620"/>
    <w:rsid w:val="003769BE"/>
    <w:rsid w:val="00380082"/>
    <w:rsid w:val="003807A1"/>
    <w:rsid w:val="00380F60"/>
    <w:rsid w:val="003811A5"/>
    <w:rsid w:val="003812B4"/>
    <w:rsid w:val="003814E6"/>
    <w:rsid w:val="0038179E"/>
    <w:rsid w:val="003819E5"/>
    <w:rsid w:val="0038202A"/>
    <w:rsid w:val="00383D34"/>
    <w:rsid w:val="00384687"/>
    <w:rsid w:val="00384E63"/>
    <w:rsid w:val="003851B9"/>
    <w:rsid w:val="003857E5"/>
    <w:rsid w:val="003858BE"/>
    <w:rsid w:val="00386505"/>
    <w:rsid w:val="00386B42"/>
    <w:rsid w:val="00387288"/>
    <w:rsid w:val="00387366"/>
    <w:rsid w:val="00390007"/>
    <w:rsid w:val="00390283"/>
    <w:rsid w:val="00390FEC"/>
    <w:rsid w:val="00392A18"/>
    <w:rsid w:val="00392FF8"/>
    <w:rsid w:val="0039316A"/>
    <w:rsid w:val="0039324E"/>
    <w:rsid w:val="00393466"/>
    <w:rsid w:val="003943E9"/>
    <w:rsid w:val="00394C5D"/>
    <w:rsid w:val="00395366"/>
    <w:rsid w:val="0039678F"/>
    <w:rsid w:val="003967B3"/>
    <w:rsid w:val="00396877"/>
    <w:rsid w:val="003972E3"/>
    <w:rsid w:val="003973D2"/>
    <w:rsid w:val="0039769F"/>
    <w:rsid w:val="003978A6"/>
    <w:rsid w:val="00397AFC"/>
    <w:rsid w:val="00397D2F"/>
    <w:rsid w:val="003A0255"/>
    <w:rsid w:val="003A04A6"/>
    <w:rsid w:val="003A081C"/>
    <w:rsid w:val="003A0E39"/>
    <w:rsid w:val="003A0FD5"/>
    <w:rsid w:val="003A1979"/>
    <w:rsid w:val="003A1EA5"/>
    <w:rsid w:val="003A409E"/>
    <w:rsid w:val="003A44C5"/>
    <w:rsid w:val="003A6349"/>
    <w:rsid w:val="003A63CB"/>
    <w:rsid w:val="003A70A1"/>
    <w:rsid w:val="003A7D78"/>
    <w:rsid w:val="003A7F8A"/>
    <w:rsid w:val="003B021F"/>
    <w:rsid w:val="003B05F0"/>
    <w:rsid w:val="003B0D50"/>
    <w:rsid w:val="003B1135"/>
    <w:rsid w:val="003B14ED"/>
    <w:rsid w:val="003B1519"/>
    <w:rsid w:val="003B2FF8"/>
    <w:rsid w:val="003B3573"/>
    <w:rsid w:val="003B36BA"/>
    <w:rsid w:val="003B3AF0"/>
    <w:rsid w:val="003B4132"/>
    <w:rsid w:val="003B49DC"/>
    <w:rsid w:val="003B4C05"/>
    <w:rsid w:val="003B52C9"/>
    <w:rsid w:val="003B5CB8"/>
    <w:rsid w:val="003B6E86"/>
    <w:rsid w:val="003B7FA1"/>
    <w:rsid w:val="003C10DE"/>
    <w:rsid w:val="003C187D"/>
    <w:rsid w:val="003C1A44"/>
    <w:rsid w:val="003C1D92"/>
    <w:rsid w:val="003C2A42"/>
    <w:rsid w:val="003C4E05"/>
    <w:rsid w:val="003C56FF"/>
    <w:rsid w:val="003C5EC3"/>
    <w:rsid w:val="003C5EE2"/>
    <w:rsid w:val="003C6549"/>
    <w:rsid w:val="003C6D16"/>
    <w:rsid w:val="003C7355"/>
    <w:rsid w:val="003D096A"/>
    <w:rsid w:val="003D3384"/>
    <w:rsid w:val="003D347F"/>
    <w:rsid w:val="003D38B9"/>
    <w:rsid w:val="003D3A08"/>
    <w:rsid w:val="003D3A6F"/>
    <w:rsid w:val="003D3FCA"/>
    <w:rsid w:val="003D416C"/>
    <w:rsid w:val="003D4E79"/>
    <w:rsid w:val="003D6DB7"/>
    <w:rsid w:val="003D74BF"/>
    <w:rsid w:val="003D7578"/>
    <w:rsid w:val="003E1557"/>
    <w:rsid w:val="003E201E"/>
    <w:rsid w:val="003E21BA"/>
    <w:rsid w:val="003E4A83"/>
    <w:rsid w:val="003E55DC"/>
    <w:rsid w:val="003E63A4"/>
    <w:rsid w:val="003E751E"/>
    <w:rsid w:val="003F02B5"/>
    <w:rsid w:val="003F0AF8"/>
    <w:rsid w:val="003F17BC"/>
    <w:rsid w:val="003F2448"/>
    <w:rsid w:val="003F3E84"/>
    <w:rsid w:val="003F4E2F"/>
    <w:rsid w:val="003F5DAF"/>
    <w:rsid w:val="003F629C"/>
    <w:rsid w:val="003F75CD"/>
    <w:rsid w:val="00401130"/>
    <w:rsid w:val="004012E3"/>
    <w:rsid w:val="00402B21"/>
    <w:rsid w:val="004031A9"/>
    <w:rsid w:val="00403BA6"/>
    <w:rsid w:val="004040B6"/>
    <w:rsid w:val="00404605"/>
    <w:rsid w:val="00404B52"/>
    <w:rsid w:val="0040505D"/>
    <w:rsid w:val="00405262"/>
    <w:rsid w:val="0040598A"/>
    <w:rsid w:val="00407509"/>
    <w:rsid w:val="00412B7D"/>
    <w:rsid w:val="00415845"/>
    <w:rsid w:val="00415A3B"/>
    <w:rsid w:val="004160A3"/>
    <w:rsid w:val="00416C26"/>
    <w:rsid w:val="004172B0"/>
    <w:rsid w:val="004174F6"/>
    <w:rsid w:val="004178C3"/>
    <w:rsid w:val="004203F3"/>
    <w:rsid w:val="0042040F"/>
    <w:rsid w:val="0042156A"/>
    <w:rsid w:val="00421FCD"/>
    <w:rsid w:val="00423079"/>
    <w:rsid w:val="00423509"/>
    <w:rsid w:val="00423C91"/>
    <w:rsid w:val="0042494C"/>
    <w:rsid w:val="00425680"/>
    <w:rsid w:val="00425817"/>
    <w:rsid w:val="00426692"/>
    <w:rsid w:val="004268E2"/>
    <w:rsid w:val="00427293"/>
    <w:rsid w:val="0042746D"/>
    <w:rsid w:val="00427918"/>
    <w:rsid w:val="00427C42"/>
    <w:rsid w:val="00433C33"/>
    <w:rsid w:val="00434D36"/>
    <w:rsid w:val="00435441"/>
    <w:rsid w:val="00436456"/>
    <w:rsid w:val="00436893"/>
    <w:rsid w:val="004368F0"/>
    <w:rsid w:val="00436F71"/>
    <w:rsid w:val="00437231"/>
    <w:rsid w:val="00437883"/>
    <w:rsid w:val="0043793C"/>
    <w:rsid w:val="00437BB1"/>
    <w:rsid w:val="004407BC"/>
    <w:rsid w:val="00440E82"/>
    <w:rsid w:val="0044112E"/>
    <w:rsid w:val="00441CB3"/>
    <w:rsid w:val="00441FE7"/>
    <w:rsid w:val="00442094"/>
    <w:rsid w:val="004420CF"/>
    <w:rsid w:val="00442F98"/>
    <w:rsid w:val="00443E60"/>
    <w:rsid w:val="0044419E"/>
    <w:rsid w:val="00444377"/>
    <w:rsid w:val="00444AFD"/>
    <w:rsid w:val="00444FF6"/>
    <w:rsid w:val="0044602E"/>
    <w:rsid w:val="0044634E"/>
    <w:rsid w:val="00446871"/>
    <w:rsid w:val="0044737F"/>
    <w:rsid w:val="0044744D"/>
    <w:rsid w:val="004477C6"/>
    <w:rsid w:val="00447D91"/>
    <w:rsid w:val="00450653"/>
    <w:rsid w:val="00451827"/>
    <w:rsid w:val="004527CF"/>
    <w:rsid w:val="00452BE3"/>
    <w:rsid w:val="00452F23"/>
    <w:rsid w:val="004555A6"/>
    <w:rsid w:val="00456204"/>
    <w:rsid w:val="0045630F"/>
    <w:rsid w:val="00456A77"/>
    <w:rsid w:val="004572ED"/>
    <w:rsid w:val="00457E84"/>
    <w:rsid w:val="00460A3E"/>
    <w:rsid w:val="00461559"/>
    <w:rsid w:val="00462DBB"/>
    <w:rsid w:val="00463353"/>
    <w:rsid w:val="00463890"/>
    <w:rsid w:val="004644CA"/>
    <w:rsid w:val="00465801"/>
    <w:rsid w:val="0046586D"/>
    <w:rsid w:val="00465C0C"/>
    <w:rsid w:val="00465E74"/>
    <w:rsid w:val="0046643A"/>
    <w:rsid w:val="004664C2"/>
    <w:rsid w:val="004665CA"/>
    <w:rsid w:val="00466D74"/>
    <w:rsid w:val="00470290"/>
    <w:rsid w:val="0047198F"/>
    <w:rsid w:val="00471D54"/>
    <w:rsid w:val="004731A9"/>
    <w:rsid w:val="00473774"/>
    <w:rsid w:val="0047378A"/>
    <w:rsid w:val="00473DBF"/>
    <w:rsid w:val="00473E53"/>
    <w:rsid w:val="004740C8"/>
    <w:rsid w:val="00474383"/>
    <w:rsid w:val="004747B3"/>
    <w:rsid w:val="004757EB"/>
    <w:rsid w:val="00476577"/>
    <w:rsid w:val="00476772"/>
    <w:rsid w:val="0047703E"/>
    <w:rsid w:val="004773F1"/>
    <w:rsid w:val="00480099"/>
    <w:rsid w:val="004800AA"/>
    <w:rsid w:val="00480B82"/>
    <w:rsid w:val="004810D1"/>
    <w:rsid w:val="00481225"/>
    <w:rsid w:val="00481BEA"/>
    <w:rsid w:val="00481D9A"/>
    <w:rsid w:val="00482DA4"/>
    <w:rsid w:val="00482EBF"/>
    <w:rsid w:val="004831DA"/>
    <w:rsid w:val="004835B2"/>
    <w:rsid w:val="00483BDE"/>
    <w:rsid w:val="00483C04"/>
    <w:rsid w:val="00483C2F"/>
    <w:rsid w:val="00485114"/>
    <w:rsid w:val="0048555F"/>
    <w:rsid w:val="00485EC3"/>
    <w:rsid w:val="00486103"/>
    <w:rsid w:val="00490AE5"/>
    <w:rsid w:val="00490F3F"/>
    <w:rsid w:val="00490FBA"/>
    <w:rsid w:val="004913F2"/>
    <w:rsid w:val="004917D7"/>
    <w:rsid w:val="00493D15"/>
    <w:rsid w:val="00494DDE"/>
    <w:rsid w:val="004950B5"/>
    <w:rsid w:val="004955FF"/>
    <w:rsid w:val="00495A7B"/>
    <w:rsid w:val="00495F27"/>
    <w:rsid w:val="00495FFD"/>
    <w:rsid w:val="00496C16"/>
    <w:rsid w:val="00497B1D"/>
    <w:rsid w:val="00497BC2"/>
    <w:rsid w:val="004A06F6"/>
    <w:rsid w:val="004A0B1D"/>
    <w:rsid w:val="004A1299"/>
    <w:rsid w:val="004A2313"/>
    <w:rsid w:val="004A4E95"/>
    <w:rsid w:val="004A5628"/>
    <w:rsid w:val="004A6929"/>
    <w:rsid w:val="004A7200"/>
    <w:rsid w:val="004A76FC"/>
    <w:rsid w:val="004A7EB2"/>
    <w:rsid w:val="004B0351"/>
    <w:rsid w:val="004B06A7"/>
    <w:rsid w:val="004B08CD"/>
    <w:rsid w:val="004B297E"/>
    <w:rsid w:val="004B5455"/>
    <w:rsid w:val="004B5784"/>
    <w:rsid w:val="004B6CDE"/>
    <w:rsid w:val="004B6D7F"/>
    <w:rsid w:val="004B7FBF"/>
    <w:rsid w:val="004C0DA0"/>
    <w:rsid w:val="004C1080"/>
    <w:rsid w:val="004C2036"/>
    <w:rsid w:val="004C3211"/>
    <w:rsid w:val="004C3BB7"/>
    <w:rsid w:val="004C408A"/>
    <w:rsid w:val="004C40D9"/>
    <w:rsid w:val="004C5E17"/>
    <w:rsid w:val="004C5E80"/>
    <w:rsid w:val="004C611E"/>
    <w:rsid w:val="004C6297"/>
    <w:rsid w:val="004C6E37"/>
    <w:rsid w:val="004C772E"/>
    <w:rsid w:val="004C7A90"/>
    <w:rsid w:val="004D01BF"/>
    <w:rsid w:val="004D04A8"/>
    <w:rsid w:val="004D0599"/>
    <w:rsid w:val="004D2AC7"/>
    <w:rsid w:val="004D3954"/>
    <w:rsid w:val="004D4365"/>
    <w:rsid w:val="004D484C"/>
    <w:rsid w:val="004D515E"/>
    <w:rsid w:val="004D67B9"/>
    <w:rsid w:val="004D76CC"/>
    <w:rsid w:val="004E04C8"/>
    <w:rsid w:val="004E12E8"/>
    <w:rsid w:val="004E2A1C"/>
    <w:rsid w:val="004E45AF"/>
    <w:rsid w:val="004E45C2"/>
    <w:rsid w:val="004E4C2E"/>
    <w:rsid w:val="004E5BC5"/>
    <w:rsid w:val="004E5E79"/>
    <w:rsid w:val="004E658E"/>
    <w:rsid w:val="004E79B6"/>
    <w:rsid w:val="004E7A5F"/>
    <w:rsid w:val="004F06B1"/>
    <w:rsid w:val="004F0FFF"/>
    <w:rsid w:val="004F1AFA"/>
    <w:rsid w:val="004F3189"/>
    <w:rsid w:val="004F3899"/>
    <w:rsid w:val="004F3B4A"/>
    <w:rsid w:val="004F3BC7"/>
    <w:rsid w:val="004F3F4C"/>
    <w:rsid w:val="004F410F"/>
    <w:rsid w:val="004F4CED"/>
    <w:rsid w:val="004F4D49"/>
    <w:rsid w:val="004F6FAE"/>
    <w:rsid w:val="004F727E"/>
    <w:rsid w:val="004F775A"/>
    <w:rsid w:val="004F7E5E"/>
    <w:rsid w:val="005007E2"/>
    <w:rsid w:val="0050081A"/>
    <w:rsid w:val="00501527"/>
    <w:rsid w:val="005018C7"/>
    <w:rsid w:val="00503106"/>
    <w:rsid w:val="0050331C"/>
    <w:rsid w:val="0050515B"/>
    <w:rsid w:val="005059AE"/>
    <w:rsid w:val="00506487"/>
    <w:rsid w:val="00507C01"/>
    <w:rsid w:val="00507D2B"/>
    <w:rsid w:val="0051038A"/>
    <w:rsid w:val="00510C19"/>
    <w:rsid w:val="0051267C"/>
    <w:rsid w:val="005126D6"/>
    <w:rsid w:val="00512818"/>
    <w:rsid w:val="00512870"/>
    <w:rsid w:val="005130D0"/>
    <w:rsid w:val="00513FCC"/>
    <w:rsid w:val="00514345"/>
    <w:rsid w:val="00514755"/>
    <w:rsid w:val="00515099"/>
    <w:rsid w:val="00515C38"/>
    <w:rsid w:val="00515CB2"/>
    <w:rsid w:val="00515CD9"/>
    <w:rsid w:val="00517154"/>
    <w:rsid w:val="00517C64"/>
    <w:rsid w:val="005213FF"/>
    <w:rsid w:val="0052162C"/>
    <w:rsid w:val="00525B74"/>
    <w:rsid w:val="00525D56"/>
    <w:rsid w:val="0052629A"/>
    <w:rsid w:val="00526D38"/>
    <w:rsid w:val="00527DFE"/>
    <w:rsid w:val="00530F01"/>
    <w:rsid w:val="005311FD"/>
    <w:rsid w:val="00532130"/>
    <w:rsid w:val="005326A5"/>
    <w:rsid w:val="00532C5E"/>
    <w:rsid w:val="00533272"/>
    <w:rsid w:val="005339C4"/>
    <w:rsid w:val="00534295"/>
    <w:rsid w:val="0053531C"/>
    <w:rsid w:val="00535FD2"/>
    <w:rsid w:val="00536FA9"/>
    <w:rsid w:val="00536FD6"/>
    <w:rsid w:val="005373C3"/>
    <w:rsid w:val="0054076C"/>
    <w:rsid w:val="00540E27"/>
    <w:rsid w:val="00540EAB"/>
    <w:rsid w:val="005411F6"/>
    <w:rsid w:val="00541A24"/>
    <w:rsid w:val="00542850"/>
    <w:rsid w:val="00542D75"/>
    <w:rsid w:val="005435EC"/>
    <w:rsid w:val="00543FA9"/>
    <w:rsid w:val="0054486D"/>
    <w:rsid w:val="00544A62"/>
    <w:rsid w:val="005452B1"/>
    <w:rsid w:val="005473E2"/>
    <w:rsid w:val="00547CA9"/>
    <w:rsid w:val="00550210"/>
    <w:rsid w:val="00550AB6"/>
    <w:rsid w:val="00551730"/>
    <w:rsid w:val="005529F8"/>
    <w:rsid w:val="0055356B"/>
    <w:rsid w:val="005538A6"/>
    <w:rsid w:val="0055396B"/>
    <w:rsid w:val="00553BF6"/>
    <w:rsid w:val="00553F89"/>
    <w:rsid w:val="00554255"/>
    <w:rsid w:val="00554753"/>
    <w:rsid w:val="00554FF9"/>
    <w:rsid w:val="00555766"/>
    <w:rsid w:val="005557A8"/>
    <w:rsid w:val="00555D5C"/>
    <w:rsid w:val="0055663E"/>
    <w:rsid w:val="0055690B"/>
    <w:rsid w:val="00557785"/>
    <w:rsid w:val="00557E33"/>
    <w:rsid w:val="00561102"/>
    <w:rsid w:val="00561131"/>
    <w:rsid w:val="005617E1"/>
    <w:rsid w:val="00562364"/>
    <w:rsid w:val="00563213"/>
    <w:rsid w:val="00563663"/>
    <w:rsid w:val="0056379C"/>
    <w:rsid w:val="0056396A"/>
    <w:rsid w:val="00564F33"/>
    <w:rsid w:val="0056503F"/>
    <w:rsid w:val="00565A7E"/>
    <w:rsid w:val="00565B04"/>
    <w:rsid w:val="005670B3"/>
    <w:rsid w:val="00567BE3"/>
    <w:rsid w:val="00570854"/>
    <w:rsid w:val="00571905"/>
    <w:rsid w:val="005726EF"/>
    <w:rsid w:val="00572ED1"/>
    <w:rsid w:val="0057304B"/>
    <w:rsid w:val="00573C51"/>
    <w:rsid w:val="00574265"/>
    <w:rsid w:val="00574DC7"/>
    <w:rsid w:val="0057681D"/>
    <w:rsid w:val="00577E78"/>
    <w:rsid w:val="00580C0C"/>
    <w:rsid w:val="00580CCA"/>
    <w:rsid w:val="00581109"/>
    <w:rsid w:val="00582148"/>
    <w:rsid w:val="005826F4"/>
    <w:rsid w:val="00582983"/>
    <w:rsid w:val="00583790"/>
    <w:rsid w:val="00583AE0"/>
    <w:rsid w:val="005863A2"/>
    <w:rsid w:val="00586978"/>
    <w:rsid w:val="00586CB3"/>
    <w:rsid w:val="00592CAC"/>
    <w:rsid w:val="0059321C"/>
    <w:rsid w:val="00593AC1"/>
    <w:rsid w:val="00593F0D"/>
    <w:rsid w:val="00594251"/>
    <w:rsid w:val="00596FDE"/>
    <w:rsid w:val="005A05EF"/>
    <w:rsid w:val="005A19CA"/>
    <w:rsid w:val="005A23FE"/>
    <w:rsid w:val="005A2FAA"/>
    <w:rsid w:val="005A3584"/>
    <w:rsid w:val="005A5202"/>
    <w:rsid w:val="005A523B"/>
    <w:rsid w:val="005A587A"/>
    <w:rsid w:val="005A604F"/>
    <w:rsid w:val="005A61DC"/>
    <w:rsid w:val="005A6906"/>
    <w:rsid w:val="005A6FE5"/>
    <w:rsid w:val="005B0233"/>
    <w:rsid w:val="005B129D"/>
    <w:rsid w:val="005B13CA"/>
    <w:rsid w:val="005B19C1"/>
    <w:rsid w:val="005B257F"/>
    <w:rsid w:val="005B2CEB"/>
    <w:rsid w:val="005B41F7"/>
    <w:rsid w:val="005B4D29"/>
    <w:rsid w:val="005B4FC6"/>
    <w:rsid w:val="005B52EB"/>
    <w:rsid w:val="005B5BF2"/>
    <w:rsid w:val="005B640D"/>
    <w:rsid w:val="005B657D"/>
    <w:rsid w:val="005B6684"/>
    <w:rsid w:val="005B6BF9"/>
    <w:rsid w:val="005B6EC2"/>
    <w:rsid w:val="005B7975"/>
    <w:rsid w:val="005B797C"/>
    <w:rsid w:val="005B7BD0"/>
    <w:rsid w:val="005C0A71"/>
    <w:rsid w:val="005C0EE1"/>
    <w:rsid w:val="005C13A3"/>
    <w:rsid w:val="005C1C03"/>
    <w:rsid w:val="005C2546"/>
    <w:rsid w:val="005C30BA"/>
    <w:rsid w:val="005C4983"/>
    <w:rsid w:val="005C5586"/>
    <w:rsid w:val="005C60B0"/>
    <w:rsid w:val="005C71B8"/>
    <w:rsid w:val="005C7252"/>
    <w:rsid w:val="005C767B"/>
    <w:rsid w:val="005C7DC8"/>
    <w:rsid w:val="005D0350"/>
    <w:rsid w:val="005D1A25"/>
    <w:rsid w:val="005D2E43"/>
    <w:rsid w:val="005D390E"/>
    <w:rsid w:val="005D3A90"/>
    <w:rsid w:val="005D50B0"/>
    <w:rsid w:val="005D5FC9"/>
    <w:rsid w:val="005D658C"/>
    <w:rsid w:val="005D6D11"/>
    <w:rsid w:val="005D769E"/>
    <w:rsid w:val="005D7FB9"/>
    <w:rsid w:val="005E00AD"/>
    <w:rsid w:val="005E0DE0"/>
    <w:rsid w:val="005E1309"/>
    <w:rsid w:val="005E132C"/>
    <w:rsid w:val="005E2319"/>
    <w:rsid w:val="005E274A"/>
    <w:rsid w:val="005E3243"/>
    <w:rsid w:val="005E3262"/>
    <w:rsid w:val="005E3298"/>
    <w:rsid w:val="005E36C6"/>
    <w:rsid w:val="005E3833"/>
    <w:rsid w:val="005E3B17"/>
    <w:rsid w:val="005E3D5C"/>
    <w:rsid w:val="005E469A"/>
    <w:rsid w:val="005E4A66"/>
    <w:rsid w:val="005E53B6"/>
    <w:rsid w:val="005E58A5"/>
    <w:rsid w:val="005E5C68"/>
    <w:rsid w:val="005E7EF5"/>
    <w:rsid w:val="005F04A6"/>
    <w:rsid w:val="005F0506"/>
    <w:rsid w:val="005F07D9"/>
    <w:rsid w:val="005F11D7"/>
    <w:rsid w:val="005F177D"/>
    <w:rsid w:val="005F194B"/>
    <w:rsid w:val="005F467F"/>
    <w:rsid w:val="005F4C09"/>
    <w:rsid w:val="005F4D20"/>
    <w:rsid w:val="005F57D7"/>
    <w:rsid w:val="005F61A0"/>
    <w:rsid w:val="005F61D9"/>
    <w:rsid w:val="005F6D10"/>
    <w:rsid w:val="005F6EB7"/>
    <w:rsid w:val="00600284"/>
    <w:rsid w:val="006003E0"/>
    <w:rsid w:val="00600F40"/>
    <w:rsid w:val="006013AA"/>
    <w:rsid w:val="00602ABE"/>
    <w:rsid w:val="006032E3"/>
    <w:rsid w:val="006033CA"/>
    <w:rsid w:val="006036BB"/>
    <w:rsid w:val="00603A32"/>
    <w:rsid w:val="00604641"/>
    <w:rsid w:val="00606A20"/>
    <w:rsid w:val="0060762A"/>
    <w:rsid w:val="0061093D"/>
    <w:rsid w:val="006110B7"/>
    <w:rsid w:val="00612268"/>
    <w:rsid w:val="0061297D"/>
    <w:rsid w:val="00614175"/>
    <w:rsid w:val="006142F1"/>
    <w:rsid w:val="00615043"/>
    <w:rsid w:val="00615709"/>
    <w:rsid w:val="006158CC"/>
    <w:rsid w:val="00615E6F"/>
    <w:rsid w:val="00616D16"/>
    <w:rsid w:val="00616F31"/>
    <w:rsid w:val="00617E69"/>
    <w:rsid w:val="00621225"/>
    <w:rsid w:val="00621314"/>
    <w:rsid w:val="00621A38"/>
    <w:rsid w:val="00621E12"/>
    <w:rsid w:val="0062266D"/>
    <w:rsid w:val="00623C99"/>
    <w:rsid w:val="00624A0E"/>
    <w:rsid w:val="00624FE8"/>
    <w:rsid w:val="0062543B"/>
    <w:rsid w:val="006255F9"/>
    <w:rsid w:val="006258C8"/>
    <w:rsid w:val="00626AAB"/>
    <w:rsid w:val="0062768E"/>
    <w:rsid w:val="00630584"/>
    <w:rsid w:val="00630A2F"/>
    <w:rsid w:val="0063179D"/>
    <w:rsid w:val="00631846"/>
    <w:rsid w:val="00632FBB"/>
    <w:rsid w:val="0063392A"/>
    <w:rsid w:val="00633EDF"/>
    <w:rsid w:val="00634273"/>
    <w:rsid w:val="00634BD6"/>
    <w:rsid w:val="00634C2D"/>
    <w:rsid w:val="00634EC9"/>
    <w:rsid w:val="00635A32"/>
    <w:rsid w:val="006361FE"/>
    <w:rsid w:val="0063633D"/>
    <w:rsid w:val="00637267"/>
    <w:rsid w:val="00637488"/>
    <w:rsid w:val="00640189"/>
    <w:rsid w:val="006404F1"/>
    <w:rsid w:val="0064160F"/>
    <w:rsid w:val="00641BF2"/>
    <w:rsid w:val="00642877"/>
    <w:rsid w:val="00642EE4"/>
    <w:rsid w:val="00643BFF"/>
    <w:rsid w:val="00644B26"/>
    <w:rsid w:val="00645CBF"/>
    <w:rsid w:val="00645F83"/>
    <w:rsid w:val="00646946"/>
    <w:rsid w:val="00646952"/>
    <w:rsid w:val="00647528"/>
    <w:rsid w:val="0065223B"/>
    <w:rsid w:val="006531FA"/>
    <w:rsid w:val="006536D3"/>
    <w:rsid w:val="0065420F"/>
    <w:rsid w:val="00654994"/>
    <w:rsid w:val="0065558B"/>
    <w:rsid w:val="0065572B"/>
    <w:rsid w:val="00657C57"/>
    <w:rsid w:val="00657EA3"/>
    <w:rsid w:val="0066006F"/>
    <w:rsid w:val="006602BB"/>
    <w:rsid w:val="00661367"/>
    <w:rsid w:val="00661906"/>
    <w:rsid w:val="00661F95"/>
    <w:rsid w:val="00663A4A"/>
    <w:rsid w:val="00663AD9"/>
    <w:rsid w:val="00664173"/>
    <w:rsid w:val="00664FE7"/>
    <w:rsid w:val="00665101"/>
    <w:rsid w:val="006663E7"/>
    <w:rsid w:val="00666C84"/>
    <w:rsid w:val="00670560"/>
    <w:rsid w:val="006713AF"/>
    <w:rsid w:val="00671F96"/>
    <w:rsid w:val="006721AD"/>
    <w:rsid w:val="00673120"/>
    <w:rsid w:val="00673C36"/>
    <w:rsid w:val="006741A1"/>
    <w:rsid w:val="00674328"/>
    <w:rsid w:val="00674520"/>
    <w:rsid w:val="00676001"/>
    <w:rsid w:val="00676E55"/>
    <w:rsid w:val="006770FF"/>
    <w:rsid w:val="006773C0"/>
    <w:rsid w:val="00677435"/>
    <w:rsid w:val="00677619"/>
    <w:rsid w:val="00677EFA"/>
    <w:rsid w:val="006811AD"/>
    <w:rsid w:val="00681772"/>
    <w:rsid w:val="0068236A"/>
    <w:rsid w:val="006827BB"/>
    <w:rsid w:val="00684009"/>
    <w:rsid w:val="00685B44"/>
    <w:rsid w:val="00685DE5"/>
    <w:rsid w:val="00686524"/>
    <w:rsid w:val="0068661D"/>
    <w:rsid w:val="006872D2"/>
    <w:rsid w:val="00687FBF"/>
    <w:rsid w:val="006901CB"/>
    <w:rsid w:val="006909C9"/>
    <w:rsid w:val="006920B0"/>
    <w:rsid w:val="00692162"/>
    <w:rsid w:val="00692D29"/>
    <w:rsid w:val="006949E0"/>
    <w:rsid w:val="00695698"/>
    <w:rsid w:val="0069652F"/>
    <w:rsid w:val="00696999"/>
    <w:rsid w:val="00697CBF"/>
    <w:rsid w:val="006A096F"/>
    <w:rsid w:val="006A15D5"/>
    <w:rsid w:val="006A1604"/>
    <w:rsid w:val="006A1A01"/>
    <w:rsid w:val="006A3373"/>
    <w:rsid w:val="006A420E"/>
    <w:rsid w:val="006A458E"/>
    <w:rsid w:val="006A4F45"/>
    <w:rsid w:val="006A58EB"/>
    <w:rsid w:val="006A5D83"/>
    <w:rsid w:val="006A7FFC"/>
    <w:rsid w:val="006B0049"/>
    <w:rsid w:val="006B0B06"/>
    <w:rsid w:val="006B1198"/>
    <w:rsid w:val="006B19F0"/>
    <w:rsid w:val="006B2104"/>
    <w:rsid w:val="006B247D"/>
    <w:rsid w:val="006B2FD4"/>
    <w:rsid w:val="006B311E"/>
    <w:rsid w:val="006B3EF7"/>
    <w:rsid w:val="006B4070"/>
    <w:rsid w:val="006B4761"/>
    <w:rsid w:val="006B47A4"/>
    <w:rsid w:val="006B5337"/>
    <w:rsid w:val="006B5BB9"/>
    <w:rsid w:val="006B5CBA"/>
    <w:rsid w:val="006B7517"/>
    <w:rsid w:val="006B7545"/>
    <w:rsid w:val="006B76ED"/>
    <w:rsid w:val="006C2157"/>
    <w:rsid w:val="006C3DA1"/>
    <w:rsid w:val="006C4909"/>
    <w:rsid w:val="006C5020"/>
    <w:rsid w:val="006C6914"/>
    <w:rsid w:val="006C7D2F"/>
    <w:rsid w:val="006D0458"/>
    <w:rsid w:val="006D0ACB"/>
    <w:rsid w:val="006D11FF"/>
    <w:rsid w:val="006D1314"/>
    <w:rsid w:val="006D16CF"/>
    <w:rsid w:val="006D22B8"/>
    <w:rsid w:val="006D261D"/>
    <w:rsid w:val="006D3480"/>
    <w:rsid w:val="006D39D7"/>
    <w:rsid w:val="006D42B6"/>
    <w:rsid w:val="006D4A8B"/>
    <w:rsid w:val="006D4DB0"/>
    <w:rsid w:val="006D53D8"/>
    <w:rsid w:val="006D619D"/>
    <w:rsid w:val="006D6F16"/>
    <w:rsid w:val="006D7291"/>
    <w:rsid w:val="006E020C"/>
    <w:rsid w:val="006E0507"/>
    <w:rsid w:val="006E096C"/>
    <w:rsid w:val="006E1406"/>
    <w:rsid w:val="006E2B0D"/>
    <w:rsid w:val="006E3898"/>
    <w:rsid w:val="006E4CF2"/>
    <w:rsid w:val="006E514E"/>
    <w:rsid w:val="006E5C16"/>
    <w:rsid w:val="006E62ED"/>
    <w:rsid w:val="006E691C"/>
    <w:rsid w:val="006E6A4D"/>
    <w:rsid w:val="006E6B3C"/>
    <w:rsid w:val="006E71F3"/>
    <w:rsid w:val="006E7F48"/>
    <w:rsid w:val="006E7F8C"/>
    <w:rsid w:val="006F0625"/>
    <w:rsid w:val="006F08B6"/>
    <w:rsid w:val="006F1130"/>
    <w:rsid w:val="006F12A7"/>
    <w:rsid w:val="006F36B2"/>
    <w:rsid w:val="006F36F1"/>
    <w:rsid w:val="006F3C4A"/>
    <w:rsid w:val="006F44A8"/>
    <w:rsid w:val="006F52B0"/>
    <w:rsid w:val="006F580A"/>
    <w:rsid w:val="006F589C"/>
    <w:rsid w:val="006F5B7C"/>
    <w:rsid w:val="006F5C0A"/>
    <w:rsid w:val="006F60F2"/>
    <w:rsid w:val="006F63E1"/>
    <w:rsid w:val="006F7170"/>
    <w:rsid w:val="006F77E8"/>
    <w:rsid w:val="00700389"/>
    <w:rsid w:val="007005D9"/>
    <w:rsid w:val="00700A15"/>
    <w:rsid w:val="0070219A"/>
    <w:rsid w:val="00702F8B"/>
    <w:rsid w:val="00702FCD"/>
    <w:rsid w:val="007034CB"/>
    <w:rsid w:val="00703998"/>
    <w:rsid w:val="00703FFA"/>
    <w:rsid w:val="00704D46"/>
    <w:rsid w:val="007050D7"/>
    <w:rsid w:val="0070628C"/>
    <w:rsid w:val="00706373"/>
    <w:rsid w:val="00710297"/>
    <w:rsid w:val="0071134B"/>
    <w:rsid w:val="00712A3D"/>
    <w:rsid w:val="00716344"/>
    <w:rsid w:val="007175E0"/>
    <w:rsid w:val="00717657"/>
    <w:rsid w:val="00720572"/>
    <w:rsid w:val="007205FB"/>
    <w:rsid w:val="00720730"/>
    <w:rsid w:val="007208D5"/>
    <w:rsid w:val="00723708"/>
    <w:rsid w:val="00723719"/>
    <w:rsid w:val="0072414A"/>
    <w:rsid w:val="00724A1A"/>
    <w:rsid w:val="007250BB"/>
    <w:rsid w:val="00725866"/>
    <w:rsid w:val="00726566"/>
    <w:rsid w:val="0073168F"/>
    <w:rsid w:val="00731871"/>
    <w:rsid w:val="00732010"/>
    <w:rsid w:val="00732A35"/>
    <w:rsid w:val="00732F0A"/>
    <w:rsid w:val="007337DF"/>
    <w:rsid w:val="007338D4"/>
    <w:rsid w:val="00733ED3"/>
    <w:rsid w:val="00734212"/>
    <w:rsid w:val="00734773"/>
    <w:rsid w:val="0073543B"/>
    <w:rsid w:val="007362A2"/>
    <w:rsid w:val="00736C69"/>
    <w:rsid w:val="00736D77"/>
    <w:rsid w:val="007377F0"/>
    <w:rsid w:val="00737C8A"/>
    <w:rsid w:val="0074038B"/>
    <w:rsid w:val="00740614"/>
    <w:rsid w:val="00741341"/>
    <w:rsid w:val="007414FC"/>
    <w:rsid w:val="00742011"/>
    <w:rsid w:val="0074232F"/>
    <w:rsid w:val="00742826"/>
    <w:rsid w:val="00743E4E"/>
    <w:rsid w:val="00744295"/>
    <w:rsid w:val="00744376"/>
    <w:rsid w:val="00744690"/>
    <w:rsid w:val="007446BA"/>
    <w:rsid w:val="007449D2"/>
    <w:rsid w:val="00744C68"/>
    <w:rsid w:val="00747193"/>
    <w:rsid w:val="00747ABA"/>
    <w:rsid w:val="00747C36"/>
    <w:rsid w:val="007508A6"/>
    <w:rsid w:val="00750DE0"/>
    <w:rsid w:val="007532EC"/>
    <w:rsid w:val="00753A7D"/>
    <w:rsid w:val="00755B79"/>
    <w:rsid w:val="00756A17"/>
    <w:rsid w:val="00756ACC"/>
    <w:rsid w:val="0075715E"/>
    <w:rsid w:val="0076048D"/>
    <w:rsid w:val="00761C6C"/>
    <w:rsid w:val="0076276D"/>
    <w:rsid w:val="00762A61"/>
    <w:rsid w:val="0076355D"/>
    <w:rsid w:val="00763691"/>
    <w:rsid w:val="0076405F"/>
    <w:rsid w:val="0076489A"/>
    <w:rsid w:val="007649A5"/>
    <w:rsid w:val="00766703"/>
    <w:rsid w:val="007667BC"/>
    <w:rsid w:val="00766CC7"/>
    <w:rsid w:val="00767FFB"/>
    <w:rsid w:val="00770664"/>
    <w:rsid w:val="00770BA7"/>
    <w:rsid w:val="00771004"/>
    <w:rsid w:val="00772483"/>
    <w:rsid w:val="00772642"/>
    <w:rsid w:val="00772E7F"/>
    <w:rsid w:val="00773E5C"/>
    <w:rsid w:val="007741F2"/>
    <w:rsid w:val="00774C7A"/>
    <w:rsid w:val="0077652C"/>
    <w:rsid w:val="0077732D"/>
    <w:rsid w:val="00777F5C"/>
    <w:rsid w:val="0078078E"/>
    <w:rsid w:val="00780A28"/>
    <w:rsid w:val="00780E6D"/>
    <w:rsid w:val="0078351B"/>
    <w:rsid w:val="00783B29"/>
    <w:rsid w:val="00783E36"/>
    <w:rsid w:val="00784865"/>
    <w:rsid w:val="00784C7A"/>
    <w:rsid w:val="007853D8"/>
    <w:rsid w:val="0078557A"/>
    <w:rsid w:val="00785D3E"/>
    <w:rsid w:val="0079266D"/>
    <w:rsid w:val="0079276C"/>
    <w:rsid w:val="00793433"/>
    <w:rsid w:val="007944B5"/>
    <w:rsid w:val="007958F5"/>
    <w:rsid w:val="00795AD8"/>
    <w:rsid w:val="00795CAE"/>
    <w:rsid w:val="00797F66"/>
    <w:rsid w:val="007A0386"/>
    <w:rsid w:val="007A1154"/>
    <w:rsid w:val="007A2586"/>
    <w:rsid w:val="007A2661"/>
    <w:rsid w:val="007A2A0C"/>
    <w:rsid w:val="007A35AB"/>
    <w:rsid w:val="007A445A"/>
    <w:rsid w:val="007A4FCD"/>
    <w:rsid w:val="007A5612"/>
    <w:rsid w:val="007A5ABF"/>
    <w:rsid w:val="007A655F"/>
    <w:rsid w:val="007A6F6E"/>
    <w:rsid w:val="007A7A88"/>
    <w:rsid w:val="007A7AD8"/>
    <w:rsid w:val="007B0657"/>
    <w:rsid w:val="007B0674"/>
    <w:rsid w:val="007B07F3"/>
    <w:rsid w:val="007B16E8"/>
    <w:rsid w:val="007B1F61"/>
    <w:rsid w:val="007B3358"/>
    <w:rsid w:val="007B5086"/>
    <w:rsid w:val="007B5281"/>
    <w:rsid w:val="007B64C5"/>
    <w:rsid w:val="007B6ED0"/>
    <w:rsid w:val="007B7C2E"/>
    <w:rsid w:val="007C01F6"/>
    <w:rsid w:val="007C0215"/>
    <w:rsid w:val="007C093D"/>
    <w:rsid w:val="007C0AB4"/>
    <w:rsid w:val="007C1C2D"/>
    <w:rsid w:val="007C1CB9"/>
    <w:rsid w:val="007C1D89"/>
    <w:rsid w:val="007C2153"/>
    <w:rsid w:val="007C2D56"/>
    <w:rsid w:val="007C4CCB"/>
    <w:rsid w:val="007C5160"/>
    <w:rsid w:val="007C519B"/>
    <w:rsid w:val="007C58DB"/>
    <w:rsid w:val="007C5C4B"/>
    <w:rsid w:val="007C650B"/>
    <w:rsid w:val="007C6866"/>
    <w:rsid w:val="007C7D61"/>
    <w:rsid w:val="007D19A2"/>
    <w:rsid w:val="007D2157"/>
    <w:rsid w:val="007D2AA7"/>
    <w:rsid w:val="007D3015"/>
    <w:rsid w:val="007D32D6"/>
    <w:rsid w:val="007D34E5"/>
    <w:rsid w:val="007D3E06"/>
    <w:rsid w:val="007D424B"/>
    <w:rsid w:val="007D4A20"/>
    <w:rsid w:val="007D4B8A"/>
    <w:rsid w:val="007D5629"/>
    <w:rsid w:val="007D64BF"/>
    <w:rsid w:val="007D671A"/>
    <w:rsid w:val="007E0F28"/>
    <w:rsid w:val="007E1A09"/>
    <w:rsid w:val="007E1C94"/>
    <w:rsid w:val="007E1CC3"/>
    <w:rsid w:val="007E2709"/>
    <w:rsid w:val="007E435F"/>
    <w:rsid w:val="007E7782"/>
    <w:rsid w:val="007F0592"/>
    <w:rsid w:val="007F07FE"/>
    <w:rsid w:val="007F0937"/>
    <w:rsid w:val="007F0C73"/>
    <w:rsid w:val="007F0EAE"/>
    <w:rsid w:val="007F1208"/>
    <w:rsid w:val="007F127E"/>
    <w:rsid w:val="007F131A"/>
    <w:rsid w:val="007F185B"/>
    <w:rsid w:val="007F1F18"/>
    <w:rsid w:val="007F25C8"/>
    <w:rsid w:val="007F2E25"/>
    <w:rsid w:val="007F3389"/>
    <w:rsid w:val="007F5C99"/>
    <w:rsid w:val="007F5CAA"/>
    <w:rsid w:val="007F6332"/>
    <w:rsid w:val="007F6376"/>
    <w:rsid w:val="007F64FD"/>
    <w:rsid w:val="007F7AAB"/>
    <w:rsid w:val="0080007B"/>
    <w:rsid w:val="00800862"/>
    <w:rsid w:val="00801D70"/>
    <w:rsid w:val="00801F28"/>
    <w:rsid w:val="00803333"/>
    <w:rsid w:val="00803E2D"/>
    <w:rsid w:val="0080460B"/>
    <w:rsid w:val="0080508F"/>
    <w:rsid w:val="00805247"/>
    <w:rsid w:val="00805663"/>
    <w:rsid w:val="00806408"/>
    <w:rsid w:val="00806DC8"/>
    <w:rsid w:val="00807B68"/>
    <w:rsid w:val="00811E5A"/>
    <w:rsid w:val="00812DDF"/>
    <w:rsid w:val="0081324E"/>
    <w:rsid w:val="008136EB"/>
    <w:rsid w:val="00815866"/>
    <w:rsid w:val="0081716D"/>
    <w:rsid w:val="00817785"/>
    <w:rsid w:val="00817A46"/>
    <w:rsid w:val="00817AEF"/>
    <w:rsid w:val="0082050E"/>
    <w:rsid w:val="00821D8D"/>
    <w:rsid w:val="00826898"/>
    <w:rsid w:val="008270CF"/>
    <w:rsid w:val="0083005A"/>
    <w:rsid w:val="00831C71"/>
    <w:rsid w:val="008337CC"/>
    <w:rsid w:val="0083479A"/>
    <w:rsid w:val="00835667"/>
    <w:rsid w:val="0083584E"/>
    <w:rsid w:val="00835C79"/>
    <w:rsid w:val="00836316"/>
    <w:rsid w:val="00837978"/>
    <w:rsid w:val="00840183"/>
    <w:rsid w:val="00840D5F"/>
    <w:rsid w:val="008414CB"/>
    <w:rsid w:val="0084158E"/>
    <w:rsid w:val="00842107"/>
    <w:rsid w:val="00842BCB"/>
    <w:rsid w:val="00842BFA"/>
    <w:rsid w:val="0084387B"/>
    <w:rsid w:val="008441B7"/>
    <w:rsid w:val="008443BE"/>
    <w:rsid w:val="008449A6"/>
    <w:rsid w:val="00844AEE"/>
    <w:rsid w:val="00846BB0"/>
    <w:rsid w:val="00846DCC"/>
    <w:rsid w:val="00847F1B"/>
    <w:rsid w:val="00847FB7"/>
    <w:rsid w:val="00850361"/>
    <w:rsid w:val="008503FD"/>
    <w:rsid w:val="00850D3D"/>
    <w:rsid w:val="00851554"/>
    <w:rsid w:val="00851A9A"/>
    <w:rsid w:val="0085207E"/>
    <w:rsid w:val="00852A67"/>
    <w:rsid w:val="00852C6D"/>
    <w:rsid w:val="00853B41"/>
    <w:rsid w:val="008548FA"/>
    <w:rsid w:val="0085496B"/>
    <w:rsid w:val="00854C4D"/>
    <w:rsid w:val="00854E4A"/>
    <w:rsid w:val="0085506A"/>
    <w:rsid w:val="00856BED"/>
    <w:rsid w:val="00857AC2"/>
    <w:rsid w:val="00857BED"/>
    <w:rsid w:val="00857F0F"/>
    <w:rsid w:val="00860741"/>
    <w:rsid w:val="00861F0F"/>
    <w:rsid w:val="00862C49"/>
    <w:rsid w:val="00862D81"/>
    <w:rsid w:val="0086374B"/>
    <w:rsid w:val="008637B3"/>
    <w:rsid w:val="00865021"/>
    <w:rsid w:val="00865419"/>
    <w:rsid w:val="00865A26"/>
    <w:rsid w:val="00865C6A"/>
    <w:rsid w:val="00866924"/>
    <w:rsid w:val="008675C9"/>
    <w:rsid w:val="00870B34"/>
    <w:rsid w:val="00871999"/>
    <w:rsid w:val="00872804"/>
    <w:rsid w:val="008741A7"/>
    <w:rsid w:val="00874373"/>
    <w:rsid w:val="00874D90"/>
    <w:rsid w:val="00875558"/>
    <w:rsid w:val="0087639B"/>
    <w:rsid w:val="008765BD"/>
    <w:rsid w:val="008771B0"/>
    <w:rsid w:val="00877207"/>
    <w:rsid w:val="008776A8"/>
    <w:rsid w:val="00877F51"/>
    <w:rsid w:val="008806F6"/>
    <w:rsid w:val="008819B6"/>
    <w:rsid w:val="00882E5F"/>
    <w:rsid w:val="008833BA"/>
    <w:rsid w:val="008834E8"/>
    <w:rsid w:val="00883F19"/>
    <w:rsid w:val="00883F88"/>
    <w:rsid w:val="0088450E"/>
    <w:rsid w:val="00884612"/>
    <w:rsid w:val="00884B3F"/>
    <w:rsid w:val="00884C12"/>
    <w:rsid w:val="008850D3"/>
    <w:rsid w:val="008854A1"/>
    <w:rsid w:val="00886141"/>
    <w:rsid w:val="00886542"/>
    <w:rsid w:val="00886679"/>
    <w:rsid w:val="00887DF3"/>
    <w:rsid w:val="008904CB"/>
    <w:rsid w:val="00890710"/>
    <w:rsid w:val="008911F9"/>
    <w:rsid w:val="00891E68"/>
    <w:rsid w:val="00893D37"/>
    <w:rsid w:val="00893E5F"/>
    <w:rsid w:val="00893E79"/>
    <w:rsid w:val="008949B2"/>
    <w:rsid w:val="008953CF"/>
    <w:rsid w:val="00895422"/>
    <w:rsid w:val="00895462"/>
    <w:rsid w:val="0089575F"/>
    <w:rsid w:val="008960DE"/>
    <w:rsid w:val="008964FF"/>
    <w:rsid w:val="00896AB0"/>
    <w:rsid w:val="00897617"/>
    <w:rsid w:val="008A0445"/>
    <w:rsid w:val="008A18D8"/>
    <w:rsid w:val="008A1F58"/>
    <w:rsid w:val="008A365E"/>
    <w:rsid w:val="008A4B21"/>
    <w:rsid w:val="008A6064"/>
    <w:rsid w:val="008A6304"/>
    <w:rsid w:val="008A7AA8"/>
    <w:rsid w:val="008A7F7F"/>
    <w:rsid w:val="008B0499"/>
    <w:rsid w:val="008B33D5"/>
    <w:rsid w:val="008B4FC2"/>
    <w:rsid w:val="008B530C"/>
    <w:rsid w:val="008B58ED"/>
    <w:rsid w:val="008C0357"/>
    <w:rsid w:val="008C0898"/>
    <w:rsid w:val="008C20E4"/>
    <w:rsid w:val="008C242F"/>
    <w:rsid w:val="008C29A7"/>
    <w:rsid w:val="008C2A1C"/>
    <w:rsid w:val="008C39E9"/>
    <w:rsid w:val="008C3EF6"/>
    <w:rsid w:val="008C41EC"/>
    <w:rsid w:val="008C58C9"/>
    <w:rsid w:val="008C5FDB"/>
    <w:rsid w:val="008C6010"/>
    <w:rsid w:val="008C6204"/>
    <w:rsid w:val="008C78AC"/>
    <w:rsid w:val="008D01BA"/>
    <w:rsid w:val="008D06E4"/>
    <w:rsid w:val="008D09F3"/>
    <w:rsid w:val="008D165E"/>
    <w:rsid w:val="008D302E"/>
    <w:rsid w:val="008D3D28"/>
    <w:rsid w:val="008D3FE3"/>
    <w:rsid w:val="008D4260"/>
    <w:rsid w:val="008D49E8"/>
    <w:rsid w:val="008D513F"/>
    <w:rsid w:val="008D5C60"/>
    <w:rsid w:val="008E099B"/>
    <w:rsid w:val="008E09FE"/>
    <w:rsid w:val="008E15AC"/>
    <w:rsid w:val="008E24A5"/>
    <w:rsid w:val="008E4A71"/>
    <w:rsid w:val="008E5013"/>
    <w:rsid w:val="008E64EC"/>
    <w:rsid w:val="008E6AF8"/>
    <w:rsid w:val="008F0002"/>
    <w:rsid w:val="008F01AD"/>
    <w:rsid w:val="008F1D44"/>
    <w:rsid w:val="008F2529"/>
    <w:rsid w:val="008F26FA"/>
    <w:rsid w:val="008F29F0"/>
    <w:rsid w:val="008F2A1D"/>
    <w:rsid w:val="008F2A8E"/>
    <w:rsid w:val="008F36A3"/>
    <w:rsid w:val="008F4A65"/>
    <w:rsid w:val="008F4AAE"/>
    <w:rsid w:val="008F5202"/>
    <w:rsid w:val="008F6C48"/>
    <w:rsid w:val="008F72C7"/>
    <w:rsid w:val="00900657"/>
    <w:rsid w:val="00900852"/>
    <w:rsid w:val="00901A37"/>
    <w:rsid w:val="00901AC6"/>
    <w:rsid w:val="00901E1E"/>
    <w:rsid w:val="00901F6B"/>
    <w:rsid w:val="00903EFC"/>
    <w:rsid w:val="00904586"/>
    <w:rsid w:val="00905978"/>
    <w:rsid w:val="0090633A"/>
    <w:rsid w:val="0090746C"/>
    <w:rsid w:val="009074EF"/>
    <w:rsid w:val="009079E6"/>
    <w:rsid w:val="00907FFB"/>
    <w:rsid w:val="0091025E"/>
    <w:rsid w:val="00910A51"/>
    <w:rsid w:val="00911C52"/>
    <w:rsid w:val="00912547"/>
    <w:rsid w:val="009136E4"/>
    <w:rsid w:val="0091479D"/>
    <w:rsid w:val="00914BB7"/>
    <w:rsid w:val="009162C5"/>
    <w:rsid w:val="009175C8"/>
    <w:rsid w:val="0092006F"/>
    <w:rsid w:val="00921176"/>
    <w:rsid w:val="009212E4"/>
    <w:rsid w:val="00921578"/>
    <w:rsid w:val="00922BD4"/>
    <w:rsid w:val="00922F6A"/>
    <w:rsid w:val="00923021"/>
    <w:rsid w:val="00923ECF"/>
    <w:rsid w:val="00924427"/>
    <w:rsid w:val="00924C30"/>
    <w:rsid w:val="00925BFA"/>
    <w:rsid w:val="00930237"/>
    <w:rsid w:val="0093091B"/>
    <w:rsid w:val="00930C1B"/>
    <w:rsid w:val="00930EB9"/>
    <w:rsid w:val="009315BC"/>
    <w:rsid w:val="0093268C"/>
    <w:rsid w:val="0093269D"/>
    <w:rsid w:val="00932FF7"/>
    <w:rsid w:val="009350D3"/>
    <w:rsid w:val="0093540D"/>
    <w:rsid w:val="00936AE8"/>
    <w:rsid w:val="009409CD"/>
    <w:rsid w:val="00940D2E"/>
    <w:rsid w:val="00941141"/>
    <w:rsid w:val="0094377B"/>
    <w:rsid w:val="009438F5"/>
    <w:rsid w:val="0094440B"/>
    <w:rsid w:val="0094588B"/>
    <w:rsid w:val="009508F3"/>
    <w:rsid w:val="00951B7F"/>
    <w:rsid w:val="00951C8E"/>
    <w:rsid w:val="009528EE"/>
    <w:rsid w:val="00952AB5"/>
    <w:rsid w:val="0095307A"/>
    <w:rsid w:val="009540C9"/>
    <w:rsid w:val="00954893"/>
    <w:rsid w:val="009552FC"/>
    <w:rsid w:val="00955B00"/>
    <w:rsid w:val="0095623B"/>
    <w:rsid w:val="00956325"/>
    <w:rsid w:val="0095682B"/>
    <w:rsid w:val="00960019"/>
    <w:rsid w:val="00960F60"/>
    <w:rsid w:val="0096108D"/>
    <w:rsid w:val="00961C4A"/>
    <w:rsid w:val="00962FD5"/>
    <w:rsid w:val="0096416C"/>
    <w:rsid w:val="009641BE"/>
    <w:rsid w:val="00964BF4"/>
    <w:rsid w:val="0096575D"/>
    <w:rsid w:val="009658E2"/>
    <w:rsid w:val="00965A1D"/>
    <w:rsid w:val="009660DD"/>
    <w:rsid w:val="00966FE8"/>
    <w:rsid w:val="00966FFA"/>
    <w:rsid w:val="0096735A"/>
    <w:rsid w:val="009709A7"/>
    <w:rsid w:val="0097105F"/>
    <w:rsid w:val="009715D6"/>
    <w:rsid w:val="00971F4D"/>
    <w:rsid w:val="0097236C"/>
    <w:rsid w:val="0097242B"/>
    <w:rsid w:val="009725CE"/>
    <w:rsid w:val="00972AC7"/>
    <w:rsid w:val="00972BFF"/>
    <w:rsid w:val="00972C9B"/>
    <w:rsid w:val="00973F3A"/>
    <w:rsid w:val="00974F4D"/>
    <w:rsid w:val="00975429"/>
    <w:rsid w:val="009757B7"/>
    <w:rsid w:val="00976C1F"/>
    <w:rsid w:val="00977240"/>
    <w:rsid w:val="00977DD8"/>
    <w:rsid w:val="00980BBE"/>
    <w:rsid w:val="00981329"/>
    <w:rsid w:val="00981BAA"/>
    <w:rsid w:val="00981E59"/>
    <w:rsid w:val="00981EF4"/>
    <w:rsid w:val="00982664"/>
    <w:rsid w:val="00982D94"/>
    <w:rsid w:val="009831AD"/>
    <w:rsid w:val="009838D2"/>
    <w:rsid w:val="00983A8F"/>
    <w:rsid w:val="0098482E"/>
    <w:rsid w:val="009856DC"/>
    <w:rsid w:val="0098644A"/>
    <w:rsid w:val="00986B11"/>
    <w:rsid w:val="00986BD2"/>
    <w:rsid w:val="0099026A"/>
    <w:rsid w:val="00990278"/>
    <w:rsid w:val="00990E27"/>
    <w:rsid w:val="00994140"/>
    <w:rsid w:val="00995052"/>
    <w:rsid w:val="0099552E"/>
    <w:rsid w:val="00995BFD"/>
    <w:rsid w:val="009966D1"/>
    <w:rsid w:val="00996E27"/>
    <w:rsid w:val="009A03DD"/>
    <w:rsid w:val="009A058E"/>
    <w:rsid w:val="009A1414"/>
    <w:rsid w:val="009A2378"/>
    <w:rsid w:val="009A38FB"/>
    <w:rsid w:val="009A3C4A"/>
    <w:rsid w:val="009A47A8"/>
    <w:rsid w:val="009A4B7B"/>
    <w:rsid w:val="009A56FD"/>
    <w:rsid w:val="009A577E"/>
    <w:rsid w:val="009A67D9"/>
    <w:rsid w:val="009A6A1E"/>
    <w:rsid w:val="009A70EB"/>
    <w:rsid w:val="009B04A5"/>
    <w:rsid w:val="009B0CA6"/>
    <w:rsid w:val="009B3658"/>
    <w:rsid w:val="009B3F80"/>
    <w:rsid w:val="009B5432"/>
    <w:rsid w:val="009B5EDA"/>
    <w:rsid w:val="009B6151"/>
    <w:rsid w:val="009B6378"/>
    <w:rsid w:val="009B6D73"/>
    <w:rsid w:val="009B70A1"/>
    <w:rsid w:val="009B7C75"/>
    <w:rsid w:val="009C14A1"/>
    <w:rsid w:val="009C1694"/>
    <w:rsid w:val="009C1CEE"/>
    <w:rsid w:val="009C1FC9"/>
    <w:rsid w:val="009C21FF"/>
    <w:rsid w:val="009C2437"/>
    <w:rsid w:val="009C3B33"/>
    <w:rsid w:val="009C479A"/>
    <w:rsid w:val="009C630B"/>
    <w:rsid w:val="009C63E8"/>
    <w:rsid w:val="009C6DCB"/>
    <w:rsid w:val="009D0889"/>
    <w:rsid w:val="009D089B"/>
    <w:rsid w:val="009D0BA7"/>
    <w:rsid w:val="009D20C2"/>
    <w:rsid w:val="009D247D"/>
    <w:rsid w:val="009D2BF8"/>
    <w:rsid w:val="009D33B8"/>
    <w:rsid w:val="009D352F"/>
    <w:rsid w:val="009D4A25"/>
    <w:rsid w:val="009D4D2A"/>
    <w:rsid w:val="009D5068"/>
    <w:rsid w:val="009D57DB"/>
    <w:rsid w:val="009D57F5"/>
    <w:rsid w:val="009D66AC"/>
    <w:rsid w:val="009E0F18"/>
    <w:rsid w:val="009E1201"/>
    <w:rsid w:val="009E12BA"/>
    <w:rsid w:val="009E1D00"/>
    <w:rsid w:val="009E2490"/>
    <w:rsid w:val="009E3CC1"/>
    <w:rsid w:val="009E45A5"/>
    <w:rsid w:val="009E494F"/>
    <w:rsid w:val="009E4AE1"/>
    <w:rsid w:val="009E57DD"/>
    <w:rsid w:val="009E5DDD"/>
    <w:rsid w:val="009E74EC"/>
    <w:rsid w:val="009E75C7"/>
    <w:rsid w:val="009F0201"/>
    <w:rsid w:val="009F10E9"/>
    <w:rsid w:val="009F20A0"/>
    <w:rsid w:val="009F2CDC"/>
    <w:rsid w:val="009F39E4"/>
    <w:rsid w:val="009F3AC8"/>
    <w:rsid w:val="009F423F"/>
    <w:rsid w:val="009F424D"/>
    <w:rsid w:val="009F5869"/>
    <w:rsid w:val="009F6734"/>
    <w:rsid w:val="009F6D4D"/>
    <w:rsid w:val="009F6D88"/>
    <w:rsid w:val="009F70A9"/>
    <w:rsid w:val="00A0061F"/>
    <w:rsid w:val="00A01CE4"/>
    <w:rsid w:val="00A02685"/>
    <w:rsid w:val="00A02921"/>
    <w:rsid w:val="00A02F82"/>
    <w:rsid w:val="00A04480"/>
    <w:rsid w:val="00A05918"/>
    <w:rsid w:val="00A05E62"/>
    <w:rsid w:val="00A0662F"/>
    <w:rsid w:val="00A07836"/>
    <w:rsid w:val="00A07C15"/>
    <w:rsid w:val="00A101D0"/>
    <w:rsid w:val="00A10456"/>
    <w:rsid w:val="00A10AB9"/>
    <w:rsid w:val="00A1413B"/>
    <w:rsid w:val="00A14142"/>
    <w:rsid w:val="00A154B2"/>
    <w:rsid w:val="00A15E88"/>
    <w:rsid w:val="00A17B0B"/>
    <w:rsid w:val="00A222C1"/>
    <w:rsid w:val="00A22E5A"/>
    <w:rsid w:val="00A23705"/>
    <w:rsid w:val="00A23741"/>
    <w:rsid w:val="00A25200"/>
    <w:rsid w:val="00A2535A"/>
    <w:rsid w:val="00A25A24"/>
    <w:rsid w:val="00A26505"/>
    <w:rsid w:val="00A274F1"/>
    <w:rsid w:val="00A27557"/>
    <w:rsid w:val="00A3106E"/>
    <w:rsid w:val="00A31256"/>
    <w:rsid w:val="00A31998"/>
    <w:rsid w:val="00A321F0"/>
    <w:rsid w:val="00A328E2"/>
    <w:rsid w:val="00A33446"/>
    <w:rsid w:val="00A3517E"/>
    <w:rsid w:val="00A35305"/>
    <w:rsid w:val="00A35D5E"/>
    <w:rsid w:val="00A401B5"/>
    <w:rsid w:val="00A408BE"/>
    <w:rsid w:val="00A42991"/>
    <w:rsid w:val="00A42AEB"/>
    <w:rsid w:val="00A433EB"/>
    <w:rsid w:val="00A4429F"/>
    <w:rsid w:val="00A44B82"/>
    <w:rsid w:val="00A44FE6"/>
    <w:rsid w:val="00A46ACB"/>
    <w:rsid w:val="00A46DD0"/>
    <w:rsid w:val="00A47485"/>
    <w:rsid w:val="00A4770A"/>
    <w:rsid w:val="00A47907"/>
    <w:rsid w:val="00A47F20"/>
    <w:rsid w:val="00A500AA"/>
    <w:rsid w:val="00A50164"/>
    <w:rsid w:val="00A50C2D"/>
    <w:rsid w:val="00A5174D"/>
    <w:rsid w:val="00A53FF1"/>
    <w:rsid w:val="00A542A5"/>
    <w:rsid w:val="00A542CC"/>
    <w:rsid w:val="00A54FCF"/>
    <w:rsid w:val="00A57A0D"/>
    <w:rsid w:val="00A61069"/>
    <w:rsid w:val="00A61BD8"/>
    <w:rsid w:val="00A62116"/>
    <w:rsid w:val="00A63FF8"/>
    <w:rsid w:val="00A64255"/>
    <w:rsid w:val="00A642B5"/>
    <w:rsid w:val="00A64D81"/>
    <w:rsid w:val="00A65CDE"/>
    <w:rsid w:val="00A662D4"/>
    <w:rsid w:val="00A6749D"/>
    <w:rsid w:val="00A67979"/>
    <w:rsid w:val="00A67D32"/>
    <w:rsid w:val="00A70111"/>
    <w:rsid w:val="00A73687"/>
    <w:rsid w:val="00A736FF"/>
    <w:rsid w:val="00A73F51"/>
    <w:rsid w:val="00A74923"/>
    <w:rsid w:val="00A75D05"/>
    <w:rsid w:val="00A763D1"/>
    <w:rsid w:val="00A76AB0"/>
    <w:rsid w:val="00A774B4"/>
    <w:rsid w:val="00A77BDB"/>
    <w:rsid w:val="00A77C0E"/>
    <w:rsid w:val="00A80056"/>
    <w:rsid w:val="00A82DEE"/>
    <w:rsid w:val="00A83228"/>
    <w:rsid w:val="00A83821"/>
    <w:rsid w:val="00A8412D"/>
    <w:rsid w:val="00A847AE"/>
    <w:rsid w:val="00A853AE"/>
    <w:rsid w:val="00A85422"/>
    <w:rsid w:val="00A85E88"/>
    <w:rsid w:val="00A87646"/>
    <w:rsid w:val="00A9014F"/>
    <w:rsid w:val="00A91C13"/>
    <w:rsid w:val="00A949CC"/>
    <w:rsid w:val="00A94B39"/>
    <w:rsid w:val="00A94B71"/>
    <w:rsid w:val="00A95250"/>
    <w:rsid w:val="00A95EF7"/>
    <w:rsid w:val="00A969E0"/>
    <w:rsid w:val="00A9732C"/>
    <w:rsid w:val="00A97CE1"/>
    <w:rsid w:val="00AA0FA1"/>
    <w:rsid w:val="00AA16A9"/>
    <w:rsid w:val="00AA1F6A"/>
    <w:rsid w:val="00AA30CF"/>
    <w:rsid w:val="00AA3FC1"/>
    <w:rsid w:val="00AA46F1"/>
    <w:rsid w:val="00AA7538"/>
    <w:rsid w:val="00AA778D"/>
    <w:rsid w:val="00AA7CD4"/>
    <w:rsid w:val="00AB0A76"/>
    <w:rsid w:val="00AB1167"/>
    <w:rsid w:val="00AB1237"/>
    <w:rsid w:val="00AB3278"/>
    <w:rsid w:val="00AB3379"/>
    <w:rsid w:val="00AB35EE"/>
    <w:rsid w:val="00AB4180"/>
    <w:rsid w:val="00AB49BF"/>
    <w:rsid w:val="00AB4AEE"/>
    <w:rsid w:val="00AB4B3D"/>
    <w:rsid w:val="00AB532E"/>
    <w:rsid w:val="00AB5787"/>
    <w:rsid w:val="00AB6CEE"/>
    <w:rsid w:val="00AC2CBC"/>
    <w:rsid w:val="00AC3499"/>
    <w:rsid w:val="00AC389E"/>
    <w:rsid w:val="00AC4ABD"/>
    <w:rsid w:val="00AC4BD2"/>
    <w:rsid w:val="00AC5C4A"/>
    <w:rsid w:val="00AC685A"/>
    <w:rsid w:val="00AC7FE2"/>
    <w:rsid w:val="00AD2045"/>
    <w:rsid w:val="00AD29F9"/>
    <w:rsid w:val="00AD2E28"/>
    <w:rsid w:val="00AD3779"/>
    <w:rsid w:val="00AD394E"/>
    <w:rsid w:val="00AD41F2"/>
    <w:rsid w:val="00AD470B"/>
    <w:rsid w:val="00AD4C02"/>
    <w:rsid w:val="00AD6389"/>
    <w:rsid w:val="00AD6FDE"/>
    <w:rsid w:val="00AD75DE"/>
    <w:rsid w:val="00AE0D88"/>
    <w:rsid w:val="00AE1B3E"/>
    <w:rsid w:val="00AE27C8"/>
    <w:rsid w:val="00AE3397"/>
    <w:rsid w:val="00AE5F5F"/>
    <w:rsid w:val="00AE6347"/>
    <w:rsid w:val="00AE6C28"/>
    <w:rsid w:val="00AE72D1"/>
    <w:rsid w:val="00AE7BB1"/>
    <w:rsid w:val="00AF0198"/>
    <w:rsid w:val="00AF0F77"/>
    <w:rsid w:val="00AF1F47"/>
    <w:rsid w:val="00AF237F"/>
    <w:rsid w:val="00AF3139"/>
    <w:rsid w:val="00AF3F65"/>
    <w:rsid w:val="00AF4177"/>
    <w:rsid w:val="00AF510F"/>
    <w:rsid w:val="00AF5B12"/>
    <w:rsid w:val="00AF5E52"/>
    <w:rsid w:val="00AF73DC"/>
    <w:rsid w:val="00B00DC0"/>
    <w:rsid w:val="00B01FF0"/>
    <w:rsid w:val="00B02C10"/>
    <w:rsid w:val="00B0466B"/>
    <w:rsid w:val="00B04BFA"/>
    <w:rsid w:val="00B04BFD"/>
    <w:rsid w:val="00B04F86"/>
    <w:rsid w:val="00B05F21"/>
    <w:rsid w:val="00B07A78"/>
    <w:rsid w:val="00B102E0"/>
    <w:rsid w:val="00B110D6"/>
    <w:rsid w:val="00B11373"/>
    <w:rsid w:val="00B11ED4"/>
    <w:rsid w:val="00B13715"/>
    <w:rsid w:val="00B13FD0"/>
    <w:rsid w:val="00B15898"/>
    <w:rsid w:val="00B171D1"/>
    <w:rsid w:val="00B20BE7"/>
    <w:rsid w:val="00B20CBA"/>
    <w:rsid w:val="00B20DE8"/>
    <w:rsid w:val="00B22179"/>
    <w:rsid w:val="00B228A3"/>
    <w:rsid w:val="00B23EC0"/>
    <w:rsid w:val="00B241F6"/>
    <w:rsid w:val="00B24556"/>
    <w:rsid w:val="00B24A7E"/>
    <w:rsid w:val="00B26044"/>
    <w:rsid w:val="00B263A3"/>
    <w:rsid w:val="00B2679E"/>
    <w:rsid w:val="00B2738C"/>
    <w:rsid w:val="00B30195"/>
    <w:rsid w:val="00B304A5"/>
    <w:rsid w:val="00B309AB"/>
    <w:rsid w:val="00B3153D"/>
    <w:rsid w:val="00B316F7"/>
    <w:rsid w:val="00B31C2B"/>
    <w:rsid w:val="00B32A73"/>
    <w:rsid w:val="00B330BE"/>
    <w:rsid w:val="00B36B72"/>
    <w:rsid w:val="00B4027A"/>
    <w:rsid w:val="00B4074E"/>
    <w:rsid w:val="00B409E5"/>
    <w:rsid w:val="00B41E52"/>
    <w:rsid w:val="00B4268D"/>
    <w:rsid w:val="00B42898"/>
    <w:rsid w:val="00B42D1A"/>
    <w:rsid w:val="00B43C73"/>
    <w:rsid w:val="00B44502"/>
    <w:rsid w:val="00B44E41"/>
    <w:rsid w:val="00B45320"/>
    <w:rsid w:val="00B457A8"/>
    <w:rsid w:val="00B46749"/>
    <w:rsid w:val="00B47526"/>
    <w:rsid w:val="00B50610"/>
    <w:rsid w:val="00B5259D"/>
    <w:rsid w:val="00B52AE1"/>
    <w:rsid w:val="00B52BB6"/>
    <w:rsid w:val="00B54E22"/>
    <w:rsid w:val="00B55003"/>
    <w:rsid w:val="00B5556D"/>
    <w:rsid w:val="00B55FFD"/>
    <w:rsid w:val="00B563CC"/>
    <w:rsid w:val="00B56BBF"/>
    <w:rsid w:val="00B574AE"/>
    <w:rsid w:val="00B574CF"/>
    <w:rsid w:val="00B575A8"/>
    <w:rsid w:val="00B60B87"/>
    <w:rsid w:val="00B6173F"/>
    <w:rsid w:val="00B61DBA"/>
    <w:rsid w:val="00B63E04"/>
    <w:rsid w:val="00B65281"/>
    <w:rsid w:val="00B659C0"/>
    <w:rsid w:val="00B66ACB"/>
    <w:rsid w:val="00B670D5"/>
    <w:rsid w:val="00B70470"/>
    <w:rsid w:val="00B709FD"/>
    <w:rsid w:val="00B71C83"/>
    <w:rsid w:val="00B71EAF"/>
    <w:rsid w:val="00B732FD"/>
    <w:rsid w:val="00B73500"/>
    <w:rsid w:val="00B75E7D"/>
    <w:rsid w:val="00B7644E"/>
    <w:rsid w:val="00B765B0"/>
    <w:rsid w:val="00B7685D"/>
    <w:rsid w:val="00B77145"/>
    <w:rsid w:val="00B778BB"/>
    <w:rsid w:val="00B807B1"/>
    <w:rsid w:val="00B808BE"/>
    <w:rsid w:val="00B81C1E"/>
    <w:rsid w:val="00B81FD9"/>
    <w:rsid w:val="00B82D5E"/>
    <w:rsid w:val="00B8468B"/>
    <w:rsid w:val="00B863EC"/>
    <w:rsid w:val="00B86783"/>
    <w:rsid w:val="00B86F96"/>
    <w:rsid w:val="00B90C38"/>
    <w:rsid w:val="00B914C6"/>
    <w:rsid w:val="00B92B23"/>
    <w:rsid w:val="00B93398"/>
    <w:rsid w:val="00B946DC"/>
    <w:rsid w:val="00B9512B"/>
    <w:rsid w:val="00B95E9E"/>
    <w:rsid w:val="00B96292"/>
    <w:rsid w:val="00B97209"/>
    <w:rsid w:val="00B97221"/>
    <w:rsid w:val="00B9741E"/>
    <w:rsid w:val="00B97B7A"/>
    <w:rsid w:val="00BA1139"/>
    <w:rsid w:val="00BA1C8A"/>
    <w:rsid w:val="00BA2E7F"/>
    <w:rsid w:val="00BA3684"/>
    <w:rsid w:val="00BA3C4E"/>
    <w:rsid w:val="00BA3E2F"/>
    <w:rsid w:val="00BA5918"/>
    <w:rsid w:val="00BA6B13"/>
    <w:rsid w:val="00BA6B88"/>
    <w:rsid w:val="00BA6D5E"/>
    <w:rsid w:val="00BA6FD1"/>
    <w:rsid w:val="00BA7132"/>
    <w:rsid w:val="00BA7416"/>
    <w:rsid w:val="00BB0785"/>
    <w:rsid w:val="00BB0E8D"/>
    <w:rsid w:val="00BB1D8A"/>
    <w:rsid w:val="00BB238D"/>
    <w:rsid w:val="00BB2B88"/>
    <w:rsid w:val="00BB4176"/>
    <w:rsid w:val="00BB4551"/>
    <w:rsid w:val="00BB5C85"/>
    <w:rsid w:val="00BB6994"/>
    <w:rsid w:val="00BB6A52"/>
    <w:rsid w:val="00BB6F29"/>
    <w:rsid w:val="00BB794D"/>
    <w:rsid w:val="00BB79A5"/>
    <w:rsid w:val="00BC08A0"/>
    <w:rsid w:val="00BC0F1B"/>
    <w:rsid w:val="00BC1759"/>
    <w:rsid w:val="00BC24AA"/>
    <w:rsid w:val="00BC25A2"/>
    <w:rsid w:val="00BC2872"/>
    <w:rsid w:val="00BC2A0F"/>
    <w:rsid w:val="00BC3565"/>
    <w:rsid w:val="00BC3B67"/>
    <w:rsid w:val="00BC3C3D"/>
    <w:rsid w:val="00BC4AC9"/>
    <w:rsid w:val="00BC5AC4"/>
    <w:rsid w:val="00BC6014"/>
    <w:rsid w:val="00BC635F"/>
    <w:rsid w:val="00BC6D06"/>
    <w:rsid w:val="00BD0F6C"/>
    <w:rsid w:val="00BD142A"/>
    <w:rsid w:val="00BD1BDC"/>
    <w:rsid w:val="00BD2302"/>
    <w:rsid w:val="00BD4598"/>
    <w:rsid w:val="00BD479D"/>
    <w:rsid w:val="00BD49D3"/>
    <w:rsid w:val="00BD64EA"/>
    <w:rsid w:val="00BD7060"/>
    <w:rsid w:val="00BE024B"/>
    <w:rsid w:val="00BE0E38"/>
    <w:rsid w:val="00BE1C91"/>
    <w:rsid w:val="00BE1E36"/>
    <w:rsid w:val="00BE200F"/>
    <w:rsid w:val="00BE3F3A"/>
    <w:rsid w:val="00BE3F9D"/>
    <w:rsid w:val="00BE5991"/>
    <w:rsid w:val="00BE6988"/>
    <w:rsid w:val="00BE7300"/>
    <w:rsid w:val="00BE7F45"/>
    <w:rsid w:val="00BF0288"/>
    <w:rsid w:val="00BF0CDE"/>
    <w:rsid w:val="00BF10BE"/>
    <w:rsid w:val="00BF226A"/>
    <w:rsid w:val="00BF23EE"/>
    <w:rsid w:val="00BF28CD"/>
    <w:rsid w:val="00BF38D5"/>
    <w:rsid w:val="00BF3D6D"/>
    <w:rsid w:val="00BF3EBE"/>
    <w:rsid w:val="00BF4696"/>
    <w:rsid w:val="00BF498E"/>
    <w:rsid w:val="00BF4A55"/>
    <w:rsid w:val="00BF5332"/>
    <w:rsid w:val="00BF6832"/>
    <w:rsid w:val="00BF7AE0"/>
    <w:rsid w:val="00BF7CA6"/>
    <w:rsid w:val="00BF7D1A"/>
    <w:rsid w:val="00C0055D"/>
    <w:rsid w:val="00C011E6"/>
    <w:rsid w:val="00C0129D"/>
    <w:rsid w:val="00C015B6"/>
    <w:rsid w:val="00C01810"/>
    <w:rsid w:val="00C025A0"/>
    <w:rsid w:val="00C0358D"/>
    <w:rsid w:val="00C03991"/>
    <w:rsid w:val="00C03F75"/>
    <w:rsid w:val="00C04128"/>
    <w:rsid w:val="00C04514"/>
    <w:rsid w:val="00C04C29"/>
    <w:rsid w:val="00C052E9"/>
    <w:rsid w:val="00C0596A"/>
    <w:rsid w:val="00C06410"/>
    <w:rsid w:val="00C06784"/>
    <w:rsid w:val="00C0748C"/>
    <w:rsid w:val="00C07492"/>
    <w:rsid w:val="00C079CB"/>
    <w:rsid w:val="00C100E5"/>
    <w:rsid w:val="00C1095C"/>
    <w:rsid w:val="00C11430"/>
    <w:rsid w:val="00C122B7"/>
    <w:rsid w:val="00C12931"/>
    <w:rsid w:val="00C1297F"/>
    <w:rsid w:val="00C12D11"/>
    <w:rsid w:val="00C1775E"/>
    <w:rsid w:val="00C17975"/>
    <w:rsid w:val="00C17A88"/>
    <w:rsid w:val="00C17ECE"/>
    <w:rsid w:val="00C202BF"/>
    <w:rsid w:val="00C2064C"/>
    <w:rsid w:val="00C20CD8"/>
    <w:rsid w:val="00C21BCC"/>
    <w:rsid w:val="00C21E23"/>
    <w:rsid w:val="00C21F8B"/>
    <w:rsid w:val="00C2259A"/>
    <w:rsid w:val="00C23A93"/>
    <w:rsid w:val="00C2594F"/>
    <w:rsid w:val="00C25C6B"/>
    <w:rsid w:val="00C25FC7"/>
    <w:rsid w:val="00C2618D"/>
    <w:rsid w:val="00C261E9"/>
    <w:rsid w:val="00C262A0"/>
    <w:rsid w:val="00C269D0"/>
    <w:rsid w:val="00C30A8E"/>
    <w:rsid w:val="00C31D78"/>
    <w:rsid w:val="00C34575"/>
    <w:rsid w:val="00C352B2"/>
    <w:rsid w:val="00C4182A"/>
    <w:rsid w:val="00C41F1A"/>
    <w:rsid w:val="00C4214C"/>
    <w:rsid w:val="00C42D18"/>
    <w:rsid w:val="00C42FD7"/>
    <w:rsid w:val="00C44B32"/>
    <w:rsid w:val="00C471EA"/>
    <w:rsid w:val="00C50284"/>
    <w:rsid w:val="00C50839"/>
    <w:rsid w:val="00C50AAD"/>
    <w:rsid w:val="00C51504"/>
    <w:rsid w:val="00C518CC"/>
    <w:rsid w:val="00C528FD"/>
    <w:rsid w:val="00C52972"/>
    <w:rsid w:val="00C52F63"/>
    <w:rsid w:val="00C548F3"/>
    <w:rsid w:val="00C54A34"/>
    <w:rsid w:val="00C54A65"/>
    <w:rsid w:val="00C56B46"/>
    <w:rsid w:val="00C57C90"/>
    <w:rsid w:val="00C614BB"/>
    <w:rsid w:val="00C62112"/>
    <w:rsid w:val="00C624BD"/>
    <w:rsid w:val="00C63023"/>
    <w:rsid w:val="00C63416"/>
    <w:rsid w:val="00C636C5"/>
    <w:rsid w:val="00C64D1A"/>
    <w:rsid w:val="00C661A8"/>
    <w:rsid w:val="00C66C48"/>
    <w:rsid w:val="00C6713A"/>
    <w:rsid w:val="00C67217"/>
    <w:rsid w:val="00C6728E"/>
    <w:rsid w:val="00C67849"/>
    <w:rsid w:val="00C67A56"/>
    <w:rsid w:val="00C67F50"/>
    <w:rsid w:val="00C706F7"/>
    <w:rsid w:val="00C71518"/>
    <w:rsid w:val="00C7160B"/>
    <w:rsid w:val="00C72486"/>
    <w:rsid w:val="00C72565"/>
    <w:rsid w:val="00C7269B"/>
    <w:rsid w:val="00C72F7E"/>
    <w:rsid w:val="00C76318"/>
    <w:rsid w:val="00C769F1"/>
    <w:rsid w:val="00C76AA1"/>
    <w:rsid w:val="00C76B0F"/>
    <w:rsid w:val="00C77092"/>
    <w:rsid w:val="00C7712F"/>
    <w:rsid w:val="00C77902"/>
    <w:rsid w:val="00C779D0"/>
    <w:rsid w:val="00C77E08"/>
    <w:rsid w:val="00C80188"/>
    <w:rsid w:val="00C806E5"/>
    <w:rsid w:val="00C81397"/>
    <w:rsid w:val="00C8142C"/>
    <w:rsid w:val="00C81898"/>
    <w:rsid w:val="00C831B7"/>
    <w:rsid w:val="00C837E5"/>
    <w:rsid w:val="00C83CCB"/>
    <w:rsid w:val="00C84A82"/>
    <w:rsid w:val="00C858BE"/>
    <w:rsid w:val="00C85974"/>
    <w:rsid w:val="00C85B64"/>
    <w:rsid w:val="00C8640C"/>
    <w:rsid w:val="00C87035"/>
    <w:rsid w:val="00C87099"/>
    <w:rsid w:val="00C874E2"/>
    <w:rsid w:val="00C90706"/>
    <w:rsid w:val="00C90B54"/>
    <w:rsid w:val="00C91437"/>
    <w:rsid w:val="00C91A47"/>
    <w:rsid w:val="00C93327"/>
    <w:rsid w:val="00C9372B"/>
    <w:rsid w:val="00C949C8"/>
    <w:rsid w:val="00C94A8C"/>
    <w:rsid w:val="00C95016"/>
    <w:rsid w:val="00C96302"/>
    <w:rsid w:val="00C96D76"/>
    <w:rsid w:val="00CA06EB"/>
    <w:rsid w:val="00CA1343"/>
    <w:rsid w:val="00CA1B1D"/>
    <w:rsid w:val="00CA204E"/>
    <w:rsid w:val="00CA37DE"/>
    <w:rsid w:val="00CA4545"/>
    <w:rsid w:val="00CA5463"/>
    <w:rsid w:val="00CA693E"/>
    <w:rsid w:val="00CA6F76"/>
    <w:rsid w:val="00CA7116"/>
    <w:rsid w:val="00CA71F9"/>
    <w:rsid w:val="00CB049A"/>
    <w:rsid w:val="00CB0BC3"/>
    <w:rsid w:val="00CB1B72"/>
    <w:rsid w:val="00CB254E"/>
    <w:rsid w:val="00CB2E9A"/>
    <w:rsid w:val="00CB36A2"/>
    <w:rsid w:val="00CB36B5"/>
    <w:rsid w:val="00CB3C26"/>
    <w:rsid w:val="00CB3E78"/>
    <w:rsid w:val="00CB404C"/>
    <w:rsid w:val="00CB40F7"/>
    <w:rsid w:val="00CB594C"/>
    <w:rsid w:val="00CB5B4B"/>
    <w:rsid w:val="00CB5BF2"/>
    <w:rsid w:val="00CB62D7"/>
    <w:rsid w:val="00CB6C40"/>
    <w:rsid w:val="00CB7510"/>
    <w:rsid w:val="00CC0965"/>
    <w:rsid w:val="00CC19AD"/>
    <w:rsid w:val="00CC209A"/>
    <w:rsid w:val="00CC348B"/>
    <w:rsid w:val="00CC44D4"/>
    <w:rsid w:val="00CC4A89"/>
    <w:rsid w:val="00CC5628"/>
    <w:rsid w:val="00CC59F0"/>
    <w:rsid w:val="00CC66FC"/>
    <w:rsid w:val="00CC71DE"/>
    <w:rsid w:val="00CC785D"/>
    <w:rsid w:val="00CD0745"/>
    <w:rsid w:val="00CD21E3"/>
    <w:rsid w:val="00CD24FE"/>
    <w:rsid w:val="00CD25DD"/>
    <w:rsid w:val="00CD2873"/>
    <w:rsid w:val="00CD4A7D"/>
    <w:rsid w:val="00CD4D99"/>
    <w:rsid w:val="00CD6130"/>
    <w:rsid w:val="00CD6235"/>
    <w:rsid w:val="00CD62FF"/>
    <w:rsid w:val="00CD6C70"/>
    <w:rsid w:val="00CD6EEA"/>
    <w:rsid w:val="00CE0AE4"/>
    <w:rsid w:val="00CE1F70"/>
    <w:rsid w:val="00CE3220"/>
    <w:rsid w:val="00CE334E"/>
    <w:rsid w:val="00CE4006"/>
    <w:rsid w:val="00CE65C9"/>
    <w:rsid w:val="00CF09E1"/>
    <w:rsid w:val="00CF197E"/>
    <w:rsid w:val="00CF21EB"/>
    <w:rsid w:val="00CF23F1"/>
    <w:rsid w:val="00CF2A7A"/>
    <w:rsid w:val="00CF2CE6"/>
    <w:rsid w:val="00CF36BD"/>
    <w:rsid w:val="00CF419B"/>
    <w:rsid w:val="00CF63AE"/>
    <w:rsid w:val="00CF6F70"/>
    <w:rsid w:val="00CF7526"/>
    <w:rsid w:val="00D003A5"/>
    <w:rsid w:val="00D004F6"/>
    <w:rsid w:val="00D00AF8"/>
    <w:rsid w:val="00D01E74"/>
    <w:rsid w:val="00D03A11"/>
    <w:rsid w:val="00D041BF"/>
    <w:rsid w:val="00D06A1B"/>
    <w:rsid w:val="00D07644"/>
    <w:rsid w:val="00D10234"/>
    <w:rsid w:val="00D1064B"/>
    <w:rsid w:val="00D10902"/>
    <w:rsid w:val="00D12662"/>
    <w:rsid w:val="00D12CC1"/>
    <w:rsid w:val="00D12E90"/>
    <w:rsid w:val="00D12FE8"/>
    <w:rsid w:val="00D138CA"/>
    <w:rsid w:val="00D13F91"/>
    <w:rsid w:val="00D16CE3"/>
    <w:rsid w:val="00D16F0D"/>
    <w:rsid w:val="00D178EC"/>
    <w:rsid w:val="00D205AA"/>
    <w:rsid w:val="00D20A69"/>
    <w:rsid w:val="00D212E2"/>
    <w:rsid w:val="00D21B31"/>
    <w:rsid w:val="00D22506"/>
    <w:rsid w:val="00D227D0"/>
    <w:rsid w:val="00D22DD6"/>
    <w:rsid w:val="00D22F70"/>
    <w:rsid w:val="00D23F4E"/>
    <w:rsid w:val="00D240A0"/>
    <w:rsid w:val="00D25C37"/>
    <w:rsid w:val="00D26907"/>
    <w:rsid w:val="00D26E1C"/>
    <w:rsid w:val="00D27AC0"/>
    <w:rsid w:val="00D307C9"/>
    <w:rsid w:val="00D31157"/>
    <w:rsid w:val="00D3146D"/>
    <w:rsid w:val="00D35AB0"/>
    <w:rsid w:val="00D363C1"/>
    <w:rsid w:val="00D36452"/>
    <w:rsid w:val="00D365E1"/>
    <w:rsid w:val="00D3663E"/>
    <w:rsid w:val="00D36C1D"/>
    <w:rsid w:val="00D37B5B"/>
    <w:rsid w:val="00D408F9"/>
    <w:rsid w:val="00D40D92"/>
    <w:rsid w:val="00D414E7"/>
    <w:rsid w:val="00D414F1"/>
    <w:rsid w:val="00D41CF9"/>
    <w:rsid w:val="00D42CAB"/>
    <w:rsid w:val="00D42D37"/>
    <w:rsid w:val="00D438BF"/>
    <w:rsid w:val="00D4396D"/>
    <w:rsid w:val="00D43AAA"/>
    <w:rsid w:val="00D43F8C"/>
    <w:rsid w:val="00D44399"/>
    <w:rsid w:val="00D473E1"/>
    <w:rsid w:val="00D47A88"/>
    <w:rsid w:val="00D47B53"/>
    <w:rsid w:val="00D47E7B"/>
    <w:rsid w:val="00D502C8"/>
    <w:rsid w:val="00D509AA"/>
    <w:rsid w:val="00D50B2F"/>
    <w:rsid w:val="00D50F15"/>
    <w:rsid w:val="00D51161"/>
    <w:rsid w:val="00D52239"/>
    <w:rsid w:val="00D524AB"/>
    <w:rsid w:val="00D526BD"/>
    <w:rsid w:val="00D53179"/>
    <w:rsid w:val="00D53DBE"/>
    <w:rsid w:val="00D5488D"/>
    <w:rsid w:val="00D54B78"/>
    <w:rsid w:val="00D54FF2"/>
    <w:rsid w:val="00D550B4"/>
    <w:rsid w:val="00D55247"/>
    <w:rsid w:val="00D55EC5"/>
    <w:rsid w:val="00D5601C"/>
    <w:rsid w:val="00D57437"/>
    <w:rsid w:val="00D57B42"/>
    <w:rsid w:val="00D60B0A"/>
    <w:rsid w:val="00D60F62"/>
    <w:rsid w:val="00D63169"/>
    <w:rsid w:val="00D63277"/>
    <w:rsid w:val="00D63AD3"/>
    <w:rsid w:val="00D6517C"/>
    <w:rsid w:val="00D65375"/>
    <w:rsid w:val="00D6591A"/>
    <w:rsid w:val="00D65B3A"/>
    <w:rsid w:val="00D65D45"/>
    <w:rsid w:val="00D65F7D"/>
    <w:rsid w:val="00D66674"/>
    <w:rsid w:val="00D66759"/>
    <w:rsid w:val="00D67177"/>
    <w:rsid w:val="00D702E0"/>
    <w:rsid w:val="00D708C1"/>
    <w:rsid w:val="00D711B5"/>
    <w:rsid w:val="00D711F0"/>
    <w:rsid w:val="00D71C17"/>
    <w:rsid w:val="00D72CF5"/>
    <w:rsid w:val="00D73B2C"/>
    <w:rsid w:val="00D73BD3"/>
    <w:rsid w:val="00D741B5"/>
    <w:rsid w:val="00D74990"/>
    <w:rsid w:val="00D7630F"/>
    <w:rsid w:val="00D76F95"/>
    <w:rsid w:val="00D77376"/>
    <w:rsid w:val="00D774B7"/>
    <w:rsid w:val="00D77AA8"/>
    <w:rsid w:val="00D805CE"/>
    <w:rsid w:val="00D80CED"/>
    <w:rsid w:val="00D81A95"/>
    <w:rsid w:val="00D85C05"/>
    <w:rsid w:val="00D86903"/>
    <w:rsid w:val="00D869D7"/>
    <w:rsid w:val="00D87822"/>
    <w:rsid w:val="00D87A0F"/>
    <w:rsid w:val="00D902A9"/>
    <w:rsid w:val="00D908F1"/>
    <w:rsid w:val="00D90F62"/>
    <w:rsid w:val="00D919D6"/>
    <w:rsid w:val="00D92283"/>
    <w:rsid w:val="00D92550"/>
    <w:rsid w:val="00D925AD"/>
    <w:rsid w:val="00D92667"/>
    <w:rsid w:val="00D9286C"/>
    <w:rsid w:val="00D92A53"/>
    <w:rsid w:val="00D92ED0"/>
    <w:rsid w:val="00D93838"/>
    <w:rsid w:val="00D940E6"/>
    <w:rsid w:val="00D945F5"/>
    <w:rsid w:val="00D954E0"/>
    <w:rsid w:val="00D9569F"/>
    <w:rsid w:val="00D95A7E"/>
    <w:rsid w:val="00D9647D"/>
    <w:rsid w:val="00D96909"/>
    <w:rsid w:val="00D97871"/>
    <w:rsid w:val="00DA1048"/>
    <w:rsid w:val="00DA1327"/>
    <w:rsid w:val="00DA281B"/>
    <w:rsid w:val="00DA33DA"/>
    <w:rsid w:val="00DA3856"/>
    <w:rsid w:val="00DA4840"/>
    <w:rsid w:val="00DA5681"/>
    <w:rsid w:val="00DA5ECD"/>
    <w:rsid w:val="00DA6630"/>
    <w:rsid w:val="00DA6CC2"/>
    <w:rsid w:val="00DA7596"/>
    <w:rsid w:val="00DB1424"/>
    <w:rsid w:val="00DB3E24"/>
    <w:rsid w:val="00DB3FD6"/>
    <w:rsid w:val="00DB47B6"/>
    <w:rsid w:val="00DB5943"/>
    <w:rsid w:val="00DB70BE"/>
    <w:rsid w:val="00DC16D7"/>
    <w:rsid w:val="00DC194B"/>
    <w:rsid w:val="00DC198E"/>
    <w:rsid w:val="00DC2CEB"/>
    <w:rsid w:val="00DC33E7"/>
    <w:rsid w:val="00DC3430"/>
    <w:rsid w:val="00DC4217"/>
    <w:rsid w:val="00DC4811"/>
    <w:rsid w:val="00DC5A46"/>
    <w:rsid w:val="00DC5AC7"/>
    <w:rsid w:val="00DC5D06"/>
    <w:rsid w:val="00DC623D"/>
    <w:rsid w:val="00DC6365"/>
    <w:rsid w:val="00DC724D"/>
    <w:rsid w:val="00DC76BB"/>
    <w:rsid w:val="00DC76D6"/>
    <w:rsid w:val="00DD0368"/>
    <w:rsid w:val="00DD0486"/>
    <w:rsid w:val="00DD0BDD"/>
    <w:rsid w:val="00DD238E"/>
    <w:rsid w:val="00DD4671"/>
    <w:rsid w:val="00DD4853"/>
    <w:rsid w:val="00DD568C"/>
    <w:rsid w:val="00DD58ED"/>
    <w:rsid w:val="00DD716C"/>
    <w:rsid w:val="00DD7832"/>
    <w:rsid w:val="00DD7FE6"/>
    <w:rsid w:val="00DE0629"/>
    <w:rsid w:val="00DE0E74"/>
    <w:rsid w:val="00DE1B20"/>
    <w:rsid w:val="00DE267C"/>
    <w:rsid w:val="00DE2B19"/>
    <w:rsid w:val="00DE2FEF"/>
    <w:rsid w:val="00DE409A"/>
    <w:rsid w:val="00DE4164"/>
    <w:rsid w:val="00DE4FA7"/>
    <w:rsid w:val="00DE5800"/>
    <w:rsid w:val="00DE661D"/>
    <w:rsid w:val="00DF08C5"/>
    <w:rsid w:val="00DF2A30"/>
    <w:rsid w:val="00DF2D7F"/>
    <w:rsid w:val="00DF31EC"/>
    <w:rsid w:val="00DF3223"/>
    <w:rsid w:val="00DF3543"/>
    <w:rsid w:val="00DF3D14"/>
    <w:rsid w:val="00DF42E6"/>
    <w:rsid w:val="00DF4370"/>
    <w:rsid w:val="00DF43F9"/>
    <w:rsid w:val="00DF44D7"/>
    <w:rsid w:val="00DF5C1A"/>
    <w:rsid w:val="00E0019E"/>
    <w:rsid w:val="00E00C5E"/>
    <w:rsid w:val="00E01199"/>
    <w:rsid w:val="00E01B35"/>
    <w:rsid w:val="00E029E7"/>
    <w:rsid w:val="00E02F5F"/>
    <w:rsid w:val="00E04E57"/>
    <w:rsid w:val="00E06A28"/>
    <w:rsid w:val="00E06E8E"/>
    <w:rsid w:val="00E07D61"/>
    <w:rsid w:val="00E07F92"/>
    <w:rsid w:val="00E10E3D"/>
    <w:rsid w:val="00E11378"/>
    <w:rsid w:val="00E12AE8"/>
    <w:rsid w:val="00E1328B"/>
    <w:rsid w:val="00E132A4"/>
    <w:rsid w:val="00E14A4F"/>
    <w:rsid w:val="00E15054"/>
    <w:rsid w:val="00E163B5"/>
    <w:rsid w:val="00E168BD"/>
    <w:rsid w:val="00E174C2"/>
    <w:rsid w:val="00E17804"/>
    <w:rsid w:val="00E178E6"/>
    <w:rsid w:val="00E17CD9"/>
    <w:rsid w:val="00E20C53"/>
    <w:rsid w:val="00E20DA9"/>
    <w:rsid w:val="00E2104B"/>
    <w:rsid w:val="00E21B40"/>
    <w:rsid w:val="00E23727"/>
    <w:rsid w:val="00E23B2E"/>
    <w:rsid w:val="00E24737"/>
    <w:rsid w:val="00E25B6F"/>
    <w:rsid w:val="00E27133"/>
    <w:rsid w:val="00E2742A"/>
    <w:rsid w:val="00E27956"/>
    <w:rsid w:val="00E27EB8"/>
    <w:rsid w:val="00E313FE"/>
    <w:rsid w:val="00E33809"/>
    <w:rsid w:val="00E3450A"/>
    <w:rsid w:val="00E348B6"/>
    <w:rsid w:val="00E353AB"/>
    <w:rsid w:val="00E359EB"/>
    <w:rsid w:val="00E36FCD"/>
    <w:rsid w:val="00E40745"/>
    <w:rsid w:val="00E43072"/>
    <w:rsid w:val="00E430D6"/>
    <w:rsid w:val="00E43B62"/>
    <w:rsid w:val="00E4418B"/>
    <w:rsid w:val="00E443E5"/>
    <w:rsid w:val="00E47783"/>
    <w:rsid w:val="00E47D78"/>
    <w:rsid w:val="00E47EB3"/>
    <w:rsid w:val="00E5136A"/>
    <w:rsid w:val="00E52424"/>
    <w:rsid w:val="00E53061"/>
    <w:rsid w:val="00E54860"/>
    <w:rsid w:val="00E54B6A"/>
    <w:rsid w:val="00E55ECD"/>
    <w:rsid w:val="00E56253"/>
    <w:rsid w:val="00E57759"/>
    <w:rsid w:val="00E60B86"/>
    <w:rsid w:val="00E60EC3"/>
    <w:rsid w:val="00E617CF"/>
    <w:rsid w:val="00E619A8"/>
    <w:rsid w:val="00E62E94"/>
    <w:rsid w:val="00E63C83"/>
    <w:rsid w:val="00E65022"/>
    <w:rsid w:val="00E6666A"/>
    <w:rsid w:val="00E67845"/>
    <w:rsid w:val="00E71FB7"/>
    <w:rsid w:val="00E72111"/>
    <w:rsid w:val="00E7292A"/>
    <w:rsid w:val="00E7366D"/>
    <w:rsid w:val="00E73AD2"/>
    <w:rsid w:val="00E75781"/>
    <w:rsid w:val="00E761B3"/>
    <w:rsid w:val="00E76376"/>
    <w:rsid w:val="00E77427"/>
    <w:rsid w:val="00E8097E"/>
    <w:rsid w:val="00E80C0F"/>
    <w:rsid w:val="00E819CB"/>
    <w:rsid w:val="00E820BD"/>
    <w:rsid w:val="00E82588"/>
    <w:rsid w:val="00E8298A"/>
    <w:rsid w:val="00E844EF"/>
    <w:rsid w:val="00E85186"/>
    <w:rsid w:val="00E86A3E"/>
    <w:rsid w:val="00E86D20"/>
    <w:rsid w:val="00E8761F"/>
    <w:rsid w:val="00E87942"/>
    <w:rsid w:val="00E87C15"/>
    <w:rsid w:val="00E93BF7"/>
    <w:rsid w:val="00E94528"/>
    <w:rsid w:val="00E9527E"/>
    <w:rsid w:val="00E95A38"/>
    <w:rsid w:val="00E96136"/>
    <w:rsid w:val="00E96CA1"/>
    <w:rsid w:val="00E96CF4"/>
    <w:rsid w:val="00E97769"/>
    <w:rsid w:val="00E977AF"/>
    <w:rsid w:val="00E97981"/>
    <w:rsid w:val="00E97EAF"/>
    <w:rsid w:val="00EA1321"/>
    <w:rsid w:val="00EA1331"/>
    <w:rsid w:val="00EA1908"/>
    <w:rsid w:val="00EA2BD5"/>
    <w:rsid w:val="00EA32AD"/>
    <w:rsid w:val="00EA3480"/>
    <w:rsid w:val="00EA3F0E"/>
    <w:rsid w:val="00EA4BED"/>
    <w:rsid w:val="00EA4C1C"/>
    <w:rsid w:val="00EA5066"/>
    <w:rsid w:val="00EA5813"/>
    <w:rsid w:val="00EA65C5"/>
    <w:rsid w:val="00EA677C"/>
    <w:rsid w:val="00EA7B1F"/>
    <w:rsid w:val="00EB0836"/>
    <w:rsid w:val="00EB0DC1"/>
    <w:rsid w:val="00EB1B5D"/>
    <w:rsid w:val="00EB3ABA"/>
    <w:rsid w:val="00EB3C66"/>
    <w:rsid w:val="00EB418F"/>
    <w:rsid w:val="00EB44BF"/>
    <w:rsid w:val="00EB5146"/>
    <w:rsid w:val="00EB54F7"/>
    <w:rsid w:val="00EB5A66"/>
    <w:rsid w:val="00EB6BA4"/>
    <w:rsid w:val="00EB76D3"/>
    <w:rsid w:val="00EB7775"/>
    <w:rsid w:val="00EB792C"/>
    <w:rsid w:val="00EC0401"/>
    <w:rsid w:val="00EC19C7"/>
    <w:rsid w:val="00EC1AF8"/>
    <w:rsid w:val="00EC2842"/>
    <w:rsid w:val="00EC364D"/>
    <w:rsid w:val="00EC3D35"/>
    <w:rsid w:val="00EC41D6"/>
    <w:rsid w:val="00EC4957"/>
    <w:rsid w:val="00EC4C29"/>
    <w:rsid w:val="00EC6865"/>
    <w:rsid w:val="00EC6958"/>
    <w:rsid w:val="00EC7229"/>
    <w:rsid w:val="00EC7A89"/>
    <w:rsid w:val="00EC7BB0"/>
    <w:rsid w:val="00EC7C56"/>
    <w:rsid w:val="00ED10CB"/>
    <w:rsid w:val="00ED10D4"/>
    <w:rsid w:val="00ED2BCF"/>
    <w:rsid w:val="00ED31EC"/>
    <w:rsid w:val="00ED4ADE"/>
    <w:rsid w:val="00ED4F46"/>
    <w:rsid w:val="00ED5280"/>
    <w:rsid w:val="00ED5716"/>
    <w:rsid w:val="00ED604A"/>
    <w:rsid w:val="00ED71F4"/>
    <w:rsid w:val="00EE05FC"/>
    <w:rsid w:val="00EE0759"/>
    <w:rsid w:val="00EE1283"/>
    <w:rsid w:val="00EE249E"/>
    <w:rsid w:val="00EE29AA"/>
    <w:rsid w:val="00EE2ACF"/>
    <w:rsid w:val="00EE3668"/>
    <w:rsid w:val="00EE4C53"/>
    <w:rsid w:val="00EE53B2"/>
    <w:rsid w:val="00EE55A3"/>
    <w:rsid w:val="00EE5C4E"/>
    <w:rsid w:val="00EE6624"/>
    <w:rsid w:val="00EE70AB"/>
    <w:rsid w:val="00EE7870"/>
    <w:rsid w:val="00EE7934"/>
    <w:rsid w:val="00EE7C6F"/>
    <w:rsid w:val="00EF0246"/>
    <w:rsid w:val="00EF056B"/>
    <w:rsid w:val="00EF05C4"/>
    <w:rsid w:val="00EF0792"/>
    <w:rsid w:val="00EF1302"/>
    <w:rsid w:val="00EF1511"/>
    <w:rsid w:val="00EF2117"/>
    <w:rsid w:val="00EF2E70"/>
    <w:rsid w:val="00EF366A"/>
    <w:rsid w:val="00EF39EA"/>
    <w:rsid w:val="00EF4099"/>
    <w:rsid w:val="00EF4142"/>
    <w:rsid w:val="00EF5B37"/>
    <w:rsid w:val="00EF5B99"/>
    <w:rsid w:val="00EF6043"/>
    <w:rsid w:val="00EF62C2"/>
    <w:rsid w:val="00EF6471"/>
    <w:rsid w:val="00EF7F2C"/>
    <w:rsid w:val="00F01B51"/>
    <w:rsid w:val="00F01CE6"/>
    <w:rsid w:val="00F02067"/>
    <w:rsid w:val="00F033BF"/>
    <w:rsid w:val="00F0390B"/>
    <w:rsid w:val="00F04C3C"/>
    <w:rsid w:val="00F04EE9"/>
    <w:rsid w:val="00F0532B"/>
    <w:rsid w:val="00F056C2"/>
    <w:rsid w:val="00F05ABA"/>
    <w:rsid w:val="00F07F42"/>
    <w:rsid w:val="00F10A81"/>
    <w:rsid w:val="00F11210"/>
    <w:rsid w:val="00F112DB"/>
    <w:rsid w:val="00F116F9"/>
    <w:rsid w:val="00F11EC4"/>
    <w:rsid w:val="00F12BBA"/>
    <w:rsid w:val="00F12C2D"/>
    <w:rsid w:val="00F12E29"/>
    <w:rsid w:val="00F13FF1"/>
    <w:rsid w:val="00F14AEB"/>
    <w:rsid w:val="00F14B75"/>
    <w:rsid w:val="00F16403"/>
    <w:rsid w:val="00F16477"/>
    <w:rsid w:val="00F172C2"/>
    <w:rsid w:val="00F2009F"/>
    <w:rsid w:val="00F200AC"/>
    <w:rsid w:val="00F203D1"/>
    <w:rsid w:val="00F205C5"/>
    <w:rsid w:val="00F20827"/>
    <w:rsid w:val="00F22DF0"/>
    <w:rsid w:val="00F237BC"/>
    <w:rsid w:val="00F23B40"/>
    <w:rsid w:val="00F25092"/>
    <w:rsid w:val="00F2647A"/>
    <w:rsid w:val="00F30C17"/>
    <w:rsid w:val="00F30E1B"/>
    <w:rsid w:val="00F31578"/>
    <w:rsid w:val="00F31E16"/>
    <w:rsid w:val="00F32FB9"/>
    <w:rsid w:val="00F33438"/>
    <w:rsid w:val="00F335D7"/>
    <w:rsid w:val="00F33841"/>
    <w:rsid w:val="00F3478D"/>
    <w:rsid w:val="00F34CB5"/>
    <w:rsid w:val="00F35AB4"/>
    <w:rsid w:val="00F37446"/>
    <w:rsid w:val="00F37941"/>
    <w:rsid w:val="00F37ADE"/>
    <w:rsid w:val="00F4152D"/>
    <w:rsid w:val="00F41A91"/>
    <w:rsid w:val="00F4281C"/>
    <w:rsid w:val="00F43067"/>
    <w:rsid w:val="00F43712"/>
    <w:rsid w:val="00F44475"/>
    <w:rsid w:val="00F44780"/>
    <w:rsid w:val="00F447B0"/>
    <w:rsid w:val="00F449E7"/>
    <w:rsid w:val="00F45200"/>
    <w:rsid w:val="00F466E5"/>
    <w:rsid w:val="00F46C8B"/>
    <w:rsid w:val="00F479D4"/>
    <w:rsid w:val="00F504FB"/>
    <w:rsid w:val="00F51709"/>
    <w:rsid w:val="00F52698"/>
    <w:rsid w:val="00F53A57"/>
    <w:rsid w:val="00F55570"/>
    <w:rsid w:val="00F555D7"/>
    <w:rsid w:val="00F55863"/>
    <w:rsid w:val="00F61075"/>
    <w:rsid w:val="00F61D41"/>
    <w:rsid w:val="00F6211F"/>
    <w:rsid w:val="00F62A61"/>
    <w:rsid w:val="00F6303D"/>
    <w:rsid w:val="00F632AD"/>
    <w:rsid w:val="00F64FFB"/>
    <w:rsid w:val="00F65944"/>
    <w:rsid w:val="00F6622C"/>
    <w:rsid w:val="00F663D5"/>
    <w:rsid w:val="00F70C0C"/>
    <w:rsid w:val="00F712A3"/>
    <w:rsid w:val="00F726E6"/>
    <w:rsid w:val="00F73341"/>
    <w:rsid w:val="00F7359C"/>
    <w:rsid w:val="00F7449E"/>
    <w:rsid w:val="00F747DA"/>
    <w:rsid w:val="00F74D84"/>
    <w:rsid w:val="00F76345"/>
    <w:rsid w:val="00F76FD6"/>
    <w:rsid w:val="00F7700E"/>
    <w:rsid w:val="00F77367"/>
    <w:rsid w:val="00F7754B"/>
    <w:rsid w:val="00F8130F"/>
    <w:rsid w:val="00F8207F"/>
    <w:rsid w:val="00F824EB"/>
    <w:rsid w:val="00F83BC0"/>
    <w:rsid w:val="00F841A1"/>
    <w:rsid w:val="00F87F0D"/>
    <w:rsid w:val="00F90618"/>
    <w:rsid w:val="00F908AA"/>
    <w:rsid w:val="00F90DDA"/>
    <w:rsid w:val="00F92A66"/>
    <w:rsid w:val="00F92E51"/>
    <w:rsid w:val="00F939C6"/>
    <w:rsid w:val="00F93DC5"/>
    <w:rsid w:val="00F94042"/>
    <w:rsid w:val="00F95A54"/>
    <w:rsid w:val="00F95B22"/>
    <w:rsid w:val="00F96322"/>
    <w:rsid w:val="00F96675"/>
    <w:rsid w:val="00F967BD"/>
    <w:rsid w:val="00F96E50"/>
    <w:rsid w:val="00F96F65"/>
    <w:rsid w:val="00F9729C"/>
    <w:rsid w:val="00F975E5"/>
    <w:rsid w:val="00FA04AF"/>
    <w:rsid w:val="00FA27E0"/>
    <w:rsid w:val="00FA3F05"/>
    <w:rsid w:val="00FA409A"/>
    <w:rsid w:val="00FA43B7"/>
    <w:rsid w:val="00FA4496"/>
    <w:rsid w:val="00FA47BF"/>
    <w:rsid w:val="00FA47D2"/>
    <w:rsid w:val="00FA56C9"/>
    <w:rsid w:val="00FA62EB"/>
    <w:rsid w:val="00FA656F"/>
    <w:rsid w:val="00FA6881"/>
    <w:rsid w:val="00FA70F7"/>
    <w:rsid w:val="00FB0701"/>
    <w:rsid w:val="00FB0BB4"/>
    <w:rsid w:val="00FB1974"/>
    <w:rsid w:val="00FB1AEB"/>
    <w:rsid w:val="00FB234E"/>
    <w:rsid w:val="00FB253D"/>
    <w:rsid w:val="00FB2FD1"/>
    <w:rsid w:val="00FB3974"/>
    <w:rsid w:val="00FB4091"/>
    <w:rsid w:val="00FB57FF"/>
    <w:rsid w:val="00FB5EC6"/>
    <w:rsid w:val="00FB630A"/>
    <w:rsid w:val="00FB6F4A"/>
    <w:rsid w:val="00FB74DB"/>
    <w:rsid w:val="00FC075B"/>
    <w:rsid w:val="00FC0851"/>
    <w:rsid w:val="00FC126F"/>
    <w:rsid w:val="00FC1D21"/>
    <w:rsid w:val="00FC1F33"/>
    <w:rsid w:val="00FC23F3"/>
    <w:rsid w:val="00FC33DC"/>
    <w:rsid w:val="00FC3F94"/>
    <w:rsid w:val="00FC439C"/>
    <w:rsid w:val="00FC56CE"/>
    <w:rsid w:val="00FC5CAF"/>
    <w:rsid w:val="00FC5D02"/>
    <w:rsid w:val="00FC683E"/>
    <w:rsid w:val="00FC7177"/>
    <w:rsid w:val="00FC798B"/>
    <w:rsid w:val="00FD03C8"/>
    <w:rsid w:val="00FD0A82"/>
    <w:rsid w:val="00FD22E1"/>
    <w:rsid w:val="00FD2A63"/>
    <w:rsid w:val="00FD481C"/>
    <w:rsid w:val="00FD4A84"/>
    <w:rsid w:val="00FD4AF1"/>
    <w:rsid w:val="00FD4B73"/>
    <w:rsid w:val="00FD5B65"/>
    <w:rsid w:val="00FD6498"/>
    <w:rsid w:val="00FD6589"/>
    <w:rsid w:val="00FD6634"/>
    <w:rsid w:val="00FD76AF"/>
    <w:rsid w:val="00FD77CA"/>
    <w:rsid w:val="00FD7E79"/>
    <w:rsid w:val="00FE04C4"/>
    <w:rsid w:val="00FE081B"/>
    <w:rsid w:val="00FE13CD"/>
    <w:rsid w:val="00FE1B9C"/>
    <w:rsid w:val="00FE1DDE"/>
    <w:rsid w:val="00FE1E48"/>
    <w:rsid w:val="00FE25EE"/>
    <w:rsid w:val="00FE4A71"/>
    <w:rsid w:val="00FE5C46"/>
    <w:rsid w:val="00FE5FB7"/>
    <w:rsid w:val="00FE60EE"/>
    <w:rsid w:val="00FE6708"/>
    <w:rsid w:val="00FE7284"/>
    <w:rsid w:val="00FE7A78"/>
    <w:rsid w:val="00FF14CD"/>
    <w:rsid w:val="00FF1D0B"/>
    <w:rsid w:val="00FF2BFF"/>
    <w:rsid w:val="00FF3531"/>
    <w:rsid w:val="00FF3F3C"/>
    <w:rsid w:val="00FF4322"/>
    <w:rsid w:val="00FF4691"/>
    <w:rsid w:val="00FF51DD"/>
    <w:rsid w:val="00FF59A4"/>
    <w:rsid w:val="00FF60FC"/>
    <w:rsid w:val="00FF610D"/>
    <w:rsid w:val="11FFD96E"/>
    <w:rsid w:val="2738C79F"/>
    <w:rsid w:val="2A6D9EA3"/>
    <w:rsid w:val="448D5EBD"/>
    <w:rsid w:val="5545736F"/>
    <w:rsid w:val="564A0C92"/>
    <w:rsid w:val="62C1ACFF"/>
    <w:rsid w:val="6F764F3F"/>
    <w:rsid w:val="7AE3EC43"/>
  </w:rsids>
  <m:mathPr>
    <m:mathFont m:val="Cambria Math"/>
    <m:brkBin m:val="before"/>
    <m:brkBinSub m:val="--"/>
    <m:smallFrac m:val="0"/>
    <m:dispDef m:val="0"/>
    <m:lMargin m:val="0"/>
    <m:rMargin m:val="0"/>
    <m:defJc m:val="centerGroup"/>
    <m:wrapRight/>
    <m:intLim m:val="subSup"/>
    <m:naryLim m:val="subSup"/>
  </m:mathPr>
  <w:themeFontLang w:val="en-CA"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style="mso-position-horizontal-relative:margin;mso-position-vertical-relative:margin" fill="f" fillcolor="white" stroke="f">
      <v:fill color="white" on="f"/>
      <v:stroke on="f"/>
    </o:shapedefaults>
    <o:shapelayout v:ext="edit">
      <o:idmap v:ext="edit" data="2"/>
    </o:shapelayout>
  </w:shapeDefaults>
  <w:decimalSymbol w:val="."/>
  <w:listSeparator w:val=","/>
  <w14:docId w14:val="7E1EF1C0"/>
  <w15:docId w15:val="{C1B0A470-417B-644B-95F9-07B4E4E67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532EC"/>
    <w:rPr>
      <w:rFonts w:ascii="Arial" w:hAnsi="Arial"/>
      <w:sz w:val="22"/>
      <w:szCs w:val="24"/>
      <w:lang w:eastAsia="en-US"/>
    </w:rPr>
  </w:style>
  <w:style w:type="paragraph" w:styleId="Heading1">
    <w:name w:val="heading 1"/>
    <w:basedOn w:val="Normal"/>
    <w:next w:val="Normal"/>
    <w:link w:val="Heading1Char"/>
    <w:uiPriority w:val="9"/>
    <w:qFormat/>
    <w:rsid w:val="00D37B5B"/>
    <w:pPr>
      <w:keepNext/>
      <w:numPr>
        <w:numId w:val="1"/>
      </w:numPr>
      <w:suppressAutoHyphens/>
      <w:outlineLvl w:val="0"/>
    </w:pPr>
    <w:rPr>
      <w:rFonts w:eastAsia="Hiragino Kaku Gothic Pro W3" w:cs="Arial"/>
      <w:b/>
      <w:caps/>
      <w:color w:val="000000"/>
      <w:kern w:val="1"/>
      <w:sz w:val="36"/>
      <w:szCs w:val="36"/>
      <w:lang w:val="en-US" w:eastAsia="ar-SA"/>
    </w:rPr>
  </w:style>
  <w:style w:type="paragraph" w:styleId="Heading2">
    <w:name w:val="heading 2"/>
    <w:basedOn w:val="Normal"/>
    <w:next w:val="Normal"/>
    <w:link w:val="Heading2Char"/>
    <w:qFormat/>
    <w:rsid w:val="00D37B5B"/>
    <w:pPr>
      <w:keepNext/>
      <w:numPr>
        <w:ilvl w:val="1"/>
        <w:numId w:val="1"/>
      </w:numPr>
      <w:suppressAutoHyphens/>
      <w:outlineLvl w:val="1"/>
    </w:pPr>
    <w:rPr>
      <w:rFonts w:eastAsia="Hiragino Kaku Gothic Pro W3" w:cs="Arial"/>
      <w:caps/>
      <w:color w:val="000000"/>
      <w:sz w:val="26"/>
      <w:szCs w:val="28"/>
      <w:lang w:val="en-US" w:eastAsia="ar-SA"/>
    </w:rPr>
  </w:style>
  <w:style w:type="paragraph" w:styleId="Heading3">
    <w:name w:val="heading 3"/>
    <w:basedOn w:val="Normal"/>
    <w:next w:val="Normal"/>
    <w:link w:val="Heading3Char"/>
    <w:qFormat/>
    <w:rsid w:val="00D37B5B"/>
    <w:pPr>
      <w:keepNext/>
      <w:numPr>
        <w:ilvl w:val="2"/>
        <w:numId w:val="1"/>
      </w:numPr>
      <w:suppressAutoHyphens/>
      <w:outlineLvl w:val="2"/>
    </w:pPr>
    <w:rPr>
      <w:rFonts w:ascii="Amnesty Trade Gothic Cn" w:eastAsia="Hiragino Kaku Gothic Pro W3" w:hAnsi="Amnesty Trade Gothic Cn" w:cs="Arial"/>
      <w:caps/>
      <w:color w:val="000000"/>
      <w:sz w:val="20"/>
      <w:szCs w:val="26"/>
      <w:lang w:val="en-US" w:eastAsia="ar-SA"/>
    </w:rPr>
  </w:style>
  <w:style w:type="paragraph" w:styleId="Heading4">
    <w:name w:val="heading 4"/>
    <w:basedOn w:val="Normal"/>
    <w:next w:val="Normal"/>
    <w:link w:val="Heading4Char"/>
    <w:qFormat/>
    <w:rsid w:val="00D37B5B"/>
    <w:pPr>
      <w:widowControl w:val="0"/>
      <w:numPr>
        <w:ilvl w:val="3"/>
        <w:numId w:val="1"/>
      </w:numPr>
      <w:suppressAutoHyphens/>
      <w:outlineLvl w:val="3"/>
    </w:pPr>
    <w:rPr>
      <w:rFonts w:eastAsia="Hiragino Kaku Gothic Pro W3" w:cs="Arial"/>
      <w:color w:val="000000"/>
      <w:lang w:val="en-US" w:eastAsia="ar-SA"/>
    </w:rPr>
  </w:style>
  <w:style w:type="paragraph" w:styleId="Heading5">
    <w:name w:val="heading 5"/>
    <w:basedOn w:val="Heading4"/>
    <w:next w:val="Normal"/>
    <w:link w:val="Heading5Char"/>
    <w:qFormat/>
    <w:rsid w:val="00D37B5B"/>
    <w:pPr>
      <w:numPr>
        <w:ilvl w:val="4"/>
      </w:numPr>
      <w:outlineLvl w:val="4"/>
    </w:pPr>
  </w:style>
  <w:style w:type="paragraph" w:styleId="Heading6">
    <w:name w:val="heading 6"/>
    <w:basedOn w:val="Heading5"/>
    <w:next w:val="Normal"/>
    <w:link w:val="Heading6Char"/>
    <w:qFormat/>
    <w:rsid w:val="00D37B5B"/>
    <w:pPr>
      <w:numPr>
        <w:ilvl w:val="5"/>
      </w:numPr>
      <w:outlineLvl w:val="5"/>
    </w:pPr>
  </w:style>
  <w:style w:type="paragraph" w:styleId="Heading7">
    <w:name w:val="heading 7"/>
    <w:basedOn w:val="Heading6"/>
    <w:next w:val="Normal"/>
    <w:link w:val="Heading7Char"/>
    <w:qFormat/>
    <w:rsid w:val="00D37B5B"/>
    <w:pPr>
      <w:numPr>
        <w:ilvl w:val="6"/>
      </w:numPr>
      <w:outlineLvl w:val="6"/>
    </w:pPr>
  </w:style>
  <w:style w:type="paragraph" w:styleId="Heading8">
    <w:name w:val="heading 8"/>
    <w:basedOn w:val="Heading7"/>
    <w:next w:val="Normal"/>
    <w:link w:val="Heading8Char"/>
    <w:qFormat/>
    <w:rsid w:val="00D37B5B"/>
    <w:pPr>
      <w:numPr>
        <w:ilvl w:val="7"/>
      </w:numPr>
      <w:outlineLvl w:val="7"/>
    </w:pPr>
  </w:style>
  <w:style w:type="paragraph" w:styleId="Heading9">
    <w:name w:val="heading 9"/>
    <w:basedOn w:val="Heading8"/>
    <w:next w:val="Normal"/>
    <w:link w:val="Heading9Char"/>
    <w:qFormat/>
    <w:rsid w:val="00D37B5B"/>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C54A34"/>
    <w:rPr>
      <w:color w:val="0000FF"/>
      <w:u w:val="single"/>
    </w:rPr>
  </w:style>
  <w:style w:type="paragraph" w:styleId="Header">
    <w:name w:val="header"/>
    <w:basedOn w:val="Normal"/>
    <w:link w:val="HeaderChar"/>
    <w:uiPriority w:val="99"/>
    <w:rsid w:val="00C54A34"/>
    <w:pPr>
      <w:tabs>
        <w:tab w:val="center" w:pos="4320"/>
        <w:tab w:val="right" w:pos="8640"/>
      </w:tabs>
    </w:pPr>
  </w:style>
  <w:style w:type="paragraph" w:styleId="Footer">
    <w:name w:val="footer"/>
    <w:basedOn w:val="Normal"/>
    <w:link w:val="FooterChar"/>
    <w:uiPriority w:val="99"/>
    <w:rsid w:val="00C54A34"/>
    <w:pPr>
      <w:tabs>
        <w:tab w:val="center" w:pos="4320"/>
        <w:tab w:val="right" w:pos="8640"/>
      </w:tabs>
    </w:pPr>
  </w:style>
  <w:style w:type="paragraph" w:styleId="BodyTextIndent">
    <w:name w:val="Body Text Indent"/>
    <w:basedOn w:val="Normal"/>
    <w:link w:val="BodyTextIndentChar"/>
    <w:rsid w:val="00C122B7"/>
    <w:pPr>
      <w:spacing w:before="100" w:beforeAutospacing="1" w:after="100" w:afterAutospacing="1"/>
    </w:pPr>
    <w:rPr>
      <w:lang w:val="en-US"/>
    </w:rPr>
  </w:style>
  <w:style w:type="character" w:customStyle="1" w:styleId="BodyTextIndentChar">
    <w:name w:val="Body Text Indent Char"/>
    <w:link w:val="BodyTextIndent"/>
    <w:rsid w:val="00C122B7"/>
    <w:rPr>
      <w:sz w:val="24"/>
      <w:szCs w:val="24"/>
    </w:rPr>
  </w:style>
  <w:style w:type="paragraph" w:styleId="FootnoteText">
    <w:name w:val="footnote text"/>
    <w:aliases w:val="Footnote Text Char2,Footnote Text Char Char1,Footnote Text Char1 Char Char,Footnote Text Char Char Char Char,Footnote Text Char1 Char Char Char Char,Footnote Text Char Char Char Char Char Char,Footnote Text Char1,5"/>
    <w:basedOn w:val="Normal"/>
    <w:link w:val="FootnoteTextChar"/>
    <w:uiPriority w:val="99"/>
    <w:rsid w:val="00C122B7"/>
    <w:rPr>
      <w:sz w:val="20"/>
      <w:szCs w:val="20"/>
    </w:rPr>
  </w:style>
  <w:style w:type="character" w:customStyle="1" w:styleId="FootnoteTextChar">
    <w:name w:val="Footnote Text Char"/>
    <w:aliases w:val="Footnote Text Char2 Char,Footnote Text Char Char1 Char,Footnote Text Char1 Char Char Char,Footnote Text Char Char Char Char Char,Footnote Text Char1 Char Char Char Char Char,Footnote Text Char Char Char Char Char Char Char,5 Char"/>
    <w:link w:val="FootnoteText"/>
    <w:uiPriority w:val="99"/>
    <w:rsid w:val="00C122B7"/>
    <w:rPr>
      <w:lang w:val="en-CA"/>
    </w:rPr>
  </w:style>
  <w:style w:type="character" w:styleId="FootnoteReference">
    <w:name w:val="footnote reference"/>
    <w:aliases w:val="Footnotes refss,Footnote number,Fago Fußnotenzeichen,Footnote Ref,16 Point,Superscript 6 Point,4_G,Fago Fu?notenzeichen,Fago Fuﬂnotenzeichen,fr"/>
    <w:uiPriority w:val="99"/>
    <w:rsid w:val="00C122B7"/>
    <w:rPr>
      <w:vertAlign w:val="superscript"/>
    </w:rPr>
  </w:style>
  <w:style w:type="paragraph" w:styleId="NormalWeb">
    <w:name w:val="Normal (Web)"/>
    <w:basedOn w:val="Normal"/>
    <w:uiPriority w:val="99"/>
    <w:unhideWhenUsed/>
    <w:rsid w:val="007B7C2E"/>
    <w:pPr>
      <w:spacing w:before="100" w:beforeAutospacing="1" w:after="100" w:afterAutospacing="1"/>
    </w:pPr>
    <w:rPr>
      <w:lang w:eastAsia="en-CA"/>
    </w:rPr>
  </w:style>
  <w:style w:type="character" w:customStyle="1" w:styleId="FooterChar">
    <w:name w:val="Footer Char"/>
    <w:link w:val="Footer"/>
    <w:uiPriority w:val="99"/>
    <w:rsid w:val="00EB418F"/>
    <w:rPr>
      <w:sz w:val="24"/>
      <w:szCs w:val="24"/>
      <w:lang w:val="en-CA"/>
    </w:rPr>
  </w:style>
  <w:style w:type="paragraph" w:customStyle="1" w:styleId="InsideTitlePage1">
    <w:name w:val="Inside Title Page 1"/>
    <w:basedOn w:val="Normal"/>
    <w:qFormat/>
    <w:rsid w:val="00FB234E"/>
    <w:pPr>
      <w:widowControl w:val="0"/>
      <w:suppressAutoHyphens/>
    </w:pPr>
    <w:rPr>
      <w:rFonts w:ascii="Hiragino Kaku Gothic Pro W3" w:eastAsia="Hiragino Kaku Gothic Pro W3" w:hAnsi="Hiragino Kaku Gothic Pro W3"/>
      <w:color w:val="000000"/>
      <w:sz w:val="16"/>
      <w:szCs w:val="18"/>
      <w:lang w:eastAsia="ar-SA"/>
    </w:rPr>
  </w:style>
  <w:style w:type="paragraph" w:customStyle="1" w:styleId="InsideTitlePage2">
    <w:name w:val="Inside Title Page 2"/>
    <w:basedOn w:val="InsideTitlePage1"/>
    <w:qFormat/>
    <w:rsid w:val="00FB234E"/>
    <w:rPr>
      <w:rFonts w:ascii="Hiragino Kaku Gothic Pro W6" w:hAnsi="Hiragino Kaku Gothic Pro W6"/>
      <w:b/>
      <w:bCs/>
    </w:rPr>
  </w:style>
  <w:style w:type="paragraph" w:styleId="BalloonText">
    <w:name w:val="Balloon Text"/>
    <w:basedOn w:val="Normal"/>
    <w:link w:val="BalloonTextChar"/>
    <w:rsid w:val="009F6D88"/>
    <w:rPr>
      <w:rFonts w:ascii="Tahoma" w:hAnsi="Tahoma" w:cs="Tahoma"/>
      <w:sz w:val="16"/>
      <w:szCs w:val="16"/>
    </w:rPr>
  </w:style>
  <w:style w:type="character" w:customStyle="1" w:styleId="BalloonTextChar">
    <w:name w:val="Balloon Text Char"/>
    <w:basedOn w:val="DefaultParagraphFont"/>
    <w:link w:val="BalloonText"/>
    <w:rsid w:val="009F6D88"/>
    <w:rPr>
      <w:rFonts w:ascii="Tahoma" w:hAnsi="Tahoma" w:cs="Tahoma"/>
      <w:sz w:val="16"/>
      <w:szCs w:val="16"/>
      <w:lang w:eastAsia="en-US"/>
    </w:rPr>
  </w:style>
  <w:style w:type="character" w:customStyle="1" w:styleId="HeaderChar">
    <w:name w:val="Header Char"/>
    <w:basedOn w:val="DefaultParagraphFont"/>
    <w:link w:val="Header"/>
    <w:uiPriority w:val="99"/>
    <w:rsid w:val="00893E5F"/>
    <w:rPr>
      <w:sz w:val="24"/>
      <w:szCs w:val="24"/>
      <w:lang w:eastAsia="en-US"/>
    </w:rPr>
  </w:style>
  <w:style w:type="character" w:customStyle="1" w:styleId="Heading1Char">
    <w:name w:val="Heading 1 Char"/>
    <w:basedOn w:val="DefaultParagraphFont"/>
    <w:link w:val="Heading1"/>
    <w:uiPriority w:val="9"/>
    <w:rsid w:val="00D37B5B"/>
    <w:rPr>
      <w:rFonts w:ascii="Arial" w:eastAsia="Hiragino Kaku Gothic Pro W3" w:hAnsi="Arial" w:cs="Arial"/>
      <w:b/>
      <w:caps/>
      <w:color w:val="000000"/>
      <w:kern w:val="1"/>
      <w:sz w:val="36"/>
      <w:szCs w:val="36"/>
      <w:lang w:val="en-US" w:eastAsia="ar-SA"/>
    </w:rPr>
  </w:style>
  <w:style w:type="character" w:customStyle="1" w:styleId="Heading2Char">
    <w:name w:val="Heading 2 Char"/>
    <w:basedOn w:val="DefaultParagraphFont"/>
    <w:link w:val="Heading2"/>
    <w:rsid w:val="00D37B5B"/>
    <w:rPr>
      <w:rFonts w:ascii="Arial" w:eastAsia="Hiragino Kaku Gothic Pro W3" w:hAnsi="Arial" w:cs="Arial"/>
      <w:caps/>
      <w:color w:val="000000"/>
      <w:sz w:val="26"/>
      <w:szCs w:val="28"/>
      <w:lang w:val="en-US" w:eastAsia="ar-SA"/>
    </w:rPr>
  </w:style>
  <w:style w:type="character" w:customStyle="1" w:styleId="Heading3Char">
    <w:name w:val="Heading 3 Char"/>
    <w:basedOn w:val="DefaultParagraphFont"/>
    <w:link w:val="Heading3"/>
    <w:rsid w:val="00D37B5B"/>
    <w:rPr>
      <w:rFonts w:ascii="Amnesty Trade Gothic Cn" w:eastAsia="Hiragino Kaku Gothic Pro W3" w:hAnsi="Amnesty Trade Gothic Cn" w:cs="Arial"/>
      <w:caps/>
      <w:color w:val="000000"/>
      <w:szCs w:val="26"/>
      <w:lang w:val="en-US" w:eastAsia="ar-SA"/>
    </w:rPr>
  </w:style>
  <w:style w:type="character" w:customStyle="1" w:styleId="Heading4Char">
    <w:name w:val="Heading 4 Char"/>
    <w:basedOn w:val="DefaultParagraphFont"/>
    <w:link w:val="Heading4"/>
    <w:rsid w:val="00D37B5B"/>
    <w:rPr>
      <w:rFonts w:ascii="Arial" w:eastAsia="Hiragino Kaku Gothic Pro W3" w:hAnsi="Arial" w:cs="Arial"/>
      <w:color w:val="000000"/>
      <w:sz w:val="24"/>
      <w:szCs w:val="24"/>
      <w:lang w:val="en-US" w:eastAsia="ar-SA"/>
    </w:rPr>
  </w:style>
  <w:style w:type="character" w:customStyle="1" w:styleId="Heading5Char">
    <w:name w:val="Heading 5 Char"/>
    <w:basedOn w:val="DefaultParagraphFont"/>
    <w:link w:val="Heading5"/>
    <w:rsid w:val="00D37B5B"/>
    <w:rPr>
      <w:rFonts w:ascii="Arial" w:eastAsia="Hiragino Kaku Gothic Pro W3" w:hAnsi="Arial" w:cs="Arial"/>
      <w:color w:val="000000"/>
      <w:sz w:val="24"/>
      <w:szCs w:val="24"/>
      <w:lang w:val="en-US" w:eastAsia="ar-SA"/>
    </w:rPr>
  </w:style>
  <w:style w:type="character" w:customStyle="1" w:styleId="Heading6Char">
    <w:name w:val="Heading 6 Char"/>
    <w:basedOn w:val="DefaultParagraphFont"/>
    <w:link w:val="Heading6"/>
    <w:rsid w:val="00D37B5B"/>
    <w:rPr>
      <w:rFonts w:ascii="Arial" w:eastAsia="Hiragino Kaku Gothic Pro W3" w:hAnsi="Arial" w:cs="Arial"/>
      <w:color w:val="000000"/>
      <w:sz w:val="24"/>
      <w:szCs w:val="24"/>
      <w:lang w:val="en-US" w:eastAsia="ar-SA"/>
    </w:rPr>
  </w:style>
  <w:style w:type="character" w:customStyle="1" w:styleId="Heading7Char">
    <w:name w:val="Heading 7 Char"/>
    <w:basedOn w:val="DefaultParagraphFont"/>
    <w:link w:val="Heading7"/>
    <w:rsid w:val="00D37B5B"/>
    <w:rPr>
      <w:rFonts w:ascii="Arial" w:eastAsia="Hiragino Kaku Gothic Pro W3" w:hAnsi="Arial" w:cs="Arial"/>
      <w:color w:val="000000"/>
      <w:sz w:val="24"/>
      <w:szCs w:val="24"/>
      <w:lang w:val="en-US" w:eastAsia="ar-SA"/>
    </w:rPr>
  </w:style>
  <w:style w:type="character" w:customStyle="1" w:styleId="Heading8Char">
    <w:name w:val="Heading 8 Char"/>
    <w:basedOn w:val="DefaultParagraphFont"/>
    <w:link w:val="Heading8"/>
    <w:rsid w:val="00D37B5B"/>
    <w:rPr>
      <w:rFonts w:ascii="Arial" w:eastAsia="Hiragino Kaku Gothic Pro W3" w:hAnsi="Arial" w:cs="Arial"/>
      <w:color w:val="000000"/>
      <w:sz w:val="24"/>
      <w:szCs w:val="24"/>
      <w:lang w:val="en-US" w:eastAsia="ar-SA"/>
    </w:rPr>
  </w:style>
  <w:style w:type="character" w:customStyle="1" w:styleId="Heading9Char">
    <w:name w:val="Heading 9 Char"/>
    <w:basedOn w:val="DefaultParagraphFont"/>
    <w:link w:val="Heading9"/>
    <w:rsid w:val="00D37B5B"/>
    <w:rPr>
      <w:rFonts w:ascii="Arial" w:eastAsia="Hiragino Kaku Gothic Pro W3" w:hAnsi="Arial" w:cs="Arial"/>
      <w:color w:val="000000"/>
      <w:sz w:val="24"/>
      <w:szCs w:val="24"/>
      <w:lang w:val="en-US" w:eastAsia="ar-SA"/>
    </w:rPr>
  </w:style>
  <w:style w:type="paragraph" w:styleId="ListParagraph">
    <w:name w:val="List Paragraph"/>
    <w:basedOn w:val="Normal"/>
    <w:uiPriority w:val="34"/>
    <w:qFormat/>
    <w:rsid w:val="00D37B5B"/>
    <w:pPr>
      <w:widowControl w:val="0"/>
      <w:suppressAutoHyphens/>
      <w:ind w:left="720"/>
      <w:contextualSpacing/>
    </w:pPr>
    <w:rPr>
      <w:rFonts w:eastAsia="Hiragino Kaku Gothic Pro W3" w:cs="Arial"/>
      <w:color w:val="000000"/>
      <w:lang w:val="en-US" w:eastAsia="ar-SA"/>
    </w:rPr>
  </w:style>
  <w:style w:type="character" w:styleId="CommentReference">
    <w:name w:val="annotation reference"/>
    <w:basedOn w:val="DefaultParagraphFont"/>
    <w:uiPriority w:val="99"/>
    <w:unhideWhenUsed/>
    <w:rsid w:val="00D37B5B"/>
    <w:rPr>
      <w:sz w:val="16"/>
      <w:szCs w:val="16"/>
    </w:rPr>
  </w:style>
  <w:style w:type="paragraph" w:styleId="CommentText">
    <w:name w:val="annotation text"/>
    <w:basedOn w:val="Normal"/>
    <w:link w:val="CommentTextChar"/>
    <w:uiPriority w:val="99"/>
    <w:unhideWhenUsed/>
    <w:rsid w:val="00D37B5B"/>
    <w:pPr>
      <w:widowControl w:val="0"/>
      <w:suppressAutoHyphens/>
    </w:pPr>
    <w:rPr>
      <w:rFonts w:eastAsia="Hiragino Kaku Gothic Pro W3" w:cs="Arial"/>
      <w:color w:val="000000"/>
      <w:sz w:val="20"/>
      <w:szCs w:val="20"/>
      <w:lang w:val="en-US" w:eastAsia="ar-SA"/>
    </w:rPr>
  </w:style>
  <w:style w:type="character" w:customStyle="1" w:styleId="CommentTextChar">
    <w:name w:val="Comment Text Char"/>
    <w:basedOn w:val="DefaultParagraphFont"/>
    <w:link w:val="CommentText"/>
    <w:uiPriority w:val="99"/>
    <w:rsid w:val="00D37B5B"/>
    <w:rPr>
      <w:rFonts w:ascii="Arial" w:eastAsia="Hiragino Kaku Gothic Pro W3" w:hAnsi="Arial" w:cs="Arial"/>
      <w:color w:val="000000"/>
      <w:lang w:val="en-US" w:eastAsia="ar-SA"/>
    </w:rPr>
  </w:style>
  <w:style w:type="paragraph" w:styleId="TOCHeading">
    <w:name w:val="TOC Heading"/>
    <w:basedOn w:val="Heading1"/>
    <w:next w:val="Normal"/>
    <w:uiPriority w:val="39"/>
    <w:unhideWhenUsed/>
    <w:qFormat/>
    <w:rsid w:val="00D37B5B"/>
    <w:pPr>
      <w:keepLines/>
      <w:numPr>
        <w:numId w:val="0"/>
      </w:numPr>
      <w:suppressAutoHyphens w:val="0"/>
      <w:spacing w:before="480" w:line="276" w:lineRule="auto"/>
      <w:outlineLvl w:val="9"/>
    </w:pPr>
    <w:rPr>
      <w:rFonts w:asciiTheme="majorHAnsi" w:eastAsiaTheme="majorEastAsia" w:hAnsiTheme="majorHAnsi" w:cstheme="majorBidi"/>
      <w:bCs/>
      <w:caps w:val="0"/>
      <w:color w:val="365F91" w:themeColor="accent1" w:themeShade="BF"/>
      <w:kern w:val="0"/>
      <w:sz w:val="28"/>
      <w:szCs w:val="28"/>
      <w:lang w:eastAsia="en-US"/>
    </w:rPr>
  </w:style>
  <w:style w:type="paragraph" w:styleId="TOC1">
    <w:name w:val="toc 1"/>
    <w:basedOn w:val="Normal"/>
    <w:next w:val="Normal"/>
    <w:autoRedefine/>
    <w:uiPriority w:val="39"/>
    <w:unhideWhenUsed/>
    <w:rsid w:val="00C21E23"/>
    <w:pPr>
      <w:spacing w:before="120" w:after="120"/>
    </w:pPr>
    <w:rPr>
      <w:bCs/>
    </w:rPr>
  </w:style>
  <w:style w:type="paragraph" w:styleId="TOC2">
    <w:name w:val="toc 2"/>
    <w:basedOn w:val="Normal"/>
    <w:next w:val="Normal"/>
    <w:autoRedefine/>
    <w:unhideWhenUsed/>
    <w:rsid w:val="002F0852"/>
    <w:pPr>
      <w:spacing w:before="120" w:after="120"/>
      <w:ind w:left="240"/>
    </w:pPr>
    <w:rPr>
      <w:rFonts w:asciiTheme="minorHAnsi" w:hAnsiTheme="minorHAnsi"/>
      <w:bCs/>
      <w:szCs w:val="22"/>
    </w:rPr>
  </w:style>
  <w:style w:type="paragraph" w:styleId="TOC3">
    <w:name w:val="toc 3"/>
    <w:basedOn w:val="Normal"/>
    <w:next w:val="Normal"/>
    <w:autoRedefine/>
    <w:unhideWhenUsed/>
    <w:rsid w:val="00D37B5B"/>
    <w:pPr>
      <w:ind w:left="480"/>
    </w:pPr>
    <w:rPr>
      <w:rFonts w:asciiTheme="minorHAnsi" w:hAnsiTheme="minorHAnsi"/>
      <w:szCs w:val="22"/>
    </w:rPr>
  </w:style>
  <w:style w:type="paragraph" w:styleId="TOC4">
    <w:name w:val="toc 4"/>
    <w:basedOn w:val="Normal"/>
    <w:next w:val="Normal"/>
    <w:autoRedefine/>
    <w:unhideWhenUsed/>
    <w:rsid w:val="00D37B5B"/>
    <w:pPr>
      <w:ind w:left="720"/>
    </w:pPr>
    <w:rPr>
      <w:rFonts w:asciiTheme="minorHAnsi" w:hAnsiTheme="minorHAnsi"/>
      <w:sz w:val="20"/>
      <w:szCs w:val="20"/>
    </w:rPr>
  </w:style>
  <w:style w:type="paragraph" w:styleId="TOC5">
    <w:name w:val="toc 5"/>
    <w:basedOn w:val="Normal"/>
    <w:next w:val="Normal"/>
    <w:autoRedefine/>
    <w:unhideWhenUsed/>
    <w:rsid w:val="00D37B5B"/>
    <w:pPr>
      <w:ind w:left="960"/>
    </w:pPr>
    <w:rPr>
      <w:rFonts w:asciiTheme="minorHAnsi" w:hAnsiTheme="minorHAnsi"/>
      <w:sz w:val="20"/>
      <w:szCs w:val="20"/>
    </w:rPr>
  </w:style>
  <w:style w:type="paragraph" w:styleId="TOC6">
    <w:name w:val="toc 6"/>
    <w:basedOn w:val="Normal"/>
    <w:next w:val="Normal"/>
    <w:autoRedefine/>
    <w:unhideWhenUsed/>
    <w:rsid w:val="00D37B5B"/>
    <w:pPr>
      <w:ind w:left="1200"/>
    </w:pPr>
    <w:rPr>
      <w:rFonts w:asciiTheme="minorHAnsi" w:hAnsiTheme="minorHAnsi"/>
      <w:sz w:val="20"/>
      <w:szCs w:val="20"/>
    </w:rPr>
  </w:style>
  <w:style w:type="paragraph" w:styleId="TOC7">
    <w:name w:val="toc 7"/>
    <w:basedOn w:val="Normal"/>
    <w:next w:val="Normal"/>
    <w:autoRedefine/>
    <w:unhideWhenUsed/>
    <w:rsid w:val="00D37B5B"/>
    <w:pPr>
      <w:ind w:left="1440"/>
    </w:pPr>
    <w:rPr>
      <w:rFonts w:asciiTheme="minorHAnsi" w:hAnsiTheme="minorHAnsi"/>
      <w:sz w:val="20"/>
      <w:szCs w:val="20"/>
    </w:rPr>
  </w:style>
  <w:style w:type="paragraph" w:styleId="TOC8">
    <w:name w:val="toc 8"/>
    <w:basedOn w:val="Normal"/>
    <w:next w:val="Normal"/>
    <w:autoRedefine/>
    <w:unhideWhenUsed/>
    <w:rsid w:val="00D37B5B"/>
    <w:pPr>
      <w:ind w:left="1680"/>
    </w:pPr>
    <w:rPr>
      <w:rFonts w:asciiTheme="minorHAnsi" w:hAnsiTheme="minorHAnsi"/>
      <w:sz w:val="20"/>
      <w:szCs w:val="20"/>
    </w:rPr>
  </w:style>
  <w:style w:type="paragraph" w:styleId="TOC9">
    <w:name w:val="toc 9"/>
    <w:basedOn w:val="Normal"/>
    <w:next w:val="Normal"/>
    <w:autoRedefine/>
    <w:unhideWhenUsed/>
    <w:rsid w:val="00D37B5B"/>
    <w:pPr>
      <w:ind w:left="1920"/>
    </w:pPr>
    <w:rPr>
      <w:rFonts w:asciiTheme="minorHAnsi" w:hAnsiTheme="minorHAnsi"/>
      <w:sz w:val="20"/>
      <w:szCs w:val="20"/>
    </w:rPr>
  </w:style>
  <w:style w:type="character" w:styleId="FollowedHyperlink">
    <w:name w:val="FollowedHyperlink"/>
    <w:basedOn w:val="DefaultParagraphFont"/>
    <w:rsid w:val="00B4027A"/>
    <w:rPr>
      <w:color w:val="800080" w:themeColor="followedHyperlink"/>
      <w:u w:val="single"/>
    </w:rPr>
  </w:style>
  <w:style w:type="character" w:styleId="Emphasis">
    <w:name w:val="Emphasis"/>
    <w:basedOn w:val="DefaultParagraphFont"/>
    <w:uiPriority w:val="20"/>
    <w:qFormat/>
    <w:rsid w:val="0037374A"/>
    <w:rPr>
      <w:i/>
      <w:iCs/>
    </w:rPr>
  </w:style>
  <w:style w:type="paragraph" w:customStyle="1" w:styleId="Default">
    <w:name w:val="Default"/>
    <w:rsid w:val="0037374A"/>
    <w:pPr>
      <w:autoSpaceDE w:val="0"/>
      <w:autoSpaceDN w:val="0"/>
      <w:adjustRightInd w:val="0"/>
    </w:pPr>
    <w:rPr>
      <w:rFonts w:ascii="Times" w:hAnsi="Times" w:cs="Times"/>
      <w:color w:val="000000"/>
      <w:sz w:val="24"/>
      <w:szCs w:val="24"/>
      <w:lang w:val="fr-CA"/>
    </w:rPr>
  </w:style>
  <w:style w:type="paragraph" w:customStyle="1" w:styleId="Pa3">
    <w:name w:val="Pa3"/>
    <w:basedOn w:val="Default"/>
    <w:next w:val="Default"/>
    <w:uiPriority w:val="99"/>
    <w:rsid w:val="0037374A"/>
    <w:pPr>
      <w:spacing w:line="221" w:lineRule="atLeast"/>
    </w:pPr>
    <w:rPr>
      <w:rFonts w:cs="Times New Roman"/>
      <w:color w:val="auto"/>
    </w:rPr>
  </w:style>
  <w:style w:type="paragraph" w:styleId="EndnoteText">
    <w:name w:val="endnote text"/>
    <w:basedOn w:val="Normal"/>
    <w:link w:val="EndnoteTextChar"/>
    <w:unhideWhenUsed/>
    <w:rsid w:val="00893E79"/>
  </w:style>
  <w:style w:type="character" w:customStyle="1" w:styleId="EndnoteTextChar">
    <w:name w:val="Endnote Text Char"/>
    <w:basedOn w:val="DefaultParagraphFont"/>
    <w:link w:val="EndnoteText"/>
    <w:rsid w:val="00893E79"/>
    <w:rPr>
      <w:sz w:val="24"/>
      <w:szCs w:val="24"/>
      <w:lang w:eastAsia="en-US"/>
    </w:rPr>
  </w:style>
  <w:style w:type="character" w:styleId="EndnoteReference">
    <w:name w:val="endnote reference"/>
    <w:basedOn w:val="DefaultParagraphFont"/>
    <w:uiPriority w:val="99"/>
    <w:unhideWhenUsed/>
    <w:rsid w:val="00893E79"/>
    <w:rPr>
      <w:vertAlign w:val="superscript"/>
    </w:rPr>
  </w:style>
  <w:style w:type="paragraph" w:styleId="CommentSubject">
    <w:name w:val="annotation subject"/>
    <w:basedOn w:val="CommentText"/>
    <w:next w:val="CommentText"/>
    <w:link w:val="CommentSubjectChar"/>
    <w:semiHidden/>
    <w:unhideWhenUsed/>
    <w:rsid w:val="00363650"/>
    <w:pPr>
      <w:widowControl/>
      <w:suppressAutoHyphens w:val="0"/>
    </w:pPr>
    <w:rPr>
      <w:rFonts w:ascii="Times New Roman" w:eastAsia="Times New Roman" w:hAnsi="Times New Roman" w:cs="Times New Roman"/>
      <w:b/>
      <w:bCs/>
      <w:color w:val="auto"/>
      <w:lang w:val="en-CA" w:eastAsia="en-US"/>
    </w:rPr>
  </w:style>
  <w:style w:type="character" w:customStyle="1" w:styleId="CommentSubjectChar">
    <w:name w:val="Comment Subject Char"/>
    <w:basedOn w:val="CommentTextChar"/>
    <w:link w:val="CommentSubject"/>
    <w:semiHidden/>
    <w:rsid w:val="00363650"/>
    <w:rPr>
      <w:rFonts w:ascii="Arial" w:eastAsia="Hiragino Kaku Gothic Pro W3" w:hAnsi="Arial" w:cs="Arial"/>
      <w:b/>
      <w:bCs/>
      <w:color w:val="000000"/>
      <w:lang w:val="en-US" w:eastAsia="en-US"/>
    </w:rPr>
  </w:style>
  <w:style w:type="paragraph" w:styleId="Revision">
    <w:name w:val="Revision"/>
    <w:hidden/>
    <w:uiPriority w:val="71"/>
    <w:semiHidden/>
    <w:rsid w:val="00486103"/>
    <w:rPr>
      <w:sz w:val="24"/>
      <w:szCs w:val="24"/>
      <w:lang w:eastAsia="en-US"/>
    </w:rPr>
  </w:style>
  <w:style w:type="character" w:customStyle="1" w:styleId="apple-converted-space">
    <w:name w:val="apple-converted-space"/>
    <w:basedOn w:val="DefaultParagraphFont"/>
    <w:rsid w:val="00486103"/>
  </w:style>
  <w:style w:type="paragraph" w:customStyle="1" w:styleId="p1">
    <w:name w:val="p1"/>
    <w:basedOn w:val="Normal"/>
    <w:rsid w:val="00D4396D"/>
    <w:rPr>
      <w:sz w:val="15"/>
      <w:szCs w:val="15"/>
      <w:lang w:val="en-US"/>
    </w:rPr>
  </w:style>
  <w:style w:type="character" w:customStyle="1" w:styleId="s1">
    <w:name w:val="s1"/>
    <w:basedOn w:val="DefaultParagraphFont"/>
    <w:rsid w:val="00BD1BDC"/>
    <w:rPr>
      <w:rFonts w:ascii="Helvetica" w:hAnsi="Helvetica" w:hint="default"/>
      <w:sz w:val="7"/>
      <w:szCs w:val="7"/>
    </w:rPr>
  </w:style>
  <w:style w:type="character" w:styleId="PageNumber">
    <w:name w:val="page number"/>
    <w:basedOn w:val="DefaultParagraphFont"/>
    <w:semiHidden/>
    <w:unhideWhenUsed/>
    <w:rsid w:val="00BE5991"/>
  </w:style>
  <w:style w:type="character" w:customStyle="1" w:styleId="highlight">
    <w:name w:val="highlight"/>
    <w:basedOn w:val="DefaultParagraphFont"/>
    <w:rsid w:val="00CD62FF"/>
  </w:style>
  <w:style w:type="character" w:customStyle="1" w:styleId="A8">
    <w:name w:val="A8"/>
    <w:uiPriority w:val="99"/>
    <w:rsid w:val="0061093D"/>
    <w:rPr>
      <w:rFonts w:cs="Gotham Book"/>
      <w:color w:val="000000"/>
      <w:sz w:val="10"/>
      <w:szCs w:val="10"/>
    </w:rPr>
  </w:style>
  <w:style w:type="character" w:customStyle="1" w:styleId="markedcontent">
    <w:name w:val="markedcontent"/>
    <w:basedOn w:val="DefaultParagraphFont"/>
    <w:rsid w:val="005C30BA"/>
  </w:style>
  <w:style w:type="character" w:styleId="UnresolvedMention">
    <w:name w:val="Unresolved Mention"/>
    <w:basedOn w:val="DefaultParagraphFont"/>
    <w:uiPriority w:val="99"/>
    <w:semiHidden/>
    <w:unhideWhenUsed/>
    <w:rsid w:val="004D515E"/>
    <w:rPr>
      <w:color w:val="605E5C"/>
      <w:shd w:val="clear" w:color="auto" w:fill="E1DFDD"/>
    </w:rPr>
  </w:style>
  <w:style w:type="character" w:styleId="Strong">
    <w:name w:val="Strong"/>
    <w:basedOn w:val="DefaultParagraphFont"/>
    <w:uiPriority w:val="22"/>
    <w:qFormat/>
    <w:rsid w:val="00634EC9"/>
    <w:rPr>
      <w:b/>
      <w:bCs/>
    </w:rPr>
  </w:style>
  <w:style w:type="paragraph" w:styleId="BodyText">
    <w:name w:val="Body Text"/>
    <w:basedOn w:val="Normal"/>
    <w:link w:val="BodyTextChar"/>
    <w:unhideWhenUsed/>
    <w:rsid w:val="003851B9"/>
    <w:pPr>
      <w:spacing w:after="120"/>
    </w:pPr>
    <w:rPr>
      <w:rFonts w:ascii="Times New Roman" w:hAnsi="Times New Roman"/>
      <w:sz w:val="24"/>
    </w:rPr>
  </w:style>
  <w:style w:type="character" w:customStyle="1" w:styleId="BodyTextChar">
    <w:name w:val="Body Text Char"/>
    <w:basedOn w:val="DefaultParagraphFont"/>
    <w:link w:val="BodyText"/>
    <w:rsid w:val="003851B9"/>
    <w:rPr>
      <w:sz w:val="24"/>
      <w:szCs w:val="24"/>
      <w:lang w:eastAsia="en-US"/>
    </w:rPr>
  </w:style>
  <w:style w:type="paragraph" w:styleId="Title">
    <w:name w:val="Title"/>
    <w:basedOn w:val="Normal"/>
    <w:link w:val="TitleChar"/>
    <w:uiPriority w:val="10"/>
    <w:qFormat/>
    <w:rsid w:val="003851B9"/>
    <w:pPr>
      <w:widowControl w:val="0"/>
      <w:autoSpaceDE w:val="0"/>
      <w:autoSpaceDN w:val="0"/>
      <w:ind w:left="119" w:right="215"/>
    </w:pPr>
    <w:rPr>
      <w:rFonts w:eastAsia="Arial" w:cs="Arial"/>
      <w:b/>
      <w:bCs/>
      <w:sz w:val="28"/>
      <w:szCs w:val="28"/>
      <w:lang w:val="en-US"/>
    </w:rPr>
  </w:style>
  <w:style w:type="character" w:customStyle="1" w:styleId="TitleChar">
    <w:name w:val="Title Char"/>
    <w:basedOn w:val="DefaultParagraphFont"/>
    <w:link w:val="Title"/>
    <w:uiPriority w:val="10"/>
    <w:rsid w:val="003851B9"/>
    <w:rPr>
      <w:rFonts w:ascii="Arial" w:eastAsia="Arial" w:hAnsi="Arial" w:cs="Arial"/>
      <w:b/>
      <w:bCs/>
      <w:sz w:val="28"/>
      <w:szCs w:val="28"/>
      <w:lang w:val="en-US" w:eastAsia="en-US"/>
    </w:rPr>
  </w:style>
  <w:style w:type="character" w:customStyle="1" w:styleId="authortext">
    <w:name w:val="authortext"/>
    <w:basedOn w:val="DefaultParagraphFont"/>
    <w:rsid w:val="006A7FFC"/>
  </w:style>
  <w:style w:type="paragraph" w:customStyle="1" w:styleId="ORL1">
    <w:name w:val="OR L1"/>
    <w:basedOn w:val="Normal"/>
    <w:rsid w:val="007D5629"/>
    <w:pPr>
      <w:numPr>
        <w:numId w:val="40"/>
      </w:numPr>
      <w:spacing w:before="360" w:line="360" w:lineRule="auto"/>
      <w:jc w:val="both"/>
    </w:pPr>
    <w:rPr>
      <w:rFonts w:ascii="Times New Roman" w:hAnsi="Times New Roman"/>
      <w:sz w:val="24"/>
    </w:rPr>
  </w:style>
  <w:style w:type="paragraph" w:customStyle="1" w:styleId="pf0">
    <w:name w:val="pf0"/>
    <w:basedOn w:val="Normal"/>
    <w:rsid w:val="00C41F1A"/>
    <w:pPr>
      <w:spacing w:before="100" w:beforeAutospacing="1" w:after="100" w:afterAutospacing="1"/>
    </w:pPr>
    <w:rPr>
      <w:rFonts w:ascii="Times New Roman" w:hAnsi="Times New Roman"/>
      <w:sz w:val="24"/>
      <w:lang w:eastAsia="en-CA"/>
    </w:rPr>
  </w:style>
  <w:style w:type="character" w:customStyle="1" w:styleId="cf01">
    <w:name w:val="cf01"/>
    <w:basedOn w:val="DefaultParagraphFont"/>
    <w:rsid w:val="00C41F1A"/>
    <w:rPr>
      <w:rFonts w:ascii="Segoe UI" w:hAnsi="Segoe UI" w:cs="Segoe UI" w:hint="default"/>
      <w:sz w:val="18"/>
      <w:szCs w:val="18"/>
    </w:rPr>
  </w:style>
  <w:style w:type="character" w:customStyle="1" w:styleId="A4">
    <w:name w:val="A4"/>
    <w:uiPriority w:val="99"/>
    <w:rsid w:val="00FA62EB"/>
    <w:rPr>
      <w:rFonts w:cs="Museo Sans 300"/>
      <w:color w:val="000000"/>
      <w:sz w:val="18"/>
      <w:szCs w:val="18"/>
    </w:rPr>
  </w:style>
  <w:style w:type="character" w:customStyle="1" w:styleId="A12">
    <w:name w:val="A12"/>
    <w:uiPriority w:val="99"/>
    <w:rsid w:val="00FA62EB"/>
    <w:rPr>
      <w:rFonts w:cs="Museo Sans 300"/>
      <w:color w:val="000000"/>
      <w:sz w:val="18"/>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2115">
      <w:bodyDiv w:val="1"/>
      <w:marLeft w:val="0"/>
      <w:marRight w:val="0"/>
      <w:marTop w:val="0"/>
      <w:marBottom w:val="0"/>
      <w:divBdr>
        <w:top w:val="none" w:sz="0" w:space="0" w:color="auto"/>
        <w:left w:val="none" w:sz="0" w:space="0" w:color="auto"/>
        <w:bottom w:val="none" w:sz="0" w:space="0" w:color="auto"/>
        <w:right w:val="none" w:sz="0" w:space="0" w:color="auto"/>
      </w:divBdr>
    </w:div>
    <w:div w:id="10307234">
      <w:bodyDiv w:val="1"/>
      <w:marLeft w:val="0"/>
      <w:marRight w:val="0"/>
      <w:marTop w:val="0"/>
      <w:marBottom w:val="0"/>
      <w:divBdr>
        <w:top w:val="none" w:sz="0" w:space="0" w:color="auto"/>
        <w:left w:val="none" w:sz="0" w:space="0" w:color="auto"/>
        <w:bottom w:val="none" w:sz="0" w:space="0" w:color="auto"/>
        <w:right w:val="none" w:sz="0" w:space="0" w:color="auto"/>
      </w:divBdr>
    </w:div>
    <w:div w:id="13725453">
      <w:bodyDiv w:val="1"/>
      <w:marLeft w:val="0"/>
      <w:marRight w:val="0"/>
      <w:marTop w:val="0"/>
      <w:marBottom w:val="0"/>
      <w:divBdr>
        <w:top w:val="none" w:sz="0" w:space="0" w:color="auto"/>
        <w:left w:val="none" w:sz="0" w:space="0" w:color="auto"/>
        <w:bottom w:val="none" w:sz="0" w:space="0" w:color="auto"/>
        <w:right w:val="none" w:sz="0" w:space="0" w:color="auto"/>
      </w:divBdr>
    </w:div>
    <w:div w:id="56785026">
      <w:bodyDiv w:val="1"/>
      <w:marLeft w:val="0"/>
      <w:marRight w:val="0"/>
      <w:marTop w:val="0"/>
      <w:marBottom w:val="0"/>
      <w:divBdr>
        <w:top w:val="none" w:sz="0" w:space="0" w:color="auto"/>
        <w:left w:val="none" w:sz="0" w:space="0" w:color="auto"/>
        <w:bottom w:val="none" w:sz="0" w:space="0" w:color="auto"/>
        <w:right w:val="none" w:sz="0" w:space="0" w:color="auto"/>
      </w:divBdr>
    </w:div>
    <w:div w:id="62458409">
      <w:bodyDiv w:val="1"/>
      <w:marLeft w:val="0"/>
      <w:marRight w:val="0"/>
      <w:marTop w:val="0"/>
      <w:marBottom w:val="0"/>
      <w:divBdr>
        <w:top w:val="none" w:sz="0" w:space="0" w:color="auto"/>
        <w:left w:val="none" w:sz="0" w:space="0" w:color="auto"/>
        <w:bottom w:val="none" w:sz="0" w:space="0" w:color="auto"/>
        <w:right w:val="none" w:sz="0" w:space="0" w:color="auto"/>
      </w:divBdr>
    </w:div>
    <w:div w:id="92941114">
      <w:bodyDiv w:val="1"/>
      <w:marLeft w:val="0"/>
      <w:marRight w:val="0"/>
      <w:marTop w:val="0"/>
      <w:marBottom w:val="0"/>
      <w:divBdr>
        <w:top w:val="none" w:sz="0" w:space="0" w:color="auto"/>
        <w:left w:val="none" w:sz="0" w:space="0" w:color="auto"/>
        <w:bottom w:val="none" w:sz="0" w:space="0" w:color="auto"/>
        <w:right w:val="none" w:sz="0" w:space="0" w:color="auto"/>
      </w:divBdr>
    </w:div>
    <w:div w:id="122820216">
      <w:bodyDiv w:val="1"/>
      <w:marLeft w:val="0"/>
      <w:marRight w:val="0"/>
      <w:marTop w:val="0"/>
      <w:marBottom w:val="0"/>
      <w:divBdr>
        <w:top w:val="none" w:sz="0" w:space="0" w:color="auto"/>
        <w:left w:val="none" w:sz="0" w:space="0" w:color="auto"/>
        <w:bottom w:val="none" w:sz="0" w:space="0" w:color="auto"/>
        <w:right w:val="none" w:sz="0" w:space="0" w:color="auto"/>
      </w:divBdr>
    </w:div>
    <w:div w:id="135535576">
      <w:bodyDiv w:val="1"/>
      <w:marLeft w:val="0"/>
      <w:marRight w:val="0"/>
      <w:marTop w:val="0"/>
      <w:marBottom w:val="0"/>
      <w:divBdr>
        <w:top w:val="none" w:sz="0" w:space="0" w:color="auto"/>
        <w:left w:val="none" w:sz="0" w:space="0" w:color="auto"/>
        <w:bottom w:val="none" w:sz="0" w:space="0" w:color="auto"/>
        <w:right w:val="none" w:sz="0" w:space="0" w:color="auto"/>
      </w:divBdr>
    </w:div>
    <w:div w:id="141823446">
      <w:bodyDiv w:val="1"/>
      <w:marLeft w:val="0"/>
      <w:marRight w:val="0"/>
      <w:marTop w:val="0"/>
      <w:marBottom w:val="0"/>
      <w:divBdr>
        <w:top w:val="none" w:sz="0" w:space="0" w:color="auto"/>
        <w:left w:val="none" w:sz="0" w:space="0" w:color="auto"/>
        <w:bottom w:val="none" w:sz="0" w:space="0" w:color="auto"/>
        <w:right w:val="none" w:sz="0" w:space="0" w:color="auto"/>
      </w:divBdr>
    </w:div>
    <w:div w:id="169411522">
      <w:bodyDiv w:val="1"/>
      <w:marLeft w:val="0"/>
      <w:marRight w:val="0"/>
      <w:marTop w:val="0"/>
      <w:marBottom w:val="0"/>
      <w:divBdr>
        <w:top w:val="none" w:sz="0" w:space="0" w:color="auto"/>
        <w:left w:val="none" w:sz="0" w:space="0" w:color="auto"/>
        <w:bottom w:val="none" w:sz="0" w:space="0" w:color="auto"/>
        <w:right w:val="none" w:sz="0" w:space="0" w:color="auto"/>
      </w:divBdr>
    </w:div>
    <w:div w:id="181092998">
      <w:bodyDiv w:val="1"/>
      <w:marLeft w:val="0"/>
      <w:marRight w:val="0"/>
      <w:marTop w:val="0"/>
      <w:marBottom w:val="0"/>
      <w:divBdr>
        <w:top w:val="none" w:sz="0" w:space="0" w:color="auto"/>
        <w:left w:val="none" w:sz="0" w:space="0" w:color="auto"/>
        <w:bottom w:val="none" w:sz="0" w:space="0" w:color="auto"/>
        <w:right w:val="none" w:sz="0" w:space="0" w:color="auto"/>
      </w:divBdr>
    </w:div>
    <w:div w:id="198586863">
      <w:bodyDiv w:val="1"/>
      <w:marLeft w:val="0"/>
      <w:marRight w:val="0"/>
      <w:marTop w:val="0"/>
      <w:marBottom w:val="0"/>
      <w:divBdr>
        <w:top w:val="none" w:sz="0" w:space="0" w:color="auto"/>
        <w:left w:val="none" w:sz="0" w:space="0" w:color="auto"/>
        <w:bottom w:val="none" w:sz="0" w:space="0" w:color="auto"/>
        <w:right w:val="none" w:sz="0" w:space="0" w:color="auto"/>
      </w:divBdr>
    </w:div>
    <w:div w:id="202522914">
      <w:bodyDiv w:val="1"/>
      <w:marLeft w:val="0"/>
      <w:marRight w:val="0"/>
      <w:marTop w:val="0"/>
      <w:marBottom w:val="0"/>
      <w:divBdr>
        <w:top w:val="none" w:sz="0" w:space="0" w:color="auto"/>
        <w:left w:val="none" w:sz="0" w:space="0" w:color="auto"/>
        <w:bottom w:val="none" w:sz="0" w:space="0" w:color="auto"/>
        <w:right w:val="none" w:sz="0" w:space="0" w:color="auto"/>
      </w:divBdr>
    </w:div>
    <w:div w:id="210964953">
      <w:bodyDiv w:val="1"/>
      <w:marLeft w:val="0"/>
      <w:marRight w:val="0"/>
      <w:marTop w:val="0"/>
      <w:marBottom w:val="0"/>
      <w:divBdr>
        <w:top w:val="none" w:sz="0" w:space="0" w:color="auto"/>
        <w:left w:val="none" w:sz="0" w:space="0" w:color="auto"/>
        <w:bottom w:val="none" w:sz="0" w:space="0" w:color="auto"/>
        <w:right w:val="none" w:sz="0" w:space="0" w:color="auto"/>
      </w:divBdr>
    </w:div>
    <w:div w:id="215514195">
      <w:bodyDiv w:val="1"/>
      <w:marLeft w:val="0"/>
      <w:marRight w:val="0"/>
      <w:marTop w:val="0"/>
      <w:marBottom w:val="0"/>
      <w:divBdr>
        <w:top w:val="none" w:sz="0" w:space="0" w:color="auto"/>
        <w:left w:val="none" w:sz="0" w:space="0" w:color="auto"/>
        <w:bottom w:val="none" w:sz="0" w:space="0" w:color="auto"/>
        <w:right w:val="none" w:sz="0" w:space="0" w:color="auto"/>
      </w:divBdr>
    </w:div>
    <w:div w:id="233200655">
      <w:bodyDiv w:val="1"/>
      <w:marLeft w:val="0"/>
      <w:marRight w:val="0"/>
      <w:marTop w:val="0"/>
      <w:marBottom w:val="0"/>
      <w:divBdr>
        <w:top w:val="none" w:sz="0" w:space="0" w:color="auto"/>
        <w:left w:val="none" w:sz="0" w:space="0" w:color="auto"/>
        <w:bottom w:val="none" w:sz="0" w:space="0" w:color="auto"/>
        <w:right w:val="none" w:sz="0" w:space="0" w:color="auto"/>
      </w:divBdr>
    </w:div>
    <w:div w:id="235630541">
      <w:bodyDiv w:val="1"/>
      <w:marLeft w:val="0"/>
      <w:marRight w:val="0"/>
      <w:marTop w:val="0"/>
      <w:marBottom w:val="0"/>
      <w:divBdr>
        <w:top w:val="none" w:sz="0" w:space="0" w:color="auto"/>
        <w:left w:val="none" w:sz="0" w:space="0" w:color="auto"/>
        <w:bottom w:val="none" w:sz="0" w:space="0" w:color="auto"/>
        <w:right w:val="none" w:sz="0" w:space="0" w:color="auto"/>
      </w:divBdr>
    </w:div>
    <w:div w:id="235824750">
      <w:bodyDiv w:val="1"/>
      <w:marLeft w:val="0"/>
      <w:marRight w:val="0"/>
      <w:marTop w:val="0"/>
      <w:marBottom w:val="0"/>
      <w:divBdr>
        <w:top w:val="none" w:sz="0" w:space="0" w:color="auto"/>
        <w:left w:val="none" w:sz="0" w:space="0" w:color="auto"/>
        <w:bottom w:val="none" w:sz="0" w:space="0" w:color="auto"/>
        <w:right w:val="none" w:sz="0" w:space="0" w:color="auto"/>
      </w:divBdr>
    </w:div>
    <w:div w:id="237373994">
      <w:bodyDiv w:val="1"/>
      <w:marLeft w:val="0"/>
      <w:marRight w:val="0"/>
      <w:marTop w:val="0"/>
      <w:marBottom w:val="0"/>
      <w:divBdr>
        <w:top w:val="none" w:sz="0" w:space="0" w:color="auto"/>
        <w:left w:val="none" w:sz="0" w:space="0" w:color="auto"/>
        <w:bottom w:val="none" w:sz="0" w:space="0" w:color="auto"/>
        <w:right w:val="none" w:sz="0" w:space="0" w:color="auto"/>
      </w:divBdr>
    </w:div>
    <w:div w:id="245506408">
      <w:bodyDiv w:val="1"/>
      <w:marLeft w:val="0"/>
      <w:marRight w:val="0"/>
      <w:marTop w:val="0"/>
      <w:marBottom w:val="0"/>
      <w:divBdr>
        <w:top w:val="none" w:sz="0" w:space="0" w:color="auto"/>
        <w:left w:val="none" w:sz="0" w:space="0" w:color="auto"/>
        <w:bottom w:val="none" w:sz="0" w:space="0" w:color="auto"/>
        <w:right w:val="none" w:sz="0" w:space="0" w:color="auto"/>
      </w:divBdr>
    </w:div>
    <w:div w:id="255213736">
      <w:bodyDiv w:val="1"/>
      <w:marLeft w:val="0"/>
      <w:marRight w:val="0"/>
      <w:marTop w:val="0"/>
      <w:marBottom w:val="0"/>
      <w:divBdr>
        <w:top w:val="none" w:sz="0" w:space="0" w:color="auto"/>
        <w:left w:val="none" w:sz="0" w:space="0" w:color="auto"/>
        <w:bottom w:val="none" w:sz="0" w:space="0" w:color="auto"/>
        <w:right w:val="none" w:sz="0" w:space="0" w:color="auto"/>
      </w:divBdr>
    </w:div>
    <w:div w:id="263340021">
      <w:bodyDiv w:val="1"/>
      <w:marLeft w:val="0"/>
      <w:marRight w:val="0"/>
      <w:marTop w:val="0"/>
      <w:marBottom w:val="0"/>
      <w:divBdr>
        <w:top w:val="none" w:sz="0" w:space="0" w:color="auto"/>
        <w:left w:val="none" w:sz="0" w:space="0" w:color="auto"/>
        <w:bottom w:val="none" w:sz="0" w:space="0" w:color="auto"/>
        <w:right w:val="none" w:sz="0" w:space="0" w:color="auto"/>
      </w:divBdr>
    </w:div>
    <w:div w:id="283391838">
      <w:bodyDiv w:val="1"/>
      <w:marLeft w:val="0"/>
      <w:marRight w:val="0"/>
      <w:marTop w:val="0"/>
      <w:marBottom w:val="0"/>
      <w:divBdr>
        <w:top w:val="none" w:sz="0" w:space="0" w:color="auto"/>
        <w:left w:val="none" w:sz="0" w:space="0" w:color="auto"/>
        <w:bottom w:val="none" w:sz="0" w:space="0" w:color="auto"/>
        <w:right w:val="none" w:sz="0" w:space="0" w:color="auto"/>
      </w:divBdr>
    </w:div>
    <w:div w:id="318854070">
      <w:bodyDiv w:val="1"/>
      <w:marLeft w:val="0"/>
      <w:marRight w:val="0"/>
      <w:marTop w:val="0"/>
      <w:marBottom w:val="0"/>
      <w:divBdr>
        <w:top w:val="none" w:sz="0" w:space="0" w:color="auto"/>
        <w:left w:val="none" w:sz="0" w:space="0" w:color="auto"/>
        <w:bottom w:val="none" w:sz="0" w:space="0" w:color="auto"/>
        <w:right w:val="none" w:sz="0" w:space="0" w:color="auto"/>
      </w:divBdr>
    </w:div>
    <w:div w:id="344015973">
      <w:bodyDiv w:val="1"/>
      <w:marLeft w:val="0"/>
      <w:marRight w:val="0"/>
      <w:marTop w:val="0"/>
      <w:marBottom w:val="0"/>
      <w:divBdr>
        <w:top w:val="none" w:sz="0" w:space="0" w:color="auto"/>
        <w:left w:val="none" w:sz="0" w:space="0" w:color="auto"/>
        <w:bottom w:val="none" w:sz="0" w:space="0" w:color="auto"/>
        <w:right w:val="none" w:sz="0" w:space="0" w:color="auto"/>
      </w:divBdr>
    </w:div>
    <w:div w:id="356854261">
      <w:bodyDiv w:val="1"/>
      <w:marLeft w:val="0"/>
      <w:marRight w:val="0"/>
      <w:marTop w:val="0"/>
      <w:marBottom w:val="0"/>
      <w:divBdr>
        <w:top w:val="none" w:sz="0" w:space="0" w:color="auto"/>
        <w:left w:val="none" w:sz="0" w:space="0" w:color="auto"/>
        <w:bottom w:val="none" w:sz="0" w:space="0" w:color="auto"/>
        <w:right w:val="none" w:sz="0" w:space="0" w:color="auto"/>
      </w:divBdr>
    </w:div>
    <w:div w:id="361443804">
      <w:bodyDiv w:val="1"/>
      <w:marLeft w:val="0"/>
      <w:marRight w:val="0"/>
      <w:marTop w:val="0"/>
      <w:marBottom w:val="0"/>
      <w:divBdr>
        <w:top w:val="none" w:sz="0" w:space="0" w:color="auto"/>
        <w:left w:val="none" w:sz="0" w:space="0" w:color="auto"/>
        <w:bottom w:val="none" w:sz="0" w:space="0" w:color="auto"/>
        <w:right w:val="none" w:sz="0" w:space="0" w:color="auto"/>
      </w:divBdr>
    </w:div>
    <w:div w:id="392242749">
      <w:bodyDiv w:val="1"/>
      <w:marLeft w:val="0"/>
      <w:marRight w:val="0"/>
      <w:marTop w:val="0"/>
      <w:marBottom w:val="0"/>
      <w:divBdr>
        <w:top w:val="none" w:sz="0" w:space="0" w:color="auto"/>
        <w:left w:val="none" w:sz="0" w:space="0" w:color="auto"/>
        <w:bottom w:val="none" w:sz="0" w:space="0" w:color="auto"/>
        <w:right w:val="none" w:sz="0" w:space="0" w:color="auto"/>
      </w:divBdr>
    </w:div>
    <w:div w:id="434986650">
      <w:bodyDiv w:val="1"/>
      <w:marLeft w:val="0"/>
      <w:marRight w:val="0"/>
      <w:marTop w:val="0"/>
      <w:marBottom w:val="0"/>
      <w:divBdr>
        <w:top w:val="none" w:sz="0" w:space="0" w:color="auto"/>
        <w:left w:val="none" w:sz="0" w:space="0" w:color="auto"/>
        <w:bottom w:val="none" w:sz="0" w:space="0" w:color="auto"/>
        <w:right w:val="none" w:sz="0" w:space="0" w:color="auto"/>
      </w:divBdr>
      <w:divsChild>
        <w:div w:id="880165525">
          <w:marLeft w:val="0"/>
          <w:marRight w:val="0"/>
          <w:marTop w:val="0"/>
          <w:marBottom w:val="0"/>
          <w:divBdr>
            <w:top w:val="none" w:sz="0" w:space="0" w:color="auto"/>
            <w:left w:val="none" w:sz="0" w:space="0" w:color="auto"/>
            <w:bottom w:val="none" w:sz="0" w:space="0" w:color="auto"/>
            <w:right w:val="none" w:sz="0" w:space="0" w:color="auto"/>
          </w:divBdr>
        </w:div>
        <w:div w:id="1614364497">
          <w:marLeft w:val="0"/>
          <w:marRight w:val="0"/>
          <w:marTop w:val="0"/>
          <w:marBottom w:val="0"/>
          <w:divBdr>
            <w:top w:val="none" w:sz="0" w:space="0" w:color="auto"/>
            <w:left w:val="none" w:sz="0" w:space="0" w:color="auto"/>
            <w:bottom w:val="none" w:sz="0" w:space="0" w:color="auto"/>
            <w:right w:val="none" w:sz="0" w:space="0" w:color="auto"/>
          </w:divBdr>
        </w:div>
        <w:div w:id="790367893">
          <w:marLeft w:val="0"/>
          <w:marRight w:val="0"/>
          <w:marTop w:val="0"/>
          <w:marBottom w:val="0"/>
          <w:divBdr>
            <w:top w:val="none" w:sz="0" w:space="0" w:color="auto"/>
            <w:left w:val="none" w:sz="0" w:space="0" w:color="auto"/>
            <w:bottom w:val="none" w:sz="0" w:space="0" w:color="auto"/>
            <w:right w:val="none" w:sz="0" w:space="0" w:color="auto"/>
          </w:divBdr>
        </w:div>
        <w:div w:id="1705671734">
          <w:marLeft w:val="0"/>
          <w:marRight w:val="0"/>
          <w:marTop w:val="0"/>
          <w:marBottom w:val="0"/>
          <w:divBdr>
            <w:top w:val="none" w:sz="0" w:space="0" w:color="auto"/>
            <w:left w:val="none" w:sz="0" w:space="0" w:color="auto"/>
            <w:bottom w:val="none" w:sz="0" w:space="0" w:color="auto"/>
            <w:right w:val="none" w:sz="0" w:space="0" w:color="auto"/>
          </w:divBdr>
        </w:div>
        <w:div w:id="1450659608">
          <w:marLeft w:val="0"/>
          <w:marRight w:val="0"/>
          <w:marTop w:val="0"/>
          <w:marBottom w:val="0"/>
          <w:divBdr>
            <w:top w:val="none" w:sz="0" w:space="0" w:color="auto"/>
            <w:left w:val="none" w:sz="0" w:space="0" w:color="auto"/>
            <w:bottom w:val="none" w:sz="0" w:space="0" w:color="auto"/>
            <w:right w:val="none" w:sz="0" w:space="0" w:color="auto"/>
          </w:divBdr>
        </w:div>
        <w:div w:id="1883790126">
          <w:marLeft w:val="0"/>
          <w:marRight w:val="0"/>
          <w:marTop w:val="0"/>
          <w:marBottom w:val="0"/>
          <w:divBdr>
            <w:top w:val="none" w:sz="0" w:space="0" w:color="auto"/>
            <w:left w:val="none" w:sz="0" w:space="0" w:color="auto"/>
            <w:bottom w:val="none" w:sz="0" w:space="0" w:color="auto"/>
            <w:right w:val="none" w:sz="0" w:space="0" w:color="auto"/>
          </w:divBdr>
        </w:div>
      </w:divsChild>
    </w:div>
    <w:div w:id="439767701">
      <w:bodyDiv w:val="1"/>
      <w:marLeft w:val="0"/>
      <w:marRight w:val="0"/>
      <w:marTop w:val="0"/>
      <w:marBottom w:val="0"/>
      <w:divBdr>
        <w:top w:val="none" w:sz="0" w:space="0" w:color="auto"/>
        <w:left w:val="none" w:sz="0" w:space="0" w:color="auto"/>
        <w:bottom w:val="none" w:sz="0" w:space="0" w:color="auto"/>
        <w:right w:val="none" w:sz="0" w:space="0" w:color="auto"/>
      </w:divBdr>
    </w:div>
    <w:div w:id="455488647">
      <w:bodyDiv w:val="1"/>
      <w:marLeft w:val="0"/>
      <w:marRight w:val="0"/>
      <w:marTop w:val="0"/>
      <w:marBottom w:val="0"/>
      <w:divBdr>
        <w:top w:val="none" w:sz="0" w:space="0" w:color="auto"/>
        <w:left w:val="none" w:sz="0" w:space="0" w:color="auto"/>
        <w:bottom w:val="none" w:sz="0" w:space="0" w:color="auto"/>
        <w:right w:val="none" w:sz="0" w:space="0" w:color="auto"/>
      </w:divBdr>
    </w:div>
    <w:div w:id="460002988">
      <w:bodyDiv w:val="1"/>
      <w:marLeft w:val="0"/>
      <w:marRight w:val="0"/>
      <w:marTop w:val="0"/>
      <w:marBottom w:val="0"/>
      <w:divBdr>
        <w:top w:val="none" w:sz="0" w:space="0" w:color="auto"/>
        <w:left w:val="none" w:sz="0" w:space="0" w:color="auto"/>
        <w:bottom w:val="none" w:sz="0" w:space="0" w:color="auto"/>
        <w:right w:val="none" w:sz="0" w:space="0" w:color="auto"/>
      </w:divBdr>
    </w:div>
    <w:div w:id="463275865">
      <w:bodyDiv w:val="1"/>
      <w:marLeft w:val="0"/>
      <w:marRight w:val="0"/>
      <w:marTop w:val="0"/>
      <w:marBottom w:val="0"/>
      <w:divBdr>
        <w:top w:val="none" w:sz="0" w:space="0" w:color="auto"/>
        <w:left w:val="none" w:sz="0" w:space="0" w:color="auto"/>
        <w:bottom w:val="none" w:sz="0" w:space="0" w:color="auto"/>
        <w:right w:val="none" w:sz="0" w:space="0" w:color="auto"/>
      </w:divBdr>
    </w:div>
    <w:div w:id="492069042">
      <w:bodyDiv w:val="1"/>
      <w:marLeft w:val="0"/>
      <w:marRight w:val="0"/>
      <w:marTop w:val="0"/>
      <w:marBottom w:val="0"/>
      <w:divBdr>
        <w:top w:val="none" w:sz="0" w:space="0" w:color="auto"/>
        <w:left w:val="none" w:sz="0" w:space="0" w:color="auto"/>
        <w:bottom w:val="none" w:sz="0" w:space="0" w:color="auto"/>
        <w:right w:val="none" w:sz="0" w:space="0" w:color="auto"/>
      </w:divBdr>
    </w:div>
    <w:div w:id="504981431">
      <w:bodyDiv w:val="1"/>
      <w:marLeft w:val="0"/>
      <w:marRight w:val="0"/>
      <w:marTop w:val="0"/>
      <w:marBottom w:val="0"/>
      <w:divBdr>
        <w:top w:val="none" w:sz="0" w:space="0" w:color="auto"/>
        <w:left w:val="none" w:sz="0" w:space="0" w:color="auto"/>
        <w:bottom w:val="none" w:sz="0" w:space="0" w:color="auto"/>
        <w:right w:val="none" w:sz="0" w:space="0" w:color="auto"/>
      </w:divBdr>
    </w:div>
    <w:div w:id="518128456">
      <w:bodyDiv w:val="1"/>
      <w:marLeft w:val="0"/>
      <w:marRight w:val="0"/>
      <w:marTop w:val="0"/>
      <w:marBottom w:val="0"/>
      <w:divBdr>
        <w:top w:val="none" w:sz="0" w:space="0" w:color="auto"/>
        <w:left w:val="none" w:sz="0" w:space="0" w:color="auto"/>
        <w:bottom w:val="none" w:sz="0" w:space="0" w:color="auto"/>
        <w:right w:val="none" w:sz="0" w:space="0" w:color="auto"/>
      </w:divBdr>
    </w:div>
    <w:div w:id="523248118">
      <w:bodyDiv w:val="1"/>
      <w:marLeft w:val="0"/>
      <w:marRight w:val="0"/>
      <w:marTop w:val="0"/>
      <w:marBottom w:val="0"/>
      <w:divBdr>
        <w:top w:val="none" w:sz="0" w:space="0" w:color="auto"/>
        <w:left w:val="none" w:sz="0" w:space="0" w:color="auto"/>
        <w:bottom w:val="none" w:sz="0" w:space="0" w:color="auto"/>
        <w:right w:val="none" w:sz="0" w:space="0" w:color="auto"/>
      </w:divBdr>
    </w:div>
    <w:div w:id="531235801">
      <w:bodyDiv w:val="1"/>
      <w:marLeft w:val="0"/>
      <w:marRight w:val="0"/>
      <w:marTop w:val="0"/>
      <w:marBottom w:val="0"/>
      <w:divBdr>
        <w:top w:val="none" w:sz="0" w:space="0" w:color="auto"/>
        <w:left w:val="none" w:sz="0" w:space="0" w:color="auto"/>
        <w:bottom w:val="none" w:sz="0" w:space="0" w:color="auto"/>
        <w:right w:val="none" w:sz="0" w:space="0" w:color="auto"/>
      </w:divBdr>
    </w:div>
    <w:div w:id="540941490">
      <w:bodyDiv w:val="1"/>
      <w:marLeft w:val="0"/>
      <w:marRight w:val="0"/>
      <w:marTop w:val="0"/>
      <w:marBottom w:val="0"/>
      <w:divBdr>
        <w:top w:val="none" w:sz="0" w:space="0" w:color="auto"/>
        <w:left w:val="none" w:sz="0" w:space="0" w:color="auto"/>
        <w:bottom w:val="none" w:sz="0" w:space="0" w:color="auto"/>
        <w:right w:val="none" w:sz="0" w:space="0" w:color="auto"/>
      </w:divBdr>
    </w:div>
    <w:div w:id="580411590">
      <w:bodyDiv w:val="1"/>
      <w:marLeft w:val="0"/>
      <w:marRight w:val="0"/>
      <w:marTop w:val="0"/>
      <w:marBottom w:val="0"/>
      <w:divBdr>
        <w:top w:val="none" w:sz="0" w:space="0" w:color="auto"/>
        <w:left w:val="none" w:sz="0" w:space="0" w:color="auto"/>
        <w:bottom w:val="none" w:sz="0" w:space="0" w:color="auto"/>
        <w:right w:val="none" w:sz="0" w:space="0" w:color="auto"/>
      </w:divBdr>
    </w:div>
    <w:div w:id="608664747">
      <w:bodyDiv w:val="1"/>
      <w:marLeft w:val="0"/>
      <w:marRight w:val="0"/>
      <w:marTop w:val="0"/>
      <w:marBottom w:val="0"/>
      <w:divBdr>
        <w:top w:val="none" w:sz="0" w:space="0" w:color="auto"/>
        <w:left w:val="none" w:sz="0" w:space="0" w:color="auto"/>
        <w:bottom w:val="none" w:sz="0" w:space="0" w:color="auto"/>
        <w:right w:val="none" w:sz="0" w:space="0" w:color="auto"/>
      </w:divBdr>
    </w:div>
    <w:div w:id="625695637">
      <w:bodyDiv w:val="1"/>
      <w:marLeft w:val="0"/>
      <w:marRight w:val="0"/>
      <w:marTop w:val="0"/>
      <w:marBottom w:val="0"/>
      <w:divBdr>
        <w:top w:val="none" w:sz="0" w:space="0" w:color="auto"/>
        <w:left w:val="none" w:sz="0" w:space="0" w:color="auto"/>
        <w:bottom w:val="none" w:sz="0" w:space="0" w:color="auto"/>
        <w:right w:val="none" w:sz="0" w:space="0" w:color="auto"/>
      </w:divBdr>
    </w:div>
    <w:div w:id="700281732">
      <w:bodyDiv w:val="1"/>
      <w:marLeft w:val="0"/>
      <w:marRight w:val="0"/>
      <w:marTop w:val="0"/>
      <w:marBottom w:val="0"/>
      <w:divBdr>
        <w:top w:val="none" w:sz="0" w:space="0" w:color="auto"/>
        <w:left w:val="none" w:sz="0" w:space="0" w:color="auto"/>
        <w:bottom w:val="none" w:sz="0" w:space="0" w:color="auto"/>
        <w:right w:val="none" w:sz="0" w:space="0" w:color="auto"/>
      </w:divBdr>
    </w:div>
    <w:div w:id="702754096">
      <w:bodyDiv w:val="1"/>
      <w:marLeft w:val="0"/>
      <w:marRight w:val="0"/>
      <w:marTop w:val="0"/>
      <w:marBottom w:val="0"/>
      <w:divBdr>
        <w:top w:val="none" w:sz="0" w:space="0" w:color="auto"/>
        <w:left w:val="none" w:sz="0" w:space="0" w:color="auto"/>
        <w:bottom w:val="none" w:sz="0" w:space="0" w:color="auto"/>
        <w:right w:val="none" w:sz="0" w:space="0" w:color="auto"/>
      </w:divBdr>
    </w:div>
    <w:div w:id="705327523">
      <w:bodyDiv w:val="1"/>
      <w:marLeft w:val="0"/>
      <w:marRight w:val="0"/>
      <w:marTop w:val="0"/>
      <w:marBottom w:val="0"/>
      <w:divBdr>
        <w:top w:val="none" w:sz="0" w:space="0" w:color="auto"/>
        <w:left w:val="none" w:sz="0" w:space="0" w:color="auto"/>
        <w:bottom w:val="none" w:sz="0" w:space="0" w:color="auto"/>
        <w:right w:val="none" w:sz="0" w:space="0" w:color="auto"/>
      </w:divBdr>
    </w:div>
    <w:div w:id="707074532">
      <w:bodyDiv w:val="1"/>
      <w:marLeft w:val="0"/>
      <w:marRight w:val="0"/>
      <w:marTop w:val="0"/>
      <w:marBottom w:val="0"/>
      <w:divBdr>
        <w:top w:val="none" w:sz="0" w:space="0" w:color="auto"/>
        <w:left w:val="none" w:sz="0" w:space="0" w:color="auto"/>
        <w:bottom w:val="none" w:sz="0" w:space="0" w:color="auto"/>
        <w:right w:val="none" w:sz="0" w:space="0" w:color="auto"/>
      </w:divBdr>
    </w:div>
    <w:div w:id="711810539">
      <w:bodyDiv w:val="1"/>
      <w:marLeft w:val="0"/>
      <w:marRight w:val="0"/>
      <w:marTop w:val="0"/>
      <w:marBottom w:val="0"/>
      <w:divBdr>
        <w:top w:val="none" w:sz="0" w:space="0" w:color="auto"/>
        <w:left w:val="none" w:sz="0" w:space="0" w:color="auto"/>
        <w:bottom w:val="none" w:sz="0" w:space="0" w:color="auto"/>
        <w:right w:val="none" w:sz="0" w:space="0" w:color="auto"/>
      </w:divBdr>
    </w:div>
    <w:div w:id="723455873">
      <w:bodyDiv w:val="1"/>
      <w:marLeft w:val="0"/>
      <w:marRight w:val="0"/>
      <w:marTop w:val="0"/>
      <w:marBottom w:val="0"/>
      <w:divBdr>
        <w:top w:val="none" w:sz="0" w:space="0" w:color="auto"/>
        <w:left w:val="none" w:sz="0" w:space="0" w:color="auto"/>
        <w:bottom w:val="none" w:sz="0" w:space="0" w:color="auto"/>
        <w:right w:val="none" w:sz="0" w:space="0" w:color="auto"/>
      </w:divBdr>
    </w:div>
    <w:div w:id="748692310">
      <w:bodyDiv w:val="1"/>
      <w:marLeft w:val="0"/>
      <w:marRight w:val="0"/>
      <w:marTop w:val="0"/>
      <w:marBottom w:val="0"/>
      <w:divBdr>
        <w:top w:val="none" w:sz="0" w:space="0" w:color="auto"/>
        <w:left w:val="none" w:sz="0" w:space="0" w:color="auto"/>
        <w:bottom w:val="none" w:sz="0" w:space="0" w:color="auto"/>
        <w:right w:val="none" w:sz="0" w:space="0" w:color="auto"/>
      </w:divBdr>
      <w:divsChild>
        <w:div w:id="962615552">
          <w:marLeft w:val="0"/>
          <w:marRight w:val="0"/>
          <w:marTop w:val="0"/>
          <w:marBottom w:val="0"/>
          <w:divBdr>
            <w:top w:val="none" w:sz="0" w:space="0" w:color="auto"/>
            <w:left w:val="none" w:sz="0" w:space="0" w:color="auto"/>
            <w:bottom w:val="none" w:sz="0" w:space="0" w:color="auto"/>
            <w:right w:val="none" w:sz="0" w:space="0" w:color="auto"/>
          </w:divBdr>
        </w:div>
        <w:div w:id="1889802871">
          <w:marLeft w:val="0"/>
          <w:marRight w:val="0"/>
          <w:marTop w:val="0"/>
          <w:marBottom w:val="0"/>
          <w:divBdr>
            <w:top w:val="none" w:sz="0" w:space="0" w:color="auto"/>
            <w:left w:val="none" w:sz="0" w:space="0" w:color="auto"/>
            <w:bottom w:val="none" w:sz="0" w:space="0" w:color="auto"/>
            <w:right w:val="none" w:sz="0" w:space="0" w:color="auto"/>
          </w:divBdr>
        </w:div>
        <w:div w:id="1758556004">
          <w:marLeft w:val="0"/>
          <w:marRight w:val="0"/>
          <w:marTop w:val="0"/>
          <w:marBottom w:val="0"/>
          <w:divBdr>
            <w:top w:val="none" w:sz="0" w:space="0" w:color="auto"/>
            <w:left w:val="none" w:sz="0" w:space="0" w:color="auto"/>
            <w:bottom w:val="none" w:sz="0" w:space="0" w:color="auto"/>
            <w:right w:val="none" w:sz="0" w:space="0" w:color="auto"/>
          </w:divBdr>
        </w:div>
        <w:div w:id="1716853528">
          <w:marLeft w:val="0"/>
          <w:marRight w:val="0"/>
          <w:marTop w:val="0"/>
          <w:marBottom w:val="0"/>
          <w:divBdr>
            <w:top w:val="none" w:sz="0" w:space="0" w:color="auto"/>
            <w:left w:val="none" w:sz="0" w:space="0" w:color="auto"/>
            <w:bottom w:val="none" w:sz="0" w:space="0" w:color="auto"/>
            <w:right w:val="none" w:sz="0" w:space="0" w:color="auto"/>
          </w:divBdr>
        </w:div>
        <w:div w:id="1938053648">
          <w:marLeft w:val="0"/>
          <w:marRight w:val="0"/>
          <w:marTop w:val="0"/>
          <w:marBottom w:val="0"/>
          <w:divBdr>
            <w:top w:val="none" w:sz="0" w:space="0" w:color="auto"/>
            <w:left w:val="none" w:sz="0" w:space="0" w:color="auto"/>
            <w:bottom w:val="none" w:sz="0" w:space="0" w:color="auto"/>
            <w:right w:val="none" w:sz="0" w:space="0" w:color="auto"/>
          </w:divBdr>
        </w:div>
      </w:divsChild>
    </w:div>
    <w:div w:id="777913126">
      <w:bodyDiv w:val="1"/>
      <w:marLeft w:val="0"/>
      <w:marRight w:val="0"/>
      <w:marTop w:val="0"/>
      <w:marBottom w:val="0"/>
      <w:divBdr>
        <w:top w:val="none" w:sz="0" w:space="0" w:color="auto"/>
        <w:left w:val="none" w:sz="0" w:space="0" w:color="auto"/>
        <w:bottom w:val="none" w:sz="0" w:space="0" w:color="auto"/>
        <w:right w:val="none" w:sz="0" w:space="0" w:color="auto"/>
      </w:divBdr>
    </w:div>
    <w:div w:id="790780253">
      <w:bodyDiv w:val="1"/>
      <w:marLeft w:val="0"/>
      <w:marRight w:val="0"/>
      <w:marTop w:val="0"/>
      <w:marBottom w:val="0"/>
      <w:divBdr>
        <w:top w:val="none" w:sz="0" w:space="0" w:color="auto"/>
        <w:left w:val="none" w:sz="0" w:space="0" w:color="auto"/>
        <w:bottom w:val="none" w:sz="0" w:space="0" w:color="auto"/>
        <w:right w:val="none" w:sz="0" w:space="0" w:color="auto"/>
      </w:divBdr>
    </w:div>
    <w:div w:id="814025127">
      <w:bodyDiv w:val="1"/>
      <w:marLeft w:val="0"/>
      <w:marRight w:val="0"/>
      <w:marTop w:val="0"/>
      <w:marBottom w:val="0"/>
      <w:divBdr>
        <w:top w:val="none" w:sz="0" w:space="0" w:color="auto"/>
        <w:left w:val="none" w:sz="0" w:space="0" w:color="auto"/>
        <w:bottom w:val="none" w:sz="0" w:space="0" w:color="auto"/>
        <w:right w:val="none" w:sz="0" w:space="0" w:color="auto"/>
      </w:divBdr>
    </w:div>
    <w:div w:id="824586602">
      <w:bodyDiv w:val="1"/>
      <w:marLeft w:val="0"/>
      <w:marRight w:val="0"/>
      <w:marTop w:val="0"/>
      <w:marBottom w:val="0"/>
      <w:divBdr>
        <w:top w:val="none" w:sz="0" w:space="0" w:color="auto"/>
        <w:left w:val="none" w:sz="0" w:space="0" w:color="auto"/>
        <w:bottom w:val="none" w:sz="0" w:space="0" w:color="auto"/>
        <w:right w:val="none" w:sz="0" w:space="0" w:color="auto"/>
      </w:divBdr>
    </w:div>
    <w:div w:id="846091687">
      <w:bodyDiv w:val="1"/>
      <w:marLeft w:val="0"/>
      <w:marRight w:val="0"/>
      <w:marTop w:val="0"/>
      <w:marBottom w:val="0"/>
      <w:divBdr>
        <w:top w:val="none" w:sz="0" w:space="0" w:color="auto"/>
        <w:left w:val="none" w:sz="0" w:space="0" w:color="auto"/>
        <w:bottom w:val="none" w:sz="0" w:space="0" w:color="auto"/>
        <w:right w:val="none" w:sz="0" w:space="0" w:color="auto"/>
      </w:divBdr>
    </w:div>
    <w:div w:id="904414163">
      <w:bodyDiv w:val="1"/>
      <w:marLeft w:val="0"/>
      <w:marRight w:val="0"/>
      <w:marTop w:val="0"/>
      <w:marBottom w:val="0"/>
      <w:divBdr>
        <w:top w:val="none" w:sz="0" w:space="0" w:color="auto"/>
        <w:left w:val="none" w:sz="0" w:space="0" w:color="auto"/>
        <w:bottom w:val="none" w:sz="0" w:space="0" w:color="auto"/>
        <w:right w:val="none" w:sz="0" w:space="0" w:color="auto"/>
      </w:divBdr>
      <w:divsChild>
        <w:div w:id="859661161">
          <w:marLeft w:val="0"/>
          <w:marRight w:val="0"/>
          <w:marTop w:val="0"/>
          <w:marBottom w:val="0"/>
          <w:divBdr>
            <w:top w:val="none" w:sz="0" w:space="0" w:color="auto"/>
            <w:left w:val="none" w:sz="0" w:space="0" w:color="auto"/>
            <w:bottom w:val="none" w:sz="0" w:space="0" w:color="auto"/>
            <w:right w:val="none" w:sz="0" w:space="0" w:color="auto"/>
          </w:divBdr>
        </w:div>
        <w:div w:id="1218399596">
          <w:marLeft w:val="0"/>
          <w:marRight w:val="0"/>
          <w:marTop w:val="0"/>
          <w:marBottom w:val="0"/>
          <w:divBdr>
            <w:top w:val="none" w:sz="0" w:space="0" w:color="auto"/>
            <w:left w:val="none" w:sz="0" w:space="0" w:color="auto"/>
            <w:bottom w:val="none" w:sz="0" w:space="0" w:color="auto"/>
            <w:right w:val="none" w:sz="0" w:space="0" w:color="auto"/>
          </w:divBdr>
        </w:div>
      </w:divsChild>
    </w:div>
    <w:div w:id="966012274">
      <w:bodyDiv w:val="1"/>
      <w:marLeft w:val="0"/>
      <w:marRight w:val="0"/>
      <w:marTop w:val="0"/>
      <w:marBottom w:val="0"/>
      <w:divBdr>
        <w:top w:val="none" w:sz="0" w:space="0" w:color="auto"/>
        <w:left w:val="none" w:sz="0" w:space="0" w:color="auto"/>
        <w:bottom w:val="none" w:sz="0" w:space="0" w:color="auto"/>
        <w:right w:val="none" w:sz="0" w:space="0" w:color="auto"/>
      </w:divBdr>
    </w:div>
    <w:div w:id="967976767">
      <w:bodyDiv w:val="1"/>
      <w:marLeft w:val="0"/>
      <w:marRight w:val="0"/>
      <w:marTop w:val="0"/>
      <w:marBottom w:val="0"/>
      <w:divBdr>
        <w:top w:val="none" w:sz="0" w:space="0" w:color="auto"/>
        <w:left w:val="none" w:sz="0" w:space="0" w:color="auto"/>
        <w:bottom w:val="none" w:sz="0" w:space="0" w:color="auto"/>
        <w:right w:val="none" w:sz="0" w:space="0" w:color="auto"/>
      </w:divBdr>
    </w:div>
    <w:div w:id="981807327">
      <w:bodyDiv w:val="1"/>
      <w:marLeft w:val="0"/>
      <w:marRight w:val="0"/>
      <w:marTop w:val="0"/>
      <w:marBottom w:val="0"/>
      <w:divBdr>
        <w:top w:val="none" w:sz="0" w:space="0" w:color="auto"/>
        <w:left w:val="none" w:sz="0" w:space="0" w:color="auto"/>
        <w:bottom w:val="none" w:sz="0" w:space="0" w:color="auto"/>
        <w:right w:val="none" w:sz="0" w:space="0" w:color="auto"/>
      </w:divBdr>
      <w:divsChild>
        <w:div w:id="1900432819">
          <w:marLeft w:val="0"/>
          <w:marRight w:val="0"/>
          <w:marTop w:val="0"/>
          <w:marBottom w:val="0"/>
          <w:divBdr>
            <w:top w:val="none" w:sz="0" w:space="0" w:color="auto"/>
            <w:left w:val="none" w:sz="0" w:space="0" w:color="auto"/>
            <w:bottom w:val="none" w:sz="0" w:space="0" w:color="auto"/>
            <w:right w:val="none" w:sz="0" w:space="0" w:color="auto"/>
          </w:divBdr>
        </w:div>
        <w:div w:id="1663465054">
          <w:marLeft w:val="0"/>
          <w:marRight w:val="0"/>
          <w:marTop w:val="0"/>
          <w:marBottom w:val="0"/>
          <w:divBdr>
            <w:top w:val="none" w:sz="0" w:space="0" w:color="auto"/>
            <w:left w:val="none" w:sz="0" w:space="0" w:color="auto"/>
            <w:bottom w:val="none" w:sz="0" w:space="0" w:color="auto"/>
            <w:right w:val="none" w:sz="0" w:space="0" w:color="auto"/>
          </w:divBdr>
        </w:div>
        <w:div w:id="378284406">
          <w:marLeft w:val="0"/>
          <w:marRight w:val="0"/>
          <w:marTop w:val="0"/>
          <w:marBottom w:val="0"/>
          <w:divBdr>
            <w:top w:val="none" w:sz="0" w:space="0" w:color="auto"/>
            <w:left w:val="none" w:sz="0" w:space="0" w:color="auto"/>
            <w:bottom w:val="none" w:sz="0" w:space="0" w:color="auto"/>
            <w:right w:val="none" w:sz="0" w:space="0" w:color="auto"/>
          </w:divBdr>
        </w:div>
        <w:div w:id="977875483">
          <w:marLeft w:val="0"/>
          <w:marRight w:val="0"/>
          <w:marTop w:val="0"/>
          <w:marBottom w:val="0"/>
          <w:divBdr>
            <w:top w:val="none" w:sz="0" w:space="0" w:color="auto"/>
            <w:left w:val="none" w:sz="0" w:space="0" w:color="auto"/>
            <w:bottom w:val="none" w:sz="0" w:space="0" w:color="auto"/>
            <w:right w:val="none" w:sz="0" w:space="0" w:color="auto"/>
          </w:divBdr>
        </w:div>
      </w:divsChild>
    </w:div>
    <w:div w:id="986130825">
      <w:bodyDiv w:val="1"/>
      <w:marLeft w:val="0"/>
      <w:marRight w:val="0"/>
      <w:marTop w:val="0"/>
      <w:marBottom w:val="0"/>
      <w:divBdr>
        <w:top w:val="none" w:sz="0" w:space="0" w:color="auto"/>
        <w:left w:val="none" w:sz="0" w:space="0" w:color="auto"/>
        <w:bottom w:val="none" w:sz="0" w:space="0" w:color="auto"/>
        <w:right w:val="none" w:sz="0" w:space="0" w:color="auto"/>
      </w:divBdr>
    </w:div>
    <w:div w:id="986402160">
      <w:bodyDiv w:val="1"/>
      <w:marLeft w:val="0"/>
      <w:marRight w:val="0"/>
      <w:marTop w:val="0"/>
      <w:marBottom w:val="0"/>
      <w:divBdr>
        <w:top w:val="none" w:sz="0" w:space="0" w:color="auto"/>
        <w:left w:val="none" w:sz="0" w:space="0" w:color="auto"/>
        <w:bottom w:val="none" w:sz="0" w:space="0" w:color="auto"/>
        <w:right w:val="none" w:sz="0" w:space="0" w:color="auto"/>
      </w:divBdr>
      <w:divsChild>
        <w:div w:id="961574275">
          <w:marLeft w:val="0"/>
          <w:marRight w:val="0"/>
          <w:marTop w:val="0"/>
          <w:marBottom w:val="0"/>
          <w:divBdr>
            <w:top w:val="none" w:sz="0" w:space="0" w:color="auto"/>
            <w:left w:val="none" w:sz="0" w:space="0" w:color="auto"/>
            <w:bottom w:val="none" w:sz="0" w:space="0" w:color="auto"/>
            <w:right w:val="none" w:sz="0" w:space="0" w:color="auto"/>
          </w:divBdr>
          <w:divsChild>
            <w:div w:id="229049616">
              <w:marLeft w:val="0"/>
              <w:marRight w:val="0"/>
              <w:marTop w:val="0"/>
              <w:marBottom w:val="0"/>
              <w:divBdr>
                <w:top w:val="none" w:sz="0" w:space="0" w:color="auto"/>
                <w:left w:val="none" w:sz="0" w:space="0" w:color="auto"/>
                <w:bottom w:val="none" w:sz="0" w:space="0" w:color="auto"/>
                <w:right w:val="none" w:sz="0" w:space="0" w:color="auto"/>
              </w:divBdr>
              <w:divsChild>
                <w:div w:id="48563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112366">
      <w:bodyDiv w:val="1"/>
      <w:marLeft w:val="0"/>
      <w:marRight w:val="0"/>
      <w:marTop w:val="0"/>
      <w:marBottom w:val="0"/>
      <w:divBdr>
        <w:top w:val="none" w:sz="0" w:space="0" w:color="auto"/>
        <w:left w:val="none" w:sz="0" w:space="0" w:color="auto"/>
        <w:bottom w:val="none" w:sz="0" w:space="0" w:color="auto"/>
        <w:right w:val="none" w:sz="0" w:space="0" w:color="auto"/>
      </w:divBdr>
    </w:div>
    <w:div w:id="1018700333">
      <w:bodyDiv w:val="1"/>
      <w:marLeft w:val="0"/>
      <w:marRight w:val="0"/>
      <w:marTop w:val="0"/>
      <w:marBottom w:val="0"/>
      <w:divBdr>
        <w:top w:val="none" w:sz="0" w:space="0" w:color="auto"/>
        <w:left w:val="none" w:sz="0" w:space="0" w:color="auto"/>
        <w:bottom w:val="none" w:sz="0" w:space="0" w:color="auto"/>
        <w:right w:val="none" w:sz="0" w:space="0" w:color="auto"/>
      </w:divBdr>
      <w:divsChild>
        <w:div w:id="1373191360">
          <w:marLeft w:val="0"/>
          <w:marRight w:val="0"/>
          <w:marTop w:val="0"/>
          <w:marBottom w:val="0"/>
          <w:divBdr>
            <w:top w:val="none" w:sz="0" w:space="0" w:color="auto"/>
            <w:left w:val="none" w:sz="0" w:space="0" w:color="auto"/>
            <w:bottom w:val="none" w:sz="0" w:space="0" w:color="auto"/>
            <w:right w:val="none" w:sz="0" w:space="0" w:color="auto"/>
          </w:divBdr>
          <w:divsChild>
            <w:div w:id="1883471823">
              <w:marLeft w:val="0"/>
              <w:marRight w:val="0"/>
              <w:marTop w:val="0"/>
              <w:marBottom w:val="0"/>
              <w:divBdr>
                <w:top w:val="none" w:sz="0" w:space="0" w:color="auto"/>
                <w:left w:val="none" w:sz="0" w:space="0" w:color="auto"/>
                <w:bottom w:val="none" w:sz="0" w:space="0" w:color="auto"/>
                <w:right w:val="none" w:sz="0" w:space="0" w:color="auto"/>
              </w:divBdr>
              <w:divsChild>
                <w:div w:id="54803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820165">
      <w:bodyDiv w:val="1"/>
      <w:marLeft w:val="0"/>
      <w:marRight w:val="0"/>
      <w:marTop w:val="0"/>
      <w:marBottom w:val="0"/>
      <w:divBdr>
        <w:top w:val="none" w:sz="0" w:space="0" w:color="auto"/>
        <w:left w:val="none" w:sz="0" w:space="0" w:color="auto"/>
        <w:bottom w:val="none" w:sz="0" w:space="0" w:color="auto"/>
        <w:right w:val="none" w:sz="0" w:space="0" w:color="auto"/>
      </w:divBdr>
    </w:div>
    <w:div w:id="1125660333">
      <w:bodyDiv w:val="1"/>
      <w:marLeft w:val="0"/>
      <w:marRight w:val="0"/>
      <w:marTop w:val="0"/>
      <w:marBottom w:val="0"/>
      <w:divBdr>
        <w:top w:val="none" w:sz="0" w:space="0" w:color="auto"/>
        <w:left w:val="none" w:sz="0" w:space="0" w:color="auto"/>
        <w:bottom w:val="none" w:sz="0" w:space="0" w:color="auto"/>
        <w:right w:val="none" w:sz="0" w:space="0" w:color="auto"/>
      </w:divBdr>
      <w:divsChild>
        <w:div w:id="2029335053">
          <w:marLeft w:val="600"/>
          <w:marRight w:val="0"/>
          <w:marTop w:val="0"/>
          <w:marBottom w:val="160"/>
          <w:divBdr>
            <w:top w:val="none" w:sz="0" w:space="0" w:color="auto"/>
            <w:left w:val="none" w:sz="0" w:space="0" w:color="auto"/>
            <w:bottom w:val="none" w:sz="0" w:space="0" w:color="auto"/>
            <w:right w:val="none" w:sz="0" w:space="0" w:color="auto"/>
          </w:divBdr>
        </w:div>
        <w:div w:id="729186261">
          <w:marLeft w:val="600"/>
          <w:marRight w:val="0"/>
          <w:marTop w:val="0"/>
          <w:marBottom w:val="160"/>
          <w:divBdr>
            <w:top w:val="none" w:sz="0" w:space="0" w:color="auto"/>
            <w:left w:val="none" w:sz="0" w:space="0" w:color="auto"/>
            <w:bottom w:val="none" w:sz="0" w:space="0" w:color="auto"/>
            <w:right w:val="none" w:sz="0" w:space="0" w:color="auto"/>
          </w:divBdr>
        </w:div>
      </w:divsChild>
    </w:div>
    <w:div w:id="1131361470">
      <w:bodyDiv w:val="1"/>
      <w:marLeft w:val="0"/>
      <w:marRight w:val="0"/>
      <w:marTop w:val="0"/>
      <w:marBottom w:val="0"/>
      <w:divBdr>
        <w:top w:val="none" w:sz="0" w:space="0" w:color="auto"/>
        <w:left w:val="none" w:sz="0" w:space="0" w:color="auto"/>
        <w:bottom w:val="none" w:sz="0" w:space="0" w:color="auto"/>
        <w:right w:val="none" w:sz="0" w:space="0" w:color="auto"/>
      </w:divBdr>
    </w:div>
    <w:div w:id="1171143390">
      <w:bodyDiv w:val="1"/>
      <w:marLeft w:val="0"/>
      <w:marRight w:val="0"/>
      <w:marTop w:val="0"/>
      <w:marBottom w:val="0"/>
      <w:divBdr>
        <w:top w:val="none" w:sz="0" w:space="0" w:color="auto"/>
        <w:left w:val="none" w:sz="0" w:space="0" w:color="auto"/>
        <w:bottom w:val="none" w:sz="0" w:space="0" w:color="auto"/>
        <w:right w:val="none" w:sz="0" w:space="0" w:color="auto"/>
      </w:divBdr>
    </w:div>
    <w:div w:id="1177302664">
      <w:bodyDiv w:val="1"/>
      <w:marLeft w:val="0"/>
      <w:marRight w:val="0"/>
      <w:marTop w:val="0"/>
      <w:marBottom w:val="0"/>
      <w:divBdr>
        <w:top w:val="none" w:sz="0" w:space="0" w:color="auto"/>
        <w:left w:val="none" w:sz="0" w:space="0" w:color="auto"/>
        <w:bottom w:val="none" w:sz="0" w:space="0" w:color="auto"/>
        <w:right w:val="none" w:sz="0" w:space="0" w:color="auto"/>
      </w:divBdr>
    </w:div>
    <w:div w:id="1181091254">
      <w:bodyDiv w:val="1"/>
      <w:marLeft w:val="0"/>
      <w:marRight w:val="0"/>
      <w:marTop w:val="0"/>
      <w:marBottom w:val="0"/>
      <w:divBdr>
        <w:top w:val="none" w:sz="0" w:space="0" w:color="auto"/>
        <w:left w:val="none" w:sz="0" w:space="0" w:color="auto"/>
        <w:bottom w:val="none" w:sz="0" w:space="0" w:color="auto"/>
        <w:right w:val="none" w:sz="0" w:space="0" w:color="auto"/>
      </w:divBdr>
    </w:div>
    <w:div w:id="1198201947">
      <w:bodyDiv w:val="1"/>
      <w:marLeft w:val="0"/>
      <w:marRight w:val="0"/>
      <w:marTop w:val="0"/>
      <w:marBottom w:val="0"/>
      <w:divBdr>
        <w:top w:val="none" w:sz="0" w:space="0" w:color="auto"/>
        <w:left w:val="none" w:sz="0" w:space="0" w:color="auto"/>
        <w:bottom w:val="none" w:sz="0" w:space="0" w:color="auto"/>
        <w:right w:val="none" w:sz="0" w:space="0" w:color="auto"/>
      </w:divBdr>
      <w:divsChild>
        <w:div w:id="1076050479">
          <w:marLeft w:val="0"/>
          <w:marRight w:val="0"/>
          <w:marTop w:val="0"/>
          <w:marBottom w:val="0"/>
          <w:divBdr>
            <w:top w:val="none" w:sz="0" w:space="0" w:color="auto"/>
            <w:left w:val="none" w:sz="0" w:space="0" w:color="auto"/>
            <w:bottom w:val="none" w:sz="0" w:space="0" w:color="auto"/>
            <w:right w:val="none" w:sz="0" w:space="0" w:color="auto"/>
          </w:divBdr>
          <w:divsChild>
            <w:div w:id="1335886166">
              <w:marLeft w:val="0"/>
              <w:marRight w:val="0"/>
              <w:marTop w:val="0"/>
              <w:marBottom w:val="0"/>
              <w:divBdr>
                <w:top w:val="none" w:sz="0" w:space="0" w:color="auto"/>
                <w:left w:val="none" w:sz="0" w:space="0" w:color="auto"/>
                <w:bottom w:val="none" w:sz="0" w:space="0" w:color="auto"/>
                <w:right w:val="none" w:sz="0" w:space="0" w:color="auto"/>
              </w:divBdr>
              <w:divsChild>
                <w:div w:id="44192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069199">
      <w:bodyDiv w:val="1"/>
      <w:marLeft w:val="0"/>
      <w:marRight w:val="0"/>
      <w:marTop w:val="0"/>
      <w:marBottom w:val="0"/>
      <w:divBdr>
        <w:top w:val="none" w:sz="0" w:space="0" w:color="auto"/>
        <w:left w:val="none" w:sz="0" w:space="0" w:color="auto"/>
        <w:bottom w:val="none" w:sz="0" w:space="0" w:color="auto"/>
        <w:right w:val="none" w:sz="0" w:space="0" w:color="auto"/>
      </w:divBdr>
    </w:div>
    <w:div w:id="1234662925">
      <w:bodyDiv w:val="1"/>
      <w:marLeft w:val="0"/>
      <w:marRight w:val="0"/>
      <w:marTop w:val="0"/>
      <w:marBottom w:val="0"/>
      <w:divBdr>
        <w:top w:val="none" w:sz="0" w:space="0" w:color="auto"/>
        <w:left w:val="none" w:sz="0" w:space="0" w:color="auto"/>
        <w:bottom w:val="none" w:sz="0" w:space="0" w:color="auto"/>
        <w:right w:val="none" w:sz="0" w:space="0" w:color="auto"/>
      </w:divBdr>
    </w:div>
    <w:div w:id="1239747577">
      <w:bodyDiv w:val="1"/>
      <w:marLeft w:val="0"/>
      <w:marRight w:val="0"/>
      <w:marTop w:val="0"/>
      <w:marBottom w:val="0"/>
      <w:divBdr>
        <w:top w:val="none" w:sz="0" w:space="0" w:color="auto"/>
        <w:left w:val="none" w:sz="0" w:space="0" w:color="auto"/>
        <w:bottom w:val="none" w:sz="0" w:space="0" w:color="auto"/>
        <w:right w:val="none" w:sz="0" w:space="0" w:color="auto"/>
      </w:divBdr>
    </w:div>
    <w:div w:id="1247494794">
      <w:bodyDiv w:val="1"/>
      <w:marLeft w:val="0"/>
      <w:marRight w:val="0"/>
      <w:marTop w:val="0"/>
      <w:marBottom w:val="0"/>
      <w:divBdr>
        <w:top w:val="none" w:sz="0" w:space="0" w:color="auto"/>
        <w:left w:val="none" w:sz="0" w:space="0" w:color="auto"/>
        <w:bottom w:val="none" w:sz="0" w:space="0" w:color="auto"/>
        <w:right w:val="none" w:sz="0" w:space="0" w:color="auto"/>
      </w:divBdr>
    </w:div>
    <w:div w:id="1251307950">
      <w:bodyDiv w:val="1"/>
      <w:marLeft w:val="0"/>
      <w:marRight w:val="0"/>
      <w:marTop w:val="0"/>
      <w:marBottom w:val="0"/>
      <w:divBdr>
        <w:top w:val="none" w:sz="0" w:space="0" w:color="auto"/>
        <w:left w:val="none" w:sz="0" w:space="0" w:color="auto"/>
        <w:bottom w:val="none" w:sz="0" w:space="0" w:color="auto"/>
        <w:right w:val="none" w:sz="0" w:space="0" w:color="auto"/>
      </w:divBdr>
      <w:divsChild>
        <w:div w:id="205067467">
          <w:marLeft w:val="0"/>
          <w:marRight w:val="0"/>
          <w:marTop w:val="0"/>
          <w:marBottom w:val="0"/>
          <w:divBdr>
            <w:top w:val="none" w:sz="0" w:space="0" w:color="auto"/>
            <w:left w:val="none" w:sz="0" w:space="0" w:color="auto"/>
            <w:bottom w:val="none" w:sz="0" w:space="0" w:color="auto"/>
            <w:right w:val="none" w:sz="0" w:space="0" w:color="auto"/>
          </w:divBdr>
          <w:divsChild>
            <w:div w:id="976177865">
              <w:marLeft w:val="0"/>
              <w:marRight w:val="0"/>
              <w:marTop w:val="0"/>
              <w:marBottom w:val="0"/>
              <w:divBdr>
                <w:top w:val="none" w:sz="0" w:space="0" w:color="auto"/>
                <w:left w:val="none" w:sz="0" w:space="0" w:color="auto"/>
                <w:bottom w:val="none" w:sz="0" w:space="0" w:color="auto"/>
                <w:right w:val="none" w:sz="0" w:space="0" w:color="auto"/>
              </w:divBdr>
              <w:divsChild>
                <w:div w:id="148199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447514">
      <w:bodyDiv w:val="1"/>
      <w:marLeft w:val="0"/>
      <w:marRight w:val="0"/>
      <w:marTop w:val="0"/>
      <w:marBottom w:val="0"/>
      <w:divBdr>
        <w:top w:val="none" w:sz="0" w:space="0" w:color="auto"/>
        <w:left w:val="none" w:sz="0" w:space="0" w:color="auto"/>
        <w:bottom w:val="none" w:sz="0" w:space="0" w:color="auto"/>
        <w:right w:val="none" w:sz="0" w:space="0" w:color="auto"/>
      </w:divBdr>
    </w:div>
    <w:div w:id="1260026095">
      <w:bodyDiv w:val="1"/>
      <w:marLeft w:val="0"/>
      <w:marRight w:val="0"/>
      <w:marTop w:val="0"/>
      <w:marBottom w:val="0"/>
      <w:divBdr>
        <w:top w:val="none" w:sz="0" w:space="0" w:color="auto"/>
        <w:left w:val="none" w:sz="0" w:space="0" w:color="auto"/>
        <w:bottom w:val="none" w:sz="0" w:space="0" w:color="auto"/>
        <w:right w:val="none" w:sz="0" w:space="0" w:color="auto"/>
      </w:divBdr>
    </w:div>
    <w:div w:id="1272662210">
      <w:bodyDiv w:val="1"/>
      <w:marLeft w:val="0"/>
      <w:marRight w:val="0"/>
      <w:marTop w:val="0"/>
      <w:marBottom w:val="0"/>
      <w:divBdr>
        <w:top w:val="none" w:sz="0" w:space="0" w:color="auto"/>
        <w:left w:val="none" w:sz="0" w:space="0" w:color="auto"/>
        <w:bottom w:val="none" w:sz="0" w:space="0" w:color="auto"/>
        <w:right w:val="none" w:sz="0" w:space="0" w:color="auto"/>
      </w:divBdr>
    </w:div>
    <w:div w:id="1273395663">
      <w:bodyDiv w:val="1"/>
      <w:marLeft w:val="0"/>
      <w:marRight w:val="0"/>
      <w:marTop w:val="0"/>
      <w:marBottom w:val="0"/>
      <w:divBdr>
        <w:top w:val="none" w:sz="0" w:space="0" w:color="auto"/>
        <w:left w:val="none" w:sz="0" w:space="0" w:color="auto"/>
        <w:bottom w:val="none" w:sz="0" w:space="0" w:color="auto"/>
        <w:right w:val="none" w:sz="0" w:space="0" w:color="auto"/>
      </w:divBdr>
      <w:divsChild>
        <w:div w:id="1251357098">
          <w:marLeft w:val="0"/>
          <w:marRight w:val="0"/>
          <w:marTop w:val="0"/>
          <w:marBottom w:val="0"/>
          <w:divBdr>
            <w:top w:val="none" w:sz="0" w:space="0" w:color="auto"/>
            <w:left w:val="none" w:sz="0" w:space="0" w:color="auto"/>
            <w:bottom w:val="none" w:sz="0" w:space="0" w:color="auto"/>
            <w:right w:val="none" w:sz="0" w:space="0" w:color="auto"/>
          </w:divBdr>
        </w:div>
        <w:div w:id="1514879469">
          <w:marLeft w:val="0"/>
          <w:marRight w:val="0"/>
          <w:marTop w:val="0"/>
          <w:marBottom w:val="0"/>
          <w:divBdr>
            <w:top w:val="none" w:sz="0" w:space="0" w:color="auto"/>
            <w:left w:val="none" w:sz="0" w:space="0" w:color="auto"/>
            <w:bottom w:val="none" w:sz="0" w:space="0" w:color="auto"/>
            <w:right w:val="none" w:sz="0" w:space="0" w:color="auto"/>
          </w:divBdr>
        </w:div>
      </w:divsChild>
    </w:div>
    <w:div w:id="1314723480">
      <w:bodyDiv w:val="1"/>
      <w:marLeft w:val="0"/>
      <w:marRight w:val="0"/>
      <w:marTop w:val="0"/>
      <w:marBottom w:val="0"/>
      <w:divBdr>
        <w:top w:val="none" w:sz="0" w:space="0" w:color="auto"/>
        <w:left w:val="none" w:sz="0" w:space="0" w:color="auto"/>
        <w:bottom w:val="none" w:sz="0" w:space="0" w:color="auto"/>
        <w:right w:val="none" w:sz="0" w:space="0" w:color="auto"/>
      </w:divBdr>
    </w:div>
    <w:div w:id="1326593452">
      <w:bodyDiv w:val="1"/>
      <w:marLeft w:val="0"/>
      <w:marRight w:val="0"/>
      <w:marTop w:val="0"/>
      <w:marBottom w:val="0"/>
      <w:divBdr>
        <w:top w:val="none" w:sz="0" w:space="0" w:color="auto"/>
        <w:left w:val="none" w:sz="0" w:space="0" w:color="auto"/>
        <w:bottom w:val="none" w:sz="0" w:space="0" w:color="auto"/>
        <w:right w:val="none" w:sz="0" w:space="0" w:color="auto"/>
      </w:divBdr>
    </w:div>
    <w:div w:id="1336151447">
      <w:bodyDiv w:val="1"/>
      <w:marLeft w:val="0"/>
      <w:marRight w:val="0"/>
      <w:marTop w:val="0"/>
      <w:marBottom w:val="0"/>
      <w:divBdr>
        <w:top w:val="none" w:sz="0" w:space="0" w:color="auto"/>
        <w:left w:val="none" w:sz="0" w:space="0" w:color="auto"/>
        <w:bottom w:val="none" w:sz="0" w:space="0" w:color="auto"/>
        <w:right w:val="none" w:sz="0" w:space="0" w:color="auto"/>
      </w:divBdr>
    </w:div>
    <w:div w:id="1342656791">
      <w:bodyDiv w:val="1"/>
      <w:marLeft w:val="0"/>
      <w:marRight w:val="0"/>
      <w:marTop w:val="0"/>
      <w:marBottom w:val="0"/>
      <w:divBdr>
        <w:top w:val="none" w:sz="0" w:space="0" w:color="auto"/>
        <w:left w:val="none" w:sz="0" w:space="0" w:color="auto"/>
        <w:bottom w:val="none" w:sz="0" w:space="0" w:color="auto"/>
        <w:right w:val="none" w:sz="0" w:space="0" w:color="auto"/>
      </w:divBdr>
    </w:div>
    <w:div w:id="1374231254">
      <w:bodyDiv w:val="1"/>
      <w:marLeft w:val="0"/>
      <w:marRight w:val="0"/>
      <w:marTop w:val="0"/>
      <w:marBottom w:val="0"/>
      <w:divBdr>
        <w:top w:val="none" w:sz="0" w:space="0" w:color="auto"/>
        <w:left w:val="none" w:sz="0" w:space="0" w:color="auto"/>
        <w:bottom w:val="none" w:sz="0" w:space="0" w:color="auto"/>
        <w:right w:val="none" w:sz="0" w:space="0" w:color="auto"/>
      </w:divBdr>
    </w:div>
    <w:div w:id="1375810937">
      <w:bodyDiv w:val="1"/>
      <w:marLeft w:val="0"/>
      <w:marRight w:val="0"/>
      <w:marTop w:val="0"/>
      <w:marBottom w:val="0"/>
      <w:divBdr>
        <w:top w:val="none" w:sz="0" w:space="0" w:color="auto"/>
        <w:left w:val="none" w:sz="0" w:space="0" w:color="auto"/>
        <w:bottom w:val="none" w:sz="0" w:space="0" w:color="auto"/>
        <w:right w:val="none" w:sz="0" w:space="0" w:color="auto"/>
      </w:divBdr>
    </w:div>
    <w:div w:id="1377924333">
      <w:bodyDiv w:val="1"/>
      <w:marLeft w:val="0"/>
      <w:marRight w:val="0"/>
      <w:marTop w:val="0"/>
      <w:marBottom w:val="0"/>
      <w:divBdr>
        <w:top w:val="none" w:sz="0" w:space="0" w:color="auto"/>
        <w:left w:val="none" w:sz="0" w:space="0" w:color="auto"/>
        <w:bottom w:val="none" w:sz="0" w:space="0" w:color="auto"/>
        <w:right w:val="none" w:sz="0" w:space="0" w:color="auto"/>
      </w:divBdr>
    </w:div>
    <w:div w:id="1388919684">
      <w:bodyDiv w:val="1"/>
      <w:marLeft w:val="0"/>
      <w:marRight w:val="0"/>
      <w:marTop w:val="0"/>
      <w:marBottom w:val="0"/>
      <w:divBdr>
        <w:top w:val="none" w:sz="0" w:space="0" w:color="auto"/>
        <w:left w:val="none" w:sz="0" w:space="0" w:color="auto"/>
        <w:bottom w:val="none" w:sz="0" w:space="0" w:color="auto"/>
        <w:right w:val="none" w:sz="0" w:space="0" w:color="auto"/>
      </w:divBdr>
    </w:div>
    <w:div w:id="1391492681">
      <w:bodyDiv w:val="1"/>
      <w:marLeft w:val="0"/>
      <w:marRight w:val="0"/>
      <w:marTop w:val="0"/>
      <w:marBottom w:val="0"/>
      <w:divBdr>
        <w:top w:val="none" w:sz="0" w:space="0" w:color="auto"/>
        <w:left w:val="none" w:sz="0" w:space="0" w:color="auto"/>
        <w:bottom w:val="none" w:sz="0" w:space="0" w:color="auto"/>
        <w:right w:val="none" w:sz="0" w:space="0" w:color="auto"/>
      </w:divBdr>
    </w:div>
    <w:div w:id="1407261558">
      <w:bodyDiv w:val="1"/>
      <w:marLeft w:val="0"/>
      <w:marRight w:val="0"/>
      <w:marTop w:val="0"/>
      <w:marBottom w:val="0"/>
      <w:divBdr>
        <w:top w:val="none" w:sz="0" w:space="0" w:color="auto"/>
        <w:left w:val="none" w:sz="0" w:space="0" w:color="auto"/>
        <w:bottom w:val="none" w:sz="0" w:space="0" w:color="auto"/>
        <w:right w:val="none" w:sz="0" w:space="0" w:color="auto"/>
      </w:divBdr>
    </w:div>
    <w:div w:id="1442799921">
      <w:bodyDiv w:val="1"/>
      <w:marLeft w:val="0"/>
      <w:marRight w:val="0"/>
      <w:marTop w:val="0"/>
      <w:marBottom w:val="0"/>
      <w:divBdr>
        <w:top w:val="none" w:sz="0" w:space="0" w:color="auto"/>
        <w:left w:val="none" w:sz="0" w:space="0" w:color="auto"/>
        <w:bottom w:val="none" w:sz="0" w:space="0" w:color="auto"/>
        <w:right w:val="none" w:sz="0" w:space="0" w:color="auto"/>
      </w:divBdr>
    </w:div>
    <w:div w:id="1461416696">
      <w:bodyDiv w:val="1"/>
      <w:marLeft w:val="0"/>
      <w:marRight w:val="0"/>
      <w:marTop w:val="0"/>
      <w:marBottom w:val="0"/>
      <w:divBdr>
        <w:top w:val="none" w:sz="0" w:space="0" w:color="auto"/>
        <w:left w:val="none" w:sz="0" w:space="0" w:color="auto"/>
        <w:bottom w:val="none" w:sz="0" w:space="0" w:color="auto"/>
        <w:right w:val="none" w:sz="0" w:space="0" w:color="auto"/>
      </w:divBdr>
      <w:divsChild>
        <w:div w:id="655304976">
          <w:marLeft w:val="0"/>
          <w:marRight w:val="0"/>
          <w:marTop w:val="0"/>
          <w:marBottom w:val="0"/>
          <w:divBdr>
            <w:top w:val="none" w:sz="0" w:space="0" w:color="auto"/>
            <w:left w:val="none" w:sz="0" w:space="0" w:color="auto"/>
            <w:bottom w:val="none" w:sz="0" w:space="0" w:color="auto"/>
            <w:right w:val="none" w:sz="0" w:space="0" w:color="auto"/>
          </w:divBdr>
          <w:divsChild>
            <w:div w:id="1796408041">
              <w:marLeft w:val="0"/>
              <w:marRight w:val="0"/>
              <w:marTop w:val="0"/>
              <w:marBottom w:val="0"/>
              <w:divBdr>
                <w:top w:val="none" w:sz="0" w:space="0" w:color="auto"/>
                <w:left w:val="none" w:sz="0" w:space="0" w:color="auto"/>
                <w:bottom w:val="none" w:sz="0" w:space="0" w:color="auto"/>
                <w:right w:val="none" w:sz="0" w:space="0" w:color="auto"/>
              </w:divBdr>
              <w:divsChild>
                <w:div w:id="65113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708719">
      <w:bodyDiv w:val="1"/>
      <w:marLeft w:val="0"/>
      <w:marRight w:val="0"/>
      <w:marTop w:val="0"/>
      <w:marBottom w:val="0"/>
      <w:divBdr>
        <w:top w:val="none" w:sz="0" w:space="0" w:color="auto"/>
        <w:left w:val="none" w:sz="0" w:space="0" w:color="auto"/>
        <w:bottom w:val="none" w:sz="0" w:space="0" w:color="auto"/>
        <w:right w:val="none" w:sz="0" w:space="0" w:color="auto"/>
      </w:divBdr>
    </w:div>
    <w:div w:id="1511870764">
      <w:bodyDiv w:val="1"/>
      <w:marLeft w:val="0"/>
      <w:marRight w:val="0"/>
      <w:marTop w:val="0"/>
      <w:marBottom w:val="0"/>
      <w:divBdr>
        <w:top w:val="none" w:sz="0" w:space="0" w:color="auto"/>
        <w:left w:val="none" w:sz="0" w:space="0" w:color="auto"/>
        <w:bottom w:val="none" w:sz="0" w:space="0" w:color="auto"/>
        <w:right w:val="none" w:sz="0" w:space="0" w:color="auto"/>
      </w:divBdr>
    </w:div>
    <w:div w:id="1559046857">
      <w:bodyDiv w:val="1"/>
      <w:marLeft w:val="0"/>
      <w:marRight w:val="0"/>
      <w:marTop w:val="0"/>
      <w:marBottom w:val="0"/>
      <w:divBdr>
        <w:top w:val="none" w:sz="0" w:space="0" w:color="auto"/>
        <w:left w:val="none" w:sz="0" w:space="0" w:color="auto"/>
        <w:bottom w:val="none" w:sz="0" w:space="0" w:color="auto"/>
        <w:right w:val="none" w:sz="0" w:space="0" w:color="auto"/>
      </w:divBdr>
    </w:div>
    <w:div w:id="1560172864">
      <w:bodyDiv w:val="1"/>
      <w:marLeft w:val="0"/>
      <w:marRight w:val="0"/>
      <w:marTop w:val="0"/>
      <w:marBottom w:val="0"/>
      <w:divBdr>
        <w:top w:val="none" w:sz="0" w:space="0" w:color="auto"/>
        <w:left w:val="none" w:sz="0" w:space="0" w:color="auto"/>
        <w:bottom w:val="none" w:sz="0" w:space="0" w:color="auto"/>
        <w:right w:val="none" w:sz="0" w:space="0" w:color="auto"/>
      </w:divBdr>
    </w:div>
    <w:div w:id="1567448753">
      <w:bodyDiv w:val="1"/>
      <w:marLeft w:val="0"/>
      <w:marRight w:val="0"/>
      <w:marTop w:val="0"/>
      <w:marBottom w:val="0"/>
      <w:divBdr>
        <w:top w:val="none" w:sz="0" w:space="0" w:color="auto"/>
        <w:left w:val="none" w:sz="0" w:space="0" w:color="auto"/>
        <w:bottom w:val="none" w:sz="0" w:space="0" w:color="auto"/>
        <w:right w:val="none" w:sz="0" w:space="0" w:color="auto"/>
      </w:divBdr>
    </w:div>
    <w:div w:id="1598246454">
      <w:bodyDiv w:val="1"/>
      <w:marLeft w:val="0"/>
      <w:marRight w:val="0"/>
      <w:marTop w:val="0"/>
      <w:marBottom w:val="0"/>
      <w:divBdr>
        <w:top w:val="none" w:sz="0" w:space="0" w:color="auto"/>
        <w:left w:val="none" w:sz="0" w:space="0" w:color="auto"/>
        <w:bottom w:val="none" w:sz="0" w:space="0" w:color="auto"/>
        <w:right w:val="none" w:sz="0" w:space="0" w:color="auto"/>
      </w:divBdr>
    </w:div>
    <w:div w:id="1629504987">
      <w:bodyDiv w:val="1"/>
      <w:marLeft w:val="0"/>
      <w:marRight w:val="0"/>
      <w:marTop w:val="0"/>
      <w:marBottom w:val="0"/>
      <w:divBdr>
        <w:top w:val="none" w:sz="0" w:space="0" w:color="auto"/>
        <w:left w:val="none" w:sz="0" w:space="0" w:color="auto"/>
        <w:bottom w:val="none" w:sz="0" w:space="0" w:color="auto"/>
        <w:right w:val="none" w:sz="0" w:space="0" w:color="auto"/>
      </w:divBdr>
    </w:div>
    <w:div w:id="1642996616">
      <w:bodyDiv w:val="1"/>
      <w:marLeft w:val="0"/>
      <w:marRight w:val="0"/>
      <w:marTop w:val="0"/>
      <w:marBottom w:val="0"/>
      <w:divBdr>
        <w:top w:val="none" w:sz="0" w:space="0" w:color="auto"/>
        <w:left w:val="none" w:sz="0" w:space="0" w:color="auto"/>
        <w:bottom w:val="none" w:sz="0" w:space="0" w:color="auto"/>
        <w:right w:val="none" w:sz="0" w:space="0" w:color="auto"/>
      </w:divBdr>
    </w:div>
    <w:div w:id="1660498701">
      <w:bodyDiv w:val="1"/>
      <w:marLeft w:val="0"/>
      <w:marRight w:val="0"/>
      <w:marTop w:val="0"/>
      <w:marBottom w:val="0"/>
      <w:divBdr>
        <w:top w:val="none" w:sz="0" w:space="0" w:color="auto"/>
        <w:left w:val="none" w:sz="0" w:space="0" w:color="auto"/>
        <w:bottom w:val="none" w:sz="0" w:space="0" w:color="auto"/>
        <w:right w:val="none" w:sz="0" w:space="0" w:color="auto"/>
      </w:divBdr>
    </w:div>
    <w:div w:id="1663195063">
      <w:bodyDiv w:val="1"/>
      <w:marLeft w:val="0"/>
      <w:marRight w:val="0"/>
      <w:marTop w:val="0"/>
      <w:marBottom w:val="0"/>
      <w:divBdr>
        <w:top w:val="none" w:sz="0" w:space="0" w:color="auto"/>
        <w:left w:val="none" w:sz="0" w:space="0" w:color="auto"/>
        <w:bottom w:val="none" w:sz="0" w:space="0" w:color="auto"/>
        <w:right w:val="none" w:sz="0" w:space="0" w:color="auto"/>
      </w:divBdr>
    </w:div>
    <w:div w:id="1689941536">
      <w:bodyDiv w:val="1"/>
      <w:marLeft w:val="0"/>
      <w:marRight w:val="0"/>
      <w:marTop w:val="0"/>
      <w:marBottom w:val="0"/>
      <w:divBdr>
        <w:top w:val="none" w:sz="0" w:space="0" w:color="auto"/>
        <w:left w:val="none" w:sz="0" w:space="0" w:color="auto"/>
        <w:bottom w:val="none" w:sz="0" w:space="0" w:color="auto"/>
        <w:right w:val="none" w:sz="0" w:space="0" w:color="auto"/>
      </w:divBdr>
    </w:div>
    <w:div w:id="1698502077">
      <w:bodyDiv w:val="1"/>
      <w:marLeft w:val="0"/>
      <w:marRight w:val="0"/>
      <w:marTop w:val="0"/>
      <w:marBottom w:val="0"/>
      <w:divBdr>
        <w:top w:val="none" w:sz="0" w:space="0" w:color="auto"/>
        <w:left w:val="none" w:sz="0" w:space="0" w:color="auto"/>
        <w:bottom w:val="none" w:sz="0" w:space="0" w:color="auto"/>
        <w:right w:val="none" w:sz="0" w:space="0" w:color="auto"/>
      </w:divBdr>
    </w:div>
    <w:div w:id="1751653551">
      <w:bodyDiv w:val="1"/>
      <w:marLeft w:val="0"/>
      <w:marRight w:val="0"/>
      <w:marTop w:val="0"/>
      <w:marBottom w:val="0"/>
      <w:divBdr>
        <w:top w:val="none" w:sz="0" w:space="0" w:color="auto"/>
        <w:left w:val="none" w:sz="0" w:space="0" w:color="auto"/>
        <w:bottom w:val="none" w:sz="0" w:space="0" w:color="auto"/>
        <w:right w:val="none" w:sz="0" w:space="0" w:color="auto"/>
      </w:divBdr>
    </w:div>
    <w:div w:id="1775709067">
      <w:bodyDiv w:val="1"/>
      <w:marLeft w:val="0"/>
      <w:marRight w:val="0"/>
      <w:marTop w:val="0"/>
      <w:marBottom w:val="0"/>
      <w:divBdr>
        <w:top w:val="none" w:sz="0" w:space="0" w:color="auto"/>
        <w:left w:val="none" w:sz="0" w:space="0" w:color="auto"/>
        <w:bottom w:val="none" w:sz="0" w:space="0" w:color="auto"/>
        <w:right w:val="none" w:sz="0" w:space="0" w:color="auto"/>
      </w:divBdr>
    </w:div>
    <w:div w:id="1806658494">
      <w:bodyDiv w:val="1"/>
      <w:marLeft w:val="0"/>
      <w:marRight w:val="0"/>
      <w:marTop w:val="0"/>
      <w:marBottom w:val="0"/>
      <w:divBdr>
        <w:top w:val="none" w:sz="0" w:space="0" w:color="auto"/>
        <w:left w:val="none" w:sz="0" w:space="0" w:color="auto"/>
        <w:bottom w:val="none" w:sz="0" w:space="0" w:color="auto"/>
        <w:right w:val="none" w:sz="0" w:space="0" w:color="auto"/>
      </w:divBdr>
      <w:divsChild>
        <w:div w:id="1315601240">
          <w:marLeft w:val="600"/>
          <w:marRight w:val="0"/>
          <w:marTop w:val="0"/>
          <w:marBottom w:val="160"/>
          <w:divBdr>
            <w:top w:val="none" w:sz="0" w:space="0" w:color="auto"/>
            <w:left w:val="none" w:sz="0" w:space="0" w:color="auto"/>
            <w:bottom w:val="none" w:sz="0" w:space="0" w:color="auto"/>
            <w:right w:val="none" w:sz="0" w:space="0" w:color="auto"/>
          </w:divBdr>
        </w:div>
        <w:div w:id="2107923752">
          <w:marLeft w:val="600"/>
          <w:marRight w:val="0"/>
          <w:marTop w:val="0"/>
          <w:marBottom w:val="160"/>
          <w:divBdr>
            <w:top w:val="none" w:sz="0" w:space="0" w:color="auto"/>
            <w:left w:val="none" w:sz="0" w:space="0" w:color="auto"/>
            <w:bottom w:val="none" w:sz="0" w:space="0" w:color="auto"/>
            <w:right w:val="none" w:sz="0" w:space="0" w:color="auto"/>
          </w:divBdr>
        </w:div>
      </w:divsChild>
    </w:div>
    <w:div w:id="1843623214">
      <w:bodyDiv w:val="1"/>
      <w:marLeft w:val="0"/>
      <w:marRight w:val="0"/>
      <w:marTop w:val="0"/>
      <w:marBottom w:val="0"/>
      <w:divBdr>
        <w:top w:val="none" w:sz="0" w:space="0" w:color="auto"/>
        <w:left w:val="none" w:sz="0" w:space="0" w:color="auto"/>
        <w:bottom w:val="none" w:sz="0" w:space="0" w:color="auto"/>
        <w:right w:val="none" w:sz="0" w:space="0" w:color="auto"/>
      </w:divBdr>
    </w:div>
    <w:div w:id="1856117661">
      <w:bodyDiv w:val="1"/>
      <w:marLeft w:val="0"/>
      <w:marRight w:val="0"/>
      <w:marTop w:val="0"/>
      <w:marBottom w:val="0"/>
      <w:divBdr>
        <w:top w:val="none" w:sz="0" w:space="0" w:color="auto"/>
        <w:left w:val="none" w:sz="0" w:space="0" w:color="auto"/>
        <w:bottom w:val="none" w:sz="0" w:space="0" w:color="auto"/>
        <w:right w:val="none" w:sz="0" w:space="0" w:color="auto"/>
      </w:divBdr>
    </w:div>
    <w:div w:id="1892419964">
      <w:bodyDiv w:val="1"/>
      <w:marLeft w:val="0"/>
      <w:marRight w:val="0"/>
      <w:marTop w:val="0"/>
      <w:marBottom w:val="0"/>
      <w:divBdr>
        <w:top w:val="none" w:sz="0" w:space="0" w:color="auto"/>
        <w:left w:val="none" w:sz="0" w:space="0" w:color="auto"/>
        <w:bottom w:val="none" w:sz="0" w:space="0" w:color="auto"/>
        <w:right w:val="none" w:sz="0" w:space="0" w:color="auto"/>
      </w:divBdr>
    </w:div>
    <w:div w:id="1900748530">
      <w:bodyDiv w:val="1"/>
      <w:marLeft w:val="0"/>
      <w:marRight w:val="0"/>
      <w:marTop w:val="0"/>
      <w:marBottom w:val="0"/>
      <w:divBdr>
        <w:top w:val="none" w:sz="0" w:space="0" w:color="auto"/>
        <w:left w:val="none" w:sz="0" w:space="0" w:color="auto"/>
        <w:bottom w:val="none" w:sz="0" w:space="0" w:color="auto"/>
        <w:right w:val="none" w:sz="0" w:space="0" w:color="auto"/>
      </w:divBdr>
    </w:div>
    <w:div w:id="1928273452">
      <w:bodyDiv w:val="1"/>
      <w:marLeft w:val="0"/>
      <w:marRight w:val="0"/>
      <w:marTop w:val="0"/>
      <w:marBottom w:val="0"/>
      <w:divBdr>
        <w:top w:val="none" w:sz="0" w:space="0" w:color="auto"/>
        <w:left w:val="none" w:sz="0" w:space="0" w:color="auto"/>
        <w:bottom w:val="none" w:sz="0" w:space="0" w:color="auto"/>
        <w:right w:val="none" w:sz="0" w:space="0" w:color="auto"/>
      </w:divBdr>
    </w:div>
    <w:div w:id="1978878447">
      <w:bodyDiv w:val="1"/>
      <w:marLeft w:val="0"/>
      <w:marRight w:val="0"/>
      <w:marTop w:val="0"/>
      <w:marBottom w:val="0"/>
      <w:divBdr>
        <w:top w:val="none" w:sz="0" w:space="0" w:color="auto"/>
        <w:left w:val="none" w:sz="0" w:space="0" w:color="auto"/>
        <w:bottom w:val="none" w:sz="0" w:space="0" w:color="auto"/>
        <w:right w:val="none" w:sz="0" w:space="0" w:color="auto"/>
      </w:divBdr>
      <w:divsChild>
        <w:div w:id="1318025017">
          <w:marLeft w:val="0"/>
          <w:marRight w:val="0"/>
          <w:marTop w:val="0"/>
          <w:marBottom w:val="0"/>
          <w:divBdr>
            <w:top w:val="none" w:sz="0" w:space="0" w:color="auto"/>
            <w:left w:val="none" w:sz="0" w:space="0" w:color="auto"/>
            <w:bottom w:val="none" w:sz="0" w:space="0" w:color="auto"/>
            <w:right w:val="none" w:sz="0" w:space="0" w:color="auto"/>
          </w:divBdr>
          <w:divsChild>
            <w:div w:id="301081134">
              <w:marLeft w:val="0"/>
              <w:marRight w:val="0"/>
              <w:marTop w:val="0"/>
              <w:marBottom w:val="0"/>
              <w:divBdr>
                <w:top w:val="none" w:sz="0" w:space="0" w:color="auto"/>
                <w:left w:val="none" w:sz="0" w:space="0" w:color="auto"/>
                <w:bottom w:val="none" w:sz="0" w:space="0" w:color="auto"/>
                <w:right w:val="none" w:sz="0" w:space="0" w:color="auto"/>
              </w:divBdr>
              <w:divsChild>
                <w:div w:id="899096685">
                  <w:marLeft w:val="0"/>
                  <w:marRight w:val="0"/>
                  <w:marTop w:val="0"/>
                  <w:marBottom w:val="0"/>
                  <w:divBdr>
                    <w:top w:val="none" w:sz="0" w:space="0" w:color="auto"/>
                    <w:left w:val="none" w:sz="0" w:space="0" w:color="auto"/>
                    <w:bottom w:val="none" w:sz="0" w:space="0" w:color="auto"/>
                    <w:right w:val="none" w:sz="0" w:space="0" w:color="auto"/>
                  </w:divBdr>
                  <w:divsChild>
                    <w:div w:id="15842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2993901">
      <w:bodyDiv w:val="1"/>
      <w:marLeft w:val="0"/>
      <w:marRight w:val="0"/>
      <w:marTop w:val="0"/>
      <w:marBottom w:val="0"/>
      <w:divBdr>
        <w:top w:val="none" w:sz="0" w:space="0" w:color="auto"/>
        <w:left w:val="none" w:sz="0" w:space="0" w:color="auto"/>
        <w:bottom w:val="none" w:sz="0" w:space="0" w:color="auto"/>
        <w:right w:val="none" w:sz="0" w:space="0" w:color="auto"/>
      </w:divBdr>
    </w:div>
    <w:div w:id="2086100450">
      <w:bodyDiv w:val="1"/>
      <w:marLeft w:val="0"/>
      <w:marRight w:val="0"/>
      <w:marTop w:val="0"/>
      <w:marBottom w:val="0"/>
      <w:divBdr>
        <w:top w:val="none" w:sz="0" w:space="0" w:color="auto"/>
        <w:left w:val="none" w:sz="0" w:space="0" w:color="auto"/>
        <w:bottom w:val="none" w:sz="0" w:space="0" w:color="auto"/>
        <w:right w:val="none" w:sz="0" w:space="0" w:color="auto"/>
      </w:divBdr>
    </w:div>
    <w:div w:id="2094235633">
      <w:bodyDiv w:val="1"/>
      <w:marLeft w:val="0"/>
      <w:marRight w:val="0"/>
      <w:marTop w:val="0"/>
      <w:marBottom w:val="0"/>
      <w:divBdr>
        <w:top w:val="none" w:sz="0" w:space="0" w:color="auto"/>
        <w:left w:val="none" w:sz="0" w:space="0" w:color="auto"/>
        <w:bottom w:val="none" w:sz="0" w:space="0" w:color="auto"/>
        <w:right w:val="none" w:sz="0" w:space="0" w:color="auto"/>
      </w:divBdr>
    </w:div>
    <w:div w:id="2142185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OrganizeInFold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drugpolicy.ca/"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www.hivlegalnetwork.ca" TargetMode="External"/><Relationship Id="rId17" Type="http://schemas.openxmlformats.org/officeDocument/2006/relationships/hyperlink" Target="https://www.hivlegalnetwork.ca/site/?lang=e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chu@hivlegalnetwork.ca" TargetMode="External"/><Relationship Id="rId24"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housingrights.ca/wp-content/uploads/Canada_ICCPR_Session145_CivilSocietySubmission_NRHN-WNHHN-CCHR_March2026_pdf.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5.xml"/></Relationships>
</file>

<file path=word/_rels/footer5.xml.rels><?xml version="1.0" encoding="UTF-8" standalone="yes"?>
<Relationships xmlns="http://schemas.openxmlformats.org/package/2006/relationships"><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8" Type="http://schemas.openxmlformats.org/officeDocument/2006/relationships/hyperlink" Target="https://trackinginjustice.ca/findings-and-analysis-deaths-in-custody/" TargetMode="External"/><Relationship Id="rId3" Type="http://schemas.openxmlformats.org/officeDocument/2006/relationships/hyperlink" Target="https://www150.statcan.gc.ca/en/type/analysis?author=patsiurko_natalka" TargetMode="External"/><Relationship Id="rId7" Type="http://schemas.openxmlformats.org/officeDocument/2006/relationships/hyperlink" Target="https://www.bccdc.ca/health-info/prevention-public-health/decriminalization-in-bc" TargetMode="External"/><Relationship Id="rId2" Type="http://schemas.openxmlformats.org/officeDocument/2006/relationships/hyperlink" Target="https://www150.statcan.gc.ca/en/type/analysis?author=domey_natalie" TargetMode="External"/><Relationship Id="rId1" Type="http://schemas.openxmlformats.org/officeDocument/2006/relationships/hyperlink" Target="https://www.justice.gc.ca/eng/rp-pr/other-autre/hivnd-vihnd/index.html" TargetMode="External"/><Relationship Id="rId6" Type="http://schemas.openxmlformats.org/officeDocument/2006/relationships/hyperlink" Target="https://www.saskatchewan.ca/government/news-and-media/2025/april/15/government-expands-legislation-to-target-street-weapons-and-illicit-drugs" TargetMode="External"/><Relationship Id="rId5" Type="http://schemas.openxmlformats.org/officeDocument/2006/relationships/hyperlink" Target="https://www.canada.ca/en/health-canada/services/opioids/overdose-crisis-toxic-illegal-drug-supply.html" TargetMode="External"/><Relationship Id="rId4" Type="http://schemas.openxmlformats.org/officeDocument/2006/relationships/hyperlink" Target="https://hri.global/what-is-harm-reduct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0f08fdb-a6f9-40ba-9dfb-90ade4f0059c" xsi:nil="true"/>
    <lcf76f155ced4ddcb4097134ff3c332f xmlns="398acca0-6637-415b-bdb1-94c37335be4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ED433944F84F34380AAF9F4493F370C" ma:contentTypeVersion="18" ma:contentTypeDescription="Create a new document." ma:contentTypeScope="" ma:versionID="6a475c0b2996c6edbdb28f661f81705f">
  <xsd:schema xmlns:xsd="http://www.w3.org/2001/XMLSchema" xmlns:xs="http://www.w3.org/2001/XMLSchema" xmlns:p="http://schemas.microsoft.com/office/2006/metadata/properties" xmlns:ns2="398acca0-6637-415b-bdb1-94c37335be48" xmlns:ns3="80f08fdb-a6f9-40ba-9dfb-90ade4f0059c" targetNamespace="http://schemas.microsoft.com/office/2006/metadata/properties" ma:root="true" ma:fieldsID="6e5a1fa66d47602d05a5c13af7392618" ns2:_="" ns3:_="">
    <xsd:import namespace="398acca0-6637-415b-bdb1-94c37335be48"/>
    <xsd:import namespace="80f08fdb-a6f9-40ba-9dfb-90ade4f0059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8acca0-6637-415b-bdb1-94c37335be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799565a-a56d-4f0a-ae67-acbb99cfd9c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f08fdb-a6f9-40ba-9dfb-90ade4f0059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e4b62de-a573-422a-81ca-67ecf12ecd63}" ma:internalName="TaxCatchAll" ma:showField="CatchAllData" ma:web="80f08fdb-a6f9-40ba-9dfb-90ade4f005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46CB08-E147-48FB-8034-59B9351F9D7C}">
  <ds:schemaRefs>
    <ds:schemaRef ds:uri="http://schemas.microsoft.com/office/2006/metadata/properties"/>
    <ds:schemaRef ds:uri="http://schemas.microsoft.com/office/infopath/2007/PartnerControls"/>
    <ds:schemaRef ds:uri="80f08fdb-a6f9-40ba-9dfb-90ade4f0059c"/>
    <ds:schemaRef ds:uri="398acca0-6637-415b-bdb1-94c37335be48"/>
  </ds:schemaRefs>
</ds:datastoreItem>
</file>

<file path=customXml/itemProps2.xml><?xml version="1.0" encoding="utf-8"?>
<ds:datastoreItem xmlns:ds="http://schemas.openxmlformats.org/officeDocument/2006/customXml" ds:itemID="{1A8CD53F-F235-45A9-B290-76B67B2253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8acca0-6637-415b-bdb1-94c37335be48"/>
    <ds:schemaRef ds:uri="80f08fdb-a6f9-40ba-9dfb-90ade4f005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C8E173-FB6F-4152-9FFE-DD616280B4B5}">
  <ds:schemaRefs>
    <ds:schemaRef ds:uri="http://schemas.openxmlformats.org/officeDocument/2006/bibliography"/>
  </ds:schemaRefs>
</ds:datastoreItem>
</file>

<file path=customXml/itemProps4.xml><?xml version="1.0" encoding="utf-8"?>
<ds:datastoreItem xmlns:ds="http://schemas.openxmlformats.org/officeDocument/2006/customXml" ds:itemID="{F6E47CAB-5940-45C4-ADC5-62247AA7E8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22</Pages>
  <Words>5871</Words>
  <Characters>33350</Characters>
  <Application>Microsoft Office Word</Application>
  <DocSecurity>0</DocSecurity>
  <Lines>641</Lines>
  <Paragraphs>138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Canadian HIV/AIDS Legal Network</Company>
  <LinksUpToDate>false</LinksUpToDate>
  <CharactersWithSpaces>39083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Crimson</dc:creator>
  <cp:lastModifiedBy>Sandra Ka Hon Chu</cp:lastModifiedBy>
  <cp:revision>26</cp:revision>
  <cp:lastPrinted>2017-05-10T18:10:00Z</cp:lastPrinted>
  <dcterms:created xsi:type="dcterms:W3CDTF">2026-02-02T16:45:00Z</dcterms:created>
  <dcterms:modified xsi:type="dcterms:W3CDTF">2026-02-02T17:39:00Z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0x0101006ED433944F84F34380AAF9F4493F370C</vt:lpwstr>
  </property>
</Properties>
</file>