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78FC9BF7" w:rsidR="00C05D9B" w:rsidRPr="004B1E4E" w:rsidRDefault="00C05D9B" w:rsidP="00626C39"/>
    <w:p w14:paraId="6A0FB59F" w14:textId="77777777" w:rsidR="00DA78C4" w:rsidRDefault="00DA78C4" w:rsidP="00FE5088">
      <w:pPr>
        <w:pStyle w:val="TitlePageSubheading"/>
        <w:rPr>
          <w:b/>
          <w:bCs/>
        </w:rPr>
      </w:pPr>
    </w:p>
    <w:p w14:paraId="54685B00" w14:textId="77777777" w:rsidR="00DA78C4" w:rsidRDefault="00DA78C4" w:rsidP="00FE5088">
      <w:pPr>
        <w:pStyle w:val="TitlePageSubheading"/>
        <w:rPr>
          <w:b/>
          <w:bCs/>
        </w:rPr>
      </w:pPr>
    </w:p>
    <w:p w14:paraId="43F13231" w14:textId="77B7774A" w:rsidR="004B1E4E" w:rsidRPr="00FE5088" w:rsidRDefault="006C5F72" w:rsidP="00FE5088">
      <w:pPr>
        <w:pStyle w:val="TitlePageSubheading"/>
        <w:rPr>
          <w:b/>
          <w:bCs/>
        </w:rPr>
      </w:pPr>
      <w:r w:rsidRPr="00FE5088">
        <w:rPr>
          <w:b/>
          <w:bCs/>
        </w:rPr>
        <w:t xml:space="preserve">Zimbabwe </w:t>
      </w:r>
      <w:r w:rsidR="0061441D" w:rsidRPr="00FE5088">
        <w:rPr>
          <w:b/>
          <w:bCs/>
        </w:rPr>
        <w:t>’s</w:t>
      </w:r>
      <w:r w:rsidR="5EE94364" w:rsidRPr="00FE5088">
        <w:rPr>
          <w:b/>
          <w:bCs/>
        </w:rPr>
        <w:t xml:space="preserve"> </w:t>
      </w:r>
      <w:r w:rsidR="004B1E4E" w:rsidRPr="00FE5088">
        <w:rPr>
          <w:b/>
          <w:bCs/>
        </w:rPr>
        <w:t>Compliance with</w:t>
      </w:r>
      <w:r w:rsidR="3A66F4F4" w:rsidRPr="00FE5088">
        <w:rPr>
          <w:b/>
          <w:bCs/>
        </w:rPr>
        <w:t xml:space="preserve"> </w:t>
      </w:r>
      <w:r w:rsidRPr="00FE5088">
        <w:rPr>
          <w:b/>
          <w:bCs/>
        </w:rPr>
        <w:t>International Covenant on Civil and Political Rights Treaty</w:t>
      </w:r>
      <w:r w:rsidR="00E114C5" w:rsidRPr="00FE5088">
        <w:rPr>
          <w:b/>
          <w:bCs/>
        </w:rPr>
        <w:t xml:space="preserve">: </w:t>
      </w:r>
    </w:p>
    <w:p w14:paraId="09E2FD92" w14:textId="12A820E6" w:rsidR="002974D7" w:rsidRPr="00FE5088" w:rsidRDefault="002974D7" w:rsidP="00FE5088">
      <w:pPr>
        <w:pStyle w:val="TitlePageSubheading"/>
        <w:rPr>
          <w:b/>
          <w:bCs/>
        </w:rPr>
      </w:pPr>
      <w:r w:rsidRPr="00FE5088">
        <w:rPr>
          <w:b/>
          <w:bCs/>
        </w:rPr>
        <w:t>The Death Penalty</w:t>
      </w:r>
    </w:p>
    <w:p w14:paraId="5DC74E00" w14:textId="0D86E8FA" w:rsidR="00550A8F" w:rsidRPr="00550A8F" w:rsidRDefault="00550A8F" w:rsidP="00FE5088">
      <w:pPr>
        <w:pStyle w:val="TitlePageSubheading"/>
      </w:pPr>
    </w:p>
    <w:p w14:paraId="26D24DDC" w14:textId="7BEA484F" w:rsidR="004B1E4E" w:rsidRPr="00FE5088" w:rsidRDefault="004B1E4E" w:rsidP="00FE5088">
      <w:pPr>
        <w:pStyle w:val="TitlePageSubheading"/>
        <w:rPr>
          <w:b/>
          <w:bCs/>
        </w:rPr>
      </w:pPr>
      <w:r w:rsidRPr="00FE5088">
        <w:rPr>
          <w:b/>
          <w:bCs/>
        </w:rPr>
        <w:t xml:space="preserve">Submitted by </w:t>
      </w:r>
      <w:r w:rsidR="00AA7FCB" w:rsidRPr="00FE5088">
        <w:rPr>
          <w:b/>
          <w:bCs/>
        </w:rPr>
        <w:t>T</w:t>
      </w:r>
      <w:r w:rsidRPr="00FE5088">
        <w:rPr>
          <w:b/>
          <w:bCs/>
        </w:rPr>
        <w:t>he Advocates for Human Rights</w:t>
      </w:r>
    </w:p>
    <w:p w14:paraId="25D3BE21" w14:textId="0D3E4BE1" w:rsid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2620AA78" w14:textId="51A60173" w:rsidR="00C60450" w:rsidRDefault="00C60450" w:rsidP="00550A8F">
      <w:pPr>
        <w:pStyle w:val="TitlePageSubheading"/>
        <w:rPr>
          <w:b/>
          <w:bCs/>
        </w:rPr>
      </w:pPr>
      <w:r>
        <w:rPr>
          <w:b/>
          <w:bCs/>
        </w:rPr>
        <w:t>Parliamentarians for Global Action</w:t>
      </w:r>
    </w:p>
    <w:p w14:paraId="5E55054B" w14:textId="4FCA7CC0" w:rsidR="00433ED1" w:rsidRDefault="00433ED1" w:rsidP="00550A8F">
      <w:pPr>
        <w:pStyle w:val="TitlePageSubheading"/>
        <w:rPr>
          <w:b/>
          <w:bCs/>
        </w:rPr>
      </w:pPr>
      <w:proofErr w:type="spellStart"/>
      <w:r>
        <w:rPr>
          <w:b/>
          <w:bCs/>
        </w:rPr>
        <w:t>Eleos</w:t>
      </w:r>
      <w:proofErr w:type="spellEnd"/>
      <w:r>
        <w:rPr>
          <w:b/>
          <w:bCs/>
        </w:rPr>
        <w:t xml:space="preserve"> Justice, Monash University</w:t>
      </w:r>
    </w:p>
    <w:p w14:paraId="19F96000" w14:textId="5F748992" w:rsidR="00433ED1" w:rsidRPr="00433ED1" w:rsidRDefault="00433ED1" w:rsidP="00550A8F">
      <w:pPr>
        <w:pStyle w:val="TitlePageSubheading"/>
        <w:rPr>
          <w:b/>
          <w:bCs/>
        </w:rPr>
      </w:pPr>
      <w:r>
        <w:rPr>
          <w:b/>
          <w:bCs/>
        </w:rPr>
        <w:t>Capital Punishment Justice Project</w:t>
      </w:r>
    </w:p>
    <w:p w14:paraId="5D0E9FCD" w14:textId="4A0A2A09" w:rsidR="00716FA6" w:rsidRDefault="002974D7" w:rsidP="0031166B">
      <w:pPr>
        <w:pStyle w:val="TitlePageSubheading"/>
      </w:pPr>
      <w:r>
        <w:t>and</w:t>
      </w:r>
    </w:p>
    <w:p w14:paraId="044F9EC5" w14:textId="3DB1E89C" w:rsidR="002974D7" w:rsidRDefault="002974D7" w:rsidP="0031166B">
      <w:pPr>
        <w:pStyle w:val="TitlePageSubheading"/>
        <w:rPr>
          <w:b/>
          <w:bCs/>
        </w:rPr>
      </w:pPr>
      <w:r>
        <w:rPr>
          <w:b/>
          <w:bCs/>
        </w:rPr>
        <w:t>The World Coalition Against the Death Penalty</w:t>
      </w:r>
    </w:p>
    <w:p w14:paraId="16D64DE9" w14:textId="77777777" w:rsidR="002974D7" w:rsidRPr="002974D7" w:rsidRDefault="002974D7" w:rsidP="0031166B">
      <w:pPr>
        <w:pStyle w:val="TitlePageSubheading"/>
      </w:pPr>
    </w:p>
    <w:p w14:paraId="24E688AE" w14:textId="6E8893B9" w:rsidR="004B1E4E" w:rsidRPr="00CA5CC2" w:rsidRDefault="004B1E4E" w:rsidP="0031166B">
      <w:pPr>
        <w:pStyle w:val="TitlePageSubheading"/>
      </w:pPr>
      <w:r w:rsidRPr="00CA5CC2">
        <w:t>for the</w:t>
      </w:r>
      <w:r w:rsidR="00EE3828">
        <w:t xml:space="preserve"> </w:t>
      </w:r>
      <w:proofErr w:type="gramStart"/>
      <w:r w:rsidR="006C5F72">
        <w:t>143</w:t>
      </w:r>
      <w:r w:rsidR="00A94C86">
        <w:t>th</w:t>
      </w:r>
      <w:proofErr w:type="gramEnd"/>
      <w:r w:rsidRPr="00CA5CC2">
        <w:t xml:space="preserve"> Session of the </w:t>
      </w:r>
      <w:r w:rsidR="006C5F72">
        <w:t>Human Rights Committee</w:t>
      </w:r>
    </w:p>
    <w:p w14:paraId="2364C833" w14:textId="751881FB" w:rsidR="0031166B" w:rsidRDefault="006C5F72" w:rsidP="0031166B">
      <w:pPr>
        <w:pStyle w:val="TitlePageSubheading"/>
      </w:pPr>
      <w:r>
        <w:t>3</w:t>
      </w:r>
      <w:r w:rsidR="005933C7">
        <w:t>–</w:t>
      </w:r>
      <w:r>
        <w:t>28 March 2025</w:t>
      </w:r>
    </w:p>
    <w:p w14:paraId="4E22A074" w14:textId="77777777" w:rsidR="005933C7" w:rsidRDefault="005933C7" w:rsidP="0031166B">
      <w:pPr>
        <w:pStyle w:val="TitlePageSubheading"/>
      </w:pPr>
    </w:p>
    <w:p w14:paraId="23609FC9" w14:textId="203E67D7" w:rsidR="006C5F72" w:rsidRDefault="00C214BA" w:rsidP="006C5F72">
      <w:pPr>
        <w:pStyle w:val="TitlePageSubheading"/>
      </w:pPr>
      <w:r>
        <w:t>Submitted</w:t>
      </w:r>
      <w:r w:rsidR="00F912DA">
        <w:t xml:space="preserve"> 3 February 2025</w:t>
      </w:r>
    </w:p>
    <w:p w14:paraId="3D93E372" w14:textId="4CDEA860" w:rsidR="00C214BA" w:rsidRDefault="00C214BA" w:rsidP="0031166B">
      <w:pPr>
        <w:pStyle w:val="TitlePageSubheading"/>
      </w:pPr>
    </w:p>
    <w:p w14:paraId="00756CF9" w14:textId="475A9E6E" w:rsidR="004B1E4E" w:rsidRDefault="56F42F0B" w:rsidP="008C19BE">
      <w:pPr>
        <w:widowControl w:val="0"/>
        <w:spacing w:after="240"/>
        <w:jc w:val="both"/>
        <w:rPr>
          <w:color w:val="000000" w:themeColor="text1"/>
        </w:rPr>
      </w:pPr>
      <w:r w:rsidRPr="40B962A2">
        <w:rPr>
          <w:rStyle w:val="BoilerplateTitleChar0"/>
          <w:rFonts w:eastAsia="Times New Roman" w:cs="Times New Roman"/>
          <w:color w:val="000000" w:themeColor="text1"/>
          <w:szCs w:val="24"/>
        </w:rPr>
        <w:t>The Advocates for Human Rights</w:t>
      </w:r>
      <w:r w:rsidRPr="40B962A2">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40B962A2">
        <w:rPr>
          <w:color w:val="000000" w:themeColor="text1"/>
        </w:rPr>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A527428" w14:textId="74C2949E" w:rsidR="008C510C" w:rsidRDefault="008C510C" w:rsidP="008C510C">
      <w:pPr>
        <w:widowControl w:val="0"/>
        <w:spacing w:after="240"/>
        <w:jc w:val="both"/>
        <w:rPr>
          <w:rFonts w:eastAsia="TimesNewRomanPSMT"/>
        </w:rPr>
      </w:pPr>
      <w:r w:rsidRPr="00845DA2">
        <w:rPr>
          <w:b/>
          <w:bCs/>
        </w:rPr>
        <w:t xml:space="preserve">The World Coalition Against the Death Penalty </w:t>
      </w:r>
      <w:r w:rsidRPr="00845DA2">
        <w:rPr>
          <w:rFonts w:eastAsia="TimesNewRomanPSMT"/>
        </w:rPr>
        <w:t>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7B67D43" w14:textId="61EA3246" w:rsidR="00787E55" w:rsidRDefault="00787E55" w:rsidP="008C510C">
      <w:pPr>
        <w:widowControl w:val="0"/>
        <w:spacing w:after="240"/>
        <w:jc w:val="both"/>
        <w:rPr>
          <w:rFonts w:eastAsia="TimesNewRomanPSMT"/>
        </w:rPr>
      </w:pPr>
      <w:r w:rsidRPr="008F2E45">
        <w:rPr>
          <w:rFonts w:eastAsia="TimesNewRomanPSMT"/>
          <w:b/>
          <w:bCs/>
        </w:rPr>
        <w:t>Parliamentarians for Global Action</w:t>
      </w:r>
      <w:r w:rsidRPr="00787E55">
        <w:rPr>
          <w:rFonts w:eastAsia="TimesNewRomanPSMT"/>
        </w:rPr>
        <w:t xml:space="preserve"> (PGA) is the largest non-governmental, cross-party, international network of individual legislators with more than 1,000 members in 148 parliaments worldwide. PGA mobilizes parliamentarians as champions committed to promoting the rule of law, democracy, human security, inclusion, and gender equality. By using a peer-to-peer methodology </w:t>
      </w:r>
      <w:r w:rsidRPr="00787E55">
        <w:rPr>
          <w:rFonts w:eastAsia="TimesNewRomanPSMT"/>
        </w:rPr>
        <w:lastRenderedPageBreak/>
        <w:t>and country-specific strategies, PGA educates, sensitizes, and builds the technical capacity of parliamentarians to take concrete initiatives and legislative actions to achieve results on PGA’s campaign objectives. PGA supports individual parliamentarians in their national contexts and parliaments and then leverages that capacity with international networking to support democracy, human rights, and peace. The organization’s vision is to contribute to creating a rules-based international order for a more equitable, safe, and democratic world. PGA is in general consultative status with the Economic and Social Council of the United Nations and fosters cooperation with The Hague-based International Organizations, including the International Criminal Court. The Secretariat of PGA is based in New York and The Hague.</w:t>
      </w:r>
    </w:p>
    <w:p w14:paraId="761BB3D2" w14:textId="14695AA6" w:rsidR="002C6F24" w:rsidRDefault="00502D37" w:rsidP="002C6F24">
      <w:pPr>
        <w:jc w:val="both"/>
      </w:pPr>
      <w:r w:rsidRPr="00502D37">
        <w:t xml:space="preserve">In 2018, Monash University joined forces with an Australian NGO, the Capital Punishment Justice Project, with a shared ambition to end the death penalty in Asia. Together, they formed </w:t>
      </w:r>
      <w:proofErr w:type="spellStart"/>
      <w:r w:rsidRPr="00502D37">
        <w:rPr>
          <w:b/>
          <w:bCs/>
        </w:rPr>
        <w:t>Eleos</w:t>
      </w:r>
      <w:proofErr w:type="spellEnd"/>
      <w:r w:rsidRPr="00502D37">
        <w:rPr>
          <w:b/>
          <w:bCs/>
        </w:rPr>
        <w:t xml:space="preserve"> Justice</w:t>
      </w:r>
      <w:r w:rsidRPr="00502D37">
        <w:t>. Our mission is to restrict and abolish the death penalty in the Asian region. With over 90 per cent of the world</w:t>
      </w:r>
      <w:r>
        <w:t>’</w:t>
      </w:r>
      <w:r w:rsidRPr="00502D37">
        <w:t xml:space="preserve">s executions taking place in Asia, a coordinated approach is vital to </w:t>
      </w:r>
      <w:proofErr w:type="gramStart"/>
      <w:r w:rsidRPr="00502D37">
        <w:t>make</w:t>
      </w:r>
      <w:proofErr w:type="gramEnd"/>
      <w:r w:rsidRPr="00502D37">
        <w:t xml:space="preserve"> lasting positive change. </w:t>
      </w:r>
      <w:proofErr w:type="spellStart"/>
      <w:r w:rsidRPr="00502D37">
        <w:t>Eleos</w:t>
      </w:r>
      <w:proofErr w:type="spellEnd"/>
      <w:r w:rsidRPr="00502D37">
        <w:t xml:space="preserve"> Justice offers vital advocacy, evidence-based research and teaching to fight the death penalty in the Asian region. </w:t>
      </w:r>
      <w:proofErr w:type="spellStart"/>
      <w:r w:rsidRPr="00502D37">
        <w:t>Eleos</w:t>
      </w:r>
      <w:proofErr w:type="spellEnd"/>
      <w:r w:rsidRPr="00502D37">
        <w:t xml:space="preserve"> Justice is based at the Faculty of Law, Monash University (Australia).</w:t>
      </w:r>
    </w:p>
    <w:p w14:paraId="0FB32D62" w14:textId="77777777" w:rsidR="00502D37" w:rsidRPr="0045387C" w:rsidRDefault="00502D37" w:rsidP="002C6F24">
      <w:pPr>
        <w:jc w:val="both"/>
      </w:pPr>
    </w:p>
    <w:p w14:paraId="1E08338B" w14:textId="4A01B2E6" w:rsidR="008C19BE" w:rsidRPr="007A3D14" w:rsidRDefault="002C6F24" w:rsidP="001802F2">
      <w:pPr>
        <w:widowControl w:val="0"/>
        <w:spacing w:after="240"/>
        <w:jc w:val="both"/>
        <w:rPr>
          <w:b/>
          <w:caps/>
          <w:sz w:val="20"/>
          <w:szCs w:val="20"/>
        </w:rPr>
      </w:pPr>
      <w:r w:rsidRPr="0045387C">
        <w:t xml:space="preserve">The </w:t>
      </w:r>
      <w:r w:rsidRPr="0045387C">
        <w:rPr>
          <w:b/>
          <w:bCs/>
        </w:rPr>
        <w:t>Capital Punishment Justice Project</w:t>
      </w:r>
      <w:r w:rsidRPr="0045387C">
        <w:t xml:space="preserve"> (formerly Reprieve Australia) has been advocating for a world without the death penalty since 2001. It strives to be practical and effective by drawing </w:t>
      </w:r>
      <w:proofErr w:type="gramStart"/>
      <w:r w:rsidRPr="0045387C">
        <w:t>upon</w:t>
      </w:r>
      <w:proofErr w:type="gramEnd"/>
      <w:r w:rsidRPr="0045387C">
        <w:t xml:space="preserve"> networks of lawyers and experts in related disciplines to support local advocates who are working for change. Its projects began in the USA where </w:t>
      </w:r>
      <w:proofErr w:type="gramStart"/>
      <w:r w:rsidRPr="0045387C">
        <w:t>it continues</w:t>
      </w:r>
      <w:proofErr w:type="gramEnd"/>
      <w:r w:rsidRPr="0045387C">
        <w:t xml:space="preserve"> to assist lawyers in capital proceedings. In 2012, the scope of its work expanded to Asia in recognition of the persistence of the death penalty in that region. It is now an experienced participant in litigation, advocacy and professional development within Asia. It is committed to developing legal and policy solutions that will make a difference for people at risk of execution and create </w:t>
      </w:r>
      <w:proofErr w:type="gramStart"/>
      <w:r w:rsidRPr="0045387C">
        <w:t>the conditions</w:t>
      </w:r>
      <w:proofErr w:type="gramEnd"/>
      <w:r w:rsidRPr="0045387C">
        <w:t xml:space="preserve"> for abolition.</w:t>
      </w:r>
      <w:r w:rsidR="008C19BE" w:rsidRPr="007A3D14">
        <w:rPr>
          <w:sz w:val="20"/>
          <w:szCs w:val="20"/>
        </w:rPr>
        <w:br w:type="page"/>
      </w:r>
    </w:p>
    <w:p w14:paraId="1FC77D31" w14:textId="1CA26BA4" w:rsidR="004B1E4E" w:rsidRPr="004B1E4E" w:rsidRDefault="004B1E4E" w:rsidP="008C19BE">
      <w:pPr>
        <w:pStyle w:val="ExecutiveSummary"/>
        <w:spacing w:after="240"/>
      </w:pPr>
      <w:r>
        <w:lastRenderedPageBreak/>
        <w:t>Executive Summary</w:t>
      </w:r>
    </w:p>
    <w:p w14:paraId="37787200" w14:textId="6C75CA1B" w:rsidR="00063524" w:rsidRPr="00BE3F7A" w:rsidRDefault="00063524" w:rsidP="00063524">
      <w:pPr>
        <w:pStyle w:val="BodyText"/>
        <w:numPr>
          <w:ilvl w:val="0"/>
          <w:numId w:val="7"/>
        </w:numPr>
        <w:spacing w:before="120" w:after="120"/>
        <w:ind w:left="360"/>
        <w:jc w:val="both"/>
      </w:pPr>
      <w:r w:rsidRPr="00BE3F7A">
        <w:t xml:space="preserve">This report addresses </w:t>
      </w:r>
      <w:r w:rsidR="00126D26">
        <w:t>Zimbabwe’s</w:t>
      </w:r>
      <w:r w:rsidRPr="00BE3F7A">
        <w:t xml:space="preserve"> </w:t>
      </w:r>
      <w:r w:rsidR="006B46FB">
        <w:t>obligations</w:t>
      </w:r>
      <w:r w:rsidRPr="00BE3F7A">
        <w:t xml:space="preserve"> </w:t>
      </w:r>
      <w:r w:rsidR="006B46FB" w:rsidRPr="008F2F99">
        <w:t xml:space="preserve">under the </w:t>
      </w:r>
      <w:r w:rsidR="006B46FB">
        <w:t>International Covenant on Civil and Political Rights</w:t>
      </w:r>
      <w:r w:rsidR="006B46FB" w:rsidRPr="00BE3F7A">
        <w:t xml:space="preserve"> </w:t>
      </w:r>
      <w:r w:rsidRPr="00BE3F7A">
        <w:t>with respect to the death penalty</w:t>
      </w:r>
      <w:r w:rsidR="005B78D4">
        <w:t>, supplementing the report that the coauthors submitted in 2020 at the List of Issues Prior to Reporting stage</w:t>
      </w:r>
      <w:r w:rsidRPr="00BE3F7A">
        <w:t>.</w:t>
      </w:r>
      <w:r w:rsidR="00114B54">
        <w:rPr>
          <w:rStyle w:val="FootnoteReference"/>
        </w:rPr>
        <w:footnoteReference w:id="2"/>
      </w:r>
      <w:r w:rsidRPr="00BE3F7A">
        <w:t xml:space="preserve"> In </w:t>
      </w:r>
      <w:r w:rsidR="003A50D6">
        <w:t>December 2024</w:t>
      </w:r>
      <w:r w:rsidRPr="00BE3F7A">
        <w:t xml:space="preserve">, </w:t>
      </w:r>
      <w:r w:rsidR="00F461BA">
        <w:t xml:space="preserve">Zimbabwe abolished </w:t>
      </w:r>
      <w:r w:rsidR="006B46FB">
        <w:t>the death penalty</w:t>
      </w:r>
      <w:r w:rsidRPr="00BE3F7A">
        <w:t xml:space="preserve">. </w:t>
      </w:r>
    </w:p>
    <w:p w14:paraId="22BA3275" w14:textId="41A2F37C" w:rsidR="00063524" w:rsidRPr="00BE3F7A" w:rsidRDefault="00063524" w:rsidP="00063524">
      <w:pPr>
        <w:pStyle w:val="BodyText"/>
        <w:numPr>
          <w:ilvl w:val="0"/>
          <w:numId w:val="7"/>
        </w:numPr>
        <w:spacing w:before="120" w:after="120"/>
        <w:ind w:left="360"/>
        <w:jc w:val="both"/>
      </w:pPr>
      <w:r w:rsidRPr="00BE3F7A">
        <w:t xml:space="preserve">This report examines the current state of the death penalty in </w:t>
      </w:r>
      <w:r w:rsidR="006B46FB">
        <w:t>Zimbabwe</w:t>
      </w:r>
      <w:r w:rsidRPr="00BE3F7A">
        <w:t xml:space="preserve">, including (1) </w:t>
      </w:r>
      <w:r w:rsidR="00412BCB">
        <w:t xml:space="preserve">recently adopted </w:t>
      </w:r>
      <w:r w:rsidR="001F4F3B">
        <w:t xml:space="preserve">legislation to abolish </w:t>
      </w:r>
      <w:r w:rsidRPr="00BE3F7A">
        <w:t xml:space="preserve">the death penalty; (2) </w:t>
      </w:r>
      <w:r w:rsidR="006B46FB">
        <w:t xml:space="preserve">access to justice and </w:t>
      </w:r>
      <w:r w:rsidR="00931C1E">
        <w:t xml:space="preserve">the right to a </w:t>
      </w:r>
      <w:r w:rsidR="006B46FB">
        <w:t>fair trial for people accused of crimes</w:t>
      </w:r>
      <w:r w:rsidRPr="00BE3F7A">
        <w:t>;</w:t>
      </w:r>
      <w:r w:rsidR="00931C1E">
        <w:t xml:space="preserve"> and</w:t>
      </w:r>
      <w:r w:rsidRPr="00BE3F7A">
        <w:t xml:space="preserve"> (3) </w:t>
      </w:r>
      <w:r w:rsidR="000C50AD">
        <w:t xml:space="preserve">detention </w:t>
      </w:r>
      <w:r w:rsidRPr="00BE3F7A">
        <w:t xml:space="preserve">conditions. </w:t>
      </w:r>
    </w:p>
    <w:p w14:paraId="6CD9AC33" w14:textId="11A9B647" w:rsidR="004B1E4E" w:rsidRDefault="00063524" w:rsidP="00063524">
      <w:pPr>
        <w:pStyle w:val="BodyText"/>
        <w:numPr>
          <w:ilvl w:val="0"/>
          <w:numId w:val="7"/>
        </w:numPr>
        <w:spacing w:before="120" w:after="120"/>
        <w:ind w:left="360"/>
        <w:jc w:val="both"/>
      </w:pPr>
      <w:r w:rsidRPr="00BE3F7A">
        <w:t xml:space="preserve">This report recommends that </w:t>
      </w:r>
      <w:r w:rsidR="006B46FB">
        <w:t xml:space="preserve">Zimbabwe </w:t>
      </w:r>
      <w:r w:rsidR="000E7D61">
        <w:t>ratify the Second Optional Protocol,</w:t>
      </w:r>
      <w:r w:rsidR="006B46FB">
        <w:t xml:space="preserve"> commute all existing death sentences, enhance </w:t>
      </w:r>
      <w:r w:rsidR="00CC66C7">
        <w:t xml:space="preserve">access to </w:t>
      </w:r>
      <w:r w:rsidR="006B46FB">
        <w:t xml:space="preserve">justice and </w:t>
      </w:r>
      <w:r w:rsidR="00CC66C7">
        <w:t xml:space="preserve">respect for </w:t>
      </w:r>
      <w:r w:rsidR="006B46FB">
        <w:t>fair trial</w:t>
      </w:r>
      <w:r w:rsidR="00CC66C7">
        <w:t xml:space="preserve"> rights</w:t>
      </w:r>
      <w:r w:rsidR="006B46FB">
        <w:t xml:space="preserve">, and improve </w:t>
      </w:r>
      <w:r w:rsidR="00CC66C7">
        <w:t xml:space="preserve">detention </w:t>
      </w:r>
      <w:r w:rsidR="006B46FB">
        <w:t>conditions.</w:t>
      </w:r>
    </w:p>
    <w:p w14:paraId="75B00959" w14:textId="555A82FE" w:rsidR="008F2F99" w:rsidRDefault="00D26274" w:rsidP="00C05D23">
      <w:pPr>
        <w:pStyle w:val="SectionSummary"/>
      </w:pPr>
      <w:r>
        <w:t>Zimbabwe</w:t>
      </w:r>
      <w:r w:rsidR="008F2F99" w:rsidRPr="008F2F99">
        <w:t xml:space="preserve"> fails to uphold its obligations under the </w:t>
      </w:r>
      <w:r>
        <w:t>International Covenant on Civil and Political Rights</w:t>
      </w:r>
    </w:p>
    <w:p w14:paraId="1E067A4C" w14:textId="7AF9410D" w:rsidR="001C6F5C" w:rsidRDefault="00931C1E" w:rsidP="001C6F5C">
      <w:pPr>
        <w:pStyle w:val="SectionHeading"/>
        <w:keepNext/>
      </w:pPr>
      <w:bookmarkStart w:id="0" w:name="_Hlk182411112"/>
      <w:r>
        <w:rPr>
          <w:rFonts w:eastAsia="DengXian"/>
          <w:lang w:eastAsia="zh-CN"/>
        </w:rPr>
        <w:t xml:space="preserve">Despite significant progress, Zimbabwe </w:t>
      </w:r>
      <w:r w:rsidR="001C6F5C">
        <w:rPr>
          <w:rFonts w:eastAsia="DengXian" w:hint="eastAsia"/>
          <w:lang w:eastAsia="zh-CN"/>
        </w:rPr>
        <w:t>has not yet ratified the Second Optional Protocol to the International Covenant on Civil and Political Rights aimed at the abolition of the death penalty</w:t>
      </w:r>
      <w:r w:rsidR="00F87D63">
        <w:rPr>
          <w:rFonts w:eastAsia="DengXian"/>
          <w:lang w:eastAsia="zh-CN"/>
        </w:rPr>
        <w:t xml:space="preserve"> (List of Issues Prior to Reporting para. 11</w:t>
      </w:r>
      <w:r w:rsidR="009264FE">
        <w:rPr>
          <w:rFonts w:eastAsia="DengXian"/>
          <w:lang w:eastAsia="zh-CN"/>
        </w:rPr>
        <w:t>)</w:t>
      </w:r>
      <w:r w:rsidR="001C6F5C">
        <w:rPr>
          <w:rFonts w:eastAsia="DengXian" w:hint="eastAsia"/>
          <w:lang w:eastAsia="zh-CN"/>
        </w:rPr>
        <w:t>.</w:t>
      </w:r>
    </w:p>
    <w:p w14:paraId="798E706D" w14:textId="3877D1A4" w:rsidR="001C6F5C" w:rsidRDefault="001C6F5C" w:rsidP="001C6F5C">
      <w:pPr>
        <w:pStyle w:val="Paragraph"/>
      </w:pPr>
      <w:r>
        <w:rPr>
          <w:rFonts w:hint="eastAsia"/>
          <w:lang w:eastAsia="zh-CN"/>
        </w:rPr>
        <w:t xml:space="preserve">In its 2021 List of Issues Prior to Reporting (LOIPR), the Committee requested </w:t>
      </w:r>
      <w:r w:rsidR="00CD4B1C">
        <w:rPr>
          <w:lang w:eastAsia="zh-CN"/>
        </w:rPr>
        <w:t>“information on the progress made towards abolishing the death penalty and the remaining barriers to abolition and the formal commutation of pending death sentences.” The Committee also request</w:t>
      </w:r>
      <w:r w:rsidR="008E7C63">
        <w:rPr>
          <w:lang w:eastAsia="zh-CN"/>
        </w:rPr>
        <w:t xml:space="preserve">ed information about “any awareness-raising efforts undertaken in this respect” and </w:t>
      </w:r>
      <w:proofErr w:type="gramStart"/>
      <w:r w:rsidR="008E7C63">
        <w:rPr>
          <w:lang w:eastAsia="zh-CN"/>
        </w:rPr>
        <w:t>asked</w:t>
      </w:r>
      <w:proofErr w:type="gramEnd"/>
      <w:r w:rsidR="008E7C63">
        <w:rPr>
          <w:lang w:eastAsia="zh-CN"/>
        </w:rPr>
        <w:t xml:space="preserve"> “whether the State party plans to accede to the Second Op</w:t>
      </w:r>
      <w:r w:rsidR="005D6BFA">
        <w:rPr>
          <w:lang w:eastAsia="zh-CN"/>
        </w:rPr>
        <w:t>t</w:t>
      </w:r>
      <w:r w:rsidR="008E7C63">
        <w:rPr>
          <w:lang w:eastAsia="zh-CN"/>
        </w:rPr>
        <w:t>ional Protocol to the Covenant.”</w:t>
      </w:r>
      <w:bookmarkStart w:id="1" w:name="_Ref183182350"/>
      <w:r w:rsidRPr="007A23AF">
        <w:rPr>
          <w:rStyle w:val="FootnoteReference"/>
        </w:rPr>
        <w:footnoteReference w:id="3"/>
      </w:r>
      <w:bookmarkEnd w:id="1"/>
    </w:p>
    <w:p w14:paraId="687BF5FD" w14:textId="5E7FE8DE" w:rsidR="001C6F5C" w:rsidRDefault="001C6F5C" w:rsidP="001C6F5C">
      <w:pPr>
        <w:pStyle w:val="Paragraph"/>
      </w:pPr>
      <w:r>
        <w:rPr>
          <w:rFonts w:hint="eastAsia"/>
          <w:lang w:eastAsia="zh-CN"/>
        </w:rPr>
        <w:t xml:space="preserve">In its 2023 </w:t>
      </w:r>
      <w:r w:rsidR="00F8552D">
        <w:rPr>
          <w:lang w:eastAsia="zh-CN"/>
        </w:rPr>
        <w:t>Second Periodic</w:t>
      </w:r>
      <w:r>
        <w:rPr>
          <w:rFonts w:hint="eastAsia"/>
          <w:lang w:eastAsia="zh-CN"/>
        </w:rPr>
        <w:t xml:space="preserve"> Report, Zimbabwe </w:t>
      </w:r>
      <w:r w:rsidR="00BB3FF6">
        <w:rPr>
          <w:lang w:eastAsia="zh-CN"/>
        </w:rPr>
        <w:t>observe</w:t>
      </w:r>
      <w:r w:rsidR="007112D5">
        <w:rPr>
          <w:lang w:eastAsia="zh-CN"/>
        </w:rPr>
        <w:t>s</w:t>
      </w:r>
      <w:r w:rsidR="00BB3FF6">
        <w:rPr>
          <w:lang w:eastAsia="zh-CN"/>
        </w:rPr>
        <w:t xml:space="preserve"> </w:t>
      </w:r>
      <w:r w:rsidR="007112D5">
        <w:rPr>
          <w:lang w:eastAsia="zh-CN"/>
        </w:rPr>
        <w:t>that “</w:t>
      </w:r>
      <w:r>
        <w:rPr>
          <w:rFonts w:hint="eastAsia"/>
          <w:lang w:eastAsia="zh-CN"/>
        </w:rPr>
        <w:t xml:space="preserve">the right to life </w:t>
      </w:r>
      <w:r w:rsidR="007112D5">
        <w:rPr>
          <w:lang w:eastAsia="zh-CN"/>
        </w:rPr>
        <w:t xml:space="preserve">. . . </w:t>
      </w:r>
      <w:r>
        <w:rPr>
          <w:rFonts w:hint="eastAsia"/>
          <w:lang w:eastAsia="zh-CN"/>
        </w:rPr>
        <w:t>ha</w:t>
      </w:r>
      <w:r w:rsidR="007112D5">
        <w:rPr>
          <w:lang w:eastAsia="zh-CN"/>
        </w:rPr>
        <w:t>s</w:t>
      </w:r>
      <w:r>
        <w:rPr>
          <w:rFonts w:hint="eastAsia"/>
          <w:lang w:eastAsia="zh-CN"/>
        </w:rPr>
        <w:t xml:space="preserve"> improved</w:t>
      </w:r>
      <w:r w:rsidR="00852386">
        <w:rPr>
          <w:lang w:eastAsia="zh-CN"/>
        </w:rPr>
        <w:t>,” adding that “[t]</w:t>
      </w:r>
      <w:r>
        <w:rPr>
          <w:rFonts w:hint="eastAsia"/>
          <w:lang w:eastAsia="zh-CN"/>
        </w:rPr>
        <w:t xml:space="preserve">here is a moratorium on the death penalty as the last execution was on </w:t>
      </w:r>
      <w:r w:rsidR="00852386">
        <w:rPr>
          <w:lang w:eastAsia="zh-CN"/>
        </w:rPr>
        <w:t xml:space="preserve">22nd </w:t>
      </w:r>
      <w:r>
        <w:rPr>
          <w:rFonts w:hint="eastAsia"/>
          <w:lang w:eastAsia="zh-CN"/>
        </w:rPr>
        <w:t>July 2005 and as such there are high prospects that the death penalty may be abolished altogether.</w:t>
      </w:r>
      <w:r w:rsidR="00DF2836">
        <w:rPr>
          <w:lang w:eastAsia="zh-CN"/>
        </w:rPr>
        <w:t>”</w:t>
      </w:r>
      <w:bookmarkStart w:id="2" w:name="_Ref183445034"/>
      <w:r w:rsidRPr="007A23AF">
        <w:rPr>
          <w:rStyle w:val="FootnoteReference"/>
        </w:rPr>
        <w:footnoteReference w:id="4"/>
      </w:r>
      <w:bookmarkEnd w:id="2"/>
      <w:r w:rsidR="00DF2836">
        <w:rPr>
          <w:rStyle w:val="FootnoteReference"/>
        </w:rPr>
        <w:t xml:space="preserve"> </w:t>
      </w:r>
      <w:r w:rsidR="00DF2836" w:rsidRPr="00036753">
        <w:rPr>
          <w:rStyle w:val="FootnoteReference"/>
          <w:vertAlign w:val="baseline"/>
        </w:rPr>
        <w:t>The</w:t>
      </w:r>
      <w:r w:rsidR="00DF2836">
        <w:rPr>
          <w:rStyle w:val="FootnoteReference"/>
        </w:rPr>
        <w:t xml:space="preserve"> </w:t>
      </w:r>
      <w:r w:rsidR="00732124">
        <w:t>report also states that as of May 2023, 61 persons were under sentence of death.</w:t>
      </w:r>
      <w:r w:rsidR="00732124" w:rsidRPr="007A23AF">
        <w:rPr>
          <w:rStyle w:val="FootnoteReference"/>
        </w:rPr>
        <w:footnoteReference w:id="5"/>
      </w:r>
    </w:p>
    <w:p w14:paraId="7698D66E" w14:textId="545E1E5C" w:rsidR="001C6F5C" w:rsidRDefault="00D35881" w:rsidP="001C6F5C">
      <w:pPr>
        <w:pStyle w:val="Paragraph"/>
      </w:pPr>
      <w:r>
        <w:rPr>
          <w:lang w:eastAsia="zh-CN"/>
        </w:rPr>
        <w:t>Section 48 of t</w:t>
      </w:r>
      <w:r w:rsidR="001C6F5C">
        <w:rPr>
          <w:rFonts w:hint="eastAsia"/>
          <w:lang w:eastAsia="zh-CN"/>
        </w:rPr>
        <w:t xml:space="preserve">he Constitution </w:t>
      </w:r>
      <w:r w:rsidR="00787E55">
        <w:rPr>
          <w:lang w:eastAsia="zh-CN"/>
        </w:rPr>
        <w:t xml:space="preserve">provides that a “law may permit </w:t>
      </w:r>
      <w:r w:rsidR="001C6F5C">
        <w:rPr>
          <w:rFonts w:hint="eastAsia"/>
          <w:lang w:eastAsia="zh-CN"/>
        </w:rPr>
        <w:t>the death penalty</w:t>
      </w:r>
      <w:r w:rsidR="00787E55">
        <w:rPr>
          <w:lang w:eastAsia="zh-CN"/>
        </w:rPr>
        <w:t>”</w:t>
      </w:r>
      <w:r w:rsidR="001C6F5C">
        <w:rPr>
          <w:rFonts w:hint="eastAsia"/>
          <w:lang w:eastAsia="zh-CN"/>
        </w:rPr>
        <w:t xml:space="preserve"> </w:t>
      </w:r>
      <w:r w:rsidR="001C676A">
        <w:rPr>
          <w:lang w:eastAsia="zh-CN"/>
        </w:rPr>
        <w:t xml:space="preserve">only for </w:t>
      </w:r>
      <w:r w:rsidR="00AB1991">
        <w:rPr>
          <w:lang w:eastAsia="zh-CN"/>
        </w:rPr>
        <w:t>“murder committed in aggravated circumstances” and prohibits the death penalty for women</w:t>
      </w:r>
      <w:r w:rsidR="00A40484">
        <w:rPr>
          <w:lang w:eastAsia="zh-CN"/>
        </w:rPr>
        <w:t xml:space="preserve">, persons under the age of 21 at the time of the offense, and persons who are more than 70 years </w:t>
      </w:r>
      <w:r w:rsidR="00A40484">
        <w:rPr>
          <w:lang w:eastAsia="zh-CN"/>
        </w:rPr>
        <w:lastRenderedPageBreak/>
        <w:t>old.</w:t>
      </w:r>
      <w:r w:rsidR="00A40484" w:rsidRPr="007A23AF">
        <w:rPr>
          <w:rStyle w:val="FootnoteReference"/>
        </w:rPr>
        <w:footnoteReference w:id="6"/>
      </w:r>
      <w:r w:rsidR="00AB1991">
        <w:rPr>
          <w:lang w:eastAsia="zh-CN"/>
        </w:rPr>
        <w:t xml:space="preserve"> </w:t>
      </w:r>
      <w:r w:rsidR="001C6F5C">
        <w:rPr>
          <w:rFonts w:hint="eastAsia"/>
          <w:lang w:eastAsia="zh-CN"/>
        </w:rPr>
        <w:t xml:space="preserve">The death penalty can be carried out </w:t>
      </w:r>
      <w:r w:rsidR="00D467FE">
        <w:rPr>
          <w:lang w:eastAsia="zh-CN"/>
        </w:rPr>
        <w:t xml:space="preserve">only </w:t>
      </w:r>
      <w:r w:rsidR="001C6F5C">
        <w:rPr>
          <w:rFonts w:hint="eastAsia"/>
          <w:lang w:eastAsia="zh-CN"/>
        </w:rPr>
        <w:t>in accordance with a final judgment of a competent court.</w:t>
      </w:r>
      <w:r w:rsidR="001C6F5C" w:rsidRPr="00833939">
        <w:rPr>
          <w:rStyle w:val="FootnoteReference"/>
        </w:rPr>
        <w:t xml:space="preserve"> </w:t>
      </w:r>
      <w:r w:rsidR="001C6F5C" w:rsidRPr="007A23AF">
        <w:rPr>
          <w:rStyle w:val="FootnoteReference"/>
        </w:rPr>
        <w:footnoteReference w:id="7"/>
      </w:r>
    </w:p>
    <w:p w14:paraId="60672CE6" w14:textId="7933258C" w:rsidR="001C6F5C" w:rsidRDefault="007E23B2" w:rsidP="001C6F5C">
      <w:pPr>
        <w:pStyle w:val="Paragraph"/>
      </w:pPr>
      <w:r>
        <w:rPr>
          <w:lang w:eastAsia="zh-CN"/>
        </w:rPr>
        <w:t>I</w:t>
      </w:r>
      <w:r w:rsidR="001C6F5C">
        <w:rPr>
          <w:rFonts w:hint="eastAsia"/>
          <w:lang w:eastAsia="zh-CN"/>
        </w:rPr>
        <w:t>n November 2023, a private member</w:t>
      </w:r>
      <w:r w:rsidR="001C6F5C">
        <w:rPr>
          <w:lang w:eastAsia="zh-CN"/>
        </w:rPr>
        <w:t>’</w:t>
      </w:r>
      <w:r w:rsidR="001C6F5C">
        <w:rPr>
          <w:rFonts w:hint="eastAsia"/>
          <w:lang w:eastAsia="zh-CN"/>
        </w:rPr>
        <w:t xml:space="preserve">s bill was </w:t>
      </w:r>
      <w:r w:rsidR="001C6F5C">
        <w:rPr>
          <w:lang w:eastAsia="zh-CN"/>
        </w:rPr>
        <w:t>introduced</w:t>
      </w:r>
      <w:r w:rsidR="001C6F5C">
        <w:rPr>
          <w:rFonts w:hint="eastAsia"/>
          <w:lang w:eastAsia="zh-CN"/>
        </w:rPr>
        <w:t xml:space="preserve"> </w:t>
      </w:r>
      <w:r>
        <w:rPr>
          <w:lang w:eastAsia="zh-CN"/>
        </w:rPr>
        <w:t xml:space="preserve">in the National Assembly that would </w:t>
      </w:r>
      <w:r w:rsidR="001C6F5C">
        <w:rPr>
          <w:rFonts w:hint="eastAsia"/>
          <w:lang w:eastAsia="zh-CN"/>
        </w:rPr>
        <w:t xml:space="preserve">abolish the death penalty in Zimbabwe. The National Assembly </w:t>
      </w:r>
      <w:proofErr w:type="spellStart"/>
      <w:r w:rsidR="001C6F5C">
        <w:rPr>
          <w:lang w:eastAsia="zh-CN"/>
        </w:rPr>
        <w:t>gazette</w:t>
      </w:r>
      <w:r w:rsidR="001C6F5C">
        <w:rPr>
          <w:rFonts w:hint="eastAsia"/>
          <w:lang w:eastAsia="zh-CN"/>
        </w:rPr>
        <w:t>d</w:t>
      </w:r>
      <w:proofErr w:type="spellEnd"/>
      <w:r w:rsidR="001C6F5C">
        <w:rPr>
          <w:rFonts w:hint="eastAsia"/>
          <w:lang w:eastAsia="zh-CN"/>
        </w:rPr>
        <w:t xml:space="preserve"> </w:t>
      </w:r>
      <w:r w:rsidR="00C074CE">
        <w:rPr>
          <w:lang w:eastAsia="zh-CN"/>
        </w:rPr>
        <w:t xml:space="preserve">the Bill </w:t>
      </w:r>
      <w:r w:rsidR="001C6F5C">
        <w:rPr>
          <w:rFonts w:hint="eastAsia"/>
          <w:lang w:eastAsia="zh-CN"/>
        </w:rPr>
        <w:t xml:space="preserve">for formal consideration in </w:t>
      </w:r>
      <w:r w:rsidR="001C6F5C">
        <w:rPr>
          <w:lang w:eastAsia="zh-CN"/>
        </w:rPr>
        <w:t>December</w:t>
      </w:r>
      <w:r w:rsidR="001C6F5C">
        <w:rPr>
          <w:rFonts w:hint="eastAsia"/>
          <w:lang w:eastAsia="zh-CN"/>
        </w:rPr>
        <w:t xml:space="preserve"> 202</w:t>
      </w:r>
      <w:r w:rsidR="00956AB0">
        <w:rPr>
          <w:lang w:eastAsia="zh-CN"/>
        </w:rPr>
        <w:t>3</w:t>
      </w:r>
      <w:r w:rsidR="001C6F5C">
        <w:rPr>
          <w:rFonts w:hint="eastAsia"/>
          <w:lang w:eastAsia="zh-CN"/>
        </w:rPr>
        <w:t xml:space="preserve">. </w:t>
      </w:r>
      <w:r w:rsidR="00117E9D">
        <w:rPr>
          <w:lang w:eastAsia="zh-CN"/>
        </w:rPr>
        <w:t>In February 2024, t</w:t>
      </w:r>
      <w:r w:rsidR="001C6F5C">
        <w:rPr>
          <w:rFonts w:hint="eastAsia"/>
          <w:lang w:eastAsia="zh-CN"/>
        </w:rPr>
        <w:t xml:space="preserve">he Cabinet </w:t>
      </w:r>
      <w:r w:rsidR="00117E9D">
        <w:rPr>
          <w:lang w:eastAsia="zh-CN"/>
        </w:rPr>
        <w:t xml:space="preserve">endorsed </w:t>
      </w:r>
      <w:r w:rsidR="001C6F5C">
        <w:rPr>
          <w:rFonts w:hint="eastAsia"/>
          <w:lang w:eastAsia="zh-CN"/>
        </w:rPr>
        <w:t xml:space="preserve">the Bill </w:t>
      </w:r>
      <w:r w:rsidR="00117E9D">
        <w:rPr>
          <w:lang w:eastAsia="zh-CN"/>
        </w:rPr>
        <w:t xml:space="preserve">after conducting </w:t>
      </w:r>
      <w:r w:rsidR="001C6F5C">
        <w:rPr>
          <w:rFonts w:hint="eastAsia"/>
          <w:lang w:eastAsia="zh-CN"/>
        </w:rPr>
        <w:t>grassroots consultations in 30 districts.</w:t>
      </w:r>
      <w:r w:rsidR="001C6F5C" w:rsidRPr="007A23AF">
        <w:rPr>
          <w:rStyle w:val="FootnoteReference"/>
        </w:rPr>
        <w:footnoteReference w:id="8"/>
      </w:r>
      <w:r w:rsidR="001C6F5C">
        <w:rPr>
          <w:rFonts w:hint="eastAsia"/>
          <w:lang w:eastAsia="zh-CN"/>
        </w:rPr>
        <w:t xml:space="preserve"> When </w:t>
      </w:r>
      <w:r w:rsidR="001C6F5C">
        <w:rPr>
          <w:lang w:eastAsia="zh-CN"/>
        </w:rPr>
        <w:t>addressing</w:t>
      </w:r>
      <w:r w:rsidR="001C6F5C">
        <w:rPr>
          <w:rFonts w:hint="eastAsia"/>
          <w:lang w:eastAsia="zh-CN"/>
        </w:rPr>
        <w:t xml:space="preserve"> </w:t>
      </w:r>
      <w:r w:rsidR="00305D30">
        <w:rPr>
          <w:lang w:eastAsia="zh-CN"/>
        </w:rPr>
        <w:t xml:space="preserve">the </w:t>
      </w:r>
      <w:r w:rsidR="001C6F5C">
        <w:rPr>
          <w:rFonts w:hint="eastAsia"/>
          <w:lang w:eastAsia="zh-CN"/>
        </w:rPr>
        <w:t xml:space="preserve">Parliament in </w:t>
      </w:r>
      <w:r w:rsidR="001C6F5C">
        <w:rPr>
          <w:lang w:eastAsia="zh-CN"/>
        </w:rPr>
        <w:t>October</w:t>
      </w:r>
      <w:r w:rsidR="001C6F5C">
        <w:rPr>
          <w:rFonts w:hint="eastAsia"/>
          <w:lang w:eastAsia="zh-CN"/>
        </w:rPr>
        <w:t xml:space="preserve"> 2024, President Emmerson Mnangagwa, a </w:t>
      </w:r>
      <w:r w:rsidR="00762607">
        <w:rPr>
          <w:lang w:eastAsia="zh-CN"/>
        </w:rPr>
        <w:t xml:space="preserve">vocal </w:t>
      </w:r>
      <w:r w:rsidR="001C6F5C">
        <w:rPr>
          <w:rFonts w:hint="eastAsia"/>
          <w:lang w:eastAsia="zh-CN"/>
        </w:rPr>
        <w:t xml:space="preserve">opponent of the death penalty, said that </w:t>
      </w:r>
      <w:r w:rsidR="001C6F5C">
        <w:rPr>
          <w:lang w:eastAsia="zh-CN"/>
        </w:rPr>
        <w:t>“</w:t>
      </w:r>
      <w:r w:rsidR="001C6F5C" w:rsidRPr="00036753">
        <w:rPr>
          <w:lang w:eastAsia="zh-CN"/>
        </w:rPr>
        <w:t>Parliament has an obligation to expediate the enactment of all bills that for one reason or another, are outstanding from previous sessions</w:t>
      </w:r>
      <w:r w:rsidR="001C6F5C" w:rsidRPr="00762607">
        <w:rPr>
          <w:lang w:eastAsia="zh-CN"/>
        </w:rPr>
        <w:t>”</w:t>
      </w:r>
      <w:r w:rsidR="001C6F5C" w:rsidRPr="00762607">
        <w:rPr>
          <w:rFonts w:hint="eastAsia"/>
          <w:lang w:eastAsia="zh-CN"/>
        </w:rPr>
        <w:t xml:space="preserve"> and </w:t>
      </w:r>
      <w:r w:rsidR="007E7444">
        <w:rPr>
          <w:lang w:eastAsia="zh-CN"/>
        </w:rPr>
        <w:t xml:space="preserve">urged that </w:t>
      </w:r>
      <w:r w:rsidR="001C6F5C" w:rsidRPr="00762607">
        <w:rPr>
          <w:lang w:eastAsia="zh-CN"/>
        </w:rPr>
        <w:t>“</w:t>
      </w:r>
      <w:r w:rsidR="007E7444">
        <w:rPr>
          <w:lang w:eastAsia="zh-CN"/>
        </w:rPr>
        <w:t>[b]</w:t>
      </w:r>
      <w:r w:rsidR="001C6F5C" w:rsidRPr="00036753">
        <w:rPr>
          <w:lang w:eastAsia="zh-CN"/>
        </w:rPr>
        <w:t>ills relating to death penalty abolition should be passed</w:t>
      </w:r>
      <w:r w:rsidR="001C6F5C" w:rsidRPr="00762607">
        <w:rPr>
          <w:rFonts w:hint="eastAsia"/>
          <w:lang w:eastAsia="zh-CN"/>
        </w:rPr>
        <w:t>.</w:t>
      </w:r>
      <w:r w:rsidR="001C6F5C">
        <w:rPr>
          <w:lang w:eastAsia="zh-CN"/>
        </w:rPr>
        <w:t>”</w:t>
      </w:r>
      <w:r w:rsidR="001C6F5C" w:rsidRPr="007A23AF">
        <w:rPr>
          <w:rStyle w:val="FootnoteReference"/>
        </w:rPr>
        <w:footnoteReference w:id="9"/>
      </w:r>
      <w:r w:rsidR="003B7DA1">
        <w:t xml:space="preserve"> </w:t>
      </w:r>
      <w:r w:rsidR="00BB3FF3">
        <w:t>By mid-</w:t>
      </w:r>
      <w:r w:rsidR="003B7DA1">
        <w:t xml:space="preserve">December 2024, both houses of parliament </w:t>
      </w:r>
      <w:r w:rsidR="00850CC0">
        <w:t xml:space="preserve">had </w:t>
      </w:r>
      <w:r w:rsidR="003B7DA1">
        <w:t>passed the bill.</w:t>
      </w:r>
      <w:r w:rsidR="003B7DA1">
        <w:rPr>
          <w:rStyle w:val="FootnoteReference"/>
        </w:rPr>
        <w:footnoteReference w:id="10"/>
      </w:r>
      <w:r w:rsidR="007246C7">
        <w:t xml:space="preserve"> On 31 December 2024, President Mnangagwa signed the </w:t>
      </w:r>
      <w:r w:rsidR="00C154CA">
        <w:t xml:space="preserve">Death Penalty Abolition Act </w:t>
      </w:r>
      <w:r w:rsidR="007246C7">
        <w:t>into law.</w:t>
      </w:r>
      <w:r w:rsidR="007246C7">
        <w:rPr>
          <w:rStyle w:val="FootnoteReference"/>
        </w:rPr>
        <w:footnoteReference w:id="11"/>
      </w:r>
    </w:p>
    <w:p w14:paraId="713265F8" w14:textId="47217712" w:rsidR="001C6F5C" w:rsidRDefault="001C6F5C" w:rsidP="001C6F5C">
      <w:pPr>
        <w:pStyle w:val="Paragraph"/>
      </w:pPr>
      <w:r>
        <w:rPr>
          <w:rFonts w:hint="eastAsia"/>
          <w:lang w:eastAsia="zh-CN"/>
        </w:rPr>
        <w:t xml:space="preserve">The </w:t>
      </w:r>
      <w:r w:rsidR="00C527CD">
        <w:rPr>
          <w:lang w:eastAsia="zh-CN"/>
        </w:rPr>
        <w:t xml:space="preserve">law </w:t>
      </w:r>
      <w:r w:rsidR="000F0C4E">
        <w:rPr>
          <w:lang w:eastAsia="zh-CN"/>
        </w:rPr>
        <w:t>bar</w:t>
      </w:r>
      <w:r w:rsidR="009065FD">
        <w:rPr>
          <w:lang w:eastAsia="zh-CN"/>
        </w:rPr>
        <w:t>s</w:t>
      </w:r>
      <w:r w:rsidR="000F0C4E">
        <w:rPr>
          <w:lang w:eastAsia="zh-CN"/>
        </w:rPr>
        <w:t xml:space="preserve"> </w:t>
      </w:r>
      <w:r>
        <w:rPr>
          <w:rFonts w:hint="eastAsia"/>
          <w:lang w:eastAsia="zh-CN"/>
        </w:rPr>
        <w:t xml:space="preserve">any court from imposing the death penalty </w:t>
      </w:r>
      <w:r w:rsidR="000F0C4E">
        <w:rPr>
          <w:lang w:eastAsia="zh-CN"/>
        </w:rPr>
        <w:t xml:space="preserve">and directs </w:t>
      </w:r>
      <w:r>
        <w:rPr>
          <w:rFonts w:hint="eastAsia"/>
          <w:lang w:eastAsia="zh-CN"/>
        </w:rPr>
        <w:t>the Supreme Court</w:t>
      </w:r>
      <w:r w:rsidR="000F0C4E">
        <w:rPr>
          <w:lang w:eastAsia="zh-CN"/>
        </w:rPr>
        <w:t xml:space="preserve">, on appeal, to </w:t>
      </w:r>
      <w:r w:rsidR="00CF37E9">
        <w:rPr>
          <w:lang w:eastAsia="zh-CN"/>
        </w:rPr>
        <w:t xml:space="preserve">replace any </w:t>
      </w:r>
      <w:r>
        <w:rPr>
          <w:rFonts w:hint="eastAsia"/>
          <w:lang w:eastAsia="zh-CN"/>
        </w:rPr>
        <w:t xml:space="preserve">death sentence </w:t>
      </w:r>
      <w:r w:rsidR="00CF37E9">
        <w:rPr>
          <w:lang w:eastAsia="zh-CN"/>
        </w:rPr>
        <w:t xml:space="preserve">with </w:t>
      </w:r>
      <w:r>
        <w:rPr>
          <w:rFonts w:hint="eastAsia"/>
          <w:lang w:eastAsia="zh-CN"/>
        </w:rPr>
        <w:t>some other appropriate penalty.</w:t>
      </w:r>
      <w:r w:rsidRPr="007A23AF">
        <w:rPr>
          <w:rStyle w:val="FootnoteReference"/>
        </w:rPr>
        <w:footnoteReference w:id="12"/>
      </w:r>
    </w:p>
    <w:p w14:paraId="357EC2F2" w14:textId="63E88D8E" w:rsidR="001C6F5C" w:rsidRDefault="001C6F5C" w:rsidP="001C6F5C">
      <w:pPr>
        <w:pStyle w:val="Paragraph"/>
      </w:pPr>
      <w:r>
        <w:rPr>
          <w:lang w:eastAsia="zh-CN"/>
        </w:rPr>
        <w:t>The</w:t>
      </w:r>
      <w:r>
        <w:rPr>
          <w:rFonts w:hint="eastAsia"/>
          <w:lang w:eastAsia="zh-CN"/>
        </w:rPr>
        <w:t xml:space="preserve"> </w:t>
      </w:r>
      <w:r w:rsidR="00C527CD">
        <w:rPr>
          <w:lang w:eastAsia="zh-CN"/>
        </w:rPr>
        <w:t>law</w:t>
      </w:r>
      <w:r>
        <w:rPr>
          <w:rFonts w:hint="eastAsia"/>
          <w:lang w:eastAsia="zh-CN"/>
        </w:rPr>
        <w:t xml:space="preserve"> remove</w:t>
      </w:r>
      <w:r w:rsidR="009065FD">
        <w:rPr>
          <w:lang w:eastAsia="zh-CN"/>
        </w:rPr>
        <w:t>s</w:t>
      </w:r>
      <w:r>
        <w:rPr>
          <w:rFonts w:hint="eastAsia"/>
          <w:lang w:eastAsia="zh-CN"/>
        </w:rPr>
        <w:t xml:space="preserve"> references to the death penalty from existing legislation</w:t>
      </w:r>
      <w:r w:rsidR="00CF37E9">
        <w:rPr>
          <w:lang w:eastAsia="zh-CN"/>
        </w:rPr>
        <w:t>,</w:t>
      </w:r>
      <w:r>
        <w:rPr>
          <w:rFonts w:hint="eastAsia"/>
          <w:lang w:eastAsia="zh-CN"/>
        </w:rPr>
        <w:t xml:space="preserve"> including the Criminal Procedure and Evidence Act, the Genocide Act, the Criminal Law Code, </w:t>
      </w:r>
      <w:r w:rsidR="00133F54">
        <w:rPr>
          <w:lang w:eastAsia="zh-CN"/>
        </w:rPr>
        <w:t xml:space="preserve">and </w:t>
      </w:r>
      <w:r>
        <w:rPr>
          <w:rFonts w:hint="eastAsia"/>
          <w:lang w:eastAsia="zh-CN"/>
        </w:rPr>
        <w:t>the Geneva Conventions Act.</w:t>
      </w:r>
      <w:r w:rsidRPr="007A23AF">
        <w:rPr>
          <w:rStyle w:val="FootnoteReference"/>
        </w:rPr>
        <w:footnoteReference w:id="13"/>
      </w:r>
    </w:p>
    <w:p w14:paraId="5B098E76" w14:textId="66616573" w:rsidR="001C6F5C" w:rsidRDefault="00C527CD" w:rsidP="001C6F5C">
      <w:pPr>
        <w:pStyle w:val="Paragraph"/>
      </w:pPr>
      <w:r>
        <w:rPr>
          <w:lang w:eastAsia="zh-CN"/>
        </w:rPr>
        <w:t xml:space="preserve">The law calls for </w:t>
      </w:r>
      <w:r w:rsidR="00C154CA">
        <w:rPr>
          <w:lang w:eastAsia="zh-CN"/>
        </w:rPr>
        <w:t xml:space="preserve">the </w:t>
      </w:r>
      <w:r w:rsidR="005C3EE5">
        <w:rPr>
          <w:lang w:eastAsia="zh-CN"/>
        </w:rPr>
        <w:t xml:space="preserve">approximately </w:t>
      </w:r>
      <w:r w:rsidR="00C154CA">
        <w:rPr>
          <w:lang w:eastAsia="zh-CN"/>
        </w:rPr>
        <w:t xml:space="preserve">60 </w:t>
      </w:r>
      <w:r w:rsidR="003C4475">
        <w:rPr>
          <w:lang w:eastAsia="zh-CN"/>
        </w:rPr>
        <w:t xml:space="preserve">people </w:t>
      </w:r>
      <w:r w:rsidR="001C6F5C">
        <w:rPr>
          <w:rFonts w:hint="eastAsia"/>
          <w:lang w:eastAsia="zh-CN"/>
        </w:rPr>
        <w:t xml:space="preserve">who are </w:t>
      </w:r>
      <w:r w:rsidR="003C4475">
        <w:rPr>
          <w:lang w:eastAsia="zh-CN"/>
        </w:rPr>
        <w:t xml:space="preserve">currently </w:t>
      </w:r>
      <w:r w:rsidR="001C6F5C">
        <w:rPr>
          <w:rFonts w:hint="eastAsia"/>
          <w:lang w:eastAsia="zh-CN"/>
        </w:rPr>
        <w:t>under sentence of death and awaiting execution</w:t>
      </w:r>
      <w:r w:rsidR="00C154CA">
        <w:rPr>
          <w:rStyle w:val="FootnoteReference"/>
          <w:lang w:eastAsia="zh-CN"/>
        </w:rPr>
        <w:footnoteReference w:id="14"/>
      </w:r>
      <w:r>
        <w:rPr>
          <w:lang w:eastAsia="zh-CN"/>
        </w:rPr>
        <w:t xml:space="preserve"> to</w:t>
      </w:r>
      <w:r w:rsidR="001C6F5C">
        <w:rPr>
          <w:rFonts w:hint="eastAsia"/>
          <w:lang w:eastAsia="zh-CN"/>
        </w:rPr>
        <w:t xml:space="preserve"> be brought before the High Court for re-sentencing</w:t>
      </w:r>
      <w:r w:rsidR="001C6F5C">
        <w:rPr>
          <w:lang w:eastAsia="zh-CN"/>
        </w:rPr>
        <w:t>,</w:t>
      </w:r>
      <w:r w:rsidR="001C6F5C">
        <w:rPr>
          <w:rFonts w:hint="eastAsia"/>
          <w:lang w:eastAsia="zh-CN"/>
        </w:rPr>
        <w:t xml:space="preserve"> and they </w:t>
      </w:r>
      <w:r w:rsidR="00C154CA">
        <w:rPr>
          <w:lang w:eastAsia="zh-CN"/>
        </w:rPr>
        <w:t xml:space="preserve">are </w:t>
      </w:r>
      <w:r w:rsidR="001C6F5C">
        <w:rPr>
          <w:rFonts w:hint="eastAsia"/>
          <w:lang w:eastAsia="zh-CN"/>
        </w:rPr>
        <w:t>entitled to appeal to the Supreme Court against their new sentences and to apply to the President for clemency.</w:t>
      </w:r>
      <w:r w:rsidR="001C6F5C" w:rsidRPr="007A23AF">
        <w:rPr>
          <w:rStyle w:val="FootnoteReference"/>
        </w:rPr>
        <w:footnoteReference w:id="15"/>
      </w:r>
    </w:p>
    <w:p w14:paraId="18AB28D3" w14:textId="062CB880" w:rsidR="001C6F5C" w:rsidRDefault="0071164A" w:rsidP="001C6F5C">
      <w:pPr>
        <w:pStyle w:val="Paragraph"/>
      </w:pPr>
      <w:r>
        <w:rPr>
          <w:lang w:eastAsia="zh-CN"/>
        </w:rPr>
        <w:t xml:space="preserve">One </w:t>
      </w:r>
      <w:r w:rsidR="001C6F5C">
        <w:rPr>
          <w:rFonts w:hint="eastAsia"/>
          <w:lang w:eastAsia="zh-CN"/>
        </w:rPr>
        <w:t xml:space="preserve">senator for the ruling party has expressed concerns over </w:t>
      </w:r>
      <w:r w:rsidR="001C6F5C">
        <w:rPr>
          <w:lang w:eastAsia="zh-CN"/>
        </w:rPr>
        <w:t>abolition</w:t>
      </w:r>
      <w:r w:rsidR="001C6F5C">
        <w:rPr>
          <w:rFonts w:hint="eastAsia"/>
          <w:lang w:eastAsia="zh-CN"/>
        </w:rPr>
        <w:t xml:space="preserve"> of the death penalty, saying </w:t>
      </w:r>
      <w:r w:rsidR="001C6F5C">
        <w:rPr>
          <w:lang w:eastAsia="zh-CN"/>
        </w:rPr>
        <w:t>“</w:t>
      </w:r>
      <w:r w:rsidR="001C6F5C" w:rsidRPr="00036753">
        <w:rPr>
          <w:lang w:eastAsia="zh-CN"/>
        </w:rPr>
        <w:t>peace and closure to the affected families can only be achieved if they know that the perpetrator is made the same fate as their relatives.</w:t>
      </w:r>
      <w:r w:rsidR="001C6F5C">
        <w:rPr>
          <w:lang w:eastAsia="zh-CN"/>
        </w:rPr>
        <w:t>”</w:t>
      </w:r>
      <w:r w:rsidR="001C6F5C" w:rsidRPr="007A23AF">
        <w:rPr>
          <w:rStyle w:val="FootnoteReference"/>
        </w:rPr>
        <w:footnoteReference w:id="16"/>
      </w:r>
    </w:p>
    <w:p w14:paraId="2C9D28AC" w14:textId="057D0FF2" w:rsidR="00E827BE" w:rsidRDefault="005959EA" w:rsidP="001C6F5C">
      <w:pPr>
        <w:pStyle w:val="Paragraph"/>
      </w:pPr>
      <w:r>
        <w:rPr>
          <w:lang w:eastAsia="zh-CN"/>
        </w:rPr>
        <w:lastRenderedPageBreak/>
        <w:t xml:space="preserve">Because Section 48 of </w:t>
      </w:r>
      <w:r w:rsidR="001C6F5C">
        <w:rPr>
          <w:rFonts w:hint="eastAsia"/>
          <w:lang w:eastAsia="zh-CN"/>
        </w:rPr>
        <w:t xml:space="preserve">the Constitution </w:t>
      </w:r>
      <w:r>
        <w:rPr>
          <w:lang w:eastAsia="zh-CN"/>
        </w:rPr>
        <w:t xml:space="preserve">authorizes </w:t>
      </w:r>
      <w:r w:rsidR="001C6F5C">
        <w:rPr>
          <w:rFonts w:hint="eastAsia"/>
          <w:lang w:eastAsia="zh-CN"/>
        </w:rPr>
        <w:t xml:space="preserve">capital punishment </w:t>
      </w:r>
      <w:r w:rsidR="00591FFE">
        <w:rPr>
          <w:rFonts w:hint="eastAsia"/>
          <w:lang w:eastAsia="zh-CN"/>
        </w:rPr>
        <w:t>and the</w:t>
      </w:r>
      <w:r w:rsidR="00E827BE">
        <w:rPr>
          <w:lang w:eastAsia="zh-CN"/>
        </w:rPr>
        <w:t xml:space="preserve"> law</w:t>
      </w:r>
      <w:r w:rsidR="00591FFE">
        <w:rPr>
          <w:rFonts w:hint="eastAsia"/>
          <w:lang w:eastAsia="zh-CN"/>
        </w:rPr>
        <w:t xml:space="preserve"> does not propose to </w:t>
      </w:r>
      <w:r>
        <w:rPr>
          <w:lang w:eastAsia="zh-CN"/>
        </w:rPr>
        <w:t>amend the Constitution</w:t>
      </w:r>
      <w:r w:rsidR="001C6F5C">
        <w:rPr>
          <w:rFonts w:hint="eastAsia"/>
          <w:lang w:eastAsia="zh-CN"/>
        </w:rPr>
        <w:t xml:space="preserve">, </w:t>
      </w:r>
      <w:r w:rsidR="00D35881">
        <w:rPr>
          <w:lang w:eastAsia="zh-CN"/>
        </w:rPr>
        <w:t xml:space="preserve">the </w:t>
      </w:r>
      <w:r w:rsidR="00E827BE">
        <w:rPr>
          <w:lang w:eastAsia="zh-CN"/>
        </w:rPr>
        <w:t xml:space="preserve">law </w:t>
      </w:r>
      <w:r w:rsidR="00D35881">
        <w:rPr>
          <w:lang w:eastAsia="zh-CN"/>
        </w:rPr>
        <w:t>could be vulnerable to a constitutional challenge</w:t>
      </w:r>
      <w:r w:rsidR="001C6F5C">
        <w:rPr>
          <w:rFonts w:hint="eastAsia"/>
          <w:lang w:eastAsia="zh-CN"/>
        </w:rPr>
        <w:t>.</w:t>
      </w:r>
    </w:p>
    <w:p w14:paraId="5A3D5D7C" w14:textId="54E7E128" w:rsidR="00303CDC" w:rsidRDefault="00C80D82" w:rsidP="001C6F5C">
      <w:pPr>
        <w:pStyle w:val="Paragraph"/>
      </w:pPr>
      <w:r>
        <w:rPr>
          <w:lang w:eastAsia="zh-CN"/>
        </w:rPr>
        <w:t xml:space="preserve">On </w:t>
      </w:r>
      <w:r w:rsidR="00097E57">
        <w:rPr>
          <w:lang w:eastAsia="zh-CN"/>
        </w:rPr>
        <w:t xml:space="preserve">December 17, 2024, despite voting in favor of the UN General Assembly resolution calling for a global moratorium on the death penalty in the Third Committee in November 2024, Zimbabwe abstained from </w:t>
      </w:r>
      <w:r w:rsidR="00E47FE1">
        <w:rPr>
          <w:lang w:eastAsia="zh-CN"/>
        </w:rPr>
        <w:t xml:space="preserve">voting </w:t>
      </w:r>
      <w:r w:rsidR="00C20D86">
        <w:rPr>
          <w:lang w:eastAsia="zh-CN"/>
        </w:rPr>
        <w:t xml:space="preserve">on the resolution </w:t>
      </w:r>
      <w:r w:rsidR="00E47FE1">
        <w:rPr>
          <w:lang w:eastAsia="zh-CN"/>
        </w:rPr>
        <w:t>in the plenary session.</w:t>
      </w:r>
      <w:r w:rsidR="00E47FE1">
        <w:rPr>
          <w:rStyle w:val="FootnoteReference"/>
          <w:lang w:eastAsia="zh-CN"/>
        </w:rPr>
        <w:footnoteReference w:id="17"/>
      </w:r>
    </w:p>
    <w:p w14:paraId="2308213B" w14:textId="2C7A8B8E" w:rsidR="001C6F5C" w:rsidRDefault="00CD4162" w:rsidP="001C6F5C">
      <w:pPr>
        <w:pStyle w:val="Paragraph"/>
      </w:pPr>
      <w:r>
        <w:rPr>
          <w:lang w:eastAsia="zh-CN"/>
        </w:rPr>
        <w:t xml:space="preserve">Prior to </w:t>
      </w:r>
      <w:r w:rsidR="00414BC0">
        <w:rPr>
          <w:lang w:eastAsia="zh-CN"/>
        </w:rPr>
        <w:t>Zimbabwe’s</w:t>
      </w:r>
      <w:r>
        <w:rPr>
          <w:lang w:eastAsia="zh-CN"/>
        </w:rPr>
        <w:t xml:space="preserve"> </w:t>
      </w:r>
      <w:r w:rsidR="00C80D82">
        <w:rPr>
          <w:lang w:eastAsia="zh-CN"/>
        </w:rPr>
        <w:t>adoption of the Death Penalty Abolition Act</w:t>
      </w:r>
      <w:r w:rsidR="001C6F5C">
        <w:rPr>
          <w:rFonts w:hint="eastAsia"/>
          <w:lang w:eastAsia="zh-CN"/>
        </w:rPr>
        <w:t>, courts continue</w:t>
      </w:r>
      <w:r w:rsidR="00C80D82">
        <w:rPr>
          <w:lang w:eastAsia="zh-CN"/>
        </w:rPr>
        <w:t>d</w:t>
      </w:r>
      <w:r w:rsidR="001C6F5C">
        <w:rPr>
          <w:rFonts w:hint="eastAsia"/>
          <w:lang w:eastAsia="zh-CN"/>
        </w:rPr>
        <w:t xml:space="preserve"> to impose death sentences. According to Amnesty </w:t>
      </w:r>
      <w:r w:rsidR="001C6F5C">
        <w:rPr>
          <w:lang w:eastAsia="zh-CN"/>
        </w:rPr>
        <w:t>International</w:t>
      </w:r>
      <w:r w:rsidR="001C6F5C">
        <w:rPr>
          <w:rFonts w:hint="eastAsia"/>
          <w:lang w:eastAsia="zh-CN"/>
        </w:rPr>
        <w:t xml:space="preserve">, </w:t>
      </w:r>
      <w:r w:rsidR="00CE09AA">
        <w:rPr>
          <w:lang w:eastAsia="zh-CN"/>
        </w:rPr>
        <w:t xml:space="preserve">courts sentenced </w:t>
      </w:r>
      <w:r w:rsidR="001C6F5C">
        <w:rPr>
          <w:rFonts w:hint="eastAsia"/>
          <w:lang w:eastAsia="zh-CN"/>
        </w:rPr>
        <w:t xml:space="preserve">three </w:t>
      </w:r>
      <w:r w:rsidR="00CE09AA">
        <w:rPr>
          <w:lang w:eastAsia="zh-CN"/>
        </w:rPr>
        <w:t xml:space="preserve">people to </w:t>
      </w:r>
      <w:r w:rsidR="001C6F5C">
        <w:rPr>
          <w:rFonts w:hint="eastAsia"/>
          <w:lang w:eastAsia="zh-CN"/>
        </w:rPr>
        <w:t xml:space="preserve">death in 2023 and more than 59 people </w:t>
      </w:r>
      <w:r w:rsidR="00CE09AA">
        <w:rPr>
          <w:lang w:eastAsia="zh-CN"/>
        </w:rPr>
        <w:t>were</w:t>
      </w:r>
      <w:r w:rsidR="001C6F5C">
        <w:rPr>
          <w:rFonts w:hint="eastAsia"/>
          <w:lang w:eastAsia="zh-CN"/>
        </w:rPr>
        <w:t xml:space="preserve"> known to be under sentence of death at the end of 2023.</w:t>
      </w:r>
      <w:r w:rsidR="001C6F5C" w:rsidRPr="007A23AF">
        <w:rPr>
          <w:rStyle w:val="FootnoteReference"/>
        </w:rPr>
        <w:footnoteReference w:id="18"/>
      </w:r>
    </w:p>
    <w:p w14:paraId="09EF8883" w14:textId="2A64FF42" w:rsidR="001C6F5C" w:rsidRDefault="0070141E" w:rsidP="001C6F5C">
      <w:pPr>
        <w:pStyle w:val="Paragraph"/>
      </w:pPr>
      <w:r>
        <w:rPr>
          <w:lang w:eastAsia="zh-CN"/>
        </w:rPr>
        <w:t xml:space="preserve">The </w:t>
      </w:r>
      <w:r w:rsidR="00F8552D">
        <w:rPr>
          <w:lang w:eastAsia="zh-CN"/>
        </w:rPr>
        <w:t>Second Periodic</w:t>
      </w:r>
      <w:r>
        <w:rPr>
          <w:lang w:eastAsia="zh-CN"/>
        </w:rPr>
        <w:t xml:space="preserve"> Report </w:t>
      </w:r>
      <w:r w:rsidR="00871CC0">
        <w:rPr>
          <w:lang w:eastAsia="zh-CN"/>
        </w:rPr>
        <w:t xml:space="preserve">offers no response </w:t>
      </w:r>
      <w:r w:rsidR="00C310E8">
        <w:rPr>
          <w:lang w:eastAsia="zh-CN"/>
        </w:rPr>
        <w:t xml:space="preserve">to the Committee’s </w:t>
      </w:r>
      <w:r w:rsidR="00773F68">
        <w:rPr>
          <w:lang w:eastAsia="zh-CN"/>
        </w:rPr>
        <w:t xml:space="preserve">query about plans to ratify </w:t>
      </w:r>
      <w:r w:rsidR="001C6F5C">
        <w:rPr>
          <w:rFonts w:hint="eastAsia"/>
          <w:lang w:eastAsia="zh-CN"/>
        </w:rPr>
        <w:t xml:space="preserve">the Second Optional </w:t>
      </w:r>
      <w:r w:rsidR="001C6F5C">
        <w:rPr>
          <w:lang w:eastAsia="zh-CN"/>
        </w:rPr>
        <w:t>Protocol</w:t>
      </w:r>
      <w:r w:rsidR="00773F68">
        <w:rPr>
          <w:lang w:eastAsia="zh-CN"/>
        </w:rPr>
        <w:t>, but mentioned in passing that Zimbabwe “is in the process of engaging in its internal policy processes in order to consider the ratification of the First Optional Protocol to the Covenant.”</w:t>
      </w:r>
      <w:r w:rsidR="001C6F5C" w:rsidRPr="007A23AF">
        <w:rPr>
          <w:rStyle w:val="FootnoteReference"/>
        </w:rPr>
        <w:footnoteReference w:id="19"/>
      </w:r>
      <w:r w:rsidR="004A2B21">
        <w:rPr>
          <w:lang w:eastAsia="zh-CN"/>
        </w:rPr>
        <w:t xml:space="preserve"> </w:t>
      </w:r>
      <w:r w:rsidR="001C6F5C" w:rsidRPr="00BE3F7A">
        <w:t xml:space="preserve">As of the date </w:t>
      </w:r>
      <w:r w:rsidR="004A2B21">
        <w:t xml:space="preserve">of </w:t>
      </w:r>
      <w:r w:rsidR="001C6F5C" w:rsidRPr="00BE3F7A">
        <w:t xml:space="preserve">this report, </w:t>
      </w:r>
      <w:r w:rsidR="001C6F5C">
        <w:rPr>
          <w:rFonts w:hint="eastAsia"/>
          <w:lang w:eastAsia="zh-CN"/>
        </w:rPr>
        <w:t>Zimbabwe</w:t>
      </w:r>
      <w:r w:rsidR="001C6F5C" w:rsidRPr="00BE3F7A">
        <w:t xml:space="preserve"> has not </w:t>
      </w:r>
      <w:r w:rsidR="00773F68">
        <w:t xml:space="preserve">signed or </w:t>
      </w:r>
      <w:r w:rsidR="001C6F5C" w:rsidRPr="00BE3F7A">
        <w:t>ratified the Second Optional Protocol.</w:t>
      </w:r>
      <w:r w:rsidR="001C6F5C" w:rsidRPr="00BE3F7A">
        <w:rPr>
          <w:rStyle w:val="FootnoteReference"/>
        </w:rPr>
        <w:footnoteReference w:id="20"/>
      </w:r>
    </w:p>
    <w:p w14:paraId="0B050BE5" w14:textId="7FA148FC" w:rsidR="00EA0EEB" w:rsidRPr="00EA0EEB" w:rsidRDefault="001E0927" w:rsidP="00430AFB">
      <w:pPr>
        <w:pStyle w:val="SectionHeading"/>
      </w:pPr>
      <w:r>
        <w:t xml:space="preserve">People in conflict with the law face </w:t>
      </w:r>
      <w:r w:rsidR="007D3BE4">
        <w:t>court delays and barriers to accessing legal aid</w:t>
      </w:r>
      <w:bookmarkEnd w:id="0"/>
      <w:r w:rsidR="009264FE">
        <w:t xml:space="preserve"> (List of Issues Prior to Reporting para</w:t>
      </w:r>
      <w:r w:rsidR="00F03B38">
        <w:t>s</w:t>
      </w:r>
      <w:r w:rsidR="009264FE">
        <w:t xml:space="preserve">. </w:t>
      </w:r>
      <w:r w:rsidR="00F03B38">
        <w:t xml:space="preserve">14, </w:t>
      </w:r>
      <w:r w:rsidR="00897525">
        <w:t>17</w:t>
      </w:r>
      <w:r w:rsidR="009264FE">
        <w:t>)</w:t>
      </w:r>
      <w:r w:rsidR="00430AFB">
        <w:rPr>
          <w:rFonts w:eastAsia="DengXian" w:hint="eastAsia"/>
          <w:lang w:eastAsia="zh-CN"/>
        </w:rPr>
        <w:t>.</w:t>
      </w:r>
    </w:p>
    <w:p w14:paraId="63A34976" w14:textId="39D27079" w:rsidR="00897525" w:rsidRDefault="00EC141C" w:rsidP="002D5245">
      <w:pPr>
        <w:pStyle w:val="Paragraph"/>
      </w:pPr>
      <w:r>
        <w:t xml:space="preserve">In its 2021 LOIPR, the Committee requested </w:t>
      </w:r>
      <w:r w:rsidR="00F40560">
        <w:t>information about “all measures in place to ensure the full respect of fundamental procedural safeguards for detained persons, including the rights to have prompt access to a lawyer</w:t>
      </w:r>
      <w:r w:rsidR="00205566">
        <w:t>.”</w:t>
      </w:r>
      <w:r w:rsidR="00205566">
        <w:rPr>
          <w:rStyle w:val="FootnoteReference"/>
        </w:rPr>
        <w:footnoteReference w:id="21"/>
      </w:r>
      <w:r w:rsidR="00205566">
        <w:t xml:space="preserve"> </w:t>
      </w:r>
      <w:r w:rsidR="00897525">
        <w:t>The Committee also requested information about “</w:t>
      </w:r>
      <w:r w:rsidR="00021D2F" w:rsidRPr="00021D2F">
        <w:t>measures adopted to: (a) effectively address the backlog in courts; (b) strengthen the free legal aid system across the country, including information on the number and type of cases in which free legal aid has been sought, granted and denied; and (c) ensure adequate access to courts for all, including persons with disabilities</w:t>
      </w:r>
      <w:r w:rsidR="00021D2F">
        <w:t>.</w:t>
      </w:r>
      <w:r w:rsidR="00897525">
        <w:t>”</w:t>
      </w:r>
      <w:r w:rsidR="00021D2F">
        <w:rPr>
          <w:rStyle w:val="FootnoteReference"/>
        </w:rPr>
        <w:footnoteReference w:id="22"/>
      </w:r>
    </w:p>
    <w:p w14:paraId="251CE4F7" w14:textId="138F34A2" w:rsidR="002D5245" w:rsidRDefault="001D2B8F" w:rsidP="003B1C8B">
      <w:pPr>
        <w:pStyle w:val="Paragraph"/>
      </w:pPr>
      <w:r>
        <w:t>The State Party Report</w:t>
      </w:r>
      <w:r w:rsidR="00183010">
        <w:t xml:space="preserve"> states that </w:t>
      </w:r>
      <w:r w:rsidR="00C71B56">
        <w:t xml:space="preserve">the Judicial Service Commission </w:t>
      </w:r>
      <w:r w:rsidR="00183010">
        <w:t>“has been effectively tackling the backlog of cases for both the Superior and Magistrates Court</w:t>
      </w:r>
      <w:r w:rsidR="003A3DDD">
        <w:t>,</w:t>
      </w:r>
      <w:r w:rsidR="00183010">
        <w:t>”</w:t>
      </w:r>
      <w:r w:rsidR="003A3DDD">
        <w:t xml:space="preserve"> providing data for 2020 and 2021.</w:t>
      </w:r>
      <w:r w:rsidR="0074594F" w:rsidRPr="007A23AF">
        <w:rPr>
          <w:rStyle w:val="FootnoteReference"/>
        </w:rPr>
        <w:footnoteReference w:id="23"/>
      </w:r>
      <w:r w:rsidR="003B1C8B">
        <w:t xml:space="preserve"> But in a speech at the opening of the 2024 legal year, the </w:t>
      </w:r>
      <w:r w:rsidR="002D5245" w:rsidRPr="00F56F22">
        <w:t xml:space="preserve">Chief Justice </w:t>
      </w:r>
      <w:r w:rsidR="003B1C8B">
        <w:t xml:space="preserve">stated </w:t>
      </w:r>
      <w:r w:rsidR="002D5245" w:rsidRPr="00F56F22">
        <w:t>that the backlog</w:t>
      </w:r>
      <w:r w:rsidR="002D5245">
        <w:t xml:space="preserve"> in the Superior Courts</w:t>
      </w:r>
      <w:r w:rsidR="002D5245" w:rsidRPr="00F56F22">
        <w:t xml:space="preserve"> at the beginning of 2023 was 2,127 cases</w:t>
      </w:r>
      <w:r w:rsidR="00B56886">
        <w:t xml:space="preserve">, an increase </w:t>
      </w:r>
      <w:r w:rsidR="00B56886">
        <w:lastRenderedPageBreak/>
        <w:t xml:space="preserve">of </w:t>
      </w:r>
      <w:r w:rsidR="00506B4B">
        <w:t>340 over 2021</w:t>
      </w:r>
      <w:r w:rsidR="002D5245">
        <w:t>.</w:t>
      </w:r>
      <w:r w:rsidR="00600E86">
        <w:rPr>
          <w:rStyle w:val="FootnoteReference"/>
        </w:rPr>
        <w:footnoteReference w:id="24"/>
      </w:r>
      <w:r w:rsidR="00E45D72">
        <w:t xml:space="preserve"> By</w:t>
      </w:r>
      <w:r w:rsidR="002D5245" w:rsidRPr="00F56F22">
        <w:t xml:space="preserve"> the end of 2023</w:t>
      </w:r>
      <w:r w:rsidR="002D5245">
        <w:t>,</w:t>
      </w:r>
      <w:r w:rsidR="002D5245" w:rsidRPr="00F56F22">
        <w:t xml:space="preserve"> </w:t>
      </w:r>
      <w:r w:rsidR="002D5245">
        <w:t>the Superior Court</w:t>
      </w:r>
      <w:r w:rsidR="00C64079">
        <w:t xml:space="preserve"> backlog </w:t>
      </w:r>
      <w:r w:rsidR="00E45D72">
        <w:t xml:space="preserve">had fallen </w:t>
      </w:r>
      <w:r w:rsidR="002D5245">
        <w:t>to</w:t>
      </w:r>
      <w:r w:rsidR="002D5245" w:rsidRPr="00F56F22">
        <w:t xml:space="preserve"> 1,381 cases</w:t>
      </w:r>
      <w:r w:rsidR="004E1F02">
        <w:t>, a significant decline over the year</w:t>
      </w:r>
      <w:r w:rsidR="002D5245">
        <w:t>.</w:t>
      </w:r>
      <w:r w:rsidR="00E45D72">
        <w:rPr>
          <w:rStyle w:val="FootnoteReference"/>
        </w:rPr>
        <w:footnoteReference w:id="25"/>
      </w:r>
    </w:p>
    <w:p w14:paraId="717C4137" w14:textId="216650D4" w:rsidR="00D45A02" w:rsidRDefault="005D5F5B" w:rsidP="002D5245">
      <w:pPr>
        <w:pStyle w:val="Paragraph"/>
      </w:pPr>
      <w:r>
        <w:t>Authorities do not respect the d</w:t>
      </w:r>
      <w:r w:rsidR="002D5245">
        <w:t>ue process rights guaranteed under the Constitution.</w:t>
      </w:r>
      <w:r w:rsidR="002D5245">
        <w:rPr>
          <w:rStyle w:val="FootnoteReference"/>
        </w:rPr>
        <w:footnoteReference w:id="26"/>
      </w:r>
      <w:r w:rsidR="002D5245">
        <w:t xml:space="preserve"> Even though regulations require </w:t>
      </w:r>
      <w:r w:rsidR="00AF7C05">
        <w:t xml:space="preserve">that a person who has been arrested be brought before a judge for a </w:t>
      </w:r>
      <w:r w:rsidR="002D5245">
        <w:t xml:space="preserve">preliminary hearing within 48 hours, </w:t>
      </w:r>
      <w:r w:rsidR="00AF7C05">
        <w:t xml:space="preserve">authorities widely ignore </w:t>
      </w:r>
      <w:r w:rsidR="002D5245">
        <w:t>those regulations.</w:t>
      </w:r>
      <w:r w:rsidR="002D5245">
        <w:rPr>
          <w:rStyle w:val="FootnoteReference"/>
        </w:rPr>
        <w:footnoteReference w:id="27"/>
      </w:r>
      <w:r w:rsidR="002D5245">
        <w:t xml:space="preserve"> </w:t>
      </w:r>
    </w:p>
    <w:p w14:paraId="763D74D9" w14:textId="17B284DC" w:rsidR="002D5245" w:rsidRDefault="002D5245" w:rsidP="002D5245">
      <w:pPr>
        <w:pStyle w:val="Paragraph"/>
      </w:pPr>
      <w:r w:rsidRPr="006E779A">
        <w:t xml:space="preserve">In its </w:t>
      </w:r>
      <w:r>
        <w:t>S</w:t>
      </w:r>
      <w:r w:rsidRPr="006E779A">
        <w:t xml:space="preserve">econd </w:t>
      </w:r>
      <w:r>
        <w:t>P</w:t>
      </w:r>
      <w:r w:rsidRPr="006E779A">
        <w:t xml:space="preserve">eriodic </w:t>
      </w:r>
      <w:r>
        <w:t>R</w:t>
      </w:r>
      <w:r w:rsidRPr="006E779A">
        <w:t>eport, Zimbabwe presents the free legal aid system as a constitutional right and a key component of improving access to justice.</w:t>
      </w:r>
      <w:r>
        <w:rPr>
          <w:rStyle w:val="FootnoteReference"/>
        </w:rPr>
        <w:footnoteReference w:id="28"/>
      </w:r>
      <w:r>
        <w:t xml:space="preserve"> </w:t>
      </w:r>
      <w:r w:rsidR="00271343">
        <w:t>But</w:t>
      </w:r>
      <w:r w:rsidR="006D480C">
        <w:t xml:space="preserve"> even though indigent defendants charged in criminal cases can apply to have </w:t>
      </w:r>
      <w:r w:rsidR="00D36AF4">
        <w:t>a government-provided attorney, “requests [are] rarely granted except in capital cases in which the government provided an attorney for all defendants unable to afford one.”</w:t>
      </w:r>
      <w:r>
        <w:rPr>
          <w:rStyle w:val="FootnoteReference"/>
        </w:rPr>
        <w:footnoteReference w:id="29"/>
      </w:r>
      <w:r w:rsidR="00FF37CF">
        <w:t xml:space="preserve"> In some cases, authorities “denied or significantly delayed attorneys’ access to their clients or falsely claimed the attorneys’ clients were being held at another facility.”</w:t>
      </w:r>
      <w:r w:rsidR="00FF37CF">
        <w:rPr>
          <w:rStyle w:val="FootnoteReference"/>
        </w:rPr>
        <w:footnoteReference w:id="30"/>
      </w:r>
    </w:p>
    <w:p w14:paraId="2EB8964E" w14:textId="489EDBAD" w:rsidR="002D5245" w:rsidRDefault="002D5245" w:rsidP="002D5245">
      <w:pPr>
        <w:pStyle w:val="Paragraph"/>
      </w:pPr>
      <w:r>
        <w:t>On 17 October 2024, the</w:t>
      </w:r>
      <w:r w:rsidR="004E67C5">
        <w:t xml:space="preserve"> Senate passed the</w:t>
      </w:r>
      <w:r>
        <w:t xml:space="preserve"> </w:t>
      </w:r>
      <w:r w:rsidR="00E1344F">
        <w:t xml:space="preserve">fast-tracked </w:t>
      </w:r>
      <w:r>
        <w:t xml:space="preserve">Private Voluntary </w:t>
      </w:r>
      <w:r w:rsidR="00483679">
        <w:t>Organizations</w:t>
      </w:r>
      <w:r>
        <w:t xml:space="preserve"> (Amendment) Bill, 2024</w:t>
      </w:r>
      <w:r>
        <w:rPr>
          <w:rStyle w:val="FootnoteReference"/>
        </w:rPr>
        <w:footnoteReference w:id="31"/>
      </w:r>
      <w:r>
        <w:t xml:space="preserve"> without much debate </w:t>
      </w:r>
      <w:r w:rsidR="004E67C5">
        <w:t xml:space="preserve">or </w:t>
      </w:r>
      <w:r>
        <w:t>scrutiny.</w:t>
      </w:r>
      <w:bookmarkStart w:id="4" w:name="_Ref183450808"/>
      <w:r>
        <w:rPr>
          <w:rStyle w:val="FootnoteReference"/>
        </w:rPr>
        <w:footnoteReference w:id="32"/>
      </w:r>
      <w:bookmarkEnd w:id="4"/>
      <w:r w:rsidR="00CF0B40">
        <w:t xml:space="preserve"> </w:t>
      </w:r>
      <w:r w:rsidRPr="009B4C2F">
        <w:t xml:space="preserve">The bill is ostensibly aimed at curbing money laundering and terrorist financing and ensuring that </w:t>
      </w:r>
      <w:r w:rsidR="00E71F0F">
        <w:t xml:space="preserve">non-governmental organizations </w:t>
      </w:r>
      <w:r w:rsidRPr="009B4C2F">
        <w:t>do not engage in political lobbying</w:t>
      </w:r>
      <w:r>
        <w:t>.</w:t>
      </w:r>
      <w:r>
        <w:rPr>
          <w:rStyle w:val="FootnoteReference"/>
        </w:rPr>
        <w:footnoteReference w:id="33"/>
      </w:r>
      <w:r>
        <w:t xml:space="preserve"> </w:t>
      </w:r>
      <w:r w:rsidR="0058582A">
        <w:t xml:space="preserve">The National Assembly had passed the Bill earlier in the year, so the bill now awaits the signature of </w:t>
      </w:r>
      <w:r w:rsidR="0058582A" w:rsidRPr="009B4C2F">
        <w:t>President Emmerson Dambudzo Mnangagwa</w:t>
      </w:r>
      <w:r w:rsidR="004A462F">
        <w:t>.</w:t>
      </w:r>
      <w:r w:rsidR="0058582A">
        <w:rPr>
          <w:rStyle w:val="FootnoteReference"/>
        </w:rPr>
        <w:footnoteReference w:id="34"/>
      </w:r>
      <w:r w:rsidR="0058582A">
        <w:t xml:space="preserve"> </w:t>
      </w:r>
      <w:r w:rsidR="004A462F">
        <w:t xml:space="preserve">Even without final adoption, the bill’s introduction </w:t>
      </w:r>
      <w:r w:rsidRPr="009B4C2F">
        <w:t xml:space="preserve">has already affected funding for civil society organizations, resulting in a reduction of the </w:t>
      </w:r>
      <w:r>
        <w:t>Legal Resource Foundation (LRF)</w:t>
      </w:r>
      <w:r w:rsidRPr="009B4C2F">
        <w:t xml:space="preserve"> </w:t>
      </w:r>
      <w:r w:rsidR="0074291D">
        <w:lastRenderedPageBreak/>
        <w:t xml:space="preserve">funding </w:t>
      </w:r>
      <w:r w:rsidRPr="009B4C2F">
        <w:t xml:space="preserve">and the closure of </w:t>
      </w:r>
      <w:r>
        <w:t>LRF</w:t>
      </w:r>
      <w:r w:rsidRPr="009B4C2F">
        <w:t xml:space="preserve"> offices in Zimbabwe.</w:t>
      </w:r>
      <w:r>
        <w:rPr>
          <w:rStyle w:val="FootnoteReference"/>
        </w:rPr>
        <w:footnoteReference w:id="35"/>
      </w:r>
      <w:r w:rsidR="00107041">
        <w:t xml:space="preserve"> Amnesty International war</w:t>
      </w:r>
      <w:r w:rsidR="00B37927">
        <w:t>n</w:t>
      </w:r>
      <w:r w:rsidR="00107041">
        <w:t>s that the bill “will violate human rights including the rights to freedom of association, peaceful assembly and association, as all NGOs will be compelled to register as PVOs, and NGOs that may be denied registration will not be able to continue with their operations.”</w:t>
      </w:r>
      <w:r w:rsidR="00CC5E86">
        <w:rPr>
          <w:rStyle w:val="FootnoteReference"/>
        </w:rPr>
        <w:footnoteReference w:id="36"/>
      </w:r>
      <w:r w:rsidR="00CC5E86">
        <w:t xml:space="preserve"> The bill would </w:t>
      </w:r>
      <w:r w:rsidR="00FD35AD">
        <w:t xml:space="preserve">allow authorities </w:t>
      </w:r>
      <w:r w:rsidR="00B06AF7">
        <w:t>“to interfere with the operations and independence of NGOs,” including by “</w:t>
      </w:r>
      <w:proofErr w:type="spellStart"/>
      <w:r w:rsidR="00B06AF7">
        <w:t>remov</w:t>
      </w:r>
      <w:proofErr w:type="spellEnd"/>
      <w:r w:rsidR="00B06AF7">
        <w:t>[</w:t>
      </w:r>
      <w:proofErr w:type="spellStart"/>
      <w:r w:rsidR="00B06AF7">
        <w:t>ing</w:t>
      </w:r>
      <w:proofErr w:type="spellEnd"/>
      <w:r w:rsidR="00B06AF7">
        <w:t>] executive committees and board members of NGOs</w:t>
      </w:r>
      <w:r w:rsidR="00CE032F">
        <w:t>,” terminating employees, and imposing civil and criminal penalties against board members, officers, and staff.</w:t>
      </w:r>
      <w:r w:rsidR="00B37927">
        <w:rPr>
          <w:rStyle w:val="FootnoteReference"/>
        </w:rPr>
        <w:footnoteReference w:id="37"/>
      </w:r>
      <w:r w:rsidR="00B37927">
        <w:t xml:space="preserve"> Amnesty cautions that these provisions “will discourage people from associating with NGOs as they fear that some of the vague provisions of this law may be used against them.”</w:t>
      </w:r>
      <w:r w:rsidR="00B37927">
        <w:rPr>
          <w:rStyle w:val="FootnoteReference"/>
        </w:rPr>
        <w:footnoteReference w:id="38"/>
      </w:r>
    </w:p>
    <w:p w14:paraId="46EDBE6B" w14:textId="4EA957C6" w:rsidR="009E18EF" w:rsidRPr="004B1E4E" w:rsidRDefault="00BD3700" w:rsidP="009E18EF">
      <w:pPr>
        <w:pStyle w:val="SectionHeading"/>
        <w:keepNext/>
      </w:pPr>
      <w:r>
        <w:rPr>
          <w:bCs/>
        </w:rPr>
        <w:t>D</w:t>
      </w:r>
      <w:r w:rsidR="00D90278" w:rsidRPr="00D90278">
        <w:rPr>
          <w:bCs/>
        </w:rPr>
        <w:t xml:space="preserve">etention conditions, including for people sentenced to death, are inadequate </w:t>
      </w:r>
      <w:r w:rsidR="009264FE">
        <w:rPr>
          <w:bCs/>
        </w:rPr>
        <w:t>(List of Issues Prior to Reporting para</w:t>
      </w:r>
      <w:r w:rsidR="00BB0BDD">
        <w:rPr>
          <w:bCs/>
        </w:rPr>
        <w:t>s</w:t>
      </w:r>
      <w:r w:rsidR="009264FE">
        <w:rPr>
          <w:bCs/>
        </w:rPr>
        <w:t xml:space="preserve">. </w:t>
      </w:r>
      <w:r w:rsidR="00BB0BDD">
        <w:rPr>
          <w:bCs/>
        </w:rPr>
        <w:t xml:space="preserve">14(a), </w:t>
      </w:r>
      <w:r w:rsidR="009264FE">
        <w:rPr>
          <w:bCs/>
        </w:rPr>
        <w:t>15)</w:t>
      </w:r>
      <w:r w:rsidR="00D90278" w:rsidRPr="00D90278">
        <w:rPr>
          <w:bCs/>
        </w:rPr>
        <w:t>.</w:t>
      </w:r>
    </w:p>
    <w:p w14:paraId="1182C701" w14:textId="092C0F9E" w:rsidR="00D90278" w:rsidRDefault="00D90278" w:rsidP="00A33883">
      <w:pPr>
        <w:pStyle w:val="Paragraph"/>
      </w:pPr>
      <w:r>
        <w:t xml:space="preserve">In </w:t>
      </w:r>
      <w:r w:rsidR="00D67C0F">
        <w:t>its</w:t>
      </w:r>
      <w:r>
        <w:t xml:space="preserve"> 2021 </w:t>
      </w:r>
      <w:r w:rsidR="001254C2">
        <w:rPr>
          <w:rFonts w:hint="eastAsia"/>
          <w:lang w:eastAsia="zh-CN"/>
        </w:rPr>
        <w:t>LOIPR</w:t>
      </w:r>
      <w:r>
        <w:t xml:space="preserve">, </w:t>
      </w:r>
      <w:r w:rsidR="00D67C0F">
        <w:t xml:space="preserve">the Committee requested information about </w:t>
      </w:r>
      <w:r w:rsidR="00BB0BDD">
        <w:t>efforts to “reduce the use and duration of pretrial detention,”</w:t>
      </w:r>
      <w:r w:rsidR="00BB7FA3">
        <w:t xml:space="preserve"> to “</w:t>
      </w:r>
      <w:proofErr w:type="gramStart"/>
      <w:r w:rsidR="00BB7FA3">
        <w:t>address[</w:t>
      </w:r>
      <w:proofErr w:type="gramEnd"/>
      <w:r w:rsidR="00BB7FA3">
        <w:t xml:space="preserve">] overcrowding and poor material conditions in places of detention,” </w:t>
      </w:r>
      <w:r w:rsidR="00A94C07">
        <w:t xml:space="preserve">and </w:t>
      </w:r>
      <w:r w:rsidR="00BB7FA3">
        <w:t>to “</w:t>
      </w:r>
      <w:proofErr w:type="spellStart"/>
      <w:r w:rsidR="00BB7FA3">
        <w:t>ensur</w:t>
      </w:r>
      <w:proofErr w:type="spellEnd"/>
      <w:r w:rsidR="00BB7FA3">
        <w:t>[e] adequate access to water, food, clothing and health care, including psychiatric care</w:t>
      </w:r>
      <w:r w:rsidR="00A94C07">
        <w:t>.”</w:t>
      </w:r>
      <w:r w:rsidR="00A94C07">
        <w:rPr>
          <w:rStyle w:val="FootnoteReference"/>
        </w:rPr>
        <w:footnoteReference w:id="39"/>
      </w:r>
    </w:p>
    <w:p w14:paraId="34EBEDC2" w14:textId="1E67642E" w:rsidR="009E18EF" w:rsidRPr="00F16374" w:rsidRDefault="00A20152" w:rsidP="009E18EF">
      <w:pPr>
        <w:numPr>
          <w:ilvl w:val="0"/>
          <w:numId w:val="7"/>
        </w:numPr>
        <w:spacing w:after="120"/>
        <w:ind w:left="360"/>
        <w:jc w:val="both"/>
      </w:pPr>
      <w:r>
        <w:t>The S</w:t>
      </w:r>
      <w:r w:rsidR="00B615AD">
        <w:t xml:space="preserve">econd </w:t>
      </w:r>
      <w:r>
        <w:t>P</w:t>
      </w:r>
      <w:r w:rsidR="00B615AD">
        <w:t xml:space="preserve">eriodic </w:t>
      </w:r>
      <w:r>
        <w:t>R</w:t>
      </w:r>
      <w:r w:rsidR="00B615AD">
        <w:t>eport point</w:t>
      </w:r>
      <w:r>
        <w:t>s</w:t>
      </w:r>
      <w:r w:rsidR="00B615AD">
        <w:t xml:space="preserve"> to provisions within existing laws relevant to these issues, primarily </w:t>
      </w:r>
      <w:r w:rsidR="00293B2F">
        <w:t>the</w:t>
      </w:r>
      <w:r w:rsidR="00B615AD">
        <w:t xml:space="preserve"> Constitution and the Criminal Procedure and Evidence Act.</w:t>
      </w:r>
      <w:r w:rsidR="00B615AD">
        <w:rPr>
          <w:rStyle w:val="FootnoteReference"/>
        </w:rPr>
        <w:footnoteReference w:id="40"/>
      </w:r>
      <w:r w:rsidR="00B615AD">
        <w:t xml:space="preserve"> These provisions </w:t>
      </w:r>
      <w:r w:rsidR="000C0FBC">
        <w:t xml:space="preserve">mandate humane and dignified treatment for </w:t>
      </w:r>
      <w:r w:rsidR="00B615AD" w:rsidRPr="00B615AD">
        <w:t>any person who is arrested</w:t>
      </w:r>
      <w:r w:rsidR="00B05508">
        <w:t>,</w:t>
      </w:r>
      <w:r w:rsidR="00B615AD" w:rsidRPr="00B615AD">
        <w:t xml:space="preserve"> </w:t>
      </w:r>
      <w:r w:rsidR="00B05508">
        <w:t>and they state that authorities must provide any person facing charges with</w:t>
      </w:r>
      <w:r w:rsidR="00B615AD">
        <w:t xml:space="preserve"> “</w:t>
      </w:r>
      <w:r w:rsidR="00B615AD" w:rsidRPr="00036753">
        <w:t>adequate accommodation, ablution facilities, personal hygiene, nutrition, appropriate reading material and medical treatment.</w:t>
      </w:r>
      <w:r w:rsidR="00B615AD">
        <w:t>”</w:t>
      </w:r>
      <w:r w:rsidR="00B615AD">
        <w:rPr>
          <w:rStyle w:val="FootnoteReference"/>
        </w:rPr>
        <w:footnoteReference w:id="41"/>
      </w:r>
      <w:r w:rsidR="00961774">
        <w:t xml:space="preserve"> </w:t>
      </w:r>
    </w:p>
    <w:p w14:paraId="78329D18" w14:textId="7DB23275" w:rsidR="00A33883" w:rsidRDefault="00A33883" w:rsidP="009E18EF">
      <w:pPr>
        <w:pStyle w:val="Paragraph"/>
      </w:pPr>
      <w:r>
        <w:t xml:space="preserve">Overcrowding and overuse of pretrial detention persist. There are currently over 20,000 people in </w:t>
      </w:r>
      <w:r w:rsidR="00AF6FC2">
        <w:t xml:space="preserve">Zimbabwe’s </w:t>
      </w:r>
      <w:r>
        <w:t xml:space="preserve">72 prison facilities, </w:t>
      </w:r>
      <w:r w:rsidR="00AF6FC2">
        <w:t xml:space="preserve">which </w:t>
      </w:r>
      <w:r>
        <w:t>have an official capacity of 17,000.</w:t>
      </w:r>
      <w:r>
        <w:rPr>
          <w:rStyle w:val="FootnoteReference"/>
        </w:rPr>
        <w:footnoteReference w:id="42"/>
      </w:r>
      <w:r>
        <w:t xml:space="preserve"> </w:t>
      </w:r>
      <w:r w:rsidR="002C3644">
        <w:t xml:space="preserve">Over 20% of persons in detention are there </w:t>
      </w:r>
      <w:r w:rsidR="00735363">
        <w:t>on remand (pre-trial)</w:t>
      </w:r>
      <w:r>
        <w:t>.</w:t>
      </w:r>
      <w:r>
        <w:rPr>
          <w:rStyle w:val="FootnoteReference"/>
        </w:rPr>
        <w:footnoteReference w:id="43"/>
      </w:r>
      <w:r>
        <w:rPr>
          <w:rStyle w:val="FootnoteReference"/>
        </w:rPr>
        <w:t xml:space="preserve"> </w:t>
      </w:r>
    </w:p>
    <w:p w14:paraId="5A0CF594" w14:textId="36C634A5" w:rsidR="009E18EF" w:rsidRDefault="00E56AB8" w:rsidP="009E18EF">
      <w:pPr>
        <w:pStyle w:val="Paragraph"/>
      </w:pPr>
      <w:r>
        <w:t>T</w:t>
      </w:r>
      <w:r w:rsidR="00A33883">
        <w:t xml:space="preserve">he </w:t>
      </w:r>
      <w:r>
        <w:t>S</w:t>
      </w:r>
      <w:r w:rsidR="00A33883">
        <w:t xml:space="preserve">econd </w:t>
      </w:r>
      <w:r>
        <w:t>P</w:t>
      </w:r>
      <w:r w:rsidR="00A33883">
        <w:t xml:space="preserve">eriodic </w:t>
      </w:r>
      <w:r>
        <w:t>R</w:t>
      </w:r>
      <w:r w:rsidR="00A33883">
        <w:t>eport</w:t>
      </w:r>
      <w:r>
        <w:t xml:space="preserve"> confirms that </w:t>
      </w:r>
      <w:r w:rsidR="00A33883">
        <w:t>the Zimbabwe Prisons and Correctional Services ZPCS is not fully implementing the Standard Minimum Rules for the Treatment of Offenders.</w:t>
      </w:r>
      <w:r w:rsidR="00A33883">
        <w:rPr>
          <w:rStyle w:val="FootnoteReference"/>
        </w:rPr>
        <w:footnoteReference w:id="44"/>
      </w:r>
      <w:r w:rsidR="00A33883">
        <w:t xml:space="preserve"> The </w:t>
      </w:r>
      <w:r w:rsidR="001D6488">
        <w:t xml:space="preserve">report </w:t>
      </w:r>
      <w:r w:rsidR="00A33883">
        <w:t>explains that “</w:t>
      </w:r>
      <w:r w:rsidR="00A33883" w:rsidRPr="00036753">
        <w:t xml:space="preserve">hindrances to full implementation are because of having </w:t>
      </w:r>
      <w:r w:rsidR="00A33883" w:rsidRPr="00036753">
        <w:lastRenderedPageBreak/>
        <w:t>mainly old prison structures and limited resources. The desire and intentions for full compliance are however there.</w:t>
      </w:r>
      <w:r w:rsidR="00A33883">
        <w:t>”</w:t>
      </w:r>
      <w:r w:rsidR="00A33883">
        <w:rPr>
          <w:rStyle w:val="FootnoteReference"/>
        </w:rPr>
        <w:footnoteReference w:id="45"/>
      </w:r>
    </w:p>
    <w:p w14:paraId="376675E2" w14:textId="2AAD5EEF" w:rsidR="00A33883" w:rsidRDefault="003A340E" w:rsidP="00D37CC4">
      <w:pPr>
        <w:pStyle w:val="Paragraph"/>
      </w:pPr>
      <w:r>
        <w:t xml:space="preserve">The Second Periodic Report observes that the Zimbabwe Human Rights Committee (ZHRC) is empowered to monitor and inspect </w:t>
      </w:r>
      <w:r w:rsidR="00A33883">
        <w:t>places of detention</w:t>
      </w:r>
      <w:r w:rsidR="00482CE1">
        <w:t xml:space="preserve"> and monitored 37 prisons in 2021 alone</w:t>
      </w:r>
      <w:r w:rsidR="00A33883">
        <w:rPr>
          <w:rStyle w:val="FootnoteReference"/>
        </w:rPr>
        <w:footnoteReference w:id="46"/>
      </w:r>
      <w:r w:rsidR="00A33883">
        <w:t xml:space="preserve"> </w:t>
      </w:r>
      <w:r w:rsidR="00756ED9">
        <w:t xml:space="preserve">But the report does not </w:t>
      </w:r>
      <w:r w:rsidR="00482CE1">
        <w:t>detail any of the outcomes of such monitoring</w:t>
      </w:r>
      <w:r w:rsidR="00D37CC4">
        <w:t xml:space="preserve"> beyond “</w:t>
      </w:r>
      <w:r w:rsidR="00A33883" w:rsidRPr="00036753">
        <w:t>progressive awareness of and significant compliance with the minimum international standards for such places of detention.</w:t>
      </w:r>
      <w:r w:rsidR="00A33883">
        <w:t>”</w:t>
      </w:r>
      <w:r w:rsidR="00A33883">
        <w:rPr>
          <w:rStyle w:val="FootnoteReference"/>
        </w:rPr>
        <w:footnoteReference w:id="47"/>
      </w:r>
      <w:r w:rsidR="00961774">
        <w:t xml:space="preserve"> </w:t>
      </w:r>
    </w:p>
    <w:p w14:paraId="2EB3CA35" w14:textId="31E3BF1F" w:rsidR="00A33883" w:rsidRDefault="00F3667B" w:rsidP="00921785">
      <w:pPr>
        <w:pStyle w:val="Paragraph"/>
      </w:pPr>
      <w:r>
        <w:t>Detention conditions are dire, reported to be “harsh and life threatening due to overcrowding, food shortages, lack of water, lice infestations, shortage of blankets in the cold season, physical mistreatment of prisoners, and lack of access to personal hygiene products, as well as inadequate sanitary conditions and medical care.”</w:t>
      </w:r>
      <w:r>
        <w:rPr>
          <w:rStyle w:val="FootnoteReference"/>
        </w:rPr>
        <w:footnoteReference w:id="48"/>
      </w:r>
      <w:r>
        <w:t xml:space="preserve"> </w:t>
      </w:r>
      <w:r w:rsidR="009D7F67">
        <w:t xml:space="preserve">In some detention facilities, </w:t>
      </w:r>
      <w:r w:rsidR="00921785">
        <w:t>“</w:t>
      </w:r>
      <w:r w:rsidR="00921785" w:rsidRPr="00036753">
        <w:t>[s]</w:t>
      </w:r>
      <w:proofErr w:type="spellStart"/>
      <w:r w:rsidR="00921785" w:rsidRPr="00036753">
        <w:t>everal</w:t>
      </w:r>
      <w:proofErr w:type="spellEnd"/>
      <w:r w:rsidR="00921785" w:rsidRPr="00036753">
        <w:t xml:space="preserve"> dozen children younger than age</w:t>
      </w:r>
      <w:r w:rsidR="00E424FE" w:rsidRPr="00036753">
        <w:t xml:space="preserve"> [of]</w:t>
      </w:r>
      <w:r w:rsidR="00921785" w:rsidRPr="00036753">
        <w:t xml:space="preserve"> four living with</w:t>
      </w:r>
      <w:r w:rsidR="00921785" w:rsidRPr="009D7F67">
        <w:t xml:space="preserve"> </w:t>
      </w:r>
      <w:r w:rsidR="00921785" w:rsidRPr="00036753">
        <w:t>their incarcerated mothers shared their mothers’ food allocation, rather than receiving their own.</w:t>
      </w:r>
      <w:r w:rsidR="00921785" w:rsidRPr="002F577B">
        <w:t>”</w:t>
      </w:r>
      <w:r w:rsidR="00921785">
        <w:rPr>
          <w:rStyle w:val="FootnoteReference"/>
        </w:rPr>
        <w:footnoteReference w:id="49"/>
      </w:r>
    </w:p>
    <w:p w14:paraId="4409B421" w14:textId="31D30367" w:rsidR="00A33883" w:rsidRDefault="00A33883" w:rsidP="00A33883">
      <w:pPr>
        <w:pStyle w:val="Paragraph"/>
      </w:pPr>
      <w:r>
        <w:t>Even pretrial detainees</w:t>
      </w:r>
      <w:r w:rsidR="006C2053">
        <w:t xml:space="preserve"> who </w:t>
      </w:r>
      <w:r w:rsidR="00632EE1">
        <w:t>a</w:t>
      </w:r>
      <w:r w:rsidR="006C2053">
        <w:t>re</w:t>
      </w:r>
      <w:r>
        <w:t xml:space="preserve"> denied bail “</w:t>
      </w:r>
      <w:r w:rsidRPr="00036753">
        <w:t>were often held in severely overcrowded remand (pretrial) cells for years while awaiting trial.</w:t>
      </w:r>
      <w:r w:rsidRPr="002F577B">
        <w:t>”</w:t>
      </w:r>
      <w:r>
        <w:rPr>
          <w:rStyle w:val="FootnoteReference"/>
        </w:rPr>
        <w:footnoteReference w:id="50"/>
      </w:r>
    </w:p>
    <w:p w14:paraId="018D5B88" w14:textId="4BCE0DA0" w:rsidR="00C26435" w:rsidRDefault="00A33883" w:rsidP="00A33883">
      <w:pPr>
        <w:pStyle w:val="Paragraph"/>
      </w:pPr>
      <w:r>
        <w:t xml:space="preserve">Student activist </w:t>
      </w:r>
      <w:proofErr w:type="spellStart"/>
      <w:r>
        <w:t>Gamucharai</w:t>
      </w:r>
      <w:proofErr w:type="spellEnd"/>
      <w:r>
        <w:t xml:space="preserve"> Chaburumunda was detained at Chikurubi Maximum Prison and r</w:t>
      </w:r>
      <w:r w:rsidR="00C26435">
        <w:t>ecently r</w:t>
      </w:r>
      <w:r>
        <w:t>eported that the toilets were pit latrines, and there was no running water, no electricity, and no beds.</w:t>
      </w:r>
      <w:r>
        <w:rPr>
          <w:rStyle w:val="FootnoteReference"/>
        </w:rPr>
        <w:footnoteReference w:id="51"/>
      </w:r>
      <w:r w:rsidR="00EC7088">
        <w:rPr>
          <w:rStyle w:val="CommentReference"/>
        </w:rPr>
        <w:t xml:space="preserve"> </w:t>
      </w:r>
      <w:r w:rsidR="003F33F0">
        <w:t>S</w:t>
      </w:r>
      <w:r w:rsidR="00921785">
        <w:t>h</w:t>
      </w:r>
      <w:r>
        <w:t xml:space="preserve">e </w:t>
      </w:r>
      <w:r w:rsidR="003F33F0">
        <w:t xml:space="preserve">also reported </w:t>
      </w:r>
      <w:r>
        <w:t>that on one occasion a two</w:t>
      </w:r>
      <w:r w:rsidR="003F33F0">
        <w:t>-</w:t>
      </w:r>
      <w:r>
        <w:t>month</w:t>
      </w:r>
      <w:r w:rsidR="003F33F0">
        <w:t>-</w:t>
      </w:r>
      <w:r>
        <w:t xml:space="preserve">old </w:t>
      </w:r>
      <w:r w:rsidR="00203F48">
        <w:t xml:space="preserve">baby </w:t>
      </w:r>
      <w:r w:rsidR="003F33F0">
        <w:t xml:space="preserve">living </w:t>
      </w:r>
      <w:r>
        <w:t xml:space="preserve">with its mother died and, shortly after the baby was declared dead, </w:t>
      </w:r>
      <w:r w:rsidR="003F33F0">
        <w:t xml:space="preserve">prison authorities moved </w:t>
      </w:r>
      <w:r>
        <w:t xml:space="preserve">the mother to cells where </w:t>
      </w:r>
      <w:r w:rsidR="00497392">
        <w:t xml:space="preserve">people with severe psychosocial disabilities </w:t>
      </w:r>
      <w:r>
        <w:t>stayed.</w:t>
      </w:r>
      <w:r>
        <w:rPr>
          <w:rStyle w:val="FootnoteReference"/>
        </w:rPr>
        <w:footnoteReference w:id="52"/>
      </w:r>
    </w:p>
    <w:p w14:paraId="651E330F" w14:textId="3FF14465" w:rsidR="00A33883" w:rsidRDefault="00C26435" w:rsidP="00A33883">
      <w:pPr>
        <w:pStyle w:val="Paragraph"/>
      </w:pPr>
      <w:proofErr w:type="spellStart"/>
      <w:r>
        <w:t>Parere</w:t>
      </w:r>
      <w:proofErr w:type="spellEnd"/>
      <w:r>
        <w:t xml:space="preserve"> </w:t>
      </w:r>
      <w:proofErr w:type="spellStart"/>
      <w:r>
        <w:t>Kunyenzura</w:t>
      </w:r>
      <w:proofErr w:type="spellEnd"/>
      <w:r>
        <w:t xml:space="preserve">, </w:t>
      </w:r>
      <w:r w:rsidRPr="00C26435">
        <w:t>a clergyman and leader of the Zimbabwe Transformative Party</w:t>
      </w:r>
      <w:r>
        <w:t>, was in prison for 187 days without a trial, during which time he had to endure “</w:t>
      </w:r>
      <w:r w:rsidRPr="00036753">
        <w:t xml:space="preserve">the powerful stench of human </w:t>
      </w:r>
      <w:r w:rsidR="00203F48" w:rsidRPr="00036753">
        <w:t>feces</w:t>
      </w:r>
      <w:r w:rsidRPr="00036753">
        <w:t xml:space="preserve"> and urine.</w:t>
      </w:r>
      <w:r>
        <w:t>”</w:t>
      </w:r>
      <w:r>
        <w:rPr>
          <w:rStyle w:val="FootnoteReference"/>
        </w:rPr>
        <w:footnoteReference w:id="53"/>
      </w:r>
      <w:r>
        <w:t xml:space="preserve"> He and more than 100 other</w:t>
      </w:r>
      <w:r w:rsidR="00E84944">
        <w:t>s</w:t>
      </w:r>
      <w:r>
        <w:t xml:space="preserve"> were all sometimes locked up from 3pm to 6am, “</w:t>
      </w:r>
      <w:r w:rsidRPr="00036753">
        <w:t xml:space="preserve">piled up on the floor next to each other to share lice-infested blankets left behind </w:t>
      </w:r>
      <w:r w:rsidRPr="00036753">
        <w:lastRenderedPageBreak/>
        <w:t>by previous inmates,</w:t>
      </w:r>
      <w:r>
        <w:t>” and “</w:t>
      </w:r>
      <w:r w:rsidRPr="00036753">
        <w:t>inmates sometimes resorted to defecating in plastic buckets due to non-functioning toilets.</w:t>
      </w:r>
      <w:r>
        <w:t>”</w:t>
      </w:r>
      <w:r>
        <w:rPr>
          <w:rStyle w:val="FootnoteReference"/>
        </w:rPr>
        <w:footnoteReference w:id="54"/>
      </w:r>
      <w:r w:rsidR="00961774">
        <w:t xml:space="preserve"> </w:t>
      </w:r>
    </w:p>
    <w:p w14:paraId="64446997" w14:textId="4E741BA5" w:rsidR="00C26435" w:rsidRDefault="005802A7" w:rsidP="004668E0">
      <w:pPr>
        <w:pStyle w:val="Paragraph"/>
      </w:pPr>
      <w:r>
        <w:t xml:space="preserve">Authorities </w:t>
      </w:r>
      <w:r w:rsidR="00C26435">
        <w:t xml:space="preserve">periodically grant clemency to large numbers of </w:t>
      </w:r>
      <w:r>
        <w:t>people</w:t>
      </w:r>
      <w:r w:rsidR="00C26435">
        <w:t>, yet these clemency efforts are not long-term solutions to overcrowding. For example, in</w:t>
      </w:r>
      <w:r w:rsidR="00C26435" w:rsidRPr="005B24D7">
        <w:t xml:space="preserve"> April 2024, President Emmerson Mnangagwa granted amnesty to over 4</w:t>
      </w:r>
      <w:r w:rsidR="00BC7551">
        <w:t>,</w:t>
      </w:r>
      <w:r w:rsidR="00C26435" w:rsidRPr="005B24D7">
        <w:t xml:space="preserve">000 </w:t>
      </w:r>
      <w:r w:rsidR="00BC7551">
        <w:t xml:space="preserve">people </w:t>
      </w:r>
      <w:r w:rsidR="00C26435" w:rsidRPr="005B24D7">
        <w:t xml:space="preserve">at Chikurubi Maximum Prison as part of efforts to decongest country’s crowded jails, specifically for females, those with chronic ailments, juveniles and </w:t>
      </w:r>
      <w:r w:rsidR="00BC7551">
        <w:t xml:space="preserve">people </w:t>
      </w:r>
      <w:r w:rsidR="00C26435" w:rsidRPr="005B24D7">
        <w:t xml:space="preserve">with life sentences who have </w:t>
      </w:r>
      <w:r w:rsidR="00F9191A">
        <w:t>served</w:t>
      </w:r>
      <w:r w:rsidR="00C26435" w:rsidRPr="005B24D7">
        <w:t xml:space="preserve"> for at least 20 y</w:t>
      </w:r>
      <w:r w:rsidR="00C26435">
        <w:t>ears.</w:t>
      </w:r>
      <w:r w:rsidR="00C26435">
        <w:rPr>
          <w:rStyle w:val="FootnoteReference"/>
        </w:rPr>
        <w:footnoteReference w:id="55"/>
      </w:r>
      <w:r w:rsidR="00C26435" w:rsidRPr="005B24D7">
        <w:t xml:space="preserve"> </w:t>
      </w:r>
      <w:r w:rsidR="00C26435">
        <w:t xml:space="preserve">Nonetheless, </w:t>
      </w:r>
      <w:r w:rsidR="00C26435" w:rsidRPr="006040DA">
        <w:t xml:space="preserve">according to Moses </w:t>
      </w:r>
      <w:proofErr w:type="spellStart"/>
      <w:r w:rsidR="00C26435" w:rsidRPr="006040DA">
        <w:t>Chihbvu</w:t>
      </w:r>
      <w:proofErr w:type="spellEnd"/>
      <w:r w:rsidR="00C26435" w:rsidRPr="006040DA">
        <w:t xml:space="preserve">, head of </w:t>
      </w:r>
      <w:r w:rsidR="00C26435">
        <w:t xml:space="preserve">the </w:t>
      </w:r>
      <w:r w:rsidR="00C26435" w:rsidRPr="006040DA">
        <w:t xml:space="preserve">Zimbabwe Prisons and Correctional Services agency, even </w:t>
      </w:r>
      <w:r w:rsidR="004143CC">
        <w:t>after</w:t>
      </w:r>
      <w:r w:rsidR="004143CC" w:rsidRPr="006040DA">
        <w:t xml:space="preserve"> </w:t>
      </w:r>
      <w:r w:rsidR="00BC7551">
        <w:t xml:space="preserve">the </w:t>
      </w:r>
      <w:r w:rsidR="00C26435" w:rsidRPr="006040DA">
        <w:t>release of 4</w:t>
      </w:r>
      <w:r w:rsidR="00BC7551">
        <w:t>,</w:t>
      </w:r>
      <w:r w:rsidR="00C26435" w:rsidRPr="006040DA">
        <w:t>000</w:t>
      </w:r>
      <w:r w:rsidR="004143CC">
        <w:t xml:space="preserve"> prisoners</w:t>
      </w:r>
      <w:r w:rsidR="00EC7088">
        <w:t>,</w:t>
      </w:r>
      <w:r w:rsidR="00C26435" w:rsidRPr="006040DA">
        <w:t xml:space="preserve"> prisons are still full</w:t>
      </w:r>
      <w:r w:rsidR="00C26435">
        <w:t>.</w:t>
      </w:r>
      <w:r w:rsidR="00921785">
        <w:rPr>
          <w:rStyle w:val="FootnoteReference"/>
        </w:rPr>
        <w:footnoteReference w:id="56"/>
      </w:r>
    </w:p>
    <w:p w14:paraId="428D607E" w14:textId="4B695A5A" w:rsidR="00C26435" w:rsidRDefault="003D1000" w:rsidP="00C26435">
      <w:pPr>
        <w:pStyle w:val="Paragraph"/>
      </w:pPr>
      <w:r>
        <w:t xml:space="preserve">Authorities have authorized </w:t>
      </w:r>
      <w:proofErr w:type="gramStart"/>
      <w:r>
        <w:t>construction</w:t>
      </w:r>
      <w:proofErr w:type="gramEnd"/>
      <w:r>
        <w:t xml:space="preserve"> of </w:t>
      </w:r>
      <w:r w:rsidR="00C26435">
        <w:t>two new modern prisons</w:t>
      </w:r>
      <w:r>
        <w:t xml:space="preserve">, but economic difficulties have hampered </w:t>
      </w:r>
      <w:r w:rsidR="00C26435">
        <w:t xml:space="preserve">construction </w:t>
      </w:r>
      <w:r>
        <w:t>efforts</w:t>
      </w:r>
      <w:r w:rsidR="00C26435">
        <w:t>.</w:t>
      </w:r>
      <w:r w:rsidR="00C26435">
        <w:rPr>
          <w:rStyle w:val="FootnoteReference"/>
        </w:rPr>
        <w:footnoteReference w:id="57"/>
      </w:r>
    </w:p>
    <w:p w14:paraId="5BA5FD26" w14:textId="34BAE9F0" w:rsidR="00085935" w:rsidRPr="00262845" w:rsidRDefault="00111994" w:rsidP="000C15B7">
      <w:pPr>
        <w:pStyle w:val="SectionHeading"/>
        <w:keepNext/>
      </w:pPr>
      <w:r w:rsidRPr="00262845">
        <w:t>Suggested recommendations</w:t>
      </w:r>
      <w:r w:rsidR="00255789" w:rsidRPr="00262845">
        <w:t xml:space="preserve"> for</w:t>
      </w:r>
      <w:r w:rsidR="000A66B8" w:rsidRPr="00262845">
        <w:t xml:space="preserve"> the Government of </w:t>
      </w:r>
      <w:r w:rsidR="00E660DC">
        <w:t>Zimbabwe</w:t>
      </w:r>
    </w:p>
    <w:p w14:paraId="09ED740C" w14:textId="7E0A5096" w:rsidR="00111994" w:rsidRDefault="000C15B7" w:rsidP="007B46CD">
      <w:pPr>
        <w:numPr>
          <w:ilvl w:val="0"/>
          <w:numId w:val="7"/>
        </w:numPr>
        <w:spacing w:after="120"/>
        <w:ind w:left="360"/>
        <w:jc w:val="both"/>
      </w:pPr>
      <w:r>
        <w:rPr>
          <w:rStyle w:val="ParagraphChar"/>
        </w:rPr>
        <w:t xml:space="preserve">The coauthors suggest that the </w:t>
      </w:r>
      <w:r w:rsidR="00181B2A" w:rsidRPr="00A975D1">
        <w:rPr>
          <w:rStyle w:val="ParagraphChar"/>
        </w:rPr>
        <w:t xml:space="preserve">Committee </w:t>
      </w:r>
      <w:r w:rsidR="00F5788A">
        <w:rPr>
          <w:rStyle w:val="ParagraphChar"/>
        </w:rPr>
        <w:t xml:space="preserve">recommend that </w:t>
      </w:r>
      <w:r w:rsidR="00181B2A" w:rsidRPr="00A975D1">
        <w:rPr>
          <w:rStyle w:val="ParagraphChar"/>
        </w:rPr>
        <w:t xml:space="preserve">the Government of </w:t>
      </w:r>
      <w:r w:rsidR="00E660DC">
        <w:rPr>
          <w:rStyle w:val="ParagraphChar"/>
        </w:rPr>
        <w:t>Zimbabwe</w:t>
      </w:r>
      <w:r w:rsidR="00255789">
        <w:t>:</w:t>
      </w:r>
    </w:p>
    <w:p w14:paraId="542486D2" w14:textId="41D83A0C" w:rsidR="00685266" w:rsidRDefault="00685266" w:rsidP="00685266">
      <w:pPr>
        <w:numPr>
          <w:ilvl w:val="1"/>
          <w:numId w:val="7"/>
        </w:numPr>
        <w:spacing w:after="120"/>
        <w:ind w:left="720"/>
        <w:jc w:val="both"/>
      </w:pPr>
      <w:r w:rsidRPr="00EA716D">
        <w:t xml:space="preserve">Ratify the Second Optional Protocol to </w:t>
      </w:r>
      <w:proofErr w:type="gramStart"/>
      <w:r w:rsidRPr="00EA716D">
        <w:t>the ICCPR</w:t>
      </w:r>
      <w:proofErr w:type="gramEnd"/>
      <w:r>
        <w:rPr>
          <w:rFonts w:hint="eastAsia"/>
          <w:lang w:eastAsia="zh-CN"/>
        </w:rPr>
        <w:t>.</w:t>
      </w:r>
    </w:p>
    <w:p w14:paraId="28037021" w14:textId="27D41233" w:rsidR="00D82B6E" w:rsidRDefault="00033FFA" w:rsidP="00BF12A3">
      <w:pPr>
        <w:numPr>
          <w:ilvl w:val="1"/>
          <w:numId w:val="7"/>
        </w:numPr>
        <w:spacing w:after="120"/>
        <w:ind w:left="720"/>
        <w:jc w:val="both"/>
      </w:pPr>
      <w:r>
        <w:rPr>
          <w:lang w:eastAsia="zh-CN"/>
        </w:rPr>
        <w:t xml:space="preserve">Undertake to incorporate abolition of the death penalty in </w:t>
      </w:r>
      <w:r w:rsidR="00833AB7">
        <w:rPr>
          <w:lang w:eastAsia="zh-CN"/>
        </w:rPr>
        <w:t>the Constitution.</w:t>
      </w:r>
    </w:p>
    <w:p w14:paraId="25AD95C4" w14:textId="40FEF8DE" w:rsidR="00833AB7" w:rsidRDefault="00833AB7" w:rsidP="00BF12A3">
      <w:pPr>
        <w:numPr>
          <w:ilvl w:val="1"/>
          <w:numId w:val="7"/>
        </w:numPr>
        <w:spacing w:after="120"/>
        <w:ind w:left="720"/>
        <w:jc w:val="both"/>
      </w:pPr>
      <w:r>
        <w:rPr>
          <w:lang w:eastAsia="zh-CN"/>
        </w:rPr>
        <w:t>Commute the sentences of any persons under sentence of death</w:t>
      </w:r>
      <w:r w:rsidR="003B3263">
        <w:rPr>
          <w:lang w:eastAsia="zh-CN"/>
        </w:rPr>
        <w:t xml:space="preserve"> pending </w:t>
      </w:r>
      <w:proofErr w:type="spellStart"/>
      <w:r w:rsidR="003B3263">
        <w:rPr>
          <w:lang w:eastAsia="zh-CN"/>
        </w:rPr>
        <w:t>rehearings</w:t>
      </w:r>
      <w:proofErr w:type="spellEnd"/>
      <w:r w:rsidR="003B3263">
        <w:rPr>
          <w:lang w:eastAsia="zh-CN"/>
        </w:rPr>
        <w:t xml:space="preserve"> and ensure that all persons entitled to rehearing have timely access to legal aid to prepare </w:t>
      </w:r>
      <w:r w:rsidR="00394C13">
        <w:rPr>
          <w:lang w:eastAsia="zh-CN"/>
        </w:rPr>
        <w:t xml:space="preserve">and present </w:t>
      </w:r>
      <w:r w:rsidR="001C1AA4">
        <w:rPr>
          <w:lang w:eastAsia="zh-CN"/>
        </w:rPr>
        <w:t>mitigating evidence.</w:t>
      </w:r>
    </w:p>
    <w:p w14:paraId="4AFC46DD" w14:textId="1D1F6200" w:rsidR="00685266" w:rsidRPr="00BE3F7A" w:rsidRDefault="00685266" w:rsidP="00685266">
      <w:pPr>
        <w:numPr>
          <w:ilvl w:val="1"/>
          <w:numId w:val="7"/>
        </w:numPr>
        <w:spacing w:after="120"/>
        <w:ind w:left="720"/>
        <w:jc w:val="both"/>
      </w:pPr>
      <w:r>
        <w:rPr>
          <w:rFonts w:hint="eastAsia"/>
          <w:lang w:eastAsia="zh-CN"/>
        </w:rPr>
        <w:t>D</w:t>
      </w:r>
      <w:r w:rsidRPr="00A33F58">
        <w:t xml:space="preserve">irect all judges to </w:t>
      </w:r>
      <w:r w:rsidRPr="00A33F58">
        <w:rPr>
          <w:lang w:eastAsia="zh-CN"/>
        </w:rPr>
        <w:t>cease</w:t>
      </w:r>
      <w:r w:rsidRPr="00A33F58">
        <w:t xml:space="preserve"> sentencing people to death</w:t>
      </w:r>
      <w:r>
        <w:rPr>
          <w:rFonts w:hint="eastAsia"/>
          <w:lang w:eastAsia="zh-CN"/>
        </w:rPr>
        <w:t>.</w:t>
      </w:r>
    </w:p>
    <w:p w14:paraId="0B143C49" w14:textId="77777777" w:rsidR="00685266" w:rsidRDefault="00685266" w:rsidP="00685266">
      <w:pPr>
        <w:numPr>
          <w:ilvl w:val="1"/>
          <w:numId w:val="7"/>
        </w:numPr>
        <w:spacing w:after="120"/>
        <w:ind w:left="720"/>
        <w:jc w:val="both"/>
      </w:pPr>
      <w:r>
        <w:rPr>
          <w:rFonts w:hint="eastAsia"/>
          <w:lang w:eastAsia="zh-CN"/>
        </w:rPr>
        <w:t>C</w:t>
      </w:r>
      <w:r w:rsidRPr="00685266">
        <w:t>ollaborate with civil society organizations to educate the public about the status of the death penalty in the country as well as about human rights issues related to the use of the death penalty and about alternatives to the death penalty</w:t>
      </w:r>
      <w:r>
        <w:rPr>
          <w:rFonts w:hint="eastAsia"/>
          <w:lang w:eastAsia="zh-CN"/>
        </w:rPr>
        <w:t>.</w:t>
      </w:r>
    </w:p>
    <w:p w14:paraId="3CBDE654" w14:textId="4815F921" w:rsidR="002B1D56" w:rsidRDefault="002B1D56" w:rsidP="00685266">
      <w:pPr>
        <w:numPr>
          <w:ilvl w:val="1"/>
          <w:numId w:val="7"/>
        </w:numPr>
        <w:spacing w:after="120"/>
        <w:ind w:left="720"/>
        <w:jc w:val="both"/>
      </w:pPr>
      <w:r>
        <w:rPr>
          <w:lang w:eastAsia="zh-CN"/>
        </w:rPr>
        <w:t>Expand access to legal aid</w:t>
      </w:r>
      <w:r w:rsidR="00D63B0E">
        <w:rPr>
          <w:lang w:eastAsia="zh-CN"/>
        </w:rPr>
        <w:t xml:space="preserve"> to ensure that all persons charged with criminal offenses have timely access to </w:t>
      </w:r>
      <w:r w:rsidR="003E021A">
        <w:rPr>
          <w:lang w:eastAsia="zh-CN"/>
        </w:rPr>
        <w:t xml:space="preserve">qualified </w:t>
      </w:r>
      <w:r w:rsidR="00D63B0E">
        <w:rPr>
          <w:lang w:eastAsia="zh-CN"/>
        </w:rPr>
        <w:t>counsel.</w:t>
      </w:r>
    </w:p>
    <w:p w14:paraId="3E4AA44D" w14:textId="71A9C895" w:rsidR="00F51AFD" w:rsidRDefault="006B50E7" w:rsidP="006B50E7">
      <w:pPr>
        <w:numPr>
          <w:ilvl w:val="1"/>
          <w:numId w:val="7"/>
        </w:numPr>
        <w:spacing w:after="120"/>
        <w:ind w:left="720"/>
        <w:jc w:val="both"/>
      </w:pPr>
      <w:r w:rsidRPr="00571998">
        <w:t xml:space="preserve">Take concrete measures to improve </w:t>
      </w:r>
      <w:r w:rsidR="00445EF8">
        <w:t xml:space="preserve">detention </w:t>
      </w:r>
      <w:r w:rsidRPr="00571998">
        <w:t>conditions, in accordance with the Nelson Mandela Rules</w:t>
      </w:r>
      <w:r w:rsidR="00445EF8">
        <w:t xml:space="preserve"> and the Bangkok Rules</w:t>
      </w:r>
      <w:r w:rsidR="00A73A8A">
        <w:rPr>
          <w:rFonts w:hint="eastAsia"/>
          <w:lang w:eastAsia="zh-CN"/>
        </w:rPr>
        <w:t>.</w:t>
      </w:r>
    </w:p>
    <w:p w14:paraId="4547F124" w14:textId="77777777" w:rsidR="00A73A8A" w:rsidRPr="00BE3F7A" w:rsidRDefault="00A73A8A" w:rsidP="005D0CA5">
      <w:pPr>
        <w:numPr>
          <w:ilvl w:val="1"/>
          <w:numId w:val="7"/>
        </w:numPr>
        <w:spacing w:after="120"/>
        <w:ind w:left="720"/>
        <w:jc w:val="both"/>
      </w:pPr>
      <w:r w:rsidRPr="00BE3F7A">
        <w:t>Direct law enforcement to provide persons suspected of criminal conduct with adequate information regarding their legal rights, as well as timely access to counsel, prior to any interrogation, prioritizing any person suspected of having committed a capital crime.</w:t>
      </w:r>
    </w:p>
    <w:p w14:paraId="35A83B19" w14:textId="3E347B1F" w:rsidR="0063721D" w:rsidRDefault="005B194F" w:rsidP="005D0CA5">
      <w:pPr>
        <w:numPr>
          <w:ilvl w:val="1"/>
          <w:numId w:val="7"/>
        </w:numPr>
        <w:spacing w:after="120"/>
        <w:ind w:left="720"/>
        <w:jc w:val="both"/>
      </w:pPr>
      <w:r>
        <w:lastRenderedPageBreak/>
        <w:t xml:space="preserve">Facilitate the publication of annual reports by </w:t>
      </w:r>
      <w:r w:rsidR="0063721D">
        <w:t>the Zimbabwe Human Rights Committee</w:t>
      </w:r>
      <w:r>
        <w:t xml:space="preserve"> detailing the results and findings of its detention monitoring activities.</w:t>
      </w:r>
    </w:p>
    <w:p w14:paraId="3D2E2D35" w14:textId="1EB9A517" w:rsidR="008170DA" w:rsidRDefault="00270149" w:rsidP="005D0CA5">
      <w:pPr>
        <w:numPr>
          <w:ilvl w:val="1"/>
          <w:numId w:val="7"/>
        </w:numPr>
        <w:spacing w:after="120"/>
        <w:ind w:left="720"/>
        <w:jc w:val="both"/>
      </w:pPr>
      <w:r>
        <w:t xml:space="preserve">Collaborate with civil society organizations </w:t>
      </w:r>
      <w:r w:rsidR="0014312A">
        <w:t>to hold public consultations</w:t>
      </w:r>
      <w:r w:rsidR="00837EE6">
        <w:t xml:space="preserve"> on </w:t>
      </w:r>
      <w:r w:rsidR="008170DA">
        <w:t xml:space="preserve">the Private Voluntary Organizations (Amendment) Bill, </w:t>
      </w:r>
      <w:proofErr w:type="gramStart"/>
      <w:r w:rsidR="008170DA">
        <w:t xml:space="preserve">2024, </w:t>
      </w:r>
      <w:r w:rsidR="00837EE6">
        <w:t>and</w:t>
      </w:r>
      <w:proofErr w:type="gramEnd"/>
      <w:r w:rsidR="00837EE6">
        <w:t xml:space="preserve"> amend the </w:t>
      </w:r>
      <w:r w:rsidR="000E47E2">
        <w:t xml:space="preserve">draft </w:t>
      </w:r>
      <w:r w:rsidR="00837EE6">
        <w:t>legislation to ensure that it does not violate the rights to freedom of expression, peaceful assembly and association, or impede the work of non-governmental organizations.</w:t>
      </w:r>
    </w:p>
    <w:p w14:paraId="3DFEAF7E" w14:textId="55798532" w:rsidR="00A73A8A" w:rsidRPr="00904509" w:rsidRDefault="00A73A8A" w:rsidP="00036753">
      <w:pPr>
        <w:pStyle w:val="Paragraph"/>
        <w:numPr>
          <w:ilvl w:val="0"/>
          <w:numId w:val="0"/>
        </w:numPr>
        <w:ind w:left="360" w:hanging="360"/>
      </w:pPr>
    </w:p>
    <w:sectPr w:rsidR="00A73A8A" w:rsidRPr="00904509" w:rsidSect="008504A9">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9C422" w14:textId="77777777" w:rsidR="00E946E2" w:rsidRDefault="00E946E2">
      <w:r>
        <w:separator/>
      </w:r>
    </w:p>
  </w:endnote>
  <w:endnote w:type="continuationSeparator" w:id="0">
    <w:p w14:paraId="0D240207" w14:textId="77777777" w:rsidR="00E946E2" w:rsidRDefault="00E946E2">
      <w:r>
        <w:continuationSeparator/>
      </w:r>
    </w:p>
  </w:endnote>
  <w:endnote w:type="continuationNotice" w:id="1">
    <w:p w14:paraId="60AA6833" w14:textId="77777777" w:rsidR="00E946E2" w:rsidRDefault="00E946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143E3" w14:textId="72F48C22" w:rsidR="00C05C9D" w:rsidRDefault="00B91289" w:rsidP="00036753">
    <w:pPr>
      <w:pStyle w:val="Footer"/>
      <w:tabs>
        <w:tab w:val="center" w:pos="4680"/>
      </w:tabs>
      <w:rPr>
        <w:noProof/>
      </w:rPr>
    </w:pPr>
    <w:r>
      <w:tab/>
    </w:r>
    <w:r>
      <w:tab/>
    </w:r>
    <w:r w:rsidR="00804604">
      <w:fldChar w:fldCharType="begin"/>
    </w:r>
    <w:r w:rsidR="00804604">
      <w:instrText xml:space="preserve"> PAGE   \* MERGEFORMAT </w:instrText>
    </w:r>
    <w:r w:rsidR="00804604">
      <w:fldChar w:fldCharType="separate"/>
    </w:r>
    <w:r w:rsidR="00DD3996">
      <w:rPr>
        <w:noProof/>
      </w:rPr>
      <w:t>2</w:t>
    </w:r>
    <w:r w:rsidR="00804604">
      <w:rPr>
        <w:noProof/>
      </w:rPr>
      <w:fldChar w:fldCharType="end"/>
    </w:r>
  </w:p>
  <w:p w14:paraId="31B3C7EF" w14:textId="5C4993D6" w:rsidR="00C05C9D" w:rsidRDefault="00C05C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6E728"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0DB96099" w:rsidR="00804604" w:rsidRPr="00345B90" w:rsidRDefault="00567571"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961774">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017EC7C5" w14:textId="01E8BE6C" w:rsidR="00C05C9D"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961774">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961774">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732A698" w14:textId="65043BAE" w:rsidR="00C05C9D" w:rsidRDefault="00C05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7F883" w14:textId="77777777" w:rsidR="00E946E2" w:rsidRDefault="00E946E2">
      <w:r>
        <w:separator/>
      </w:r>
    </w:p>
  </w:footnote>
  <w:footnote w:type="continuationSeparator" w:id="0">
    <w:p w14:paraId="5A42E110" w14:textId="77777777" w:rsidR="00E946E2" w:rsidRDefault="00E946E2">
      <w:r>
        <w:continuationSeparator/>
      </w:r>
    </w:p>
  </w:footnote>
  <w:footnote w:type="continuationNotice" w:id="1">
    <w:p w14:paraId="5363E4EA" w14:textId="77777777" w:rsidR="00E946E2" w:rsidRDefault="00E946E2"/>
  </w:footnote>
  <w:footnote w:id="2">
    <w:p w14:paraId="56A05882" w14:textId="50473E73" w:rsidR="00114B54" w:rsidRPr="00FB338C" w:rsidRDefault="00114B54">
      <w:pPr>
        <w:pStyle w:val="FootnoteText"/>
        <w:rPr>
          <w:sz w:val="20"/>
          <w:szCs w:val="20"/>
        </w:rPr>
      </w:pPr>
      <w:r w:rsidRPr="00FB338C">
        <w:rPr>
          <w:rStyle w:val="FootnoteReference"/>
          <w:sz w:val="20"/>
          <w:szCs w:val="20"/>
        </w:rPr>
        <w:footnoteRef/>
      </w:r>
      <w:r w:rsidRPr="00FB338C">
        <w:rPr>
          <w:sz w:val="20"/>
          <w:szCs w:val="20"/>
        </w:rPr>
        <w:t xml:space="preserve"> </w:t>
      </w:r>
      <w:r w:rsidR="00F00688" w:rsidRPr="00FB338C">
        <w:rPr>
          <w:sz w:val="20"/>
          <w:szCs w:val="20"/>
        </w:rPr>
        <w:t xml:space="preserve">The Advocates for Human Rights et al., </w:t>
      </w:r>
      <w:r w:rsidR="00F00688" w:rsidRPr="00FB338C">
        <w:rPr>
          <w:i/>
          <w:iCs/>
          <w:sz w:val="20"/>
          <w:szCs w:val="20"/>
        </w:rPr>
        <w:t>Zimbabwe’s Compliance with the International Covenant on Civil and Political Rights: Suggested List of Issues Prior to Reporting Relating to the Death Penalty</w:t>
      </w:r>
      <w:r w:rsidR="00F00688" w:rsidRPr="00FB338C">
        <w:rPr>
          <w:sz w:val="20"/>
          <w:szCs w:val="20"/>
        </w:rPr>
        <w:t xml:space="preserve">, Aug. 17, 2020, </w:t>
      </w:r>
      <w:r w:rsidR="0090177A" w:rsidRPr="00FB338C">
        <w:rPr>
          <w:sz w:val="20"/>
          <w:szCs w:val="20"/>
        </w:rPr>
        <w:t>https://www.theadvocatesforhumanrights.org/Res/zimbabwe_tahr_wcadp_ml_cpjp_death_penalty_loipr.pdf.</w:t>
      </w:r>
    </w:p>
  </w:footnote>
  <w:footnote w:id="3">
    <w:p w14:paraId="4554C648" w14:textId="77777777"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Human Rights </w:t>
      </w:r>
      <w:r w:rsidRPr="00FB338C">
        <w:rPr>
          <w:sz w:val="20"/>
          <w:szCs w:val="20"/>
        </w:rPr>
        <w:t xml:space="preserve">Committee, </w:t>
      </w:r>
      <w:r w:rsidRPr="00FB338C">
        <w:rPr>
          <w:i/>
          <w:iCs/>
          <w:sz w:val="20"/>
          <w:szCs w:val="20"/>
        </w:rPr>
        <w:t xml:space="preserve">List of issues prior to the submission of the </w:t>
      </w:r>
      <w:r w:rsidRPr="00FB338C">
        <w:rPr>
          <w:i/>
          <w:iCs/>
          <w:sz w:val="20"/>
          <w:szCs w:val="20"/>
          <w:lang w:eastAsia="zh-CN"/>
        </w:rPr>
        <w:t>second</w:t>
      </w:r>
      <w:r w:rsidRPr="00FB338C">
        <w:rPr>
          <w:i/>
          <w:iCs/>
          <w:sz w:val="20"/>
          <w:szCs w:val="20"/>
        </w:rPr>
        <w:t xml:space="preserve"> periodic report of </w:t>
      </w:r>
      <w:r w:rsidRPr="00FB338C">
        <w:rPr>
          <w:i/>
          <w:iCs/>
          <w:sz w:val="20"/>
          <w:szCs w:val="20"/>
          <w:lang w:eastAsia="zh-CN"/>
        </w:rPr>
        <w:t>Zimbabwe</w:t>
      </w:r>
      <w:r w:rsidRPr="00FB338C">
        <w:rPr>
          <w:sz w:val="20"/>
          <w:szCs w:val="20"/>
        </w:rPr>
        <w:t>, (</w:t>
      </w:r>
      <w:r w:rsidRPr="00FB338C">
        <w:rPr>
          <w:sz w:val="20"/>
          <w:szCs w:val="20"/>
          <w:lang w:eastAsia="zh-CN"/>
        </w:rPr>
        <w:t>20 January 2021</w:t>
      </w:r>
      <w:r w:rsidRPr="00FB338C">
        <w:rPr>
          <w:sz w:val="20"/>
          <w:szCs w:val="20"/>
        </w:rPr>
        <w:t xml:space="preserve">), U.N. Doc. </w:t>
      </w:r>
      <w:r w:rsidRPr="00FB338C">
        <w:rPr>
          <w:sz w:val="20"/>
          <w:szCs w:val="20"/>
          <w:lang w:eastAsia="zh-CN"/>
        </w:rPr>
        <w:t>CCPR</w:t>
      </w:r>
      <w:r w:rsidRPr="00FB338C">
        <w:rPr>
          <w:sz w:val="20"/>
          <w:szCs w:val="20"/>
        </w:rPr>
        <w:t>/C/</w:t>
      </w:r>
      <w:r w:rsidRPr="00FB338C">
        <w:rPr>
          <w:sz w:val="20"/>
          <w:szCs w:val="20"/>
          <w:lang w:eastAsia="zh-CN"/>
        </w:rPr>
        <w:t>ZWE</w:t>
      </w:r>
      <w:r w:rsidRPr="00FB338C">
        <w:rPr>
          <w:sz w:val="20"/>
          <w:szCs w:val="20"/>
        </w:rPr>
        <w:t>/QPR/</w:t>
      </w:r>
      <w:r w:rsidRPr="00FB338C">
        <w:rPr>
          <w:sz w:val="20"/>
          <w:szCs w:val="20"/>
          <w:lang w:eastAsia="zh-CN"/>
        </w:rPr>
        <w:t>2</w:t>
      </w:r>
      <w:r w:rsidRPr="00FB338C">
        <w:rPr>
          <w:sz w:val="20"/>
          <w:szCs w:val="20"/>
        </w:rPr>
        <w:t>, ¶ </w:t>
      </w:r>
      <w:r w:rsidRPr="00FB338C">
        <w:rPr>
          <w:sz w:val="20"/>
          <w:szCs w:val="20"/>
          <w:lang w:eastAsia="zh-CN"/>
        </w:rPr>
        <w:t>11</w:t>
      </w:r>
      <w:r w:rsidRPr="00FB338C">
        <w:rPr>
          <w:sz w:val="20"/>
          <w:szCs w:val="20"/>
        </w:rPr>
        <w:t>.</w:t>
      </w:r>
    </w:p>
  </w:footnote>
  <w:footnote w:id="4">
    <w:p w14:paraId="604796F0" w14:textId="711A950D"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Human Rights </w:t>
      </w:r>
      <w:r w:rsidRPr="00FB338C">
        <w:rPr>
          <w:sz w:val="20"/>
          <w:szCs w:val="20"/>
        </w:rPr>
        <w:t xml:space="preserve">Committee, </w:t>
      </w:r>
      <w:proofErr w:type="gramStart"/>
      <w:r w:rsidRPr="00FB338C">
        <w:rPr>
          <w:i/>
          <w:iCs/>
          <w:sz w:val="20"/>
          <w:szCs w:val="20"/>
          <w:lang w:eastAsia="zh-CN"/>
        </w:rPr>
        <w:t>Second</w:t>
      </w:r>
      <w:proofErr w:type="gramEnd"/>
      <w:r w:rsidRPr="00FB338C">
        <w:rPr>
          <w:i/>
          <w:iCs/>
          <w:sz w:val="20"/>
          <w:szCs w:val="20"/>
          <w:lang w:eastAsia="zh-CN"/>
        </w:rPr>
        <w:t xml:space="preserve"> periodic report submitted by Zimbabwe under article 40 of the Covenant</w:t>
      </w:r>
      <w:r w:rsidRPr="00FB338C">
        <w:rPr>
          <w:sz w:val="20"/>
          <w:szCs w:val="20"/>
        </w:rPr>
        <w:t>, (</w:t>
      </w:r>
      <w:r w:rsidRPr="00FB338C">
        <w:rPr>
          <w:sz w:val="20"/>
          <w:szCs w:val="20"/>
          <w:lang w:eastAsia="zh-CN"/>
        </w:rPr>
        <w:t>8 February 2024</w:t>
      </w:r>
      <w:r w:rsidRPr="00FB338C">
        <w:rPr>
          <w:sz w:val="20"/>
          <w:szCs w:val="20"/>
        </w:rPr>
        <w:t xml:space="preserve">), U.N. Doc. </w:t>
      </w:r>
      <w:r w:rsidRPr="00FB338C">
        <w:rPr>
          <w:sz w:val="20"/>
          <w:szCs w:val="20"/>
          <w:lang w:eastAsia="zh-CN"/>
        </w:rPr>
        <w:t>CCPR</w:t>
      </w:r>
      <w:r w:rsidRPr="00FB338C">
        <w:rPr>
          <w:sz w:val="20"/>
          <w:szCs w:val="20"/>
        </w:rPr>
        <w:t>/C/</w:t>
      </w:r>
      <w:r w:rsidRPr="00FB338C">
        <w:rPr>
          <w:sz w:val="20"/>
          <w:szCs w:val="20"/>
          <w:lang w:eastAsia="zh-CN"/>
        </w:rPr>
        <w:t>ZWE</w:t>
      </w:r>
      <w:r w:rsidRPr="00FB338C">
        <w:rPr>
          <w:sz w:val="20"/>
          <w:szCs w:val="20"/>
        </w:rPr>
        <w:t>/</w:t>
      </w:r>
      <w:r w:rsidRPr="00FB338C">
        <w:rPr>
          <w:sz w:val="20"/>
          <w:szCs w:val="20"/>
          <w:lang w:eastAsia="zh-CN"/>
        </w:rPr>
        <w:t>2</w:t>
      </w:r>
      <w:r w:rsidRPr="00FB338C">
        <w:rPr>
          <w:sz w:val="20"/>
          <w:szCs w:val="20"/>
        </w:rPr>
        <w:t>, ¶</w:t>
      </w:r>
      <w:r w:rsidR="00DF2836" w:rsidRPr="00FB338C">
        <w:rPr>
          <w:sz w:val="20"/>
          <w:szCs w:val="20"/>
        </w:rPr>
        <w:t>¶</w:t>
      </w:r>
      <w:r w:rsidRPr="00FB338C">
        <w:rPr>
          <w:sz w:val="20"/>
          <w:szCs w:val="20"/>
        </w:rPr>
        <w:t> </w:t>
      </w:r>
      <w:r w:rsidR="00DF2836" w:rsidRPr="00FB338C">
        <w:rPr>
          <w:sz w:val="20"/>
          <w:szCs w:val="20"/>
        </w:rPr>
        <w:t>86-</w:t>
      </w:r>
      <w:r w:rsidRPr="00FB338C">
        <w:rPr>
          <w:sz w:val="20"/>
          <w:szCs w:val="20"/>
          <w:lang w:eastAsia="zh-CN"/>
        </w:rPr>
        <w:t>87</w:t>
      </w:r>
      <w:r w:rsidRPr="00FB338C">
        <w:rPr>
          <w:sz w:val="20"/>
          <w:szCs w:val="20"/>
        </w:rPr>
        <w:t>.</w:t>
      </w:r>
    </w:p>
  </w:footnote>
  <w:footnote w:id="5">
    <w:p w14:paraId="5DB1A3C1" w14:textId="558F3BD5" w:rsidR="00732124" w:rsidRPr="00FB338C" w:rsidRDefault="00732124" w:rsidP="00732124">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Human Rights </w:t>
      </w:r>
      <w:r w:rsidRPr="00FB338C">
        <w:rPr>
          <w:sz w:val="20"/>
          <w:szCs w:val="20"/>
        </w:rPr>
        <w:t xml:space="preserve">Committee, </w:t>
      </w:r>
      <w:proofErr w:type="gramStart"/>
      <w:r w:rsidRPr="00FB338C">
        <w:rPr>
          <w:i/>
          <w:iCs/>
          <w:sz w:val="20"/>
          <w:szCs w:val="20"/>
          <w:lang w:eastAsia="zh-CN"/>
        </w:rPr>
        <w:t>Second</w:t>
      </w:r>
      <w:proofErr w:type="gramEnd"/>
      <w:r w:rsidRPr="00FB338C">
        <w:rPr>
          <w:i/>
          <w:iCs/>
          <w:sz w:val="20"/>
          <w:szCs w:val="20"/>
          <w:lang w:eastAsia="zh-CN"/>
        </w:rPr>
        <w:t xml:space="preserve"> periodic report submitted by Zimbabwe under article 40 of the Covenant</w:t>
      </w:r>
      <w:r w:rsidRPr="00FB338C">
        <w:rPr>
          <w:sz w:val="20"/>
          <w:szCs w:val="20"/>
        </w:rPr>
        <w:t>, (</w:t>
      </w:r>
      <w:r w:rsidRPr="00FB338C">
        <w:rPr>
          <w:sz w:val="20"/>
          <w:szCs w:val="20"/>
          <w:lang w:eastAsia="zh-CN"/>
        </w:rPr>
        <w:t>8 February 2024</w:t>
      </w:r>
      <w:r w:rsidRPr="00FB338C">
        <w:rPr>
          <w:sz w:val="20"/>
          <w:szCs w:val="20"/>
        </w:rPr>
        <w:t xml:space="preserve">), U.N. Doc. </w:t>
      </w:r>
      <w:r w:rsidRPr="00FB338C">
        <w:rPr>
          <w:sz w:val="20"/>
          <w:szCs w:val="20"/>
          <w:lang w:eastAsia="zh-CN"/>
        </w:rPr>
        <w:t>CCPR</w:t>
      </w:r>
      <w:r w:rsidRPr="00FB338C">
        <w:rPr>
          <w:sz w:val="20"/>
          <w:szCs w:val="20"/>
        </w:rPr>
        <w:t>/C/</w:t>
      </w:r>
      <w:r w:rsidRPr="00FB338C">
        <w:rPr>
          <w:sz w:val="20"/>
          <w:szCs w:val="20"/>
          <w:lang w:eastAsia="zh-CN"/>
        </w:rPr>
        <w:t>ZWE</w:t>
      </w:r>
      <w:r w:rsidRPr="00FB338C">
        <w:rPr>
          <w:sz w:val="20"/>
          <w:szCs w:val="20"/>
        </w:rPr>
        <w:t>/</w:t>
      </w:r>
      <w:r w:rsidRPr="00FB338C">
        <w:rPr>
          <w:sz w:val="20"/>
          <w:szCs w:val="20"/>
          <w:lang w:eastAsia="zh-CN"/>
        </w:rPr>
        <w:t>2</w:t>
      </w:r>
      <w:r w:rsidRPr="00FB338C">
        <w:rPr>
          <w:sz w:val="20"/>
          <w:szCs w:val="20"/>
        </w:rPr>
        <w:t>, ¶ 88.</w:t>
      </w:r>
    </w:p>
  </w:footnote>
  <w:footnote w:id="6">
    <w:p w14:paraId="2FCD28E3" w14:textId="57B8A9E1" w:rsidR="00A40484" w:rsidRPr="00FB338C" w:rsidRDefault="00A40484" w:rsidP="00A40484">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Human Rights </w:t>
      </w:r>
      <w:r w:rsidRPr="00FB338C">
        <w:rPr>
          <w:sz w:val="20"/>
          <w:szCs w:val="20"/>
        </w:rPr>
        <w:t xml:space="preserve">Committee, </w:t>
      </w:r>
      <w:proofErr w:type="gramStart"/>
      <w:r w:rsidRPr="00FB338C">
        <w:rPr>
          <w:i/>
          <w:iCs/>
          <w:sz w:val="20"/>
          <w:szCs w:val="20"/>
          <w:lang w:eastAsia="zh-CN"/>
        </w:rPr>
        <w:t>Second</w:t>
      </w:r>
      <w:proofErr w:type="gramEnd"/>
      <w:r w:rsidRPr="00FB338C">
        <w:rPr>
          <w:i/>
          <w:iCs/>
          <w:sz w:val="20"/>
          <w:szCs w:val="20"/>
          <w:lang w:eastAsia="zh-CN"/>
        </w:rPr>
        <w:t xml:space="preserve"> periodic report submitted by Zimbabwe under article 40 of the Covenant</w:t>
      </w:r>
      <w:r w:rsidRPr="00FB338C">
        <w:rPr>
          <w:sz w:val="20"/>
          <w:szCs w:val="20"/>
        </w:rPr>
        <w:t>, (</w:t>
      </w:r>
      <w:r w:rsidRPr="00FB338C">
        <w:rPr>
          <w:sz w:val="20"/>
          <w:szCs w:val="20"/>
          <w:lang w:eastAsia="zh-CN"/>
        </w:rPr>
        <w:t>8 February 2024</w:t>
      </w:r>
      <w:r w:rsidRPr="00FB338C">
        <w:rPr>
          <w:sz w:val="20"/>
          <w:szCs w:val="20"/>
        </w:rPr>
        <w:t xml:space="preserve">), U.N. Doc. </w:t>
      </w:r>
      <w:r w:rsidRPr="00FB338C">
        <w:rPr>
          <w:sz w:val="20"/>
          <w:szCs w:val="20"/>
          <w:lang w:eastAsia="zh-CN"/>
        </w:rPr>
        <w:t>CCPR</w:t>
      </w:r>
      <w:r w:rsidRPr="00FB338C">
        <w:rPr>
          <w:sz w:val="20"/>
          <w:szCs w:val="20"/>
        </w:rPr>
        <w:t>/C/</w:t>
      </w:r>
      <w:r w:rsidRPr="00FB338C">
        <w:rPr>
          <w:sz w:val="20"/>
          <w:szCs w:val="20"/>
          <w:lang w:eastAsia="zh-CN"/>
        </w:rPr>
        <w:t>ZWE</w:t>
      </w:r>
      <w:r w:rsidRPr="00FB338C">
        <w:rPr>
          <w:sz w:val="20"/>
          <w:szCs w:val="20"/>
        </w:rPr>
        <w:t>/</w:t>
      </w:r>
      <w:r w:rsidRPr="00FB338C">
        <w:rPr>
          <w:sz w:val="20"/>
          <w:szCs w:val="20"/>
          <w:lang w:eastAsia="zh-CN"/>
        </w:rPr>
        <w:t>2</w:t>
      </w:r>
      <w:r w:rsidRPr="00FB338C">
        <w:rPr>
          <w:sz w:val="20"/>
          <w:szCs w:val="20"/>
        </w:rPr>
        <w:t>, ¶ 86.</w:t>
      </w:r>
    </w:p>
  </w:footnote>
  <w:footnote w:id="7">
    <w:p w14:paraId="1B37BDE0" w14:textId="383BC29D"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009648B4" w:rsidRPr="00FB338C">
        <w:rPr>
          <w:sz w:val="20"/>
          <w:szCs w:val="20"/>
          <w:lang w:eastAsia="zh-CN"/>
        </w:rPr>
        <w:t>The Constitution of Zimbabwe Amendment (No. 20) Act, 2013, Section 48</w:t>
      </w:r>
      <w:r w:rsidR="009648B4" w:rsidRPr="00FB338C">
        <w:rPr>
          <w:sz w:val="20"/>
          <w:szCs w:val="20"/>
        </w:rPr>
        <w:t>.</w:t>
      </w:r>
    </w:p>
  </w:footnote>
  <w:footnote w:id="8">
    <w:p w14:paraId="447BFAF7" w14:textId="006F773E"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The Conversation, </w:t>
      </w:r>
      <w:r w:rsidRPr="00FB338C">
        <w:rPr>
          <w:i/>
          <w:iCs/>
          <w:sz w:val="20"/>
          <w:szCs w:val="20"/>
          <w:lang w:eastAsia="zh-CN"/>
        </w:rPr>
        <w:t>Zimbabwe’s likely to abolish the death penalty: how it got here and what it means for the continent</w:t>
      </w:r>
      <w:r w:rsidRPr="00FB338C">
        <w:rPr>
          <w:sz w:val="20"/>
          <w:szCs w:val="20"/>
          <w:lang w:eastAsia="zh-CN"/>
        </w:rPr>
        <w:t>, (7 May 2024)</w:t>
      </w:r>
      <w:r w:rsidR="00DC7591" w:rsidRPr="00FB338C">
        <w:rPr>
          <w:sz w:val="20"/>
          <w:szCs w:val="20"/>
          <w:lang w:eastAsia="zh-CN"/>
        </w:rPr>
        <w:t>, available at: https://theconversation.com/zimbabwes-likely-to-abolish-the-death-penalty-how-it-got-here-and-what-it-means-for-the-continent-223346</w:t>
      </w:r>
      <w:r w:rsidRPr="00FB338C">
        <w:rPr>
          <w:sz w:val="20"/>
          <w:szCs w:val="20"/>
          <w:lang w:eastAsia="zh-CN"/>
        </w:rPr>
        <w:t>.</w:t>
      </w:r>
    </w:p>
  </w:footnote>
  <w:footnote w:id="9">
    <w:p w14:paraId="63579F3C" w14:textId="67A5D960"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Voice of America, </w:t>
      </w:r>
      <w:r w:rsidRPr="00FB338C">
        <w:rPr>
          <w:i/>
          <w:iCs/>
          <w:sz w:val="20"/>
          <w:szCs w:val="20"/>
          <w:lang w:eastAsia="zh-CN"/>
        </w:rPr>
        <w:t>Three African countries on cusp of death penalty abolition</w:t>
      </w:r>
      <w:r w:rsidRPr="00FB338C">
        <w:rPr>
          <w:sz w:val="20"/>
          <w:szCs w:val="20"/>
          <w:lang w:eastAsia="zh-CN"/>
        </w:rPr>
        <w:t>, (9 October 2024)</w:t>
      </w:r>
      <w:r w:rsidR="00DC7591" w:rsidRPr="00FB338C">
        <w:rPr>
          <w:sz w:val="20"/>
          <w:szCs w:val="20"/>
          <w:lang w:eastAsia="zh-CN"/>
        </w:rPr>
        <w:t>, available at: https://www.voanews.com/a/three-african-countries-on-cusp-of-death-penalty-abolition/7817102.html</w:t>
      </w:r>
      <w:r w:rsidRPr="00FB338C">
        <w:rPr>
          <w:sz w:val="20"/>
          <w:szCs w:val="20"/>
          <w:lang w:eastAsia="zh-CN"/>
        </w:rPr>
        <w:t>.</w:t>
      </w:r>
    </w:p>
  </w:footnote>
  <w:footnote w:id="10">
    <w:p w14:paraId="0E613724" w14:textId="3FCF036A" w:rsidR="003B7DA1" w:rsidRPr="00FB338C" w:rsidRDefault="003B7DA1">
      <w:pPr>
        <w:pStyle w:val="FootnoteText"/>
        <w:rPr>
          <w:sz w:val="20"/>
          <w:szCs w:val="20"/>
        </w:rPr>
      </w:pPr>
      <w:r w:rsidRPr="00FB338C">
        <w:rPr>
          <w:rStyle w:val="FootnoteReference"/>
          <w:sz w:val="20"/>
          <w:szCs w:val="20"/>
        </w:rPr>
        <w:footnoteRef/>
      </w:r>
      <w:r w:rsidRPr="00FB338C">
        <w:rPr>
          <w:sz w:val="20"/>
          <w:szCs w:val="20"/>
        </w:rPr>
        <w:t xml:space="preserve"> Farai </w:t>
      </w:r>
      <w:proofErr w:type="spellStart"/>
      <w:r w:rsidRPr="00FB338C">
        <w:rPr>
          <w:sz w:val="20"/>
          <w:szCs w:val="20"/>
        </w:rPr>
        <w:t>Mutsaka</w:t>
      </w:r>
      <w:proofErr w:type="spellEnd"/>
      <w:r w:rsidRPr="00FB338C">
        <w:rPr>
          <w:sz w:val="20"/>
          <w:szCs w:val="20"/>
        </w:rPr>
        <w:t xml:space="preserve">, </w:t>
      </w:r>
      <w:r w:rsidRPr="00FB338C">
        <w:rPr>
          <w:i/>
          <w:iCs/>
          <w:sz w:val="20"/>
          <w:szCs w:val="20"/>
        </w:rPr>
        <w:t>Zimbabwe’s president once faced the death penalty and is now set to abolish it</w:t>
      </w:r>
      <w:r w:rsidRPr="00FB338C">
        <w:rPr>
          <w:sz w:val="20"/>
          <w:szCs w:val="20"/>
        </w:rPr>
        <w:t xml:space="preserve">, Associated Press News, Dec. 12, 2024, </w:t>
      </w:r>
      <w:r w:rsidR="00013253" w:rsidRPr="00FB338C">
        <w:rPr>
          <w:sz w:val="20"/>
          <w:szCs w:val="20"/>
        </w:rPr>
        <w:t>https://apnews.com/article/death-penalty-abolition-law-parliament-175391cdbbf7456247e27f09105a8ae7.</w:t>
      </w:r>
    </w:p>
  </w:footnote>
  <w:footnote w:id="11">
    <w:p w14:paraId="287EBB79" w14:textId="7C580423" w:rsidR="007246C7" w:rsidRPr="00FB338C" w:rsidRDefault="007246C7">
      <w:pPr>
        <w:pStyle w:val="FootnoteText"/>
        <w:rPr>
          <w:sz w:val="20"/>
          <w:szCs w:val="20"/>
        </w:rPr>
      </w:pPr>
      <w:r w:rsidRPr="00FB338C">
        <w:rPr>
          <w:rStyle w:val="FootnoteReference"/>
          <w:sz w:val="20"/>
          <w:szCs w:val="20"/>
        </w:rPr>
        <w:footnoteRef/>
      </w:r>
      <w:r w:rsidRPr="00FB338C">
        <w:rPr>
          <w:sz w:val="20"/>
          <w:szCs w:val="20"/>
        </w:rPr>
        <w:t xml:space="preserve"> </w:t>
      </w:r>
      <w:r w:rsidR="00337E75" w:rsidRPr="00FB338C">
        <w:rPr>
          <w:sz w:val="20"/>
          <w:szCs w:val="20"/>
        </w:rPr>
        <w:t xml:space="preserve">Tapiwa </w:t>
      </w:r>
      <w:proofErr w:type="spellStart"/>
      <w:r w:rsidR="00337E75" w:rsidRPr="00FB338C">
        <w:rPr>
          <w:sz w:val="20"/>
          <w:szCs w:val="20"/>
        </w:rPr>
        <w:t>Svondo</w:t>
      </w:r>
      <w:proofErr w:type="spellEnd"/>
      <w:r w:rsidR="00337E75" w:rsidRPr="00FB338C">
        <w:rPr>
          <w:sz w:val="20"/>
          <w:szCs w:val="20"/>
        </w:rPr>
        <w:t xml:space="preserve">, </w:t>
      </w:r>
      <w:r w:rsidR="00337E75" w:rsidRPr="00FB338C">
        <w:rPr>
          <w:i/>
          <w:iCs/>
          <w:sz w:val="20"/>
          <w:szCs w:val="20"/>
        </w:rPr>
        <w:t>Zimbabwe abolishes Death Penalty, prisoners on death row to be sentenced afresh</w:t>
      </w:r>
      <w:r w:rsidR="00337E75" w:rsidRPr="00FB338C">
        <w:rPr>
          <w:sz w:val="20"/>
          <w:szCs w:val="20"/>
        </w:rPr>
        <w:t xml:space="preserve">, New Zimbabwe, Dec. 31, 2024, </w:t>
      </w:r>
      <w:r w:rsidR="009065FD" w:rsidRPr="00FB338C">
        <w:rPr>
          <w:sz w:val="20"/>
          <w:szCs w:val="20"/>
        </w:rPr>
        <w:t>https://www.newzimbabwe.com/zimbabwe-abolishes-death-penalty-prisoners-on-death-row-to-be-sentenced-afresh/.</w:t>
      </w:r>
    </w:p>
  </w:footnote>
  <w:footnote w:id="12">
    <w:p w14:paraId="3384A1E8" w14:textId="77777777"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Death Penalty Abolition Bill, 2023 (H.B. 5, 2023), Clause 2.</w:t>
      </w:r>
    </w:p>
  </w:footnote>
  <w:footnote w:id="13">
    <w:p w14:paraId="02440459" w14:textId="394480F0"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009648B4" w:rsidRPr="00FB338C">
        <w:rPr>
          <w:sz w:val="20"/>
          <w:szCs w:val="20"/>
          <w:lang w:eastAsia="zh-CN"/>
        </w:rPr>
        <w:t xml:space="preserve">Death Penalty Abolition Bill, 2023 (H.B. 5, 2023), </w:t>
      </w:r>
      <w:r w:rsidRPr="00FB338C">
        <w:rPr>
          <w:sz w:val="20"/>
          <w:szCs w:val="20"/>
          <w:lang w:eastAsia="zh-CN"/>
        </w:rPr>
        <w:t>Clauses 3 to 6.</w:t>
      </w:r>
    </w:p>
  </w:footnote>
  <w:footnote w:id="14">
    <w:p w14:paraId="22ED532D" w14:textId="198FF42E" w:rsidR="00C154CA" w:rsidRPr="00FB338C" w:rsidDel="003A2730" w:rsidRDefault="00C154CA">
      <w:pPr>
        <w:pStyle w:val="FootnoteText"/>
        <w:rPr>
          <w:del w:id="3" w:author="Amy Bergquist" w:date="2025-01-30T15:26:00Z" w16du:dateUtc="2025-01-30T21:26:00Z"/>
          <w:sz w:val="20"/>
          <w:szCs w:val="20"/>
        </w:rPr>
      </w:pPr>
    </w:p>
  </w:footnote>
  <w:footnote w:id="15">
    <w:p w14:paraId="06676D41" w14:textId="1AE6DC41"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009648B4" w:rsidRPr="00FB338C">
        <w:rPr>
          <w:sz w:val="20"/>
          <w:szCs w:val="20"/>
          <w:lang w:eastAsia="zh-CN"/>
        </w:rPr>
        <w:t xml:space="preserve">Death Penalty Abolition Bill, 2023 (H.B. 5, 2023), </w:t>
      </w:r>
      <w:r w:rsidRPr="00FB338C">
        <w:rPr>
          <w:sz w:val="20"/>
          <w:szCs w:val="20"/>
          <w:lang w:eastAsia="zh-CN"/>
        </w:rPr>
        <w:t>Clause 7.</w:t>
      </w:r>
    </w:p>
  </w:footnote>
  <w:footnote w:id="16">
    <w:p w14:paraId="48D6FC74" w14:textId="259C6509"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Voice of America, </w:t>
      </w:r>
      <w:r w:rsidRPr="00FB338C">
        <w:rPr>
          <w:i/>
          <w:iCs/>
          <w:sz w:val="20"/>
          <w:szCs w:val="20"/>
          <w:lang w:eastAsia="zh-CN"/>
        </w:rPr>
        <w:t>Reactions Mixed After Zimbabwe Moves to Abolish Death Penalty</w:t>
      </w:r>
      <w:r w:rsidRPr="00FB338C">
        <w:rPr>
          <w:sz w:val="20"/>
          <w:szCs w:val="20"/>
          <w:lang w:eastAsia="zh-CN"/>
        </w:rPr>
        <w:t>, (8 February 2024)</w:t>
      </w:r>
      <w:r w:rsidR="0008037B" w:rsidRPr="00FB338C">
        <w:rPr>
          <w:sz w:val="20"/>
          <w:szCs w:val="20"/>
          <w:lang w:eastAsia="zh-CN"/>
        </w:rPr>
        <w:t>, available at: https://www.voanews.com/a/reactions-mixed-after-zimbabwe-moves-to-abolish-death-penalty-/7479762.html</w:t>
      </w:r>
      <w:r w:rsidRPr="00FB338C">
        <w:rPr>
          <w:sz w:val="20"/>
          <w:szCs w:val="20"/>
          <w:lang w:eastAsia="zh-CN"/>
        </w:rPr>
        <w:t>.</w:t>
      </w:r>
    </w:p>
  </w:footnote>
  <w:footnote w:id="17">
    <w:p w14:paraId="2552F7F7" w14:textId="0EE5137A" w:rsidR="00E47FE1" w:rsidRPr="00FB338C" w:rsidRDefault="00E47FE1">
      <w:pPr>
        <w:pStyle w:val="FootnoteText"/>
        <w:rPr>
          <w:sz w:val="20"/>
          <w:szCs w:val="20"/>
        </w:rPr>
      </w:pPr>
      <w:r w:rsidRPr="00FB338C">
        <w:rPr>
          <w:rStyle w:val="FootnoteReference"/>
          <w:sz w:val="20"/>
          <w:szCs w:val="20"/>
        </w:rPr>
        <w:footnoteRef/>
      </w:r>
      <w:r w:rsidRPr="00FB338C">
        <w:rPr>
          <w:sz w:val="20"/>
          <w:szCs w:val="20"/>
        </w:rPr>
        <w:t xml:space="preserve"> </w:t>
      </w:r>
      <w:r w:rsidR="002E122E" w:rsidRPr="00FB338C">
        <w:rPr>
          <w:sz w:val="20"/>
          <w:szCs w:val="20"/>
        </w:rPr>
        <w:t xml:space="preserve">World Coalition Against the Death Penalty, </w:t>
      </w:r>
      <w:r w:rsidR="002E122E" w:rsidRPr="00FB338C">
        <w:rPr>
          <w:i/>
          <w:iCs/>
          <w:sz w:val="20"/>
          <w:szCs w:val="20"/>
        </w:rPr>
        <w:t>Two thirds of the United Nations General Assembly vote in favor of the 10th resolution for a morat</w:t>
      </w:r>
      <w:r w:rsidR="00C825E3" w:rsidRPr="00FB338C">
        <w:rPr>
          <w:i/>
          <w:iCs/>
          <w:sz w:val="20"/>
          <w:szCs w:val="20"/>
        </w:rPr>
        <w:t>o</w:t>
      </w:r>
      <w:r w:rsidR="002E122E" w:rsidRPr="00FB338C">
        <w:rPr>
          <w:i/>
          <w:iCs/>
          <w:sz w:val="20"/>
          <w:szCs w:val="20"/>
        </w:rPr>
        <w:t>r</w:t>
      </w:r>
      <w:r w:rsidR="00C825E3" w:rsidRPr="00FB338C">
        <w:rPr>
          <w:i/>
          <w:iCs/>
          <w:sz w:val="20"/>
          <w:szCs w:val="20"/>
        </w:rPr>
        <w:t>i</w:t>
      </w:r>
      <w:r w:rsidR="002E122E" w:rsidRPr="00FB338C">
        <w:rPr>
          <w:i/>
          <w:iCs/>
          <w:sz w:val="20"/>
          <w:szCs w:val="20"/>
        </w:rPr>
        <w:t>um on the death penalty</w:t>
      </w:r>
      <w:r w:rsidR="002E122E" w:rsidRPr="00FB338C">
        <w:rPr>
          <w:sz w:val="20"/>
          <w:szCs w:val="20"/>
        </w:rPr>
        <w:t xml:space="preserve">, Dec. 20, 2024, </w:t>
      </w:r>
      <w:r w:rsidR="00C825E3" w:rsidRPr="00FB338C">
        <w:rPr>
          <w:sz w:val="20"/>
          <w:szCs w:val="20"/>
        </w:rPr>
        <w:t>https://worldcoalition.org/2024/12/20/two-thirds-of-the-united-nations-general-assembly-vote-in-favor-of-the-10th-resolution-for-a-moratorium-on-the-death-penalty/</w:t>
      </w:r>
      <w:r w:rsidR="00FE58D5" w:rsidRPr="00FB338C">
        <w:rPr>
          <w:sz w:val="20"/>
          <w:szCs w:val="20"/>
        </w:rPr>
        <w:t>.</w:t>
      </w:r>
    </w:p>
  </w:footnote>
  <w:footnote w:id="18">
    <w:p w14:paraId="7A9FD48E" w14:textId="77777777"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Amnesty International, </w:t>
      </w:r>
      <w:r w:rsidRPr="00FB338C">
        <w:rPr>
          <w:i/>
          <w:iCs/>
          <w:sz w:val="20"/>
          <w:szCs w:val="20"/>
          <w:lang w:eastAsia="zh-CN"/>
        </w:rPr>
        <w:t>Death sentences and executions in 2023</w:t>
      </w:r>
      <w:r w:rsidRPr="00FB338C">
        <w:rPr>
          <w:sz w:val="20"/>
          <w:szCs w:val="20"/>
          <w:lang w:eastAsia="zh-CN"/>
        </w:rPr>
        <w:t xml:space="preserve"> at 36 (29 May 2024), available at: https://www.amnesty.org/en/documents/act50/7952/2024/en/.</w:t>
      </w:r>
    </w:p>
  </w:footnote>
  <w:footnote w:id="19">
    <w:p w14:paraId="60AA481D" w14:textId="0E91B012"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w:t>
      </w:r>
      <w:r w:rsidR="00773F68" w:rsidRPr="00FB338C">
        <w:rPr>
          <w:sz w:val="20"/>
          <w:szCs w:val="20"/>
          <w:lang w:eastAsia="zh-CN"/>
        </w:rPr>
        <w:t xml:space="preserve">Human Rights </w:t>
      </w:r>
      <w:r w:rsidR="00773F68" w:rsidRPr="00FB338C">
        <w:rPr>
          <w:sz w:val="20"/>
          <w:szCs w:val="20"/>
        </w:rPr>
        <w:t xml:space="preserve">Committee, </w:t>
      </w:r>
      <w:proofErr w:type="gramStart"/>
      <w:r w:rsidR="00773F68" w:rsidRPr="00FB338C">
        <w:rPr>
          <w:i/>
          <w:iCs/>
          <w:sz w:val="20"/>
          <w:szCs w:val="20"/>
          <w:lang w:eastAsia="zh-CN"/>
        </w:rPr>
        <w:t>Second</w:t>
      </w:r>
      <w:proofErr w:type="gramEnd"/>
      <w:r w:rsidR="00773F68" w:rsidRPr="00FB338C">
        <w:rPr>
          <w:i/>
          <w:iCs/>
          <w:sz w:val="20"/>
          <w:szCs w:val="20"/>
          <w:lang w:eastAsia="zh-CN"/>
        </w:rPr>
        <w:t xml:space="preserve"> periodic report submitted by Zimbabwe under article 40 of the Covenant</w:t>
      </w:r>
      <w:r w:rsidR="00773F68" w:rsidRPr="00FB338C">
        <w:rPr>
          <w:sz w:val="20"/>
          <w:szCs w:val="20"/>
        </w:rPr>
        <w:t>, (</w:t>
      </w:r>
      <w:r w:rsidR="00773F68" w:rsidRPr="00FB338C">
        <w:rPr>
          <w:sz w:val="20"/>
          <w:szCs w:val="20"/>
          <w:lang w:eastAsia="zh-CN"/>
        </w:rPr>
        <w:t>8 February 2024</w:t>
      </w:r>
      <w:r w:rsidR="00773F68" w:rsidRPr="00FB338C">
        <w:rPr>
          <w:sz w:val="20"/>
          <w:szCs w:val="20"/>
        </w:rPr>
        <w:t xml:space="preserve">), U.N. Doc. </w:t>
      </w:r>
      <w:r w:rsidR="00773F68" w:rsidRPr="00FB338C">
        <w:rPr>
          <w:sz w:val="20"/>
          <w:szCs w:val="20"/>
          <w:lang w:eastAsia="zh-CN"/>
        </w:rPr>
        <w:t>CCPR</w:t>
      </w:r>
      <w:r w:rsidR="00773F68" w:rsidRPr="00FB338C">
        <w:rPr>
          <w:sz w:val="20"/>
          <w:szCs w:val="20"/>
        </w:rPr>
        <w:t>/C/</w:t>
      </w:r>
      <w:r w:rsidR="00773F68" w:rsidRPr="00FB338C">
        <w:rPr>
          <w:sz w:val="20"/>
          <w:szCs w:val="20"/>
          <w:lang w:eastAsia="zh-CN"/>
        </w:rPr>
        <w:t>ZWE</w:t>
      </w:r>
      <w:r w:rsidR="00773F68" w:rsidRPr="00FB338C">
        <w:rPr>
          <w:sz w:val="20"/>
          <w:szCs w:val="20"/>
        </w:rPr>
        <w:t>/</w:t>
      </w:r>
      <w:r w:rsidR="00773F68" w:rsidRPr="00FB338C">
        <w:rPr>
          <w:sz w:val="20"/>
          <w:szCs w:val="20"/>
          <w:lang w:eastAsia="zh-CN"/>
        </w:rPr>
        <w:t>2</w:t>
      </w:r>
      <w:r w:rsidR="00773F68" w:rsidRPr="00FB338C">
        <w:rPr>
          <w:sz w:val="20"/>
          <w:szCs w:val="20"/>
        </w:rPr>
        <w:t>, ¶ 11.</w:t>
      </w:r>
    </w:p>
  </w:footnote>
  <w:footnote w:id="20">
    <w:p w14:paraId="7F9D7C8A" w14:textId="2D43A966" w:rsidR="001C6F5C" w:rsidRPr="00FB338C" w:rsidRDefault="001C6F5C" w:rsidP="001C6F5C">
      <w:pPr>
        <w:pStyle w:val="FootnoteText"/>
        <w:rPr>
          <w:sz w:val="20"/>
          <w:szCs w:val="20"/>
        </w:rPr>
      </w:pPr>
      <w:r w:rsidRPr="00FB338C">
        <w:rPr>
          <w:rStyle w:val="FootnoteReference"/>
          <w:sz w:val="20"/>
          <w:szCs w:val="20"/>
        </w:rPr>
        <w:footnoteRef/>
      </w:r>
      <w:r w:rsidRPr="00FB338C">
        <w:rPr>
          <w:sz w:val="20"/>
          <w:szCs w:val="20"/>
        </w:rPr>
        <w:t xml:space="preserve"> U.N. Human Rights Office of the High Commissioner, </w:t>
      </w:r>
      <w:r w:rsidRPr="00FB338C">
        <w:rPr>
          <w:i/>
          <w:iCs/>
          <w:sz w:val="20"/>
          <w:szCs w:val="20"/>
        </w:rPr>
        <w:t xml:space="preserve">Ratification Status for </w:t>
      </w:r>
      <w:r w:rsidRPr="00FB338C">
        <w:rPr>
          <w:i/>
          <w:iCs/>
          <w:sz w:val="20"/>
          <w:szCs w:val="20"/>
          <w:lang w:eastAsia="zh-CN"/>
        </w:rPr>
        <w:t>Zimbabwe</w:t>
      </w:r>
      <w:r w:rsidRPr="00FB338C">
        <w:rPr>
          <w:sz w:val="20"/>
          <w:szCs w:val="20"/>
        </w:rPr>
        <w:t xml:space="preserve">, U.N. Treaty Body Database, https://tbinternet.ohchr.org/_layouts/15/TreatyBodyExternal/Treaty.aspx?CountryID=194&amp;Lang=EN (accessed </w:t>
      </w:r>
      <w:r w:rsidR="00367E54" w:rsidRPr="00FB338C">
        <w:rPr>
          <w:sz w:val="20"/>
          <w:szCs w:val="20"/>
        </w:rPr>
        <w:t xml:space="preserve">on </w:t>
      </w:r>
      <w:r w:rsidRPr="00FB338C">
        <w:rPr>
          <w:sz w:val="20"/>
          <w:szCs w:val="20"/>
          <w:lang w:eastAsia="zh-CN"/>
        </w:rPr>
        <w:t>22 November 2024</w:t>
      </w:r>
      <w:r w:rsidRPr="00FB338C">
        <w:rPr>
          <w:sz w:val="20"/>
          <w:szCs w:val="20"/>
        </w:rPr>
        <w:t xml:space="preserve">). </w:t>
      </w:r>
    </w:p>
  </w:footnote>
  <w:footnote w:id="21">
    <w:p w14:paraId="6A5D69FE" w14:textId="7BC95A5F" w:rsidR="00205566" w:rsidRPr="00FB338C" w:rsidRDefault="00205566" w:rsidP="00205566">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Human Rights </w:t>
      </w:r>
      <w:r w:rsidRPr="00FB338C">
        <w:rPr>
          <w:sz w:val="20"/>
          <w:szCs w:val="20"/>
        </w:rPr>
        <w:t xml:space="preserve">Committee, </w:t>
      </w:r>
      <w:r w:rsidRPr="00FB338C">
        <w:rPr>
          <w:i/>
          <w:iCs/>
          <w:sz w:val="20"/>
          <w:szCs w:val="20"/>
        </w:rPr>
        <w:t xml:space="preserve">List of issues prior to the submission of the </w:t>
      </w:r>
      <w:r w:rsidRPr="00FB338C">
        <w:rPr>
          <w:i/>
          <w:iCs/>
          <w:sz w:val="20"/>
          <w:szCs w:val="20"/>
          <w:lang w:eastAsia="zh-CN"/>
        </w:rPr>
        <w:t>second</w:t>
      </w:r>
      <w:r w:rsidRPr="00FB338C">
        <w:rPr>
          <w:i/>
          <w:iCs/>
          <w:sz w:val="20"/>
          <w:szCs w:val="20"/>
        </w:rPr>
        <w:t xml:space="preserve"> periodic report of </w:t>
      </w:r>
      <w:r w:rsidRPr="00FB338C">
        <w:rPr>
          <w:i/>
          <w:iCs/>
          <w:sz w:val="20"/>
          <w:szCs w:val="20"/>
          <w:lang w:eastAsia="zh-CN"/>
        </w:rPr>
        <w:t>Zimbabwe</w:t>
      </w:r>
      <w:r w:rsidRPr="00FB338C">
        <w:rPr>
          <w:sz w:val="20"/>
          <w:szCs w:val="20"/>
        </w:rPr>
        <w:t>, (</w:t>
      </w:r>
      <w:r w:rsidRPr="00FB338C">
        <w:rPr>
          <w:sz w:val="20"/>
          <w:szCs w:val="20"/>
          <w:lang w:eastAsia="zh-CN"/>
        </w:rPr>
        <w:t>20 January 2021</w:t>
      </w:r>
      <w:r w:rsidRPr="00FB338C">
        <w:rPr>
          <w:sz w:val="20"/>
          <w:szCs w:val="20"/>
        </w:rPr>
        <w:t xml:space="preserve">), U.N. Doc. </w:t>
      </w:r>
      <w:r w:rsidRPr="00FB338C">
        <w:rPr>
          <w:sz w:val="20"/>
          <w:szCs w:val="20"/>
          <w:lang w:eastAsia="zh-CN"/>
        </w:rPr>
        <w:t>CCPR</w:t>
      </w:r>
      <w:r w:rsidRPr="00FB338C">
        <w:rPr>
          <w:sz w:val="20"/>
          <w:szCs w:val="20"/>
        </w:rPr>
        <w:t>/C/</w:t>
      </w:r>
      <w:r w:rsidRPr="00FB338C">
        <w:rPr>
          <w:sz w:val="20"/>
          <w:szCs w:val="20"/>
          <w:lang w:eastAsia="zh-CN"/>
        </w:rPr>
        <w:t>ZWE</w:t>
      </w:r>
      <w:r w:rsidRPr="00FB338C">
        <w:rPr>
          <w:sz w:val="20"/>
          <w:szCs w:val="20"/>
        </w:rPr>
        <w:t>/QPR/</w:t>
      </w:r>
      <w:r w:rsidRPr="00FB338C">
        <w:rPr>
          <w:sz w:val="20"/>
          <w:szCs w:val="20"/>
          <w:lang w:eastAsia="zh-CN"/>
        </w:rPr>
        <w:t>2</w:t>
      </w:r>
      <w:r w:rsidRPr="00FB338C">
        <w:rPr>
          <w:sz w:val="20"/>
          <w:szCs w:val="20"/>
        </w:rPr>
        <w:t>, ¶ 14.</w:t>
      </w:r>
    </w:p>
  </w:footnote>
  <w:footnote w:id="22">
    <w:p w14:paraId="47C0BF56" w14:textId="02A781E3" w:rsidR="00021D2F" w:rsidRPr="00FB338C" w:rsidRDefault="00021D2F" w:rsidP="00021D2F">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Human Rights </w:t>
      </w:r>
      <w:r w:rsidRPr="00FB338C">
        <w:rPr>
          <w:sz w:val="20"/>
          <w:szCs w:val="20"/>
        </w:rPr>
        <w:t xml:space="preserve">Committee, </w:t>
      </w:r>
      <w:r w:rsidRPr="00FB338C">
        <w:rPr>
          <w:i/>
          <w:iCs/>
          <w:sz w:val="20"/>
          <w:szCs w:val="20"/>
        </w:rPr>
        <w:t xml:space="preserve">List of issues prior to the submission of the </w:t>
      </w:r>
      <w:r w:rsidRPr="00FB338C">
        <w:rPr>
          <w:i/>
          <w:iCs/>
          <w:sz w:val="20"/>
          <w:szCs w:val="20"/>
          <w:lang w:eastAsia="zh-CN"/>
        </w:rPr>
        <w:t>second</w:t>
      </w:r>
      <w:r w:rsidRPr="00FB338C">
        <w:rPr>
          <w:i/>
          <w:iCs/>
          <w:sz w:val="20"/>
          <w:szCs w:val="20"/>
        </w:rPr>
        <w:t xml:space="preserve"> periodic report of </w:t>
      </w:r>
      <w:r w:rsidRPr="00FB338C">
        <w:rPr>
          <w:i/>
          <w:iCs/>
          <w:sz w:val="20"/>
          <w:szCs w:val="20"/>
          <w:lang w:eastAsia="zh-CN"/>
        </w:rPr>
        <w:t>Zimbabwe</w:t>
      </w:r>
      <w:r w:rsidRPr="00FB338C">
        <w:rPr>
          <w:sz w:val="20"/>
          <w:szCs w:val="20"/>
        </w:rPr>
        <w:t>, (</w:t>
      </w:r>
      <w:r w:rsidRPr="00FB338C">
        <w:rPr>
          <w:sz w:val="20"/>
          <w:szCs w:val="20"/>
          <w:lang w:eastAsia="zh-CN"/>
        </w:rPr>
        <w:t>20 January 2021</w:t>
      </w:r>
      <w:r w:rsidRPr="00FB338C">
        <w:rPr>
          <w:sz w:val="20"/>
          <w:szCs w:val="20"/>
        </w:rPr>
        <w:t xml:space="preserve">), U.N. Doc. </w:t>
      </w:r>
      <w:r w:rsidRPr="00FB338C">
        <w:rPr>
          <w:sz w:val="20"/>
          <w:szCs w:val="20"/>
          <w:lang w:eastAsia="zh-CN"/>
        </w:rPr>
        <w:t>CCPR</w:t>
      </w:r>
      <w:r w:rsidRPr="00FB338C">
        <w:rPr>
          <w:sz w:val="20"/>
          <w:szCs w:val="20"/>
        </w:rPr>
        <w:t>/C/</w:t>
      </w:r>
      <w:r w:rsidRPr="00FB338C">
        <w:rPr>
          <w:sz w:val="20"/>
          <w:szCs w:val="20"/>
          <w:lang w:eastAsia="zh-CN"/>
        </w:rPr>
        <w:t>ZWE</w:t>
      </w:r>
      <w:r w:rsidRPr="00FB338C">
        <w:rPr>
          <w:sz w:val="20"/>
          <w:szCs w:val="20"/>
        </w:rPr>
        <w:t>/QPR/</w:t>
      </w:r>
      <w:r w:rsidRPr="00FB338C">
        <w:rPr>
          <w:sz w:val="20"/>
          <w:szCs w:val="20"/>
          <w:lang w:eastAsia="zh-CN"/>
        </w:rPr>
        <w:t>2</w:t>
      </w:r>
      <w:r w:rsidRPr="00FB338C">
        <w:rPr>
          <w:sz w:val="20"/>
          <w:szCs w:val="20"/>
        </w:rPr>
        <w:t>, ¶ 17.</w:t>
      </w:r>
    </w:p>
  </w:footnote>
  <w:footnote w:id="23">
    <w:p w14:paraId="2EFB78EB" w14:textId="6C9A5DA7" w:rsidR="0074594F" w:rsidRPr="00FB338C" w:rsidRDefault="0074594F" w:rsidP="0074594F">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Human Rights </w:t>
      </w:r>
      <w:r w:rsidRPr="00FB338C">
        <w:rPr>
          <w:sz w:val="20"/>
          <w:szCs w:val="20"/>
        </w:rPr>
        <w:t xml:space="preserve">Committee, </w:t>
      </w:r>
      <w:proofErr w:type="gramStart"/>
      <w:r w:rsidRPr="00FB338C">
        <w:rPr>
          <w:i/>
          <w:iCs/>
          <w:sz w:val="20"/>
          <w:szCs w:val="20"/>
          <w:lang w:eastAsia="zh-CN"/>
        </w:rPr>
        <w:t>Second</w:t>
      </w:r>
      <w:proofErr w:type="gramEnd"/>
      <w:r w:rsidRPr="00FB338C">
        <w:rPr>
          <w:i/>
          <w:iCs/>
          <w:sz w:val="20"/>
          <w:szCs w:val="20"/>
          <w:lang w:eastAsia="zh-CN"/>
        </w:rPr>
        <w:t xml:space="preserve"> periodic report submitted by Zimbabwe under article 40 of the Covenant</w:t>
      </w:r>
      <w:r w:rsidRPr="00FB338C">
        <w:rPr>
          <w:sz w:val="20"/>
          <w:szCs w:val="20"/>
        </w:rPr>
        <w:t>, (</w:t>
      </w:r>
      <w:r w:rsidRPr="00FB338C">
        <w:rPr>
          <w:sz w:val="20"/>
          <w:szCs w:val="20"/>
          <w:lang w:eastAsia="zh-CN"/>
        </w:rPr>
        <w:t>8 February 2024</w:t>
      </w:r>
      <w:r w:rsidRPr="00FB338C">
        <w:rPr>
          <w:sz w:val="20"/>
          <w:szCs w:val="20"/>
        </w:rPr>
        <w:t xml:space="preserve">), U.N. Doc. </w:t>
      </w:r>
      <w:r w:rsidRPr="00FB338C">
        <w:rPr>
          <w:sz w:val="20"/>
          <w:szCs w:val="20"/>
          <w:lang w:eastAsia="zh-CN"/>
        </w:rPr>
        <w:t>CCPR</w:t>
      </w:r>
      <w:r w:rsidRPr="00FB338C">
        <w:rPr>
          <w:sz w:val="20"/>
          <w:szCs w:val="20"/>
        </w:rPr>
        <w:t>/C/</w:t>
      </w:r>
      <w:r w:rsidRPr="00FB338C">
        <w:rPr>
          <w:sz w:val="20"/>
          <w:szCs w:val="20"/>
          <w:lang w:eastAsia="zh-CN"/>
        </w:rPr>
        <w:t>ZWE</w:t>
      </w:r>
      <w:r w:rsidRPr="00FB338C">
        <w:rPr>
          <w:sz w:val="20"/>
          <w:szCs w:val="20"/>
        </w:rPr>
        <w:t>/</w:t>
      </w:r>
      <w:r w:rsidRPr="00FB338C">
        <w:rPr>
          <w:sz w:val="20"/>
          <w:szCs w:val="20"/>
          <w:lang w:eastAsia="zh-CN"/>
        </w:rPr>
        <w:t>2</w:t>
      </w:r>
      <w:r w:rsidRPr="00FB338C">
        <w:rPr>
          <w:sz w:val="20"/>
          <w:szCs w:val="20"/>
        </w:rPr>
        <w:t>, ¶ 170.</w:t>
      </w:r>
    </w:p>
  </w:footnote>
  <w:footnote w:id="24">
    <w:p w14:paraId="4BDD08D4" w14:textId="6C4F4646" w:rsidR="00600E86" w:rsidRPr="00FB338C" w:rsidRDefault="00600E86">
      <w:pPr>
        <w:pStyle w:val="FootnoteText"/>
        <w:rPr>
          <w:sz w:val="20"/>
          <w:szCs w:val="20"/>
        </w:rPr>
      </w:pPr>
      <w:r w:rsidRPr="00FB338C">
        <w:rPr>
          <w:rStyle w:val="FootnoteReference"/>
          <w:sz w:val="20"/>
          <w:szCs w:val="20"/>
        </w:rPr>
        <w:footnoteRef/>
      </w:r>
      <w:r w:rsidRPr="00FB338C">
        <w:rPr>
          <w:sz w:val="20"/>
          <w:szCs w:val="20"/>
        </w:rPr>
        <w:t xml:space="preserve"> Judicial Service Commission, </w:t>
      </w:r>
      <w:r w:rsidRPr="00FB338C">
        <w:rPr>
          <w:i/>
          <w:iCs/>
          <w:sz w:val="20"/>
          <w:szCs w:val="20"/>
        </w:rPr>
        <w:t xml:space="preserve">OPENING OF THE 2024 LEGAL YEAR SPEECH BY THE CHIEF JUSTICE, </w:t>
      </w:r>
      <w:r w:rsidRPr="00FB338C">
        <w:rPr>
          <w:sz w:val="20"/>
          <w:szCs w:val="20"/>
        </w:rPr>
        <w:t>(January 8</w:t>
      </w:r>
      <w:proofErr w:type="gramStart"/>
      <w:r w:rsidRPr="00FB338C">
        <w:rPr>
          <w:sz w:val="20"/>
          <w:szCs w:val="20"/>
        </w:rPr>
        <w:t xml:space="preserve"> 2024</w:t>
      </w:r>
      <w:proofErr w:type="gramEnd"/>
      <w:r w:rsidRPr="00FB338C">
        <w:rPr>
          <w:sz w:val="20"/>
          <w:szCs w:val="20"/>
        </w:rPr>
        <w:t>), ¶ 40</w:t>
      </w:r>
      <w:r w:rsidR="00A81B7E" w:rsidRPr="00FB338C">
        <w:rPr>
          <w:sz w:val="20"/>
          <w:szCs w:val="20"/>
        </w:rPr>
        <w:t>, available at</w:t>
      </w:r>
      <w:r w:rsidRPr="00FB338C">
        <w:rPr>
          <w:sz w:val="20"/>
          <w:szCs w:val="20"/>
        </w:rPr>
        <w:t xml:space="preserve"> </w:t>
      </w:r>
    </w:p>
    <w:p w14:paraId="0155612C" w14:textId="146D9AEC" w:rsidR="00600E86" w:rsidRPr="00FB338C" w:rsidRDefault="00600E86">
      <w:pPr>
        <w:pStyle w:val="FootnoteText"/>
        <w:rPr>
          <w:sz w:val="20"/>
          <w:szCs w:val="20"/>
          <w:lang w:val="de-DE"/>
        </w:rPr>
      </w:pPr>
      <w:r w:rsidRPr="00FB338C">
        <w:rPr>
          <w:sz w:val="20"/>
          <w:szCs w:val="20"/>
        </w:rPr>
        <w:t>https://www.jsc.org.zw/upload/Speech/2024%20Legal%20Year%20Opening%20Speech.pdf.</w:t>
      </w:r>
    </w:p>
  </w:footnote>
  <w:footnote w:id="25">
    <w:p w14:paraId="64EB2F22" w14:textId="77777777" w:rsidR="00E45D72" w:rsidRPr="00FB338C" w:rsidRDefault="00E45D72" w:rsidP="00E45D72">
      <w:pPr>
        <w:pStyle w:val="FootnoteText"/>
        <w:rPr>
          <w:sz w:val="20"/>
          <w:szCs w:val="20"/>
        </w:rPr>
      </w:pPr>
      <w:r w:rsidRPr="00FB338C">
        <w:rPr>
          <w:rStyle w:val="FootnoteReference"/>
          <w:sz w:val="20"/>
          <w:szCs w:val="20"/>
        </w:rPr>
        <w:footnoteRef/>
      </w:r>
      <w:r w:rsidRPr="00FB338C">
        <w:rPr>
          <w:sz w:val="20"/>
          <w:szCs w:val="20"/>
        </w:rPr>
        <w:t xml:space="preserve"> Judicial Service Commission, </w:t>
      </w:r>
      <w:r w:rsidRPr="00FB338C">
        <w:rPr>
          <w:i/>
          <w:iCs/>
          <w:sz w:val="20"/>
          <w:szCs w:val="20"/>
        </w:rPr>
        <w:t xml:space="preserve">OPENING OF THE 2024 LEGAL YEAR SPEECH BY THE CHIEF JUSTICE, </w:t>
      </w:r>
      <w:r w:rsidRPr="00FB338C">
        <w:rPr>
          <w:sz w:val="20"/>
          <w:szCs w:val="20"/>
        </w:rPr>
        <w:t>(January 8</w:t>
      </w:r>
      <w:proofErr w:type="gramStart"/>
      <w:r w:rsidRPr="00FB338C">
        <w:rPr>
          <w:sz w:val="20"/>
          <w:szCs w:val="20"/>
        </w:rPr>
        <w:t xml:space="preserve"> 2024</w:t>
      </w:r>
      <w:proofErr w:type="gramEnd"/>
      <w:r w:rsidRPr="00FB338C">
        <w:rPr>
          <w:sz w:val="20"/>
          <w:szCs w:val="20"/>
        </w:rPr>
        <w:t xml:space="preserve">), ¶ 40, available at </w:t>
      </w:r>
    </w:p>
    <w:p w14:paraId="2D7C0A4A" w14:textId="77777777" w:rsidR="00E45D72" w:rsidRPr="00FB338C" w:rsidRDefault="00E45D72" w:rsidP="00E45D72">
      <w:pPr>
        <w:pStyle w:val="FootnoteText"/>
        <w:rPr>
          <w:sz w:val="20"/>
          <w:szCs w:val="20"/>
          <w:lang w:val="de-DE"/>
        </w:rPr>
      </w:pPr>
      <w:r w:rsidRPr="00FB338C">
        <w:rPr>
          <w:sz w:val="20"/>
          <w:szCs w:val="20"/>
        </w:rPr>
        <w:t>https://www.jsc.org.zw/upload/Speech/2024%20Legal%20Year%20Opening%20Speech.pdf.</w:t>
      </w:r>
    </w:p>
  </w:footnote>
  <w:footnote w:id="26">
    <w:p w14:paraId="178798B0" w14:textId="34449E1B" w:rsidR="002D5245" w:rsidRPr="00FB338C" w:rsidRDefault="002D5245" w:rsidP="002D5245">
      <w:pPr>
        <w:pStyle w:val="FootnoteText"/>
        <w:rPr>
          <w:sz w:val="20"/>
          <w:szCs w:val="20"/>
        </w:rPr>
      </w:pPr>
      <w:r w:rsidRPr="00FB338C">
        <w:rPr>
          <w:rStyle w:val="FootnoteReference"/>
          <w:sz w:val="20"/>
          <w:szCs w:val="20"/>
        </w:rPr>
        <w:footnoteRef/>
      </w:r>
      <w:r w:rsidRPr="00FB338C">
        <w:rPr>
          <w:sz w:val="20"/>
          <w:szCs w:val="20"/>
        </w:rPr>
        <w:t xml:space="preserve"> </w:t>
      </w:r>
      <w:r w:rsidR="001863FC" w:rsidRPr="00FB338C">
        <w:rPr>
          <w:sz w:val="20"/>
          <w:szCs w:val="20"/>
        </w:rPr>
        <w:t xml:space="preserve">Freedom House, </w:t>
      </w:r>
      <w:r w:rsidR="001863FC" w:rsidRPr="00FB338C">
        <w:rPr>
          <w:i/>
          <w:iCs/>
          <w:sz w:val="20"/>
          <w:szCs w:val="20"/>
        </w:rPr>
        <w:t>Freedom in the World 2024: Zimbabwe</w:t>
      </w:r>
      <w:r w:rsidR="001863FC" w:rsidRPr="00FB338C">
        <w:rPr>
          <w:sz w:val="20"/>
          <w:szCs w:val="20"/>
        </w:rPr>
        <w:t xml:space="preserve">, https://freedomhouse.org/country/zimbabwe/freedom-world/2024. </w:t>
      </w:r>
    </w:p>
  </w:footnote>
  <w:footnote w:id="27">
    <w:p w14:paraId="47F9511C" w14:textId="5C601D1E" w:rsidR="002D5245" w:rsidRPr="00FB338C" w:rsidRDefault="002D5245" w:rsidP="002D5245">
      <w:pPr>
        <w:pStyle w:val="FootnoteText"/>
        <w:rPr>
          <w:sz w:val="20"/>
          <w:szCs w:val="20"/>
        </w:rPr>
      </w:pPr>
      <w:r w:rsidRPr="00FB338C">
        <w:rPr>
          <w:rStyle w:val="FootnoteReference"/>
          <w:sz w:val="20"/>
          <w:szCs w:val="20"/>
        </w:rPr>
        <w:footnoteRef/>
      </w:r>
      <w:r w:rsidRPr="00FB338C">
        <w:rPr>
          <w:sz w:val="20"/>
          <w:szCs w:val="20"/>
        </w:rPr>
        <w:t xml:space="preserve"> </w:t>
      </w:r>
      <w:r w:rsidR="009F1A44" w:rsidRPr="00FB338C">
        <w:rPr>
          <w:sz w:val="20"/>
          <w:szCs w:val="20"/>
        </w:rPr>
        <w:t xml:space="preserve">U.S. Department of State, </w:t>
      </w:r>
      <w:r w:rsidR="009F1A44" w:rsidRPr="00FB338C">
        <w:rPr>
          <w:i/>
          <w:iCs/>
          <w:sz w:val="20"/>
          <w:szCs w:val="20"/>
        </w:rPr>
        <w:t>Zimbabwe 2023 Human Rights Report</w:t>
      </w:r>
      <w:r w:rsidR="009F1A44" w:rsidRPr="00FB338C">
        <w:rPr>
          <w:sz w:val="20"/>
          <w:szCs w:val="20"/>
        </w:rPr>
        <w:t xml:space="preserve">, ¶¶ 8-9, https://www.state.gov/wp-content/uploads/2024/02/528267_ZIMBABWE-2023-HUMAN-RIGHTS-REPORT.pdf. </w:t>
      </w:r>
    </w:p>
  </w:footnote>
  <w:footnote w:id="28">
    <w:p w14:paraId="70AC9155" w14:textId="42238984" w:rsidR="002D5245" w:rsidRPr="00FB338C" w:rsidRDefault="002D5245" w:rsidP="002D5245">
      <w:pPr>
        <w:pStyle w:val="FootnoteText"/>
        <w:rPr>
          <w:sz w:val="20"/>
          <w:szCs w:val="20"/>
        </w:rPr>
      </w:pPr>
      <w:r w:rsidRPr="00FB338C">
        <w:rPr>
          <w:rStyle w:val="FootnoteReference"/>
          <w:sz w:val="20"/>
          <w:szCs w:val="20"/>
        </w:rPr>
        <w:footnoteRef/>
      </w:r>
      <w:r w:rsidRPr="00FB338C">
        <w:rPr>
          <w:sz w:val="20"/>
          <w:szCs w:val="20"/>
        </w:rPr>
        <w:t xml:space="preserve"> </w:t>
      </w:r>
      <w:r w:rsidR="00EE37BE" w:rsidRPr="00FB338C">
        <w:rPr>
          <w:sz w:val="20"/>
          <w:szCs w:val="20"/>
          <w:lang w:eastAsia="zh-CN"/>
        </w:rPr>
        <w:t xml:space="preserve">Human Rights </w:t>
      </w:r>
      <w:r w:rsidR="00EE37BE" w:rsidRPr="00FB338C">
        <w:rPr>
          <w:sz w:val="20"/>
          <w:szCs w:val="20"/>
        </w:rPr>
        <w:t xml:space="preserve">Committee, </w:t>
      </w:r>
      <w:proofErr w:type="gramStart"/>
      <w:r w:rsidR="00EE37BE" w:rsidRPr="00FB338C">
        <w:rPr>
          <w:i/>
          <w:iCs/>
          <w:sz w:val="20"/>
          <w:szCs w:val="20"/>
          <w:lang w:eastAsia="zh-CN"/>
        </w:rPr>
        <w:t>Second</w:t>
      </w:r>
      <w:proofErr w:type="gramEnd"/>
      <w:r w:rsidR="00EE37BE" w:rsidRPr="00FB338C">
        <w:rPr>
          <w:i/>
          <w:iCs/>
          <w:sz w:val="20"/>
          <w:szCs w:val="20"/>
          <w:lang w:eastAsia="zh-CN"/>
        </w:rPr>
        <w:t xml:space="preserve"> periodic report submitted by Zimbabwe under article 40 of the Covenant</w:t>
      </w:r>
      <w:r w:rsidR="00EE37BE" w:rsidRPr="00FB338C">
        <w:rPr>
          <w:sz w:val="20"/>
          <w:szCs w:val="20"/>
        </w:rPr>
        <w:t>, (</w:t>
      </w:r>
      <w:r w:rsidR="00EE37BE" w:rsidRPr="00FB338C">
        <w:rPr>
          <w:sz w:val="20"/>
          <w:szCs w:val="20"/>
          <w:lang w:eastAsia="zh-CN"/>
        </w:rPr>
        <w:t>8 February 2024</w:t>
      </w:r>
      <w:r w:rsidR="00EE37BE" w:rsidRPr="00FB338C">
        <w:rPr>
          <w:sz w:val="20"/>
          <w:szCs w:val="20"/>
        </w:rPr>
        <w:t xml:space="preserve">), U.N. Doc. </w:t>
      </w:r>
      <w:r w:rsidR="00EE37BE" w:rsidRPr="00FB338C">
        <w:rPr>
          <w:sz w:val="20"/>
          <w:szCs w:val="20"/>
          <w:lang w:eastAsia="zh-CN"/>
        </w:rPr>
        <w:t>CCPR</w:t>
      </w:r>
      <w:r w:rsidR="00EE37BE" w:rsidRPr="00FB338C">
        <w:rPr>
          <w:sz w:val="20"/>
          <w:szCs w:val="20"/>
        </w:rPr>
        <w:t>/C/</w:t>
      </w:r>
      <w:r w:rsidR="00EE37BE" w:rsidRPr="00FB338C">
        <w:rPr>
          <w:sz w:val="20"/>
          <w:szCs w:val="20"/>
          <w:lang w:eastAsia="zh-CN"/>
        </w:rPr>
        <w:t>ZWE</w:t>
      </w:r>
      <w:r w:rsidR="00EE37BE" w:rsidRPr="00FB338C">
        <w:rPr>
          <w:sz w:val="20"/>
          <w:szCs w:val="20"/>
        </w:rPr>
        <w:t>/</w:t>
      </w:r>
      <w:r w:rsidR="00EE37BE" w:rsidRPr="00FB338C">
        <w:rPr>
          <w:sz w:val="20"/>
          <w:szCs w:val="20"/>
          <w:lang w:eastAsia="zh-CN"/>
        </w:rPr>
        <w:t>2</w:t>
      </w:r>
      <w:r w:rsidR="00EE37BE" w:rsidRPr="00FB338C">
        <w:rPr>
          <w:sz w:val="20"/>
          <w:szCs w:val="20"/>
        </w:rPr>
        <w:t xml:space="preserve">, </w:t>
      </w:r>
      <w:r w:rsidRPr="00FB338C">
        <w:rPr>
          <w:sz w:val="20"/>
          <w:szCs w:val="20"/>
        </w:rPr>
        <w:t>¶ </w:t>
      </w:r>
      <w:r w:rsidR="00FE6CD4" w:rsidRPr="00FB338C">
        <w:rPr>
          <w:sz w:val="20"/>
          <w:szCs w:val="20"/>
        </w:rPr>
        <w:t>171</w:t>
      </w:r>
      <w:r w:rsidRPr="00FB338C">
        <w:rPr>
          <w:sz w:val="20"/>
          <w:szCs w:val="20"/>
        </w:rPr>
        <w:t>.</w:t>
      </w:r>
    </w:p>
  </w:footnote>
  <w:footnote w:id="29">
    <w:p w14:paraId="27506942" w14:textId="4B1AFEB5" w:rsidR="002D5245" w:rsidRPr="00FB338C" w:rsidRDefault="002D5245" w:rsidP="002D5245">
      <w:pPr>
        <w:pStyle w:val="FootnoteText"/>
        <w:rPr>
          <w:sz w:val="20"/>
          <w:szCs w:val="20"/>
        </w:rPr>
      </w:pPr>
      <w:r w:rsidRPr="00FB338C">
        <w:rPr>
          <w:rStyle w:val="FootnoteReference"/>
          <w:sz w:val="20"/>
          <w:szCs w:val="20"/>
        </w:rPr>
        <w:footnoteRef/>
      </w:r>
      <w:r w:rsidRPr="00FB338C">
        <w:rPr>
          <w:sz w:val="20"/>
          <w:szCs w:val="20"/>
        </w:rPr>
        <w:t xml:space="preserve"> </w:t>
      </w:r>
      <w:r w:rsidR="009F1A44" w:rsidRPr="00FB338C">
        <w:rPr>
          <w:sz w:val="20"/>
          <w:szCs w:val="20"/>
        </w:rPr>
        <w:t xml:space="preserve">U.S. Department of State, </w:t>
      </w:r>
      <w:r w:rsidR="009F1A44" w:rsidRPr="00FB338C">
        <w:rPr>
          <w:i/>
          <w:iCs/>
          <w:sz w:val="20"/>
          <w:szCs w:val="20"/>
        </w:rPr>
        <w:t>Zimbabwe 2023 Human Rights Report</w:t>
      </w:r>
      <w:r w:rsidR="009F1A44" w:rsidRPr="00FB338C">
        <w:rPr>
          <w:sz w:val="20"/>
          <w:szCs w:val="20"/>
        </w:rPr>
        <w:t xml:space="preserve">, </w:t>
      </w:r>
      <w:r w:rsidR="00FF37CF" w:rsidRPr="00FB338C">
        <w:rPr>
          <w:sz w:val="20"/>
          <w:szCs w:val="20"/>
        </w:rPr>
        <w:t>at</w:t>
      </w:r>
      <w:r w:rsidR="009F1A44" w:rsidRPr="00FB338C">
        <w:rPr>
          <w:sz w:val="20"/>
          <w:szCs w:val="20"/>
        </w:rPr>
        <w:t> 11</w:t>
      </w:r>
      <w:r w:rsidR="00FF37CF" w:rsidRPr="00FB338C">
        <w:rPr>
          <w:sz w:val="20"/>
          <w:szCs w:val="20"/>
        </w:rPr>
        <w:t>-12</w:t>
      </w:r>
      <w:r w:rsidR="009F1A44" w:rsidRPr="00FB338C">
        <w:rPr>
          <w:sz w:val="20"/>
          <w:szCs w:val="20"/>
        </w:rPr>
        <w:t xml:space="preserve">, https://www.state.gov/wp-content/uploads/2024/02/528267_ZIMBABWE-2023-HUMAN-RIGHTS-REPORT.pdf. </w:t>
      </w:r>
    </w:p>
  </w:footnote>
  <w:footnote w:id="30">
    <w:p w14:paraId="6BB5E05C" w14:textId="3931AE19" w:rsidR="00FF37CF" w:rsidRPr="00FB338C" w:rsidRDefault="00FF37CF" w:rsidP="00FF37CF">
      <w:pPr>
        <w:pStyle w:val="FootnoteText"/>
        <w:rPr>
          <w:sz w:val="20"/>
          <w:szCs w:val="20"/>
        </w:rPr>
      </w:pPr>
      <w:r w:rsidRPr="00FB338C">
        <w:rPr>
          <w:rStyle w:val="FootnoteReference"/>
          <w:sz w:val="20"/>
          <w:szCs w:val="20"/>
        </w:rPr>
        <w:footnoteRef/>
      </w:r>
      <w:r w:rsidRPr="00FB338C">
        <w:rPr>
          <w:sz w:val="20"/>
          <w:szCs w:val="20"/>
        </w:rPr>
        <w:t xml:space="preserve"> U.S. Department of State, </w:t>
      </w:r>
      <w:r w:rsidRPr="00FB338C">
        <w:rPr>
          <w:i/>
          <w:iCs/>
          <w:sz w:val="20"/>
          <w:szCs w:val="20"/>
        </w:rPr>
        <w:t>Zimbabwe 2023 Human Rights Report</w:t>
      </w:r>
      <w:r w:rsidRPr="00FB338C">
        <w:rPr>
          <w:sz w:val="20"/>
          <w:szCs w:val="20"/>
        </w:rPr>
        <w:t xml:space="preserve">, at 12, https://www.state.gov/wp-content/uploads/2024/02/528267_ZIMBABWE-2023-HUMAN-RIGHTS-REPORT.pdf. </w:t>
      </w:r>
    </w:p>
  </w:footnote>
  <w:footnote w:id="31">
    <w:p w14:paraId="52E2DAB9" w14:textId="65AA37F3" w:rsidR="002D5245" w:rsidRPr="00FB338C" w:rsidRDefault="002D5245" w:rsidP="002D5245">
      <w:pPr>
        <w:pStyle w:val="FootnoteText"/>
        <w:rPr>
          <w:sz w:val="20"/>
          <w:szCs w:val="20"/>
        </w:rPr>
      </w:pPr>
      <w:r w:rsidRPr="00FB338C">
        <w:rPr>
          <w:rStyle w:val="FootnoteReference"/>
          <w:sz w:val="20"/>
          <w:szCs w:val="20"/>
        </w:rPr>
        <w:footnoteRef/>
      </w:r>
      <w:r w:rsidRPr="00FB338C">
        <w:rPr>
          <w:sz w:val="20"/>
          <w:szCs w:val="20"/>
        </w:rPr>
        <w:t xml:space="preserve"> PRIVATE VOLUNTARY ORGANISATIONS (AMENDMENT) BILL, 2024, available at </w:t>
      </w:r>
      <w:r w:rsidR="00DA059C" w:rsidRPr="00FB338C">
        <w:rPr>
          <w:sz w:val="20"/>
          <w:szCs w:val="20"/>
        </w:rPr>
        <w:t>https://www.veritaszim.net/sites/veritas_d/files/Private%20Voluntary%20Organisations%20Bill%20HB.%202A%2C%202024%20with%20Amendments%20from%20the%20National%20Assembly.pdf</w:t>
      </w:r>
      <w:r w:rsidRPr="00FB338C">
        <w:rPr>
          <w:sz w:val="20"/>
          <w:szCs w:val="20"/>
        </w:rPr>
        <w:t xml:space="preserve">. </w:t>
      </w:r>
    </w:p>
  </w:footnote>
  <w:footnote w:id="32">
    <w:p w14:paraId="63EDCB90" w14:textId="4E314915" w:rsidR="002D5245" w:rsidRPr="00FB338C" w:rsidRDefault="002D5245" w:rsidP="002D5245">
      <w:pPr>
        <w:pStyle w:val="FootnoteText"/>
        <w:rPr>
          <w:sz w:val="20"/>
          <w:szCs w:val="20"/>
        </w:rPr>
      </w:pPr>
      <w:r w:rsidRPr="00FB338C">
        <w:rPr>
          <w:rStyle w:val="FootnoteReference"/>
          <w:sz w:val="20"/>
          <w:szCs w:val="20"/>
        </w:rPr>
        <w:footnoteRef/>
      </w:r>
      <w:r w:rsidRPr="00FB338C">
        <w:rPr>
          <w:sz w:val="20"/>
          <w:szCs w:val="20"/>
        </w:rPr>
        <w:t xml:space="preserve"> The Zimbabwe Mail, </w:t>
      </w:r>
      <w:r w:rsidRPr="00FB338C">
        <w:rPr>
          <w:i/>
          <w:iCs/>
          <w:sz w:val="20"/>
          <w:szCs w:val="20"/>
        </w:rPr>
        <w:t>Rights Group Condemns Senate’s Passage of Controversial Bill Without Debate,</w:t>
      </w:r>
      <w:r w:rsidRPr="00FB338C">
        <w:rPr>
          <w:sz w:val="20"/>
          <w:szCs w:val="20"/>
        </w:rPr>
        <w:t xml:space="preserve"> (</w:t>
      </w:r>
      <w:r w:rsidR="004E7758" w:rsidRPr="00FB338C">
        <w:rPr>
          <w:sz w:val="20"/>
          <w:szCs w:val="20"/>
        </w:rPr>
        <w:t xml:space="preserve">25 </w:t>
      </w:r>
      <w:r w:rsidRPr="00FB338C">
        <w:rPr>
          <w:sz w:val="20"/>
          <w:szCs w:val="20"/>
        </w:rPr>
        <w:t xml:space="preserve">October 2024), available at </w:t>
      </w:r>
      <w:r w:rsidR="00DA059C" w:rsidRPr="00FB338C">
        <w:rPr>
          <w:sz w:val="20"/>
          <w:szCs w:val="20"/>
        </w:rPr>
        <w:t>https://www.thezimbabwemail.com/parliament-parliament/rights-group-condemns-senates-passage-of-controversial-bill-without-debate/</w:t>
      </w:r>
      <w:r w:rsidRPr="00FB338C">
        <w:rPr>
          <w:sz w:val="20"/>
          <w:szCs w:val="20"/>
        </w:rPr>
        <w:t xml:space="preserve">. </w:t>
      </w:r>
    </w:p>
  </w:footnote>
  <w:footnote w:id="33">
    <w:p w14:paraId="34A743C8" w14:textId="0E0F44E4" w:rsidR="002D5245" w:rsidRPr="00FB338C" w:rsidRDefault="002D5245" w:rsidP="002D5245">
      <w:pPr>
        <w:pStyle w:val="FootnoteText"/>
        <w:rPr>
          <w:sz w:val="20"/>
          <w:szCs w:val="20"/>
        </w:rPr>
      </w:pPr>
      <w:r w:rsidRPr="00FB338C">
        <w:rPr>
          <w:rStyle w:val="FootnoteReference"/>
          <w:sz w:val="20"/>
          <w:szCs w:val="20"/>
        </w:rPr>
        <w:footnoteRef/>
      </w:r>
      <w:r w:rsidRPr="00FB338C">
        <w:rPr>
          <w:sz w:val="20"/>
          <w:szCs w:val="20"/>
        </w:rPr>
        <w:t xml:space="preserve"> Amnesty International, </w:t>
      </w:r>
      <w:r w:rsidRPr="00FB338C">
        <w:rPr>
          <w:i/>
          <w:iCs/>
          <w:sz w:val="20"/>
          <w:szCs w:val="20"/>
        </w:rPr>
        <w:t xml:space="preserve">URGENT </w:t>
      </w:r>
      <w:r w:rsidR="004E7758" w:rsidRPr="00FB338C">
        <w:rPr>
          <w:i/>
          <w:iCs/>
          <w:sz w:val="20"/>
          <w:szCs w:val="20"/>
        </w:rPr>
        <w:t>ACTION</w:t>
      </w:r>
      <w:r w:rsidRPr="00FB338C">
        <w:rPr>
          <w:i/>
          <w:iCs/>
          <w:sz w:val="20"/>
          <w:szCs w:val="20"/>
        </w:rPr>
        <w:t>: Civil Society under attack with new draft law</w:t>
      </w:r>
      <w:r w:rsidRPr="00FB338C">
        <w:rPr>
          <w:sz w:val="20"/>
          <w:szCs w:val="20"/>
        </w:rPr>
        <w:t>, (</w:t>
      </w:r>
      <w:r w:rsidR="004E7758" w:rsidRPr="00FB338C">
        <w:rPr>
          <w:sz w:val="20"/>
          <w:szCs w:val="20"/>
        </w:rPr>
        <w:t xml:space="preserve">19 </w:t>
      </w:r>
      <w:r w:rsidRPr="00FB338C">
        <w:rPr>
          <w:sz w:val="20"/>
          <w:szCs w:val="20"/>
        </w:rPr>
        <w:t xml:space="preserve">April 2024), available at </w:t>
      </w:r>
      <w:r w:rsidR="00C11FDC" w:rsidRPr="00FB338C">
        <w:rPr>
          <w:sz w:val="20"/>
          <w:szCs w:val="20"/>
        </w:rPr>
        <w:t>https://www.amnesty.org/en/documents/afr46/7957/2024/en/.</w:t>
      </w:r>
    </w:p>
  </w:footnote>
  <w:footnote w:id="34">
    <w:p w14:paraId="0A042300" w14:textId="77777777" w:rsidR="0058582A" w:rsidRPr="00FB338C" w:rsidRDefault="0058582A" w:rsidP="0058582A">
      <w:pPr>
        <w:pStyle w:val="FootnoteText"/>
        <w:rPr>
          <w:sz w:val="20"/>
          <w:szCs w:val="20"/>
        </w:rPr>
      </w:pPr>
      <w:r w:rsidRPr="00FB338C">
        <w:rPr>
          <w:rStyle w:val="FootnoteReference"/>
          <w:sz w:val="20"/>
          <w:szCs w:val="20"/>
        </w:rPr>
        <w:footnoteRef/>
      </w:r>
      <w:r w:rsidRPr="00FB338C">
        <w:rPr>
          <w:sz w:val="20"/>
          <w:szCs w:val="20"/>
        </w:rPr>
        <w:t xml:space="preserve"> The Zimbabwe Mail, </w:t>
      </w:r>
      <w:r w:rsidRPr="00FB338C">
        <w:rPr>
          <w:i/>
          <w:iCs/>
          <w:sz w:val="20"/>
          <w:szCs w:val="20"/>
        </w:rPr>
        <w:t>Rights Group Condemns Senate’s Passage of Controversial Bill Without Debate,</w:t>
      </w:r>
      <w:r w:rsidRPr="00FB338C">
        <w:rPr>
          <w:sz w:val="20"/>
          <w:szCs w:val="20"/>
        </w:rPr>
        <w:t xml:space="preserve"> (25 October 2024), available at https://www.thezimbabwemail.com/parliament-parliament/rights-group-condemns-senates-passage-of-controversial-bill-without-debate/. </w:t>
      </w:r>
    </w:p>
  </w:footnote>
  <w:footnote w:id="35">
    <w:p w14:paraId="2396B67A" w14:textId="7AD29227" w:rsidR="002D5245" w:rsidRPr="00FB338C" w:rsidRDefault="002D5245" w:rsidP="002D5245">
      <w:pPr>
        <w:pStyle w:val="FootnoteText"/>
        <w:rPr>
          <w:sz w:val="20"/>
          <w:szCs w:val="20"/>
        </w:rPr>
      </w:pPr>
      <w:r w:rsidRPr="00FB338C">
        <w:rPr>
          <w:rStyle w:val="FootnoteReference"/>
          <w:sz w:val="20"/>
          <w:szCs w:val="20"/>
        </w:rPr>
        <w:footnoteRef/>
      </w:r>
      <w:r w:rsidRPr="00FB338C">
        <w:rPr>
          <w:sz w:val="20"/>
          <w:szCs w:val="20"/>
        </w:rPr>
        <w:t xml:space="preserve"> </w:t>
      </w:r>
      <w:proofErr w:type="spellStart"/>
      <w:r w:rsidRPr="00FB338C">
        <w:rPr>
          <w:sz w:val="20"/>
          <w:szCs w:val="20"/>
        </w:rPr>
        <w:t>Pindula</w:t>
      </w:r>
      <w:proofErr w:type="spellEnd"/>
      <w:r w:rsidRPr="00FB338C">
        <w:rPr>
          <w:i/>
          <w:iCs/>
          <w:sz w:val="20"/>
          <w:szCs w:val="20"/>
        </w:rPr>
        <w:t>, Legal Resources Foundation Downsizes Operations, Cites Budget Constraints</w:t>
      </w:r>
      <w:r w:rsidRPr="00FB338C">
        <w:rPr>
          <w:sz w:val="20"/>
          <w:szCs w:val="20"/>
        </w:rPr>
        <w:t xml:space="preserve"> (</w:t>
      </w:r>
      <w:r w:rsidR="004E7758" w:rsidRPr="00FB338C">
        <w:rPr>
          <w:sz w:val="20"/>
          <w:szCs w:val="20"/>
        </w:rPr>
        <w:t xml:space="preserve">2 </w:t>
      </w:r>
      <w:r w:rsidRPr="00FB338C">
        <w:rPr>
          <w:sz w:val="20"/>
          <w:szCs w:val="20"/>
        </w:rPr>
        <w:t xml:space="preserve">April 2024), available at </w:t>
      </w:r>
      <w:r w:rsidR="00DA059C" w:rsidRPr="00FB338C">
        <w:rPr>
          <w:sz w:val="20"/>
          <w:szCs w:val="20"/>
        </w:rPr>
        <w:t>https://www.pindula.co.zw/2024/04/02/legal-resources-foundation-downsizes-operations-cites-budget-constraints/</w:t>
      </w:r>
      <w:r w:rsidRPr="00FB338C">
        <w:rPr>
          <w:sz w:val="20"/>
          <w:szCs w:val="20"/>
        </w:rPr>
        <w:t xml:space="preserve">. </w:t>
      </w:r>
    </w:p>
  </w:footnote>
  <w:footnote w:id="36">
    <w:p w14:paraId="1C36284E" w14:textId="77777777" w:rsidR="00CC5E86" w:rsidRPr="00FB338C" w:rsidRDefault="00CC5E86" w:rsidP="00CC5E86">
      <w:pPr>
        <w:pStyle w:val="FootnoteText"/>
        <w:rPr>
          <w:sz w:val="20"/>
          <w:szCs w:val="20"/>
        </w:rPr>
      </w:pPr>
      <w:r w:rsidRPr="00FB338C">
        <w:rPr>
          <w:rStyle w:val="FootnoteReference"/>
          <w:sz w:val="20"/>
          <w:szCs w:val="20"/>
        </w:rPr>
        <w:footnoteRef/>
      </w:r>
      <w:r w:rsidRPr="00FB338C">
        <w:rPr>
          <w:sz w:val="20"/>
          <w:szCs w:val="20"/>
        </w:rPr>
        <w:t xml:space="preserve"> Amnesty International, </w:t>
      </w:r>
      <w:r w:rsidRPr="00FB338C">
        <w:rPr>
          <w:i/>
          <w:iCs/>
          <w:sz w:val="20"/>
          <w:szCs w:val="20"/>
        </w:rPr>
        <w:t>URGENT ACTION: Civil Society under attack with new draft law</w:t>
      </w:r>
      <w:r w:rsidRPr="00FB338C">
        <w:rPr>
          <w:sz w:val="20"/>
          <w:szCs w:val="20"/>
        </w:rPr>
        <w:t>, (19 April 2024), available at https://www.amnesty.org/en/documents/afr46/7957/2024/en/.</w:t>
      </w:r>
    </w:p>
  </w:footnote>
  <w:footnote w:id="37">
    <w:p w14:paraId="355EB785" w14:textId="77777777" w:rsidR="00B37927" w:rsidRPr="00FB338C" w:rsidRDefault="00B37927" w:rsidP="00B37927">
      <w:pPr>
        <w:pStyle w:val="FootnoteText"/>
        <w:rPr>
          <w:sz w:val="20"/>
          <w:szCs w:val="20"/>
        </w:rPr>
      </w:pPr>
      <w:r w:rsidRPr="00FB338C">
        <w:rPr>
          <w:rStyle w:val="FootnoteReference"/>
          <w:sz w:val="20"/>
          <w:szCs w:val="20"/>
        </w:rPr>
        <w:footnoteRef/>
      </w:r>
      <w:r w:rsidRPr="00FB338C">
        <w:rPr>
          <w:sz w:val="20"/>
          <w:szCs w:val="20"/>
        </w:rPr>
        <w:t xml:space="preserve"> Amnesty International, </w:t>
      </w:r>
      <w:r w:rsidRPr="00FB338C">
        <w:rPr>
          <w:i/>
          <w:iCs/>
          <w:sz w:val="20"/>
          <w:szCs w:val="20"/>
        </w:rPr>
        <w:t>URGENT ACTION: Civil Society under attack with new draft law</w:t>
      </w:r>
      <w:r w:rsidRPr="00FB338C">
        <w:rPr>
          <w:sz w:val="20"/>
          <w:szCs w:val="20"/>
        </w:rPr>
        <w:t>, (19 April 2024), available at https://www.amnesty.org/en/documents/afr46/7957/2024/en/.</w:t>
      </w:r>
    </w:p>
  </w:footnote>
  <w:footnote w:id="38">
    <w:p w14:paraId="08737B7A" w14:textId="77777777" w:rsidR="00B37927" w:rsidRPr="00FB338C" w:rsidRDefault="00B37927" w:rsidP="00B37927">
      <w:pPr>
        <w:pStyle w:val="FootnoteText"/>
        <w:rPr>
          <w:sz w:val="20"/>
          <w:szCs w:val="20"/>
        </w:rPr>
      </w:pPr>
      <w:r w:rsidRPr="00FB338C">
        <w:rPr>
          <w:rStyle w:val="FootnoteReference"/>
          <w:sz w:val="20"/>
          <w:szCs w:val="20"/>
        </w:rPr>
        <w:footnoteRef/>
      </w:r>
      <w:r w:rsidRPr="00FB338C">
        <w:rPr>
          <w:sz w:val="20"/>
          <w:szCs w:val="20"/>
        </w:rPr>
        <w:t xml:space="preserve"> Amnesty International, </w:t>
      </w:r>
      <w:r w:rsidRPr="00FB338C">
        <w:rPr>
          <w:i/>
          <w:iCs/>
          <w:sz w:val="20"/>
          <w:szCs w:val="20"/>
        </w:rPr>
        <w:t>URGENT ACTION: Civil Society under attack with new draft law</w:t>
      </w:r>
      <w:r w:rsidRPr="00FB338C">
        <w:rPr>
          <w:sz w:val="20"/>
          <w:szCs w:val="20"/>
        </w:rPr>
        <w:t>, (19 April 2024), available at https://www.amnesty.org/en/documents/afr46/7957/2024/en/.</w:t>
      </w:r>
    </w:p>
  </w:footnote>
  <w:footnote w:id="39">
    <w:p w14:paraId="6882D430" w14:textId="202DD9C1" w:rsidR="00A94C07" w:rsidRPr="00FB338C" w:rsidRDefault="00A94C07" w:rsidP="00A94C07">
      <w:pPr>
        <w:pStyle w:val="FootnoteText"/>
        <w:rPr>
          <w:sz w:val="20"/>
          <w:szCs w:val="20"/>
        </w:rPr>
      </w:pPr>
      <w:r w:rsidRPr="00FB338C">
        <w:rPr>
          <w:rStyle w:val="FootnoteReference"/>
          <w:sz w:val="20"/>
          <w:szCs w:val="20"/>
        </w:rPr>
        <w:footnoteRef/>
      </w:r>
      <w:r w:rsidRPr="00FB338C">
        <w:rPr>
          <w:sz w:val="20"/>
          <w:szCs w:val="20"/>
        </w:rPr>
        <w:t xml:space="preserve"> </w:t>
      </w:r>
      <w:r w:rsidRPr="00FB338C">
        <w:rPr>
          <w:sz w:val="20"/>
          <w:szCs w:val="20"/>
          <w:lang w:eastAsia="zh-CN"/>
        </w:rPr>
        <w:t xml:space="preserve">Human Rights </w:t>
      </w:r>
      <w:r w:rsidRPr="00FB338C">
        <w:rPr>
          <w:sz w:val="20"/>
          <w:szCs w:val="20"/>
        </w:rPr>
        <w:t xml:space="preserve">Committee, </w:t>
      </w:r>
      <w:r w:rsidRPr="00FB338C">
        <w:rPr>
          <w:i/>
          <w:iCs/>
          <w:sz w:val="20"/>
          <w:szCs w:val="20"/>
        </w:rPr>
        <w:t xml:space="preserve">List of issues prior to the submission of the </w:t>
      </w:r>
      <w:r w:rsidRPr="00FB338C">
        <w:rPr>
          <w:i/>
          <w:iCs/>
          <w:sz w:val="20"/>
          <w:szCs w:val="20"/>
          <w:lang w:eastAsia="zh-CN"/>
        </w:rPr>
        <w:t>second</w:t>
      </w:r>
      <w:r w:rsidRPr="00FB338C">
        <w:rPr>
          <w:i/>
          <w:iCs/>
          <w:sz w:val="20"/>
          <w:szCs w:val="20"/>
        </w:rPr>
        <w:t xml:space="preserve"> periodic report of </w:t>
      </w:r>
      <w:r w:rsidRPr="00FB338C">
        <w:rPr>
          <w:i/>
          <w:iCs/>
          <w:sz w:val="20"/>
          <w:szCs w:val="20"/>
          <w:lang w:eastAsia="zh-CN"/>
        </w:rPr>
        <w:t>Zimbabwe</w:t>
      </w:r>
      <w:r w:rsidRPr="00FB338C">
        <w:rPr>
          <w:sz w:val="20"/>
          <w:szCs w:val="20"/>
        </w:rPr>
        <w:t>, (</w:t>
      </w:r>
      <w:r w:rsidRPr="00FB338C">
        <w:rPr>
          <w:sz w:val="20"/>
          <w:szCs w:val="20"/>
          <w:lang w:eastAsia="zh-CN"/>
        </w:rPr>
        <w:t>20 January 2021</w:t>
      </w:r>
      <w:r w:rsidRPr="00FB338C">
        <w:rPr>
          <w:sz w:val="20"/>
          <w:szCs w:val="20"/>
        </w:rPr>
        <w:t xml:space="preserve">), U.N. Doc. </w:t>
      </w:r>
      <w:r w:rsidRPr="00FB338C">
        <w:rPr>
          <w:sz w:val="20"/>
          <w:szCs w:val="20"/>
          <w:lang w:eastAsia="zh-CN"/>
        </w:rPr>
        <w:t>CCPR</w:t>
      </w:r>
      <w:r w:rsidRPr="00FB338C">
        <w:rPr>
          <w:sz w:val="20"/>
          <w:szCs w:val="20"/>
        </w:rPr>
        <w:t>/C/</w:t>
      </w:r>
      <w:r w:rsidRPr="00FB338C">
        <w:rPr>
          <w:sz w:val="20"/>
          <w:szCs w:val="20"/>
          <w:lang w:eastAsia="zh-CN"/>
        </w:rPr>
        <w:t>ZWE</w:t>
      </w:r>
      <w:r w:rsidRPr="00FB338C">
        <w:rPr>
          <w:sz w:val="20"/>
          <w:szCs w:val="20"/>
        </w:rPr>
        <w:t>/QPR/</w:t>
      </w:r>
      <w:r w:rsidRPr="00FB338C">
        <w:rPr>
          <w:sz w:val="20"/>
          <w:szCs w:val="20"/>
          <w:lang w:eastAsia="zh-CN"/>
        </w:rPr>
        <w:t>2</w:t>
      </w:r>
      <w:r w:rsidRPr="00FB338C">
        <w:rPr>
          <w:sz w:val="20"/>
          <w:szCs w:val="20"/>
        </w:rPr>
        <w:t>, ¶¶ 14(a), 15.</w:t>
      </w:r>
    </w:p>
  </w:footnote>
  <w:footnote w:id="40">
    <w:p w14:paraId="19BDEF3E" w14:textId="523C9371" w:rsidR="00B615AD" w:rsidRPr="00FB338C" w:rsidRDefault="00B615AD" w:rsidP="00B615AD">
      <w:pPr>
        <w:pStyle w:val="FootnoteText"/>
        <w:rPr>
          <w:sz w:val="20"/>
          <w:szCs w:val="20"/>
        </w:rPr>
      </w:pPr>
      <w:r w:rsidRPr="00FB338C">
        <w:rPr>
          <w:rStyle w:val="FootnoteReference"/>
          <w:sz w:val="20"/>
          <w:szCs w:val="20"/>
        </w:rPr>
        <w:footnoteRef/>
      </w:r>
      <w:r w:rsidRPr="00FB338C">
        <w:rPr>
          <w:sz w:val="20"/>
          <w:szCs w:val="20"/>
        </w:rPr>
        <w:t xml:space="preserve"> </w:t>
      </w:r>
      <w:r w:rsidR="00EE37BE" w:rsidRPr="00FB338C">
        <w:rPr>
          <w:sz w:val="20"/>
          <w:szCs w:val="20"/>
          <w:lang w:eastAsia="zh-CN"/>
        </w:rPr>
        <w:t xml:space="preserve">Human Rights </w:t>
      </w:r>
      <w:r w:rsidR="00EE37BE" w:rsidRPr="00FB338C">
        <w:rPr>
          <w:sz w:val="20"/>
          <w:szCs w:val="20"/>
        </w:rPr>
        <w:t xml:space="preserve">Committee, </w:t>
      </w:r>
      <w:proofErr w:type="gramStart"/>
      <w:r w:rsidR="00EE37BE" w:rsidRPr="00FB338C">
        <w:rPr>
          <w:i/>
          <w:iCs/>
          <w:sz w:val="20"/>
          <w:szCs w:val="20"/>
          <w:lang w:eastAsia="zh-CN"/>
        </w:rPr>
        <w:t>Second</w:t>
      </w:r>
      <w:proofErr w:type="gramEnd"/>
      <w:r w:rsidR="00EE37BE" w:rsidRPr="00FB338C">
        <w:rPr>
          <w:i/>
          <w:iCs/>
          <w:sz w:val="20"/>
          <w:szCs w:val="20"/>
          <w:lang w:eastAsia="zh-CN"/>
        </w:rPr>
        <w:t xml:space="preserve"> periodic report submitted by Zimbabwe under article 40 of the Covenant</w:t>
      </w:r>
      <w:r w:rsidR="00EE37BE" w:rsidRPr="00FB338C">
        <w:rPr>
          <w:sz w:val="20"/>
          <w:szCs w:val="20"/>
        </w:rPr>
        <w:t>, (</w:t>
      </w:r>
      <w:r w:rsidR="00EE37BE" w:rsidRPr="00FB338C">
        <w:rPr>
          <w:sz w:val="20"/>
          <w:szCs w:val="20"/>
          <w:lang w:eastAsia="zh-CN"/>
        </w:rPr>
        <w:t>8 February 2024</w:t>
      </w:r>
      <w:r w:rsidR="00EE37BE" w:rsidRPr="00FB338C">
        <w:rPr>
          <w:sz w:val="20"/>
          <w:szCs w:val="20"/>
        </w:rPr>
        <w:t xml:space="preserve">), U.N. Doc. </w:t>
      </w:r>
      <w:r w:rsidR="00EE37BE" w:rsidRPr="00FB338C">
        <w:rPr>
          <w:sz w:val="20"/>
          <w:szCs w:val="20"/>
          <w:lang w:eastAsia="zh-CN"/>
        </w:rPr>
        <w:t>CCPR</w:t>
      </w:r>
      <w:r w:rsidR="00EE37BE" w:rsidRPr="00FB338C">
        <w:rPr>
          <w:sz w:val="20"/>
          <w:szCs w:val="20"/>
        </w:rPr>
        <w:t>/C/</w:t>
      </w:r>
      <w:r w:rsidR="00EE37BE" w:rsidRPr="00FB338C">
        <w:rPr>
          <w:sz w:val="20"/>
          <w:szCs w:val="20"/>
          <w:lang w:eastAsia="zh-CN"/>
        </w:rPr>
        <w:t>ZWE</w:t>
      </w:r>
      <w:r w:rsidR="00EE37BE" w:rsidRPr="00FB338C">
        <w:rPr>
          <w:sz w:val="20"/>
          <w:szCs w:val="20"/>
        </w:rPr>
        <w:t>/</w:t>
      </w:r>
      <w:r w:rsidR="00EE37BE" w:rsidRPr="00FB338C">
        <w:rPr>
          <w:sz w:val="20"/>
          <w:szCs w:val="20"/>
          <w:lang w:eastAsia="zh-CN"/>
        </w:rPr>
        <w:t>2</w:t>
      </w:r>
      <w:r w:rsidR="00EE37BE" w:rsidRPr="00FB338C">
        <w:rPr>
          <w:sz w:val="20"/>
          <w:szCs w:val="20"/>
        </w:rPr>
        <w:t xml:space="preserve">, </w:t>
      </w:r>
      <w:r w:rsidRPr="00FB338C">
        <w:rPr>
          <w:sz w:val="20"/>
          <w:szCs w:val="20"/>
        </w:rPr>
        <w:t>¶¶ 115-124.</w:t>
      </w:r>
    </w:p>
  </w:footnote>
  <w:footnote w:id="41">
    <w:p w14:paraId="105846D2" w14:textId="480116CF" w:rsidR="00B615AD" w:rsidRPr="00FB338C" w:rsidRDefault="00B615AD" w:rsidP="00B615AD">
      <w:pPr>
        <w:pStyle w:val="FootnoteText"/>
        <w:rPr>
          <w:sz w:val="20"/>
          <w:szCs w:val="20"/>
        </w:rPr>
      </w:pPr>
      <w:r w:rsidRPr="00FB338C">
        <w:rPr>
          <w:rStyle w:val="FootnoteReference"/>
          <w:sz w:val="20"/>
          <w:szCs w:val="20"/>
        </w:rPr>
        <w:footnoteRef/>
      </w:r>
      <w:r w:rsidRPr="00FB338C">
        <w:rPr>
          <w:sz w:val="20"/>
          <w:szCs w:val="20"/>
        </w:rPr>
        <w:t xml:space="preserve"> </w:t>
      </w:r>
      <w:r w:rsidR="004732E2" w:rsidRPr="00FB338C">
        <w:rPr>
          <w:sz w:val="20"/>
          <w:szCs w:val="20"/>
          <w:lang w:eastAsia="zh-CN"/>
        </w:rPr>
        <w:t xml:space="preserve">The Constitution of Zimbabwe Amendment (No. 20) Act, 2013, Sections </w:t>
      </w:r>
      <w:r w:rsidR="004732E2" w:rsidRPr="00FB338C">
        <w:rPr>
          <w:sz w:val="20"/>
          <w:szCs w:val="20"/>
        </w:rPr>
        <w:t>50(1), 50(2), and 50(5)(d).</w:t>
      </w:r>
    </w:p>
  </w:footnote>
  <w:footnote w:id="42">
    <w:p w14:paraId="0D503F67" w14:textId="77777777" w:rsidR="00A33883" w:rsidRPr="00FB338C" w:rsidRDefault="00A33883" w:rsidP="00A33883">
      <w:pPr>
        <w:pStyle w:val="FootnoteText"/>
        <w:rPr>
          <w:sz w:val="20"/>
          <w:szCs w:val="20"/>
        </w:rPr>
      </w:pPr>
      <w:r w:rsidRPr="00FB338C">
        <w:rPr>
          <w:rStyle w:val="FootnoteReference"/>
          <w:sz w:val="20"/>
          <w:szCs w:val="20"/>
        </w:rPr>
        <w:footnoteRef/>
      </w:r>
      <w:r w:rsidRPr="00FB338C">
        <w:rPr>
          <w:sz w:val="20"/>
          <w:szCs w:val="20"/>
        </w:rPr>
        <w:t xml:space="preserve"> World Prison Brief, https://www.prisonstudies.org/country/zimbabwe.</w:t>
      </w:r>
    </w:p>
  </w:footnote>
  <w:footnote w:id="43">
    <w:p w14:paraId="5A9CFDCD" w14:textId="5A6A911B" w:rsidR="00A33883" w:rsidRPr="00FB338C" w:rsidRDefault="00A33883" w:rsidP="00A33883">
      <w:pPr>
        <w:pStyle w:val="FootnoteText"/>
        <w:rPr>
          <w:sz w:val="20"/>
          <w:szCs w:val="20"/>
        </w:rPr>
      </w:pPr>
      <w:r w:rsidRPr="00FB338C">
        <w:rPr>
          <w:rStyle w:val="FootnoteReference"/>
          <w:sz w:val="20"/>
          <w:szCs w:val="20"/>
        </w:rPr>
        <w:footnoteRef/>
      </w:r>
      <w:r w:rsidRPr="00FB338C">
        <w:rPr>
          <w:sz w:val="20"/>
          <w:szCs w:val="20"/>
        </w:rPr>
        <w:t xml:space="preserve"> </w:t>
      </w:r>
      <w:r w:rsidR="00DA059C" w:rsidRPr="00FB338C">
        <w:rPr>
          <w:sz w:val="20"/>
          <w:szCs w:val="20"/>
        </w:rPr>
        <w:t>World Prison Brief, https://www.prisonstudies.org/country/zimbabwe.</w:t>
      </w:r>
    </w:p>
  </w:footnote>
  <w:footnote w:id="44">
    <w:p w14:paraId="38CB9403" w14:textId="066B312E" w:rsidR="00A33883" w:rsidRPr="00FB338C" w:rsidRDefault="00A33883" w:rsidP="00A33883">
      <w:pPr>
        <w:pStyle w:val="FootnoteText"/>
        <w:rPr>
          <w:sz w:val="20"/>
          <w:szCs w:val="20"/>
        </w:rPr>
      </w:pPr>
      <w:r w:rsidRPr="00FB338C">
        <w:rPr>
          <w:rStyle w:val="FootnoteReference"/>
          <w:sz w:val="20"/>
          <w:szCs w:val="20"/>
        </w:rPr>
        <w:footnoteRef/>
      </w:r>
      <w:r w:rsidRPr="00FB338C">
        <w:rPr>
          <w:sz w:val="20"/>
          <w:szCs w:val="20"/>
        </w:rPr>
        <w:t xml:space="preserve"> </w:t>
      </w:r>
      <w:r w:rsidR="00EE37BE" w:rsidRPr="00FB338C">
        <w:rPr>
          <w:sz w:val="20"/>
          <w:szCs w:val="20"/>
          <w:lang w:eastAsia="zh-CN"/>
        </w:rPr>
        <w:t xml:space="preserve">Human Rights </w:t>
      </w:r>
      <w:r w:rsidR="00EE37BE" w:rsidRPr="00FB338C">
        <w:rPr>
          <w:sz w:val="20"/>
          <w:szCs w:val="20"/>
        </w:rPr>
        <w:t xml:space="preserve">Committee, </w:t>
      </w:r>
      <w:proofErr w:type="gramStart"/>
      <w:r w:rsidR="00EE37BE" w:rsidRPr="00FB338C">
        <w:rPr>
          <w:i/>
          <w:iCs/>
          <w:sz w:val="20"/>
          <w:szCs w:val="20"/>
          <w:lang w:eastAsia="zh-CN"/>
        </w:rPr>
        <w:t>Second</w:t>
      </w:r>
      <w:proofErr w:type="gramEnd"/>
      <w:r w:rsidR="00EE37BE" w:rsidRPr="00FB338C">
        <w:rPr>
          <w:i/>
          <w:iCs/>
          <w:sz w:val="20"/>
          <w:szCs w:val="20"/>
          <w:lang w:eastAsia="zh-CN"/>
        </w:rPr>
        <w:t xml:space="preserve"> periodic report submitted by Zimbabwe under article 40 of the Covenant</w:t>
      </w:r>
      <w:r w:rsidR="00EE37BE" w:rsidRPr="00FB338C">
        <w:rPr>
          <w:sz w:val="20"/>
          <w:szCs w:val="20"/>
        </w:rPr>
        <w:t>, (</w:t>
      </w:r>
      <w:r w:rsidR="00EE37BE" w:rsidRPr="00FB338C">
        <w:rPr>
          <w:sz w:val="20"/>
          <w:szCs w:val="20"/>
          <w:lang w:eastAsia="zh-CN"/>
        </w:rPr>
        <w:t>8 February 2024</w:t>
      </w:r>
      <w:r w:rsidR="00EE37BE" w:rsidRPr="00FB338C">
        <w:rPr>
          <w:sz w:val="20"/>
          <w:szCs w:val="20"/>
        </w:rPr>
        <w:t xml:space="preserve">), U.N. Doc. </w:t>
      </w:r>
      <w:r w:rsidR="00EE37BE" w:rsidRPr="00FB338C">
        <w:rPr>
          <w:sz w:val="20"/>
          <w:szCs w:val="20"/>
          <w:lang w:eastAsia="zh-CN"/>
        </w:rPr>
        <w:t>CCPR</w:t>
      </w:r>
      <w:r w:rsidR="00EE37BE" w:rsidRPr="00FB338C">
        <w:rPr>
          <w:sz w:val="20"/>
          <w:szCs w:val="20"/>
        </w:rPr>
        <w:t>/C/</w:t>
      </w:r>
      <w:r w:rsidR="00EE37BE" w:rsidRPr="00FB338C">
        <w:rPr>
          <w:sz w:val="20"/>
          <w:szCs w:val="20"/>
          <w:lang w:eastAsia="zh-CN"/>
        </w:rPr>
        <w:t>ZWE</w:t>
      </w:r>
      <w:r w:rsidR="00EE37BE" w:rsidRPr="00FB338C">
        <w:rPr>
          <w:sz w:val="20"/>
          <w:szCs w:val="20"/>
        </w:rPr>
        <w:t>/</w:t>
      </w:r>
      <w:r w:rsidR="00EE37BE" w:rsidRPr="00FB338C">
        <w:rPr>
          <w:sz w:val="20"/>
          <w:szCs w:val="20"/>
          <w:lang w:eastAsia="zh-CN"/>
        </w:rPr>
        <w:t>2</w:t>
      </w:r>
      <w:r w:rsidR="00EE37BE" w:rsidRPr="00FB338C">
        <w:rPr>
          <w:sz w:val="20"/>
          <w:szCs w:val="20"/>
        </w:rPr>
        <w:t xml:space="preserve">, </w:t>
      </w:r>
      <w:r w:rsidRPr="00FB338C">
        <w:rPr>
          <w:sz w:val="20"/>
          <w:szCs w:val="20"/>
        </w:rPr>
        <w:t>¶ 146.</w:t>
      </w:r>
    </w:p>
  </w:footnote>
  <w:footnote w:id="45">
    <w:p w14:paraId="74FA0829" w14:textId="63F277A6" w:rsidR="00A33883" w:rsidRPr="00FB338C" w:rsidRDefault="00A33883" w:rsidP="00A33883">
      <w:pPr>
        <w:pStyle w:val="FootnoteText"/>
        <w:rPr>
          <w:sz w:val="20"/>
          <w:szCs w:val="20"/>
        </w:rPr>
      </w:pPr>
      <w:r w:rsidRPr="00FB338C">
        <w:rPr>
          <w:rStyle w:val="FootnoteReference"/>
          <w:sz w:val="20"/>
          <w:szCs w:val="20"/>
        </w:rPr>
        <w:footnoteRef/>
      </w:r>
      <w:r w:rsidRPr="00FB338C">
        <w:rPr>
          <w:sz w:val="20"/>
          <w:szCs w:val="20"/>
        </w:rPr>
        <w:t xml:space="preserve"> </w:t>
      </w:r>
      <w:r w:rsidR="00DD5CEB" w:rsidRPr="00FB338C">
        <w:rPr>
          <w:sz w:val="20"/>
          <w:szCs w:val="20"/>
          <w:lang w:eastAsia="zh-CN"/>
        </w:rPr>
        <w:t xml:space="preserve">Human Rights </w:t>
      </w:r>
      <w:r w:rsidR="00DD5CEB" w:rsidRPr="00FB338C">
        <w:rPr>
          <w:sz w:val="20"/>
          <w:szCs w:val="20"/>
        </w:rPr>
        <w:t xml:space="preserve">Committee, </w:t>
      </w:r>
      <w:proofErr w:type="gramStart"/>
      <w:r w:rsidR="00DD5CEB" w:rsidRPr="00FB338C">
        <w:rPr>
          <w:i/>
          <w:iCs/>
          <w:sz w:val="20"/>
          <w:szCs w:val="20"/>
          <w:lang w:eastAsia="zh-CN"/>
        </w:rPr>
        <w:t>Second</w:t>
      </w:r>
      <w:proofErr w:type="gramEnd"/>
      <w:r w:rsidR="00DD5CEB" w:rsidRPr="00FB338C">
        <w:rPr>
          <w:i/>
          <w:iCs/>
          <w:sz w:val="20"/>
          <w:szCs w:val="20"/>
          <w:lang w:eastAsia="zh-CN"/>
        </w:rPr>
        <w:t xml:space="preserve"> periodic report submitted by Zimbabwe under article 40 of the Covenant</w:t>
      </w:r>
      <w:r w:rsidR="00DD5CEB" w:rsidRPr="00FB338C">
        <w:rPr>
          <w:sz w:val="20"/>
          <w:szCs w:val="20"/>
        </w:rPr>
        <w:t>, (</w:t>
      </w:r>
      <w:r w:rsidR="00DD5CEB" w:rsidRPr="00FB338C">
        <w:rPr>
          <w:sz w:val="20"/>
          <w:szCs w:val="20"/>
          <w:lang w:eastAsia="zh-CN"/>
        </w:rPr>
        <w:t>8 February 2024</w:t>
      </w:r>
      <w:r w:rsidR="00DD5CEB" w:rsidRPr="00FB338C">
        <w:rPr>
          <w:sz w:val="20"/>
          <w:szCs w:val="20"/>
        </w:rPr>
        <w:t xml:space="preserve">), U.N. Doc. </w:t>
      </w:r>
      <w:r w:rsidR="00DD5CEB" w:rsidRPr="00FB338C">
        <w:rPr>
          <w:sz w:val="20"/>
          <w:szCs w:val="20"/>
          <w:lang w:eastAsia="zh-CN"/>
        </w:rPr>
        <w:t>CCPR</w:t>
      </w:r>
      <w:r w:rsidR="00DD5CEB" w:rsidRPr="00FB338C">
        <w:rPr>
          <w:sz w:val="20"/>
          <w:szCs w:val="20"/>
        </w:rPr>
        <w:t>/C/</w:t>
      </w:r>
      <w:r w:rsidR="00DD5CEB" w:rsidRPr="00FB338C">
        <w:rPr>
          <w:sz w:val="20"/>
          <w:szCs w:val="20"/>
          <w:lang w:eastAsia="zh-CN"/>
        </w:rPr>
        <w:t>ZWE</w:t>
      </w:r>
      <w:r w:rsidR="00DD5CEB" w:rsidRPr="00FB338C">
        <w:rPr>
          <w:sz w:val="20"/>
          <w:szCs w:val="20"/>
        </w:rPr>
        <w:t>/</w:t>
      </w:r>
      <w:r w:rsidR="00DD5CEB" w:rsidRPr="00FB338C">
        <w:rPr>
          <w:sz w:val="20"/>
          <w:szCs w:val="20"/>
          <w:lang w:eastAsia="zh-CN"/>
        </w:rPr>
        <w:t>2</w:t>
      </w:r>
      <w:r w:rsidR="00DD5CEB" w:rsidRPr="00FB338C">
        <w:rPr>
          <w:sz w:val="20"/>
          <w:szCs w:val="20"/>
        </w:rPr>
        <w:t xml:space="preserve">, </w:t>
      </w:r>
      <w:r w:rsidR="004732E2" w:rsidRPr="00FB338C">
        <w:rPr>
          <w:sz w:val="20"/>
          <w:szCs w:val="20"/>
        </w:rPr>
        <w:t>¶ 146.</w:t>
      </w:r>
    </w:p>
  </w:footnote>
  <w:footnote w:id="46">
    <w:p w14:paraId="3AF76296" w14:textId="40821CE0" w:rsidR="00A33883" w:rsidRPr="00FB338C" w:rsidRDefault="00A33883" w:rsidP="00A33883">
      <w:pPr>
        <w:pStyle w:val="FootnoteText"/>
        <w:rPr>
          <w:sz w:val="20"/>
          <w:szCs w:val="20"/>
        </w:rPr>
      </w:pPr>
      <w:r w:rsidRPr="00FB338C">
        <w:rPr>
          <w:rStyle w:val="FootnoteReference"/>
          <w:sz w:val="20"/>
          <w:szCs w:val="20"/>
        </w:rPr>
        <w:footnoteRef/>
      </w:r>
      <w:r w:rsidRPr="00FB338C">
        <w:rPr>
          <w:sz w:val="20"/>
          <w:szCs w:val="20"/>
        </w:rPr>
        <w:t xml:space="preserve"> </w:t>
      </w:r>
      <w:r w:rsidR="00DD5CEB" w:rsidRPr="00FB338C">
        <w:rPr>
          <w:sz w:val="20"/>
          <w:szCs w:val="20"/>
          <w:lang w:eastAsia="zh-CN"/>
        </w:rPr>
        <w:t xml:space="preserve">Human Rights </w:t>
      </w:r>
      <w:r w:rsidR="00DD5CEB" w:rsidRPr="00FB338C">
        <w:rPr>
          <w:sz w:val="20"/>
          <w:szCs w:val="20"/>
        </w:rPr>
        <w:t xml:space="preserve">Committee, </w:t>
      </w:r>
      <w:r w:rsidR="00DD5CEB" w:rsidRPr="00FB338C">
        <w:rPr>
          <w:i/>
          <w:iCs/>
          <w:sz w:val="20"/>
          <w:szCs w:val="20"/>
          <w:lang w:eastAsia="zh-CN"/>
        </w:rPr>
        <w:t>Second periodic report submitted by Zimbabwe under article 40 of the Covenant</w:t>
      </w:r>
      <w:r w:rsidR="00DD5CEB" w:rsidRPr="00FB338C">
        <w:rPr>
          <w:sz w:val="20"/>
          <w:szCs w:val="20"/>
        </w:rPr>
        <w:t>, (</w:t>
      </w:r>
      <w:r w:rsidR="00DD5CEB" w:rsidRPr="00FB338C">
        <w:rPr>
          <w:sz w:val="20"/>
          <w:szCs w:val="20"/>
          <w:lang w:eastAsia="zh-CN"/>
        </w:rPr>
        <w:t>8 February 2024</w:t>
      </w:r>
      <w:r w:rsidR="00DD5CEB" w:rsidRPr="00FB338C">
        <w:rPr>
          <w:sz w:val="20"/>
          <w:szCs w:val="20"/>
        </w:rPr>
        <w:t xml:space="preserve">), U.N. Doc. </w:t>
      </w:r>
      <w:r w:rsidR="00DD5CEB" w:rsidRPr="00FB338C">
        <w:rPr>
          <w:sz w:val="20"/>
          <w:szCs w:val="20"/>
          <w:lang w:eastAsia="zh-CN"/>
        </w:rPr>
        <w:t>CCPR</w:t>
      </w:r>
      <w:r w:rsidR="00DD5CEB" w:rsidRPr="00FB338C">
        <w:rPr>
          <w:sz w:val="20"/>
          <w:szCs w:val="20"/>
        </w:rPr>
        <w:t>/C/</w:t>
      </w:r>
      <w:r w:rsidR="00DD5CEB" w:rsidRPr="00FB338C">
        <w:rPr>
          <w:sz w:val="20"/>
          <w:szCs w:val="20"/>
          <w:lang w:eastAsia="zh-CN"/>
        </w:rPr>
        <w:t>ZWE</w:t>
      </w:r>
      <w:r w:rsidR="00DD5CEB" w:rsidRPr="00FB338C">
        <w:rPr>
          <w:sz w:val="20"/>
          <w:szCs w:val="20"/>
        </w:rPr>
        <w:t>/</w:t>
      </w:r>
      <w:proofErr w:type="gramStart"/>
      <w:r w:rsidR="00DD5CEB" w:rsidRPr="00FB338C">
        <w:rPr>
          <w:sz w:val="20"/>
          <w:szCs w:val="20"/>
          <w:lang w:eastAsia="zh-CN"/>
        </w:rPr>
        <w:t>2</w:t>
      </w:r>
      <w:r w:rsidR="00DD5CEB" w:rsidRPr="00FB338C">
        <w:rPr>
          <w:sz w:val="20"/>
          <w:szCs w:val="20"/>
        </w:rPr>
        <w:t>,</w:t>
      </w:r>
      <w:r w:rsidR="008F2E45">
        <w:rPr>
          <w:sz w:val="20"/>
          <w:szCs w:val="20"/>
        </w:rPr>
        <w:t xml:space="preserve">  </w:t>
      </w:r>
      <w:r w:rsidRPr="00FB338C">
        <w:rPr>
          <w:sz w:val="20"/>
          <w:szCs w:val="20"/>
        </w:rPr>
        <w:t>¶</w:t>
      </w:r>
      <w:proofErr w:type="gramEnd"/>
      <w:r w:rsidRPr="00FB338C">
        <w:rPr>
          <w:sz w:val="20"/>
          <w:szCs w:val="20"/>
        </w:rPr>
        <w:t>¶ 17-30.</w:t>
      </w:r>
    </w:p>
  </w:footnote>
  <w:footnote w:id="47">
    <w:p w14:paraId="2E4F72FD" w14:textId="3B85A988" w:rsidR="00A33883" w:rsidRPr="00FB338C" w:rsidRDefault="00A33883" w:rsidP="00A33883">
      <w:pPr>
        <w:pStyle w:val="FootnoteText"/>
        <w:rPr>
          <w:sz w:val="20"/>
          <w:szCs w:val="20"/>
        </w:rPr>
      </w:pPr>
      <w:r w:rsidRPr="00FB338C">
        <w:rPr>
          <w:rStyle w:val="FootnoteReference"/>
          <w:sz w:val="20"/>
          <w:szCs w:val="20"/>
        </w:rPr>
        <w:footnoteRef/>
      </w:r>
      <w:r w:rsidRPr="00FB338C">
        <w:rPr>
          <w:sz w:val="20"/>
          <w:szCs w:val="20"/>
        </w:rPr>
        <w:t xml:space="preserve"> </w:t>
      </w:r>
      <w:r w:rsidR="00AD24D1" w:rsidRPr="00FB338C">
        <w:rPr>
          <w:sz w:val="20"/>
          <w:szCs w:val="20"/>
          <w:lang w:eastAsia="zh-CN"/>
        </w:rPr>
        <w:t xml:space="preserve">Human Rights </w:t>
      </w:r>
      <w:r w:rsidR="00AD24D1" w:rsidRPr="00FB338C">
        <w:rPr>
          <w:sz w:val="20"/>
          <w:szCs w:val="20"/>
        </w:rPr>
        <w:t xml:space="preserve">Committee, </w:t>
      </w:r>
      <w:proofErr w:type="gramStart"/>
      <w:r w:rsidR="00AD24D1" w:rsidRPr="00FB338C">
        <w:rPr>
          <w:i/>
          <w:iCs/>
          <w:sz w:val="20"/>
          <w:szCs w:val="20"/>
          <w:lang w:eastAsia="zh-CN"/>
        </w:rPr>
        <w:t>Second</w:t>
      </w:r>
      <w:proofErr w:type="gramEnd"/>
      <w:r w:rsidR="00AD24D1" w:rsidRPr="00FB338C">
        <w:rPr>
          <w:i/>
          <w:iCs/>
          <w:sz w:val="20"/>
          <w:szCs w:val="20"/>
          <w:lang w:eastAsia="zh-CN"/>
        </w:rPr>
        <w:t xml:space="preserve"> periodic report submitted by Zimbabwe under article 40 of the Covenant</w:t>
      </w:r>
      <w:r w:rsidR="00AD24D1" w:rsidRPr="00FB338C">
        <w:rPr>
          <w:sz w:val="20"/>
          <w:szCs w:val="20"/>
        </w:rPr>
        <w:t>, (</w:t>
      </w:r>
      <w:r w:rsidR="00AD24D1" w:rsidRPr="00FB338C">
        <w:rPr>
          <w:sz w:val="20"/>
          <w:szCs w:val="20"/>
          <w:lang w:eastAsia="zh-CN"/>
        </w:rPr>
        <w:t>8 February 2024</w:t>
      </w:r>
      <w:r w:rsidR="00AD24D1" w:rsidRPr="00FB338C">
        <w:rPr>
          <w:sz w:val="20"/>
          <w:szCs w:val="20"/>
        </w:rPr>
        <w:t xml:space="preserve">), U.N. Doc. </w:t>
      </w:r>
      <w:r w:rsidR="00AD24D1" w:rsidRPr="00FB338C">
        <w:rPr>
          <w:sz w:val="20"/>
          <w:szCs w:val="20"/>
          <w:lang w:eastAsia="zh-CN"/>
        </w:rPr>
        <w:t>CCPR</w:t>
      </w:r>
      <w:r w:rsidR="00AD24D1" w:rsidRPr="00FB338C">
        <w:rPr>
          <w:sz w:val="20"/>
          <w:szCs w:val="20"/>
        </w:rPr>
        <w:t>/C/</w:t>
      </w:r>
      <w:r w:rsidR="00AD24D1" w:rsidRPr="00FB338C">
        <w:rPr>
          <w:sz w:val="20"/>
          <w:szCs w:val="20"/>
          <w:lang w:eastAsia="zh-CN"/>
        </w:rPr>
        <w:t>ZWE</w:t>
      </w:r>
      <w:r w:rsidR="00AD24D1" w:rsidRPr="00FB338C">
        <w:rPr>
          <w:sz w:val="20"/>
          <w:szCs w:val="20"/>
        </w:rPr>
        <w:t>/</w:t>
      </w:r>
      <w:r w:rsidR="00AD24D1" w:rsidRPr="00FB338C">
        <w:rPr>
          <w:sz w:val="20"/>
          <w:szCs w:val="20"/>
          <w:lang w:eastAsia="zh-CN"/>
        </w:rPr>
        <w:t>2</w:t>
      </w:r>
      <w:r w:rsidR="00AD24D1" w:rsidRPr="00FB338C">
        <w:rPr>
          <w:sz w:val="20"/>
          <w:szCs w:val="20"/>
        </w:rPr>
        <w:t xml:space="preserve">, </w:t>
      </w:r>
      <w:r w:rsidRPr="00FB338C">
        <w:rPr>
          <w:sz w:val="20"/>
          <w:szCs w:val="20"/>
        </w:rPr>
        <w:t>¶</w:t>
      </w:r>
      <w:r w:rsidR="004732E2" w:rsidRPr="00FB338C">
        <w:rPr>
          <w:sz w:val="20"/>
          <w:szCs w:val="20"/>
        </w:rPr>
        <w:t>¶ 29-</w:t>
      </w:r>
      <w:r w:rsidRPr="00FB338C">
        <w:rPr>
          <w:sz w:val="20"/>
          <w:szCs w:val="20"/>
        </w:rPr>
        <w:t>30</w:t>
      </w:r>
      <w:r w:rsidR="00E44EF8" w:rsidRPr="00FB338C">
        <w:rPr>
          <w:sz w:val="20"/>
          <w:szCs w:val="20"/>
        </w:rPr>
        <w:t>.</w:t>
      </w:r>
    </w:p>
  </w:footnote>
  <w:footnote w:id="48">
    <w:p w14:paraId="33F6F089" w14:textId="2F5563B2" w:rsidR="00F3667B" w:rsidRPr="00FB338C" w:rsidRDefault="00F3667B" w:rsidP="00F3667B">
      <w:pPr>
        <w:pStyle w:val="FootnoteText"/>
        <w:rPr>
          <w:sz w:val="20"/>
          <w:szCs w:val="20"/>
        </w:rPr>
      </w:pPr>
      <w:r w:rsidRPr="00FB338C">
        <w:rPr>
          <w:rStyle w:val="FootnoteReference"/>
          <w:sz w:val="20"/>
          <w:szCs w:val="20"/>
        </w:rPr>
        <w:footnoteRef/>
      </w:r>
      <w:r w:rsidRPr="00FB338C">
        <w:rPr>
          <w:sz w:val="20"/>
          <w:szCs w:val="20"/>
        </w:rPr>
        <w:t xml:space="preserve"> U.S. Department of State, </w:t>
      </w:r>
      <w:r w:rsidRPr="00FB338C">
        <w:rPr>
          <w:i/>
          <w:iCs/>
          <w:sz w:val="20"/>
          <w:szCs w:val="20"/>
        </w:rPr>
        <w:t>Zimbabwe 2023 Human Rights Report</w:t>
      </w:r>
      <w:r w:rsidRPr="00FB338C">
        <w:rPr>
          <w:sz w:val="20"/>
          <w:szCs w:val="20"/>
        </w:rPr>
        <w:t>, at 5, https://www.state.gov/wp-content/uploads/2024/02/528267_ZIMBABWE-2023-HUMAN-RIGHTS-REPORT.pdf.</w:t>
      </w:r>
    </w:p>
  </w:footnote>
  <w:footnote w:id="49">
    <w:p w14:paraId="63E29BAF" w14:textId="796D1D68" w:rsidR="00921785" w:rsidRPr="00FB338C" w:rsidRDefault="00921785" w:rsidP="00921785">
      <w:pPr>
        <w:pStyle w:val="FootnoteText"/>
        <w:rPr>
          <w:sz w:val="20"/>
          <w:szCs w:val="20"/>
        </w:rPr>
      </w:pPr>
      <w:r w:rsidRPr="00FB338C">
        <w:rPr>
          <w:rStyle w:val="FootnoteReference"/>
          <w:sz w:val="20"/>
          <w:szCs w:val="20"/>
        </w:rPr>
        <w:footnoteRef/>
      </w:r>
      <w:r w:rsidRPr="00FB338C">
        <w:rPr>
          <w:sz w:val="20"/>
          <w:szCs w:val="20"/>
        </w:rPr>
        <w:t xml:space="preserve"> </w:t>
      </w:r>
      <w:r w:rsidR="00AA6193" w:rsidRPr="00FB338C">
        <w:rPr>
          <w:sz w:val="20"/>
          <w:szCs w:val="20"/>
        </w:rPr>
        <w:t xml:space="preserve">U.S. Department of State, </w:t>
      </w:r>
      <w:r w:rsidR="00AA6193" w:rsidRPr="00FB338C">
        <w:rPr>
          <w:i/>
          <w:iCs/>
          <w:sz w:val="20"/>
          <w:szCs w:val="20"/>
        </w:rPr>
        <w:t>Zimbabwe 2023 Human Rights Report</w:t>
      </w:r>
      <w:r w:rsidR="00AA6193" w:rsidRPr="00FB338C">
        <w:rPr>
          <w:sz w:val="20"/>
          <w:szCs w:val="20"/>
        </w:rPr>
        <w:t xml:space="preserve">, </w:t>
      </w:r>
      <w:r w:rsidR="004E0416" w:rsidRPr="00FB338C">
        <w:rPr>
          <w:sz w:val="20"/>
          <w:szCs w:val="20"/>
        </w:rPr>
        <w:t xml:space="preserve">at 5-6, </w:t>
      </w:r>
      <w:r w:rsidR="00AA6193" w:rsidRPr="00FB338C">
        <w:rPr>
          <w:sz w:val="20"/>
          <w:szCs w:val="20"/>
        </w:rPr>
        <w:t xml:space="preserve">https://www.state.gov/wp-content/uploads/2024/02/528267_ZIMBABWE-2023-HUMAN-RIGHTS-REPORT.pdf. </w:t>
      </w:r>
    </w:p>
  </w:footnote>
  <w:footnote w:id="50">
    <w:p w14:paraId="3F39E0EA" w14:textId="6C7DC7C9" w:rsidR="00A33883" w:rsidRPr="00FB338C" w:rsidRDefault="00A33883" w:rsidP="00A33883">
      <w:pPr>
        <w:pStyle w:val="FootnoteText"/>
        <w:rPr>
          <w:sz w:val="20"/>
          <w:szCs w:val="20"/>
        </w:rPr>
      </w:pPr>
      <w:r w:rsidRPr="00FB338C">
        <w:rPr>
          <w:rStyle w:val="FootnoteReference"/>
          <w:sz w:val="20"/>
          <w:szCs w:val="20"/>
        </w:rPr>
        <w:footnoteRef/>
      </w:r>
      <w:r w:rsidRPr="00FB338C">
        <w:rPr>
          <w:sz w:val="20"/>
          <w:szCs w:val="20"/>
        </w:rPr>
        <w:t xml:space="preserve"> </w:t>
      </w:r>
      <w:r w:rsidR="00AA6193" w:rsidRPr="00FB338C">
        <w:rPr>
          <w:sz w:val="20"/>
          <w:szCs w:val="20"/>
        </w:rPr>
        <w:t xml:space="preserve">U.S. Department of State, </w:t>
      </w:r>
      <w:r w:rsidR="00AA6193" w:rsidRPr="00FB338C">
        <w:rPr>
          <w:i/>
          <w:iCs/>
          <w:sz w:val="20"/>
          <w:szCs w:val="20"/>
        </w:rPr>
        <w:t>Zimbabwe 2023 Human Rights Report</w:t>
      </w:r>
      <w:r w:rsidR="00AA6193" w:rsidRPr="00FB338C">
        <w:rPr>
          <w:sz w:val="20"/>
          <w:szCs w:val="20"/>
        </w:rPr>
        <w:t xml:space="preserve">, https://www.state.gov/wp-content/uploads/2024/02/528267_ZIMBABWE-2023-HUMAN-RIGHTS-REPORT.pdf. </w:t>
      </w:r>
    </w:p>
  </w:footnote>
  <w:footnote w:id="51">
    <w:p w14:paraId="747BAA44" w14:textId="71FE6ADD" w:rsidR="00A33883" w:rsidRPr="00FB338C" w:rsidRDefault="00A33883" w:rsidP="00A33883">
      <w:pPr>
        <w:pStyle w:val="FootnoteText"/>
        <w:rPr>
          <w:sz w:val="20"/>
          <w:szCs w:val="20"/>
        </w:rPr>
      </w:pPr>
      <w:r w:rsidRPr="00FB338C">
        <w:rPr>
          <w:rStyle w:val="FootnoteReference"/>
          <w:sz w:val="20"/>
          <w:szCs w:val="20"/>
        </w:rPr>
        <w:footnoteRef/>
      </w:r>
      <w:r w:rsidRPr="00FB338C">
        <w:rPr>
          <w:sz w:val="20"/>
          <w:szCs w:val="20"/>
        </w:rPr>
        <w:t xml:space="preserve"> </w:t>
      </w:r>
      <w:r w:rsidR="00EC7088" w:rsidRPr="00FB338C">
        <w:rPr>
          <w:sz w:val="20"/>
          <w:szCs w:val="20"/>
        </w:rPr>
        <w:t xml:space="preserve">Clemence </w:t>
      </w:r>
      <w:proofErr w:type="spellStart"/>
      <w:r w:rsidR="00EC7088" w:rsidRPr="00FB338C">
        <w:rPr>
          <w:sz w:val="20"/>
          <w:szCs w:val="20"/>
        </w:rPr>
        <w:t>Manyukwe</w:t>
      </w:r>
      <w:proofErr w:type="spellEnd"/>
      <w:r w:rsidR="00EC7088" w:rsidRPr="00FB338C">
        <w:rPr>
          <w:sz w:val="20"/>
          <w:szCs w:val="20"/>
        </w:rPr>
        <w:t xml:space="preserve">, </w:t>
      </w:r>
      <w:r w:rsidR="00EC7088" w:rsidRPr="00FB338C">
        <w:rPr>
          <w:i/>
          <w:iCs/>
          <w:sz w:val="20"/>
          <w:szCs w:val="20"/>
        </w:rPr>
        <w:t>Student pens story of hell in maximum security prison</w:t>
      </w:r>
      <w:r w:rsidR="00EC7088" w:rsidRPr="00FB338C">
        <w:rPr>
          <w:sz w:val="20"/>
          <w:szCs w:val="20"/>
        </w:rPr>
        <w:t xml:space="preserve"> (2 November 2023), University World News Africa Edition. Available online at https://www.universityworldnews.com/post.php?story=20231029182435626.</w:t>
      </w:r>
    </w:p>
  </w:footnote>
  <w:footnote w:id="52">
    <w:p w14:paraId="6E0E015E" w14:textId="3E0CF085" w:rsidR="00A33883" w:rsidRPr="00FB338C" w:rsidRDefault="00A33883" w:rsidP="00A33883">
      <w:pPr>
        <w:pStyle w:val="FootnoteText"/>
        <w:rPr>
          <w:sz w:val="20"/>
          <w:szCs w:val="20"/>
        </w:rPr>
      </w:pPr>
      <w:r w:rsidRPr="00FB338C">
        <w:rPr>
          <w:rStyle w:val="FootnoteReference"/>
          <w:sz w:val="20"/>
          <w:szCs w:val="20"/>
        </w:rPr>
        <w:footnoteRef/>
      </w:r>
      <w:r w:rsidRPr="00FB338C">
        <w:rPr>
          <w:sz w:val="20"/>
          <w:szCs w:val="20"/>
        </w:rPr>
        <w:t xml:space="preserve"> </w:t>
      </w:r>
      <w:r w:rsidR="00AA6193" w:rsidRPr="00FB338C">
        <w:rPr>
          <w:sz w:val="20"/>
          <w:szCs w:val="20"/>
        </w:rPr>
        <w:t xml:space="preserve">Clemence </w:t>
      </w:r>
      <w:proofErr w:type="spellStart"/>
      <w:r w:rsidR="00AA6193" w:rsidRPr="00FB338C">
        <w:rPr>
          <w:sz w:val="20"/>
          <w:szCs w:val="20"/>
        </w:rPr>
        <w:t>Manyukwe</w:t>
      </w:r>
      <w:proofErr w:type="spellEnd"/>
      <w:r w:rsidR="00AA6193" w:rsidRPr="00FB338C">
        <w:rPr>
          <w:sz w:val="20"/>
          <w:szCs w:val="20"/>
        </w:rPr>
        <w:t xml:space="preserve">, </w:t>
      </w:r>
      <w:r w:rsidR="00AA6193" w:rsidRPr="00FB338C">
        <w:rPr>
          <w:i/>
          <w:iCs/>
          <w:sz w:val="20"/>
          <w:szCs w:val="20"/>
        </w:rPr>
        <w:t>Student pens story of hell in maximum security prison</w:t>
      </w:r>
      <w:r w:rsidR="00AA6193" w:rsidRPr="00FB338C">
        <w:rPr>
          <w:sz w:val="20"/>
          <w:szCs w:val="20"/>
        </w:rPr>
        <w:t xml:space="preserve"> (2 November 2023), University World News Africa Edition. Available online at https://www.universityworldnews.com/post.php?story=20231029182435626.</w:t>
      </w:r>
    </w:p>
  </w:footnote>
  <w:footnote w:id="53">
    <w:p w14:paraId="597E7974" w14:textId="7502DED0" w:rsidR="00C26435" w:rsidRPr="00FB338C" w:rsidRDefault="00C26435" w:rsidP="00C26435">
      <w:pPr>
        <w:pStyle w:val="FootnoteText"/>
        <w:rPr>
          <w:sz w:val="20"/>
          <w:szCs w:val="20"/>
        </w:rPr>
      </w:pPr>
      <w:r w:rsidRPr="00FB338C">
        <w:rPr>
          <w:rStyle w:val="FootnoteReference"/>
          <w:sz w:val="20"/>
          <w:szCs w:val="20"/>
        </w:rPr>
        <w:footnoteRef/>
      </w:r>
      <w:r w:rsidRPr="00FB338C">
        <w:rPr>
          <w:sz w:val="20"/>
          <w:szCs w:val="20"/>
        </w:rPr>
        <w:t xml:space="preserve"> </w:t>
      </w:r>
      <w:r w:rsidR="00921785" w:rsidRPr="00FB338C">
        <w:rPr>
          <w:sz w:val="20"/>
          <w:szCs w:val="20"/>
        </w:rPr>
        <w:t xml:space="preserve">Chris Muronzi, </w:t>
      </w:r>
      <w:r w:rsidR="00921785" w:rsidRPr="00FB338C">
        <w:rPr>
          <w:i/>
          <w:iCs/>
          <w:sz w:val="20"/>
          <w:szCs w:val="20"/>
        </w:rPr>
        <w:t>‘Fit for pigs’: Conditions in overcrowded Zimbabwe prisons choke inmates</w:t>
      </w:r>
      <w:r w:rsidR="00921785" w:rsidRPr="00FB338C">
        <w:rPr>
          <w:sz w:val="20"/>
          <w:szCs w:val="20"/>
        </w:rPr>
        <w:t xml:space="preserve"> (</w:t>
      </w:r>
      <w:r w:rsidR="00203F48" w:rsidRPr="00FB338C">
        <w:rPr>
          <w:sz w:val="20"/>
          <w:szCs w:val="20"/>
        </w:rPr>
        <w:t xml:space="preserve">4 </w:t>
      </w:r>
      <w:r w:rsidR="00921785" w:rsidRPr="00FB338C">
        <w:rPr>
          <w:sz w:val="20"/>
          <w:szCs w:val="20"/>
        </w:rPr>
        <w:t>Aug</w:t>
      </w:r>
      <w:r w:rsidR="00203F48" w:rsidRPr="00FB338C">
        <w:rPr>
          <w:sz w:val="20"/>
          <w:szCs w:val="20"/>
        </w:rPr>
        <w:t>ust</w:t>
      </w:r>
      <w:r w:rsidR="00921785" w:rsidRPr="00FB338C">
        <w:rPr>
          <w:sz w:val="20"/>
          <w:szCs w:val="20"/>
        </w:rPr>
        <w:t xml:space="preserve"> 2023), Aljazeera. Available online at https://www.aljazeera.com/features/2023/8/4/fit-for-pigs-conditions-in-overcrowded-zimbabwe-prisons-choke-inmates.</w:t>
      </w:r>
    </w:p>
  </w:footnote>
  <w:footnote w:id="54">
    <w:p w14:paraId="6406398F" w14:textId="28CD4AA9" w:rsidR="00C26435" w:rsidRPr="00FB338C" w:rsidRDefault="00C26435" w:rsidP="00C26435">
      <w:pPr>
        <w:pStyle w:val="FootnoteText"/>
        <w:rPr>
          <w:sz w:val="20"/>
          <w:szCs w:val="20"/>
        </w:rPr>
      </w:pPr>
      <w:r w:rsidRPr="00FB338C">
        <w:rPr>
          <w:rStyle w:val="FootnoteReference"/>
          <w:sz w:val="20"/>
          <w:szCs w:val="20"/>
        </w:rPr>
        <w:footnoteRef/>
      </w:r>
      <w:r w:rsidRPr="00FB338C">
        <w:rPr>
          <w:sz w:val="20"/>
          <w:szCs w:val="20"/>
        </w:rPr>
        <w:t xml:space="preserve"> </w:t>
      </w:r>
      <w:r w:rsidR="00DA059C" w:rsidRPr="00FB338C">
        <w:rPr>
          <w:sz w:val="20"/>
          <w:szCs w:val="20"/>
        </w:rPr>
        <w:t xml:space="preserve">Chris Muronzi, </w:t>
      </w:r>
      <w:r w:rsidR="00DA059C" w:rsidRPr="00FB338C">
        <w:rPr>
          <w:i/>
          <w:iCs/>
          <w:sz w:val="20"/>
          <w:szCs w:val="20"/>
        </w:rPr>
        <w:t>‘Fit for pigs’: Conditions in overcrowded Zimbabwe prisons choke inmates</w:t>
      </w:r>
      <w:r w:rsidR="00DA059C" w:rsidRPr="00FB338C">
        <w:rPr>
          <w:sz w:val="20"/>
          <w:szCs w:val="20"/>
        </w:rPr>
        <w:t xml:space="preserve"> (4 August 2023), Aljazeera. Available online at https://www.aljazeera.com/features/2023/8/4/fit-for-pigs-conditions-in-overcrowded-zimbabwe-prisons-choke-inmates.</w:t>
      </w:r>
    </w:p>
  </w:footnote>
  <w:footnote w:id="55">
    <w:p w14:paraId="3A03B197" w14:textId="470648FE" w:rsidR="00C26435" w:rsidRPr="00FB338C" w:rsidRDefault="00C26435" w:rsidP="00C26435">
      <w:pPr>
        <w:pStyle w:val="FootnoteText"/>
        <w:rPr>
          <w:sz w:val="20"/>
          <w:szCs w:val="20"/>
        </w:rPr>
      </w:pPr>
      <w:r w:rsidRPr="00FB338C">
        <w:rPr>
          <w:rStyle w:val="FootnoteReference"/>
          <w:sz w:val="20"/>
          <w:szCs w:val="20"/>
        </w:rPr>
        <w:footnoteRef/>
      </w:r>
      <w:r w:rsidRPr="00FB338C">
        <w:rPr>
          <w:sz w:val="20"/>
          <w:szCs w:val="20"/>
        </w:rPr>
        <w:t xml:space="preserve"> NDT Bureau, </w:t>
      </w:r>
      <w:r w:rsidRPr="00FB338C">
        <w:rPr>
          <w:i/>
          <w:iCs/>
          <w:sz w:val="20"/>
          <w:szCs w:val="20"/>
        </w:rPr>
        <w:t>Zimbabwe Grants Amnesty to Ease Prison Congestion</w:t>
      </w:r>
      <w:r w:rsidRPr="00FB338C">
        <w:rPr>
          <w:sz w:val="20"/>
          <w:szCs w:val="20"/>
        </w:rPr>
        <w:t xml:space="preserve">, New Delhi Times, </w:t>
      </w:r>
      <w:r w:rsidR="00777851" w:rsidRPr="00FB338C">
        <w:rPr>
          <w:sz w:val="20"/>
          <w:szCs w:val="20"/>
        </w:rPr>
        <w:t xml:space="preserve">20 </w:t>
      </w:r>
      <w:r w:rsidRPr="00FB338C">
        <w:rPr>
          <w:sz w:val="20"/>
          <w:szCs w:val="20"/>
        </w:rPr>
        <w:t xml:space="preserve">April 2024, </w:t>
      </w:r>
      <w:r w:rsidR="00F9191A" w:rsidRPr="00FB338C">
        <w:rPr>
          <w:sz w:val="20"/>
          <w:szCs w:val="20"/>
        </w:rPr>
        <w:t xml:space="preserve">available at </w:t>
      </w:r>
      <w:r w:rsidRPr="00FB338C">
        <w:rPr>
          <w:sz w:val="20"/>
          <w:szCs w:val="20"/>
        </w:rPr>
        <w:t>https://www.newdelhitimes.com/zimbabwe-grants-amnesty-to-ease-prison-congestion/.</w:t>
      </w:r>
    </w:p>
  </w:footnote>
  <w:footnote w:id="56">
    <w:p w14:paraId="203B1343" w14:textId="719E6087" w:rsidR="00921785" w:rsidRPr="00FB338C" w:rsidRDefault="00921785">
      <w:pPr>
        <w:pStyle w:val="FootnoteText"/>
        <w:rPr>
          <w:sz w:val="20"/>
          <w:szCs w:val="20"/>
        </w:rPr>
      </w:pPr>
      <w:r w:rsidRPr="00FB338C">
        <w:rPr>
          <w:rStyle w:val="FootnoteReference"/>
          <w:sz w:val="20"/>
          <w:szCs w:val="20"/>
        </w:rPr>
        <w:footnoteRef/>
      </w:r>
      <w:r w:rsidRPr="00FB338C">
        <w:rPr>
          <w:sz w:val="20"/>
          <w:szCs w:val="20"/>
        </w:rPr>
        <w:t xml:space="preserve"> </w:t>
      </w:r>
      <w:r w:rsidR="00E10303" w:rsidRPr="00FB338C">
        <w:rPr>
          <w:sz w:val="20"/>
          <w:szCs w:val="20"/>
        </w:rPr>
        <w:t xml:space="preserve">NDT Bureau, </w:t>
      </w:r>
      <w:r w:rsidR="00E10303" w:rsidRPr="00FB338C">
        <w:rPr>
          <w:i/>
          <w:iCs/>
          <w:sz w:val="20"/>
          <w:szCs w:val="20"/>
        </w:rPr>
        <w:t>Zimbabwe Grants Amnesty to Ease Prison Congestion</w:t>
      </w:r>
      <w:r w:rsidR="00E10303" w:rsidRPr="00FB338C">
        <w:rPr>
          <w:sz w:val="20"/>
          <w:szCs w:val="20"/>
        </w:rPr>
        <w:t>, New Delhi Times, 20 April 2024, available at https://www.newdelhitimes.com/zimbabwe-grants-amnesty-to-ease-prison-congestion/.</w:t>
      </w:r>
    </w:p>
  </w:footnote>
  <w:footnote w:id="57">
    <w:p w14:paraId="44BB9611" w14:textId="2EB6B636" w:rsidR="00C26435" w:rsidRPr="00FB338C" w:rsidRDefault="00C26435" w:rsidP="00C26435">
      <w:pPr>
        <w:pStyle w:val="FootnoteText"/>
        <w:rPr>
          <w:sz w:val="20"/>
          <w:szCs w:val="20"/>
        </w:rPr>
      </w:pPr>
      <w:r w:rsidRPr="00FB338C">
        <w:rPr>
          <w:rStyle w:val="FootnoteReference"/>
          <w:sz w:val="20"/>
          <w:szCs w:val="20"/>
        </w:rPr>
        <w:footnoteRef/>
      </w:r>
      <w:r w:rsidRPr="00FB338C">
        <w:rPr>
          <w:sz w:val="20"/>
          <w:szCs w:val="20"/>
        </w:rPr>
        <w:t xml:space="preserve"> Staff Writer, </w:t>
      </w:r>
      <w:proofErr w:type="gramStart"/>
      <w:r w:rsidRPr="00FB338C">
        <w:rPr>
          <w:i/>
          <w:iCs/>
          <w:sz w:val="20"/>
          <w:szCs w:val="20"/>
        </w:rPr>
        <w:t>Plans</w:t>
      </w:r>
      <w:proofErr w:type="gramEnd"/>
      <w:r w:rsidRPr="00FB338C">
        <w:rPr>
          <w:i/>
          <w:iCs/>
          <w:sz w:val="20"/>
          <w:szCs w:val="20"/>
        </w:rPr>
        <w:t xml:space="preserve"> underway to build new prisons</w:t>
      </w:r>
      <w:r w:rsidRPr="00FB338C">
        <w:rPr>
          <w:sz w:val="20"/>
          <w:szCs w:val="20"/>
        </w:rPr>
        <w:t xml:space="preserve">, Daily News, </w:t>
      </w:r>
      <w:r w:rsidR="00F9191A" w:rsidRPr="00FB338C">
        <w:rPr>
          <w:sz w:val="20"/>
          <w:szCs w:val="20"/>
        </w:rPr>
        <w:t xml:space="preserve">10 </w:t>
      </w:r>
      <w:r w:rsidRPr="00FB338C">
        <w:rPr>
          <w:sz w:val="20"/>
          <w:szCs w:val="20"/>
        </w:rPr>
        <w:t xml:space="preserve">August 2021, </w:t>
      </w:r>
      <w:r w:rsidR="00F9191A" w:rsidRPr="00FB338C">
        <w:rPr>
          <w:sz w:val="20"/>
          <w:szCs w:val="20"/>
        </w:rPr>
        <w:t xml:space="preserve">available at </w:t>
      </w:r>
      <w:r w:rsidRPr="00FB338C">
        <w:rPr>
          <w:sz w:val="20"/>
          <w:szCs w:val="20"/>
        </w:rPr>
        <w:t>https://dailynews.co.zw/plans-underway-to-build-new-prisons/.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5E9E5112" w:rsidR="00804604" w:rsidRDefault="00F23CC2" w:rsidP="003F1D3D">
    <w:pPr>
      <w:pStyle w:val="Header"/>
      <w:tabs>
        <w:tab w:val="clear" w:pos="4320"/>
        <w:tab w:val="clear" w:pos="8640"/>
        <w:tab w:val="left" w:pos="3675"/>
      </w:tabs>
    </w:pPr>
    <w:r>
      <w:rPr>
        <w:noProof/>
      </w:rPr>
      <w:drawing>
        <wp:anchor distT="0" distB="0" distL="114300" distR="114300" simplePos="0" relativeHeight="251661314" behindDoc="0" locked="0" layoutInCell="1" allowOverlap="1" wp14:anchorId="42993E8F" wp14:editId="5553676D">
          <wp:simplePos x="0" y="0"/>
          <wp:positionH relativeFrom="column">
            <wp:posOffset>3337328</wp:posOffset>
          </wp:positionH>
          <wp:positionV relativeFrom="paragraph">
            <wp:posOffset>-257175</wp:posOffset>
          </wp:positionV>
          <wp:extent cx="1741425" cy="549884"/>
          <wp:effectExtent l="0" t="0" r="0" b="3175"/>
          <wp:wrapNone/>
          <wp:docPr id="1613303334" name="Picture 2" descr="Blue text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03334" name="Picture 2" descr="Blue text on a white background"/>
                  <pic:cNvPicPr/>
                </pic:nvPicPr>
                <pic:blipFill>
                  <a:blip r:embed="rId1">
                    <a:extLst>
                      <a:ext uri="{28A0092B-C50C-407E-A947-70E740481C1C}">
                        <a14:useLocalDpi xmlns:a14="http://schemas.microsoft.com/office/drawing/2010/main" val="0"/>
                      </a:ext>
                    </a:extLst>
                  </a:blip>
                  <a:stretch>
                    <a:fillRect/>
                  </a:stretch>
                </pic:blipFill>
                <pic:spPr>
                  <a:xfrm>
                    <a:off x="0" y="0"/>
                    <a:ext cx="1741425" cy="54988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D691956" wp14:editId="6CCD85F3">
          <wp:simplePos x="0" y="0"/>
          <wp:positionH relativeFrom="margin">
            <wp:posOffset>5077036</wp:posOffset>
          </wp:positionH>
          <wp:positionV relativeFrom="paragraph">
            <wp:posOffset>-219075</wp:posOffset>
          </wp:positionV>
          <wp:extent cx="1516169" cy="581025"/>
          <wp:effectExtent l="0" t="0" r="825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1541" cy="58308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90" behindDoc="0" locked="0" layoutInCell="1" allowOverlap="1" wp14:anchorId="573757F9" wp14:editId="0F6DAB67">
          <wp:simplePos x="0" y="0"/>
          <wp:positionH relativeFrom="column">
            <wp:posOffset>1381125</wp:posOffset>
          </wp:positionH>
          <wp:positionV relativeFrom="paragraph">
            <wp:posOffset>-276225</wp:posOffset>
          </wp:positionV>
          <wp:extent cx="1755775" cy="504825"/>
          <wp:effectExtent l="0" t="0" r="0" b="9525"/>
          <wp:wrapNone/>
          <wp:docPr id="213945411" name="Picture 3" descr="A black background with blue and yello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45411" name="Picture 3" descr="A black background with blue and yellow tex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55775" cy="504825"/>
                  </a:xfrm>
                  <a:prstGeom prst="rect">
                    <a:avLst/>
                  </a:prstGeom>
                  <a:noFill/>
                  <a:ln>
                    <a:noFill/>
                  </a:ln>
                </pic:spPr>
              </pic:pic>
            </a:graphicData>
          </a:graphic>
        </wp:anchor>
      </w:drawing>
    </w:r>
    <w:r>
      <w:rPr>
        <w:noProof/>
      </w:rPr>
      <w:drawing>
        <wp:anchor distT="0" distB="0" distL="114300" distR="114300" simplePos="0" relativeHeight="251659266" behindDoc="0" locked="0" layoutInCell="1" allowOverlap="1" wp14:anchorId="4BE2A2AB" wp14:editId="5A3C49D5">
          <wp:simplePos x="0" y="0"/>
          <wp:positionH relativeFrom="column">
            <wp:posOffset>1377950</wp:posOffset>
          </wp:positionH>
          <wp:positionV relativeFrom="paragraph">
            <wp:posOffset>306705</wp:posOffset>
          </wp:positionV>
          <wp:extent cx="2105025" cy="421005"/>
          <wp:effectExtent l="0" t="0" r="9525" b="0"/>
          <wp:wrapNone/>
          <wp:docPr id="832066591" name="Picture 2" descr="A person standing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66591" name="Picture 2" descr="A person standing in the sky&#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05025" cy="4210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lang w:val="en-029" w:eastAsia="en-029"/>
      </w:rPr>
      <w:drawing>
        <wp:anchor distT="0" distB="0" distL="114300" distR="114300" simplePos="0" relativeHeight="251658242" behindDoc="0" locked="0" layoutInCell="1" allowOverlap="1" wp14:anchorId="5D2C4AB8" wp14:editId="24279E3C">
          <wp:simplePos x="0" y="0"/>
          <wp:positionH relativeFrom="column">
            <wp:posOffset>-114300</wp:posOffset>
          </wp:positionH>
          <wp:positionV relativeFrom="paragraph">
            <wp:posOffset>-219075</wp:posOffset>
          </wp:positionV>
          <wp:extent cx="1487991" cy="790575"/>
          <wp:effectExtent l="0" t="0" r="0" b="0"/>
          <wp:wrapNone/>
          <wp:docPr id="160248401" name="Picture 160248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1491926" cy="792666"/>
                  </a:xfrm>
                  <a:prstGeom prst="rect">
                    <a:avLst/>
                  </a:prstGeom>
                </pic:spPr>
              </pic:pic>
            </a:graphicData>
          </a:graphic>
          <wp14:sizeRelH relativeFrom="page">
            <wp14:pctWidth>0</wp14:pctWidth>
          </wp14:sizeRelH>
          <wp14:sizeRelV relativeFrom="page">
            <wp14:pctHeight>0</wp14:pctHeight>
          </wp14:sizeRelV>
        </wp:anchor>
      </w:drawing>
    </w:r>
    <w:r w:rsidR="003F1D3D">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540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6774AF"/>
    <w:multiLevelType w:val="hybridMultilevel"/>
    <w:tmpl w:val="6332CF78"/>
    <w:lvl w:ilvl="0" w:tplc="A4805B94">
      <w:start w:val="1"/>
      <w:numFmt w:val="upperRoman"/>
      <w:pStyle w:val="Style1"/>
      <w:lvlText w:val="%1."/>
      <w:lvlJc w:val="left"/>
      <w:pPr>
        <w:ind w:left="1080" w:hanging="72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4A7258"/>
    <w:multiLevelType w:val="multilevel"/>
    <w:tmpl w:val="2A6CC9B0"/>
    <w:lvl w:ilvl="0">
      <w:start w:val="1"/>
      <w:numFmt w:val="upperRoman"/>
      <w:pStyle w:val="Pleading2L1"/>
      <w:lvlText w:val="%1."/>
      <w:lvlJc w:val="left"/>
      <w:pPr>
        <w:tabs>
          <w:tab w:val="num" w:pos="720"/>
        </w:tabs>
        <w:ind w:left="0" w:firstLine="0"/>
      </w:pPr>
      <w:rPr>
        <w:b/>
        <w:i w:val="0"/>
        <w:caps/>
        <w:smallCaps w:val="0"/>
        <w:strike w:val="0"/>
        <w:dstrike w:val="0"/>
        <w:u w:val="none"/>
        <w:effect w:val="none"/>
      </w:rPr>
    </w:lvl>
    <w:lvl w:ilvl="1">
      <w:start w:val="1"/>
      <w:numFmt w:val="decimal"/>
      <w:lvlRestart w:val="0"/>
      <w:pStyle w:val="Pleading2L2"/>
      <w:lvlText w:val="%2."/>
      <w:lvlJc w:val="left"/>
      <w:pPr>
        <w:tabs>
          <w:tab w:val="num" w:pos="720"/>
        </w:tabs>
        <w:ind w:left="720" w:hanging="720"/>
      </w:pPr>
      <w:rPr>
        <w:b w:val="0"/>
        <w:i w:val="0"/>
        <w:caps w:val="0"/>
        <w:strike w:val="0"/>
        <w:dstrike w:val="0"/>
        <w:u w:val="none"/>
        <w:effect w:val="none"/>
      </w:rPr>
    </w:lvl>
    <w:lvl w:ilvl="2">
      <w:start w:val="1"/>
      <w:numFmt w:val="lowerLetter"/>
      <w:pStyle w:val="Pleading2L3"/>
      <w:lvlText w:val="(%3)"/>
      <w:lvlJc w:val="left"/>
      <w:pPr>
        <w:tabs>
          <w:tab w:val="num" w:pos="1440"/>
        </w:tabs>
        <w:ind w:left="1440" w:hanging="720"/>
      </w:pPr>
      <w:rPr>
        <w:rFonts w:ascii="Arial" w:hAnsi="Arial" w:cs="Arial" w:hint="default"/>
        <w:b w:val="0"/>
        <w:i w:val="0"/>
        <w:caps w:val="0"/>
        <w:strike w:val="0"/>
        <w:dstrike w:val="0"/>
        <w:u w:val="none"/>
        <w:effect w:val="none"/>
      </w:rPr>
    </w:lvl>
    <w:lvl w:ilvl="3">
      <w:start w:val="1"/>
      <w:numFmt w:val="bullet"/>
      <w:lvlRestart w:val="0"/>
      <w:pStyle w:val="Pleading2L4"/>
      <w:lvlText w:val="·"/>
      <w:lvlJc w:val="left"/>
      <w:pPr>
        <w:tabs>
          <w:tab w:val="num" w:pos="1440"/>
        </w:tabs>
        <w:ind w:left="1440" w:hanging="720"/>
      </w:pPr>
      <w:rPr>
        <w:rFonts w:ascii="Symbol" w:hAnsi="Symbol" w:hint="default"/>
        <w:b w:val="0"/>
        <w:i w:val="0"/>
        <w:caps w:val="0"/>
        <w:strike w:val="0"/>
        <w:dstrike w:val="0"/>
        <w:u w:val="none"/>
        <w:effect w:val="none"/>
      </w:rPr>
    </w:lvl>
    <w:lvl w:ilvl="4">
      <w:start w:val="1"/>
      <w:numFmt w:val="decimal"/>
      <w:pStyle w:val="Pleading2L5"/>
      <w:lvlText w:val="(%5)"/>
      <w:lvlJc w:val="left"/>
      <w:pPr>
        <w:tabs>
          <w:tab w:val="num" w:pos="2880"/>
        </w:tabs>
        <w:ind w:left="2880" w:hanging="720"/>
      </w:pPr>
      <w:rPr>
        <w:b w:val="0"/>
        <w:i w:val="0"/>
        <w:caps w:val="0"/>
        <w:strike w:val="0"/>
        <w:dstrike w:val="0"/>
        <w:u w:val="none"/>
        <w:effect w:val="none"/>
      </w:rPr>
    </w:lvl>
    <w:lvl w:ilvl="5">
      <w:start w:val="1"/>
      <w:numFmt w:val="lowerLetter"/>
      <w:pStyle w:val="Pleading2L6"/>
      <w:lvlText w:val="(%6)"/>
      <w:lvlJc w:val="left"/>
      <w:pPr>
        <w:tabs>
          <w:tab w:val="num" w:pos="3600"/>
        </w:tabs>
        <w:ind w:left="3600" w:hanging="720"/>
      </w:pPr>
      <w:rPr>
        <w:b w:val="0"/>
        <w:i w:val="0"/>
        <w:caps w:val="0"/>
        <w:strike w:val="0"/>
        <w:dstrike w:val="0"/>
        <w:u w:val="none"/>
        <w:effect w:val="none"/>
      </w:rPr>
    </w:lvl>
    <w:lvl w:ilvl="6">
      <w:start w:val="1"/>
      <w:numFmt w:val="lowerRoman"/>
      <w:pStyle w:val="Pleading2L7"/>
      <w:lvlText w:val="(%7)"/>
      <w:lvlJc w:val="left"/>
      <w:pPr>
        <w:tabs>
          <w:tab w:val="num" w:pos="4320"/>
        </w:tabs>
        <w:ind w:left="4320" w:hanging="720"/>
      </w:pPr>
      <w:rPr>
        <w:b w:val="0"/>
        <w:i w:val="0"/>
        <w:caps w:val="0"/>
        <w:strike w:val="0"/>
        <w:dstrike w:val="0"/>
        <w:u w:val="none"/>
        <w:effect w:val="none"/>
      </w:rPr>
    </w:lvl>
    <w:lvl w:ilvl="7">
      <w:start w:val="1"/>
      <w:numFmt w:val="lowerLetter"/>
      <w:pStyle w:val="Pleading2L8"/>
      <w:lvlText w:val="%8)"/>
      <w:lvlJc w:val="left"/>
      <w:pPr>
        <w:tabs>
          <w:tab w:val="num" w:pos="5040"/>
        </w:tabs>
        <w:ind w:left="5040" w:hanging="720"/>
      </w:pPr>
      <w:rPr>
        <w:b w:val="0"/>
        <w:i w:val="0"/>
        <w:caps w:val="0"/>
        <w:strike w:val="0"/>
        <w:dstrike w:val="0"/>
        <w:u w:val="none"/>
        <w:effect w:val="none"/>
      </w:rPr>
    </w:lvl>
    <w:lvl w:ilvl="8">
      <w:start w:val="1"/>
      <w:numFmt w:val="lowerRoman"/>
      <w:pStyle w:val="Pleading2L9"/>
      <w:lvlText w:val="%9)"/>
      <w:lvlJc w:val="left"/>
      <w:pPr>
        <w:tabs>
          <w:tab w:val="num" w:pos="5760"/>
        </w:tabs>
        <w:ind w:left="5760" w:hanging="720"/>
      </w:pPr>
      <w:rPr>
        <w:b w:val="0"/>
        <w:i w:val="0"/>
        <w:caps w:val="0"/>
        <w:strike w:val="0"/>
        <w:dstrike w:val="0"/>
        <w:u w:val="none"/>
        <w:effect w:val="none"/>
      </w:r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9"/>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0"/>
  </w:num>
  <w:num w:numId="7" w16cid:durableId="1938251912">
    <w:abstractNumId w:val="3"/>
  </w:num>
  <w:num w:numId="8" w16cid:durableId="1784962959">
    <w:abstractNumId w:val="11"/>
  </w:num>
  <w:num w:numId="9" w16cid:durableId="1023946614">
    <w:abstractNumId w:val="1"/>
  </w:num>
  <w:num w:numId="10" w16cid:durableId="191308430">
    <w:abstractNumId w:val="10"/>
  </w:num>
  <w:num w:numId="11" w16cid:durableId="1340236079">
    <w:abstractNumId w:val="4"/>
  </w:num>
  <w:num w:numId="12" w16cid:durableId="605886737">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my Bergquist">
    <w15:presenceInfo w15:providerId="AD" w15:userId="S::abergquist@advrights.org::36151ca9-c751-4822-bfc1-5e38a708354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0A0"/>
    <w:rsid w:val="000062B6"/>
    <w:rsid w:val="00013253"/>
    <w:rsid w:val="00020381"/>
    <w:rsid w:val="00020B92"/>
    <w:rsid w:val="00021D2F"/>
    <w:rsid w:val="00023C71"/>
    <w:rsid w:val="00030F59"/>
    <w:rsid w:val="00033FFA"/>
    <w:rsid w:val="000342B6"/>
    <w:rsid w:val="00036753"/>
    <w:rsid w:val="00037F84"/>
    <w:rsid w:val="00046377"/>
    <w:rsid w:val="00056CF5"/>
    <w:rsid w:val="000605C6"/>
    <w:rsid w:val="00063524"/>
    <w:rsid w:val="000734A4"/>
    <w:rsid w:val="0007777B"/>
    <w:rsid w:val="0008037B"/>
    <w:rsid w:val="0008238F"/>
    <w:rsid w:val="000830E6"/>
    <w:rsid w:val="00085935"/>
    <w:rsid w:val="000910FC"/>
    <w:rsid w:val="000945A5"/>
    <w:rsid w:val="0009644E"/>
    <w:rsid w:val="00097CF8"/>
    <w:rsid w:val="00097E57"/>
    <w:rsid w:val="000A1F17"/>
    <w:rsid w:val="000A66B8"/>
    <w:rsid w:val="000A723F"/>
    <w:rsid w:val="000B042D"/>
    <w:rsid w:val="000B1FF9"/>
    <w:rsid w:val="000B4DB3"/>
    <w:rsid w:val="000B52CE"/>
    <w:rsid w:val="000C0FBC"/>
    <w:rsid w:val="000C15B7"/>
    <w:rsid w:val="000C50AD"/>
    <w:rsid w:val="000C6340"/>
    <w:rsid w:val="000C6602"/>
    <w:rsid w:val="000D0680"/>
    <w:rsid w:val="000D3444"/>
    <w:rsid w:val="000D79C3"/>
    <w:rsid w:val="000E1DDC"/>
    <w:rsid w:val="000E47E2"/>
    <w:rsid w:val="000E7D61"/>
    <w:rsid w:val="000F0C4E"/>
    <w:rsid w:val="000F1E67"/>
    <w:rsid w:val="000F56E0"/>
    <w:rsid w:val="001008D1"/>
    <w:rsid w:val="00102CC6"/>
    <w:rsid w:val="00104715"/>
    <w:rsid w:val="00107041"/>
    <w:rsid w:val="0010739D"/>
    <w:rsid w:val="00111994"/>
    <w:rsid w:val="00114B54"/>
    <w:rsid w:val="00117E9D"/>
    <w:rsid w:val="00120CB9"/>
    <w:rsid w:val="001215B4"/>
    <w:rsid w:val="001239B4"/>
    <w:rsid w:val="001254C2"/>
    <w:rsid w:val="001259B6"/>
    <w:rsid w:val="00126D26"/>
    <w:rsid w:val="00133F54"/>
    <w:rsid w:val="00136514"/>
    <w:rsid w:val="00137229"/>
    <w:rsid w:val="0014312A"/>
    <w:rsid w:val="00143423"/>
    <w:rsid w:val="00147EA4"/>
    <w:rsid w:val="0015406F"/>
    <w:rsid w:val="001565F9"/>
    <w:rsid w:val="00160BDA"/>
    <w:rsid w:val="00167B1A"/>
    <w:rsid w:val="00170255"/>
    <w:rsid w:val="00173929"/>
    <w:rsid w:val="001802F2"/>
    <w:rsid w:val="001809A2"/>
    <w:rsid w:val="001812D2"/>
    <w:rsid w:val="00181B2A"/>
    <w:rsid w:val="00181EF5"/>
    <w:rsid w:val="00183010"/>
    <w:rsid w:val="001863FC"/>
    <w:rsid w:val="0018642B"/>
    <w:rsid w:val="00187E45"/>
    <w:rsid w:val="00197651"/>
    <w:rsid w:val="001A34F4"/>
    <w:rsid w:val="001A59C1"/>
    <w:rsid w:val="001A5ED5"/>
    <w:rsid w:val="001A6316"/>
    <w:rsid w:val="001A7AF4"/>
    <w:rsid w:val="001B16D0"/>
    <w:rsid w:val="001B1AC4"/>
    <w:rsid w:val="001B27D7"/>
    <w:rsid w:val="001B46C2"/>
    <w:rsid w:val="001B799A"/>
    <w:rsid w:val="001C1AA4"/>
    <w:rsid w:val="001C42EB"/>
    <w:rsid w:val="001C676A"/>
    <w:rsid w:val="001C6F5C"/>
    <w:rsid w:val="001D2B8F"/>
    <w:rsid w:val="001D6488"/>
    <w:rsid w:val="001E0927"/>
    <w:rsid w:val="001E58F4"/>
    <w:rsid w:val="001F17A7"/>
    <w:rsid w:val="001F2D4F"/>
    <w:rsid w:val="001F4F3B"/>
    <w:rsid w:val="00203F48"/>
    <w:rsid w:val="00205566"/>
    <w:rsid w:val="00211315"/>
    <w:rsid w:val="00220862"/>
    <w:rsid w:val="00220D48"/>
    <w:rsid w:val="00223855"/>
    <w:rsid w:val="00234644"/>
    <w:rsid w:val="00237C8C"/>
    <w:rsid w:val="0024081F"/>
    <w:rsid w:val="00242F64"/>
    <w:rsid w:val="002439A3"/>
    <w:rsid w:val="00243E14"/>
    <w:rsid w:val="002468AD"/>
    <w:rsid w:val="00255789"/>
    <w:rsid w:val="00262845"/>
    <w:rsid w:val="002657A5"/>
    <w:rsid w:val="00270149"/>
    <w:rsid w:val="00271343"/>
    <w:rsid w:val="00272519"/>
    <w:rsid w:val="002734D9"/>
    <w:rsid w:val="00273933"/>
    <w:rsid w:val="00282223"/>
    <w:rsid w:val="00291BE8"/>
    <w:rsid w:val="00293B2F"/>
    <w:rsid w:val="002974D7"/>
    <w:rsid w:val="002A0797"/>
    <w:rsid w:val="002A4838"/>
    <w:rsid w:val="002B1275"/>
    <w:rsid w:val="002B1D56"/>
    <w:rsid w:val="002C3644"/>
    <w:rsid w:val="002C3983"/>
    <w:rsid w:val="002C57BC"/>
    <w:rsid w:val="002C6F24"/>
    <w:rsid w:val="002D36C6"/>
    <w:rsid w:val="002D5245"/>
    <w:rsid w:val="002E122E"/>
    <w:rsid w:val="002E34EA"/>
    <w:rsid w:val="002E46A1"/>
    <w:rsid w:val="002F4A10"/>
    <w:rsid w:val="002F5A08"/>
    <w:rsid w:val="002F7A11"/>
    <w:rsid w:val="00300864"/>
    <w:rsid w:val="00303CDC"/>
    <w:rsid w:val="00305D30"/>
    <w:rsid w:val="0031166B"/>
    <w:rsid w:val="00315C53"/>
    <w:rsid w:val="00322CB1"/>
    <w:rsid w:val="003244CB"/>
    <w:rsid w:val="003345BC"/>
    <w:rsid w:val="00334E8B"/>
    <w:rsid w:val="003369A6"/>
    <w:rsid w:val="00337E75"/>
    <w:rsid w:val="00340484"/>
    <w:rsid w:val="00344140"/>
    <w:rsid w:val="00344556"/>
    <w:rsid w:val="00345B90"/>
    <w:rsid w:val="0035378E"/>
    <w:rsid w:val="0035424D"/>
    <w:rsid w:val="0036202F"/>
    <w:rsid w:val="00364266"/>
    <w:rsid w:val="003642FC"/>
    <w:rsid w:val="00367C3C"/>
    <w:rsid w:val="00367E54"/>
    <w:rsid w:val="00374FD8"/>
    <w:rsid w:val="00381DB2"/>
    <w:rsid w:val="00390AC3"/>
    <w:rsid w:val="003937C6"/>
    <w:rsid w:val="00394C13"/>
    <w:rsid w:val="003953B4"/>
    <w:rsid w:val="003A0BC2"/>
    <w:rsid w:val="003A1D3E"/>
    <w:rsid w:val="003A2730"/>
    <w:rsid w:val="003A340E"/>
    <w:rsid w:val="003A3DDD"/>
    <w:rsid w:val="003A50D6"/>
    <w:rsid w:val="003A6F6D"/>
    <w:rsid w:val="003A751A"/>
    <w:rsid w:val="003B1C8B"/>
    <w:rsid w:val="003B3263"/>
    <w:rsid w:val="003B7DA1"/>
    <w:rsid w:val="003C1E49"/>
    <w:rsid w:val="003C37A0"/>
    <w:rsid w:val="003C4475"/>
    <w:rsid w:val="003C60FE"/>
    <w:rsid w:val="003C612C"/>
    <w:rsid w:val="003D1000"/>
    <w:rsid w:val="003D608F"/>
    <w:rsid w:val="003E021A"/>
    <w:rsid w:val="003E6A6D"/>
    <w:rsid w:val="003E78D8"/>
    <w:rsid w:val="003F1D3D"/>
    <w:rsid w:val="003F23EE"/>
    <w:rsid w:val="003F33F0"/>
    <w:rsid w:val="004076CD"/>
    <w:rsid w:val="00412BCB"/>
    <w:rsid w:val="004143CC"/>
    <w:rsid w:val="00414BC0"/>
    <w:rsid w:val="00417CE5"/>
    <w:rsid w:val="00430A63"/>
    <w:rsid w:val="00430AFB"/>
    <w:rsid w:val="0043106A"/>
    <w:rsid w:val="00433ED1"/>
    <w:rsid w:val="00445EF8"/>
    <w:rsid w:val="004474B2"/>
    <w:rsid w:val="00450118"/>
    <w:rsid w:val="00450405"/>
    <w:rsid w:val="00453314"/>
    <w:rsid w:val="00453A51"/>
    <w:rsid w:val="004732E2"/>
    <w:rsid w:val="00476CC4"/>
    <w:rsid w:val="00482CE1"/>
    <w:rsid w:val="00483679"/>
    <w:rsid w:val="004866AE"/>
    <w:rsid w:val="00493951"/>
    <w:rsid w:val="0049663D"/>
    <w:rsid w:val="00497392"/>
    <w:rsid w:val="004A17D9"/>
    <w:rsid w:val="004A2B21"/>
    <w:rsid w:val="004A3A8E"/>
    <w:rsid w:val="004A462F"/>
    <w:rsid w:val="004A5B01"/>
    <w:rsid w:val="004A7D93"/>
    <w:rsid w:val="004A7FF9"/>
    <w:rsid w:val="004B1E4E"/>
    <w:rsid w:val="004B3AC7"/>
    <w:rsid w:val="004B4CAF"/>
    <w:rsid w:val="004B6196"/>
    <w:rsid w:val="004B73AF"/>
    <w:rsid w:val="004C5974"/>
    <w:rsid w:val="004C7F1F"/>
    <w:rsid w:val="004D2568"/>
    <w:rsid w:val="004D3EE9"/>
    <w:rsid w:val="004D51DD"/>
    <w:rsid w:val="004E0416"/>
    <w:rsid w:val="004E150B"/>
    <w:rsid w:val="004E1F02"/>
    <w:rsid w:val="004E2CD9"/>
    <w:rsid w:val="004E5043"/>
    <w:rsid w:val="004E67C5"/>
    <w:rsid w:val="004E7176"/>
    <w:rsid w:val="004E7758"/>
    <w:rsid w:val="004E783D"/>
    <w:rsid w:val="004F2465"/>
    <w:rsid w:val="004F2845"/>
    <w:rsid w:val="004F34E5"/>
    <w:rsid w:val="004F436E"/>
    <w:rsid w:val="004F6A5E"/>
    <w:rsid w:val="00501F92"/>
    <w:rsid w:val="00502D37"/>
    <w:rsid w:val="00506B4B"/>
    <w:rsid w:val="005132BB"/>
    <w:rsid w:val="0051494C"/>
    <w:rsid w:val="00524166"/>
    <w:rsid w:val="00524C18"/>
    <w:rsid w:val="005336C2"/>
    <w:rsid w:val="005403E3"/>
    <w:rsid w:val="00550A8F"/>
    <w:rsid w:val="00552F49"/>
    <w:rsid w:val="0055461C"/>
    <w:rsid w:val="00565257"/>
    <w:rsid w:val="00567571"/>
    <w:rsid w:val="00567887"/>
    <w:rsid w:val="00567FD1"/>
    <w:rsid w:val="00571EF6"/>
    <w:rsid w:val="005802A7"/>
    <w:rsid w:val="0058582A"/>
    <w:rsid w:val="00591FFE"/>
    <w:rsid w:val="005933C7"/>
    <w:rsid w:val="005959EA"/>
    <w:rsid w:val="0059754B"/>
    <w:rsid w:val="005B0C1B"/>
    <w:rsid w:val="005B194F"/>
    <w:rsid w:val="005B2D86"/>
    <w:rsid w:val="005B78D4"/>
    <w:rsid w:val="005C183B"/>
    <w:rsid w:val="005C3EE5"/>
    <w:rsid w:val="005C58B6"/>
    <w:rsid w:val="005C5BF7"/>
    <w:rsid w:val="005D0CA5"/>
    <w:rsid w:val="005D4EE6"/>
    <w:rsid w:val="005D5F5B"/>
    <w:rsid w:val="005D5F82"/>
    <w:rsid w:val="005D63C7"/>
    <w:rsid w:val="005D6BFA"/>
    <w:rsid w:val="005F2A19"/>
    <w:rsid w:val="005F31BD"/>
    <w:rsid w:val="005F787E"/>
    <w:rsid w:val="00600E86"/>
    <w:rsid w:val="00601D18"/>
    <w:rsid w:val="0060568A"/>
    <w:rsid w:val="0060622C"/>
    <w:rsid w:val="0061441D"/>
    <w:rsid w:val="00616E8C"/>
    <w:rsid w:val="0061778F"/>
    <w:rsid w:val="0062277B"/>
    <w:rsid w:val="00624A10"/>
    <w:rsid w:val="00626C39"/>
    <w:rsid w:val="00632EE1"/>
    <w:rsid w:val="00633A4B"/>
    <w:rsid w:val="0063721D"/>
    <w:rsid w:val="00643D7A"/>
    <w:rsid w:val="006455A1"/>
    <w:rsid w:val="00646D29"/>
    <w:rsid w:val="00646DE9"/>
    <w:rsid w:val="00652430"/>
    <w:rsid w:val="00654361"/>
    <w:rsid w:val="00661E34"/>
    <w:rsid w:val="0066318F"/>
    <w:rsid w:val="006761A7"/>
    <w:rsid w:val="006835AA"/>
    <w:rsid w:val="006848F5"/>
    <w:rsid w:val="00684AF8"/>
    <w:rsid w:val="00685266"/>
    <w:rsid w:val="006927DD"/>
    <w:rsid w:val="006A34ED"/>
    <w:rsid w:val="006B46FB"/>
    <w:rsid w:val="006B50E7"/>
    <w:rsid w:val="006B7707"/>
    <w:rsid w:val="006B7B89"/>
    <w:rsid w:val="006C2053"/>
    <w:rsid w:val="006C5F72"/>
    <w:rsid w:val="006D39C4"/>
    <w:rsid w:val="006D480C"/>
    <w:rsid w:val="006E00E5"/>
    <w:rsid w:val="006E0467"/>
    <w:rsid w:val="006E6289"/>
    <w:rsid w:val="006E7D5B"/>
    <w:rsid w:val="006F2E1D"/>
    <w:rsid w:val="006F582F"/>
    <w:rsid w:val="006F784B"/>
    <w:rsid w:val="0070141E"/>
    <w:rsid w:val="007064C2"/>
    <w:rsid w:val="0070771A"/>
    <w:rsid w:val="007112D5"/>
    <w:rsid w:val="0071164A"/>
    <w:rsid w:val="007143B8"/>
    <w:rsid w:val="00716FA6"/>
    <w:rsid w:val="007174BE"/>
    <w:rsid w:val="00721A0B"/>
    <w:rsid w:val="0072241B"/>
    <w:rsid w:val="007246C7"/>
    <w:rsid w:val="007316AA"/>
    <w:rsid w:val="00732124"/>
    <w:rsid w:val="00733723"/>
    <w:rsid w:val="00735363"/>
    <w:rsid w:val="00741B9C"/>
    <w:rsid w:val="0074291D"/>
    <w:rsid w:val="0074449F"/>
    <w:rsid w:val="0074594F"/>
    <w:rsid w:val="00756ED9"/>
    <w:rsid w:val="00757A1C"/>
    <w:rsid w:val="00762607"/>
    <w:rsid w:val="007637D8"/>
    <w:rsid w:val="00765EBC"/>
    <w:rsid w:val="00767050"/>
    <w:rsid w:val="00770A84"/>
    <w:rsid w:val="0077231B"/>
    <w:rsid w:val="007728C1"/>
    <w:rsid w:val="00773F68"/>
    <w:rsid w:val="00774643"/>
    <w:rsid w:val="00777851"/>
    <w:rsid w:val="007838DE"/>
    <w:rsid w:val="00783A97"/>
    <w:rsid w:val="00787E55"/>
    <w:rsid w:val="007920C4"/>
    <w:rsid w:val="007944FA"/>
    <w:rsid w:val="007A23AF"/>
    <w:rsid w:val="007A278F"/>
    <w:rsid w:val="007A3D14"/>
    <w:rsid w:val="007A485D"/>
    <w:rsid w:val="007B1877"/>
    <w:rsid w:val="007B2D14"/>
    <w:rsid w:val="007B46CD"/>
    <w:rsid w:val="007C4387"/>
    <w:rsid w:val="007C6D90"/>
    <w:rsid w:val="007C7CCE"/>
    <w:rsid w:val="007D18A7"/>
    <w:rsid w:val="007D2FB7"/>
    <w:rsid w:val="007D3BE4"/>
    <w:rsid w:val="007E12D0"/>
    <w:rsid w:val="007E1D60"/>
    <w:rsid w:val="007E23B2"/>
    <w:rsid w:val="007E7444"/>
    <w:rsid w:val="007E79C4"/>
    <w:rsid w:val="007F23A8"/>
    <w:rsid w:val="007F705D"/>
    <w:rsid w:val="00804604"/>
    <w:rsid w:val="0081221D"/>
    <w:rsid w:val="008170DA"/>
    <w:rsid w:val="00826961"/>
    <w:rsid w:val="008319D9"/>
    <w:rsid w:val="00833AB7"/>
    <w:rsid w:val="00836428"/>
    <w:rsid w:val="00837EE6"/>
    <w:rsid w:val="00841079"/>
    <w:rsid w:val="00847C78"/>
    <w:rsid w:val="008504A9"/>
    <w:rsid w:val="00850CC0"/>
    <w:rsid w:val="00852386"/>
    <w:rsid w:val="00852B97"/>
    <w:rsid w:val="008600A3"/>
    <w:rsid w:val="00867FA8"/>
    <w:rsid w:val="00870521"/>
    <w:rsid w:val="00870C57"/>
    <w:rsid w:val="00871CC0"/>
    <w:rsid w:val="0087642D"/>
    <w:rsid w:val="008777FF"/>
    <w:rsid w:val="008806CE"/>
    <w:rsid w:val="008856D7"/>
    <w:rsid w:val="00890056"/>
    <w:rsid w:val="0089523C"/>
    <w:rsid w:val="00897525"/>
    <w:rsid w:val="008C19BE"/>
    <w:rsid w:val="008C3B9B"/>
    <w:rsid w:val="008C510C"/>
    <w:rsid w:val="008C7B1F"/>
    <w:rsid w:val="008C7B63"/>
    <w:rsid w:val="008D65E4"/>
    <w:rsid w:val="008E0859"/>
    <w:rsid w:val="008E6FEA"/>
    <w:rsid w:val="008E70CF"/>
    <w:rsid w:val="008E7C63"/>
    <w:rsid w:val="008F0BDD"/>
    <w:rsid w:val="008F2E45"/>
    <w:rsid w:val="008F2F99"/>
    <w:rsid w:val="008F3372"/>
    <w:rsid w:val="008F6084"/>
    <w:rsid w:val="0090168B"/>
    <w:rsid w:val="0090177A"/>
    <w:rsid w:val="00904509"/>
    <w:rsid w:val="00905253"/>
    <w:rsid w:val="009057C8"/>
    <w:rsid w:val="009065FD"/>
    <w:rsid w:val="009154CE"/>
    <w:rsid w:val="00921785"/>
    <w:rsid w:val="009264FE"/>
    <w:rsid w:val="009269E4"/>
    <w:rsid w:val="00926EFB"/>
    <w:rsid w:val="009302F5"/>
    <w:rsid w:val="0093193B"/>
    <w:rsid w:val="00931C1E"/>
    <w:rsid w:val="0094494F"/>
    <w:rsid w:val="00947170"/>
    <w:rsid w:val="00947B3D"/>
    <w:rsid w:val="0095140E"/>
    <w:rsid w:val="00951F65"/>
    <w:rsid w:val="00956AB0"/>
    <w:rsid w:val="00956E94"/>
    <w:rsid w:val="00961774"/>
    <w:rsid w:val="00962312"/>
    <w:rsid w:val="009627A1"/>
    <w:rsid w:val="009648B4"/>
    <w:rsid w:val="009712FE"/>
    <w:rsid w:val="00972682"/>
    <w:rsid w:val="009778FD"/>
    <w:rsid w:val="0098013D"/>
    <w:rsid w:val="00981B6B"/>
    <w:rsid w:val="009875AD"/>
    <w:rsid w:val="009924AF"/>
    <w:rsid w:val="00992A5F"/>
    <w:rsid w:val="00995293"/>
    <w:rsid w:val="009A1E5E"/>
    <w:rsid w:val="009A7F71"/>
    <w:rsid w:val="009B06C8"/>
    <w:rsid w:val="009B51D7"/>
    <w:rsid w:val="009C77F2"/>
    <w:rsid w:val="009D3BEA"/>
    <w:rsid w:val="009D5161"/>
    <w:rsid w:val="009D7F67"/>
    <w:rsid w:val="009E18EF"/>
    <w:rsid w:val="009E4D16"/>
    <w:rsid w:val="009F04C6"/>
    <w:rsid w:val="009F12E2"/>
    <w:rsid w:val="009F1A44"/>
    <w:rsid w:val="009F3358"/>
    <w:rsid w:val="009F478B"/>
    <w:rsid w:val="009F5D37"/>
    <w:rsid w:val="009F69C1"/>
    <w:rsid w:val="00A0522E"/>
    <w:rsid w:val="00A073E8"/>
    <w:rsid w:val="00A16EAB"/>
    <w:rsid w:val="00A20152"/>
    <w:rsid w:val="00A2070C"/>
    <w:rsid w:val="00A24703"/>
    <w:rsid w:val="00A30E21"/>
    <w:rsid w:val="00A33883"/>
    <w:rsid w:val="00A33F58"/>
    <w:rsid w:val="00A40484"/>
    <w:rsid w:val="00A40EE1"/>
    <w:rsid w:val="00A423ED"/>
    <w:rsid w:val="00A536F3"/>
    <w:rsid w:val="00A55FCD"/>
    <w:rsid w:val="00A60C58"/>
    <w:rsid w:val="00A64B80"/>
    <w:rsid w:val="00A72103"/>
    <w:rsid w:val="00A73A8A"/>
    <w:rsid w:val="00A74E9A"/>
    <w:rsid w:val="00A75C67"/>
    <w:rsid w:val="00A764AC"/>
    <w:rsid w:val="00A81B7E"/>
    <w:rsid w:val="00A86C79"/>
    <w:rsid w:val="00A91D08"/>
    <w:rsid w:val="00A94972"/>
    <w:rsid w:val="00A94C07"/>
    <w:rsid w:val="00A94C86"/>
    <w:rsid w:val="00A95161"/>
    <w:rsid w:val="00A975D1"/>
    <w:rsid w:val="00AA6193"/>
    <w:rsid w:val="00AA6318"/>
    <w:rsid w:val="00AA7FCB"/>
    <w:rsid w:val="00AB1991"/>
    <w:rsid w:val="00AB54F8"/>
    <w:rsid w:val="00AB59AE"/>
    <w:rsid w:val="00AB5BD9"/>
    <w:rsid w:val="00AC040C"/>
    <w:rsid w:val="00AD0AA1"/>
    <w:rsid w:val="00AD24D1"/>
    <w:rsid w:val="00AE0647"/>
    <w:rsid w:val="00AE07A3"/>
    <w:rsid w:val="00AE345C"/>
    <w:rsid w:val="00AE372A"/>
    <w:rsid w:val="00AE452A"/>
    <w:rsid w:val="00AF6FC2"/>
    <w:rsid w:val="00AF7C05"/>
    <w:rsid w:val="00B01619"/>
    <w:rsid w:val="00B0513B"/>
    <w:rsid w:val="00B05508"/>
    <w:rsid w:val="00B06AF7"/>
    <w:rsid w:val="00B152E6"/>
    <w:rsid w:val="00B17404"/>
    <w:rsid w:val="00B21604"/>
    <w:rsid w:val="00B275A9"/>
    <w:rsid w:val="00B27F38"/>
    <w:rsid w:val="00B312AE"/>
    <w:rsid w:val="00B33F82"/>
    <w:rsid w:val="00B37927"/>
    <w:rsid w:val="00B40DBF"/>
    <w:rsid w:val="00B44231"/>
    <w:rsid w:val="00B457C4"/>
    <w:rsid w:val="00B54060"/>
    <w:rsid w:val="00B56886"/>
    <w:rsid w:val="00B615AD"/>
    <w:rsid w:val="00B6174B"/>
    <w:rsid w:val="00B71178"/>
    <w:rsid w:val="00B75DAC"/>
    <w:rsid w:val="00B8106A"/>
    <w:rsid w:val="00B81EDB"/>
    <w:rsid w:val="00B86208"/>
    <w:rsid w:val="00B90544"/>
    <w:rsid w:val="00B91289"/>
    <w:rsid w:val="00B914A2"/>
    <w:rsid w:val="00B9541E"/>
    <w:rsid w:val="00BA00D4"/>
    <w:rsid w:val="00BA4CDE"/>
    <w:rsid w:val="00BA5990"/>
    <w:rsid w:val="00BA64DC"/>
    <w:rsid w:val="00BB01A0"/>
    <w:rsid w:val="00BB0488"/>
    <w:rsid w:val="00BB0715"/>
    <w:rsid w:val="00BB0BDD"/>
    <w:rsid w:val="00BB3ED5"/>
    <w:rsid w:val="00BB3FF3"/>
    <w:rsid w:val="00BB3FF6"/>
    <w:rsid w:val="00BB4AB9"/>
    <w:rsid w:val="00BB7FA3"/>
    <w:rsid w:val="00BC07C0"/>
    <w:rsid w:val="00BC7551"/>
    <w:rsid w:val="00BD3700"/>
    <w:rsid w:val="00BD3CFF"/>
    <w:rsid w:val="00BE59BD"/>
    <w:rsid w:val="00BE7EF6"/>
    <w:rsid w:val="00BF12A3"/>
    <w:rsid w:val="00BF743E"/>
    <w:rsid w:val="00C0174A"/>
    <w:rsid w:val="00C05C9D"/>
    <w:rsid w:val="00C05D23"/>
    <w:rsid w:val="00C05D9B"/>
    <w:rsid w:val="00C07436"/>
    <w:rsid w:val="00C074CE"/>
    <w:rsid w:val="00C11FDC"/>
    <w:rsid w:val="00C154CA"/>
    <w:rsid w:val="00C17550"/>
    <w:rsid w:val="00C20D86"/>
    <w:rsid w:val="00C214BA"/>
    <w:rsid w:val="00C26130"/>
    <w:rsid w:val="00C26435"/>
    <w:rsid w:val="00C26B28"/>
    <w:rsid w:val="00C310E8"/>
    <w:rsid w:val="00C315B6"/>
    <w:rsid w:val="00C376F3"/>
    <w:rsid w:val="00C4132F"/>
    <w:rsid w:val="00C463D2"/>
    <w:rsid w:val="00C527CD"/>
    <w:rsid w:val="00C60450"/>
    <w:rsid w:val="00C62A44"/>
    <w:rsid w:val="00C64079"/>
    <w:rsid w:val="00C71B56"/>
    <w:rsid w:val="00C737F8"/>
    <w:rsid w:val="00C75A58"/>
    <w:rsid w:val="00C77F59"/>
    <w:rsid w:val="00C80A39"/>
    <w:rsid w:val="00C80D82"/>
    <w:rsid w:val="00C81936"/>
    <w:rsid w:val="00C825E3"/>
    <w:rsid w:val="00C84C4C"/>
    <w:rsid w:val="00C967AB"/>
    <w:rsid w:val="00C96C0B"/>
    <w:rsid w:val="00CA1702"/>
    <w:rsid w:val="00CA5CC2"/>
    <w:rsid w:val="00CA7D78"/>
    <w:rsid w:val="00CB297F"/>
    <w:rsid w:val="00CB631F"/>
    <w:rsid w:val="00CC3083"/>
    <w:rsid w:val="00CC4360"/>
    <w:rsid w:val="00CC5314"/>
    <w:rsid w:val="00CC5E86"/>
    <w:rsid w:val="00CC66C7"/>
    <w:rsid w:val="00CC7B30"/>
    <w:rsid w:val="00CD4162"/>
    <w:rsid w:val="00CD4B1C"/>
    <w:rsid w:val="00CD742F"/>
    <w:rsid w:val="00CE032F"/>
    <w:rsid w:val="00CE09AA"/>
    <w:rsid w:val="00CF07BD"/>
    <w:rsid w:val="00CF0B40"/>
    <w:rsid w:val="00CF0DF2"/>
    <w:rsid w:val="00CF37E9"/>
    <w:rsid w:val="00CF5003"/>
    <w:rsid w:val="00CF5099"/>
    <w:rsid w:val="00CF6E48"/>
    <w:rsid w:val="00D0019C"/>
    <w:rsid w:val="00D03C4B"/>
    <w:rsid w:val="00D07050"/>
    <w:rsid w:val="00D11865"/>
    <w:rsid w:val="00D17F80"/>
    <w:rsid w:val="00D24643"/>
    <w:rsid w:val="00D2563C"/>
    <w:rsid w:val="00D26274"/>
    <w:rsid w:val="00D302F7"/>
    <w:rsid w:val="00D3182B"/>
    <w:rsid w:val="00D321E7"/>
    <w:rsid w:val="00D32B05"/>
    <w:rsid w:val="00D35881"/>
    <w:rsid w:val="00D36AF4"/>
    <w:rsid w:val="00D37CC4"/>
    <w:rsid w:val="00D45A02"/>
    <w:rsid w:val="00D467FE"/>
    <w:rsid w:val="00D52AD6"/>
    <w:rsid w:val="00D57BF5"/>
    <w:rsid w:val="00D602BC"/>
    <w:rsid w:val="00D61256"/>
    <w:rsid w:val="00D63B0E"/>
    <w:rsid w:val="00D67C0F"/>
    <w:rsid w:val="00D82B6E"/>
    <w:rsid w:val="00D86181"/>
    <w:rsid w:val="00D861C1"/>
    <w:rsid w:val="00D86901"/>
    <w:rsid w:val="00D90278"/>
    <w:rsid w:val="00D92835"/>
    <w:rsid w:val="00D9382D"/>
    <w:rsid w:val="00D94424"/>
    <w:rsid w:val="00DA059C"/>
    <w:rsid w:val="00DA6DB6"/>
    <w:rsid w:val="00DA78C4"/>
    <w:rsid w:val="00DC41C9"/>
    <w:rsid w:val="00DC5473"/>
    <w:rsid w:val="00DC6A3F"/>
    <w:rsid w:val="00DC7591"/>
    <w:rsid w:val="00DD25B5"/>
    <w:rsid w:val="00DD2F76"/>
    <w:rsid w:val="00DD3996"/>
    <w:rsid w:val="00DD5CEB"/>
    <w:rsid w:val="00DE2873"/>
    <w:rsid w:val="00DE3E4D"/>
    <w:rsid w:val="00DE6FE8"/>
    <w:rsid w:val="00DF2836"/>
    <w:rsid w:val="00E10303"/>
    <w:rsid w:val="00E114C5"/>
    <w:rsid w:val="00E1344F"/>
    <w:rsid w:val="00E13989"/>
    <w:rsid w:val="00E13D93"/>
    <w:rsid w:val="00E162F5"/>
    <w:rsid w:val="00E1750C"/>
    <w:rsid w:val="00E24F8E"/>
    <w:rsid w:val="00E307F3"/>
    <w:rsid w:val="00E3230E"/>
    <w:rsid w:val="00E35775"/>
    <w:rsid w:val="00E405F1"/>
    <w:rsid w:val="00E424FE"/>
    <w:rsid w:val="00E42EAD"/>
    <w:rsid w:val="00E4376D"/>
    <w:rsid w:val="00E44EF8"/>
    <w:rsid w:val="00E452D1"/>
    <w:rsid w:val="00E45D72"/>
    <w:rsid w:val="00E47FE1"/>
    <w:rsid w:val="00E56AB8"/>
    <w:rsid w:val="00E660DC"/>
    <w:rsid w:val="00E70114"/>
    <w:rsid w:val="00E71F0F"/>
    <w:rsid w:val="00E7261D"/>
    <w:rsid w:val="00E826D1"/>
    <w:rsid w:val="00E827BE"/>
    <w:rsid w:val="00E847E0"/>
    <w:rsid w:val="00E84944"/>
    <w:rsid w:val="00E87432"/>
    <w:rsid w:val="00E946E2"/>
    <w:rsid w:val="00E95CF7"/>
    <w:rsid w:val="00EA0EEB"/>
    <w:rsid w:val="00EA716D"/>
    <w:rsid w:val="00EC141C"/>
    <w:rsid w:val="00EC7088"/>
    <w:rsid w:val="00ED2912"/>
    <w:rsid w:val="00ED2C36"/>
    <w:rsid w:val="00ED2DCC"/>
    <w:rsid w:val="00ED58BD"/>
    <w:rsid w:val="00EE37BE"/>
    <w:rsid w:val="00EE3828"/>
    <w:rsid w:val="00EF2BE5"/>
    <w:rsid w:val="00EF4293"/>
    <w:rsid w:val="00F00688"/>
    <w:rsid w:val="00F03B38"/>
    <w:rsid w:val="00F042FA"/>
    <w:rsid w:val="00F16374"/>
    <w:rsid w:val="00F22813"/>
    <w:rsid w:val="00F23CC2"/>
    <w:rsid w:val="00F23CD7"/>
    <w:rsid w:val="00F23F95"/>
    <w:rsid w:val="00F2442A"/>
    <w:rsid w:val="00F24C9C"/>
    <w:rsid w:val="00F3667B"/>
    <w:rsid w:val="00F37BE1"/>
    <w:rsid w:val="00F40119"/>
    <w:rsid w:val="00F40560"/>
    <w:rsid w:val="00F4107A"/>
    <w:rsid w:val="00F44F18"/>
    <w:rsid w:val="00F461BA"/>
    <w:rsid w:val="00F51AFD"/>
    <w:rsid w:val="00F5788A"/>
    <w:rsid w:val="00F612FF"/>
    <w:rsid w:val="00F6493F"/>
    <w:rsid w:val="00F66C6A"/>
    <w:rsid w:val="00F71F3C"/>
    <w:rsid w:val="00F75663"/>
    <w:rsid w:val="00F811E7"/>
    <w:rsid w:val="00F8552D"/>
    <w:rsid w:val="00F87D63"/>
    <w:rsid w:val="00F9056C"/>
    <w:rsid w:val="00F912DA"/>
    <w:rsid w:val="00F9191A"/>
    <w:rsid w:val="00F92EF4"/>
    <w:rsid w:val="00F95756"/>
    <w:rsid w:val="00F961AB"/>
    <w:rsid w:val="00FA2927"/>
    <w:rsid w:val="00FB03FB"/>
    <w:rsid w:val="00FB338C"/>
    <w:rsid w:val="00FB4891"/>
    <w:rsid w:val="00FC686F"/>
    <w:rsid w:val="00FC7FBE"/>
    <w:rsid w:val="00FD0EA2"/>
    <w:rsid w:val="00FD1495"/>
    <w:rsid w:val="00FD212D"/>
    <w:rsid w:val="00FD35AD"/>
    <w:rsid w:val="00FE0378"/>
    <w:rsid w:val="00FE2347"/>
    <w:rsid w:val="00FE5088"/>
    <w:rsid w:val="00FE58D5"/>
    <w:rsid w:val="00FE6CD4"/>
    <w:rsid w:val="00FF37CF"/>
    <w:rsid w:val="010D602B"/>
    <w:rsid w:val="01231C56"/>
    <w:rsid w:val="0AC93A0E"/>
    <w:rsid w:val="109FC7F2"/>
    <w:rsid w:val="10AC2126"/>
    <w:rsid w:val="145D6595"/>
    <w:rsid w:val="1B2033E7"/>
    <w:rsid w:val="1CE438B3"/>
    <w:rsid w:val="20EBB8F7"/>
    <w:rsid w:val="22314E5B"/>
    <w:rsid w:val="258D87B4"/>
    <w:rsid w:val="27553789"/>
    <w:rsid w:val="28BBB97D"/>
    <w:rsid w:val="32C00178"/>
    <w:rsid w:val="33A7E4E3"/>
    <w:rsid w:val="36B575E2"/>
    <w:rsid w:val="39B972C9"/>
    <w:rsid w:val="3A66F4F4"/>
    <w:rsid w:val="3BC3FCE0"/>
    <w:rsid w:val="40B962A2"/>
    <w:rsid w:val="4585A2D8"/>
    <w:rsid w:val="4A556DC3"/>
    <w:rsid w:val="4BE342B8"/>
    <w:rsid w:val="562F667A"/>
    <w:rsid w:val="56F42F0B"/>
    <w:rsid w:val="59A9162C"/>
    <w:rsid w:val="5B244E3E"/>
    <w:rsid w:val="5B550CBF"/>
    <w:rsid w:val="5E11B3EA"/>
    <w:rsid w:val="5EE94364"/>
    <w:rsid w:val="5F5BBC50"/>
    <w:rsid w:val="631A2181"/>
    <w:rsid w:val="6368B71B"/>
    <w:rsid w:val="63D99220"/>
    <w:rsid w:val="641E7298"/>
    <w:rsid w:val="6BEF8937"/>
    <w:rsid w:val="6DD6B7F7"/>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727F8827-3A56-4AC1-8625-F1B6C3BA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paragraph" w:customStyle="1" w:styleId="MacPacTrailer">
    <w:name w:val="MacPac Trailer"/>
    <w:rsid w:val="00C05C9D"/>
    <w:pPr>
      <w:widowControl w:val="0"/>
      <w:spacing w:line="200" w:lineRule="exact"/>
    </w:pPr>
    <w:rPr>
      <w:rFonts w:ascii="Tahoma" w:eastAsia="Times New Roman" w:hAnsi="Tahoma"/>
      <w:kern w:val="0"/>
      <w:sz w:val="16"/>
      <w:szCs w:val="22"/>
      <w:lang w:eastAsia="en-US"/>
    </w:rPr>
  </w:style>
  <w:style w:type="character" w:styleId="PlaceholderText">
    <w:name w:val="Placeholder Text"/>
    <w:basedOn w:val="DefaultParagraphFont"/>
    <w:uiPriority w:val="99"/>
    <w:semiHidden/>
    <w:rsid w:val="00AE0647"/>
    <w:rPr>
      <w:color w:val="666666"/>
    </w:rPr>
  </w:style>
  <w:style w:type="paragraph" w:styleId="Revision">
    <w:name w:val="Revision"/>
    <w:hidden/>
    <w:uiPriority w:val="99"/>
    <w:semiHidden/>
    <w:rsid w:val="002D5245"/>
  </w:style>
  <w:style w:type="character" w:styleId="FollowedHyperlink">
    <w:name w:val="FollowedHyperlink"/>
    <w:basedOn w:val="DefaultParagraphFont"/>
    <w:rsid w:val="002D5245"/>
    <w:rPr>
      <w:color w:val="954F72" w:themeColor="followedHyperlink"/>
      <w:u w:val="single"/>
    </w:rPr>
  </w:style>
  <w:style w:type="paragraph" w:customStyle="1" w:styleId="Style1">
    <w:name w:val="Style1"/>
    <w:basedOn w:val="Heading1"/>
    <w:link w:val="Style1Char"/>
    <w:qFormat/>
    <w:rsid w:val="006B50E7"/>
    <w:pPr>
      <w:numPr>
        <w:numId w:val="11"/>
      </w:numPr>
      <w:autoSpaceDE w:val="0"/>
      <w:autoSpaceDN w:val="0"/>
      <w:adjustRightInd w:val="0"/>
      <w:spacing w:before="240" w:after="240"/>
    </w:pPr>
    <w:rPr>
      <w:rFonts w:eastAsia="Arial"/>
      <w:bCs/>
      <w:kern w:val="0"/>
      <w:lang w:eastAsia="en-US"/>
    </w:rPr>
  </w:style>
  <w:style w:type="character" w:customStyle="1" w:styleId="Style1Char">
    <w:name w:val="Style1 Char"/>
    <w:basedOn w:val="DefaultParagraphFont"/>
    <w:link w:val="Style1"/>
    <w:rsid w:val="006B50E7"/>
    <w:rPr>
      <w:rFonts w:eastAsia="Arial" w:cstheme="majorBidi"/>
      <w:b/>
      <w:bCs/>
      <w:color w:val="000000" w:themeColor="text1"/>
      <w:kern w:val="0"/>
      <w:szCs w:val="32"/>
      <w:lang w:eastAsia="en-US"/>
    </w:rPr>
  </w:style>
  <w:style w:type="paragraph" w:customStyle="1" w:styleId="Pleading2L1">
    <w:name w:val="Pleading2_L1"/>
    <w:basedOn w:val="Normal"/>
    <w:next w:val="BodyText"/>
    <w:rsid w:val="00A73A8A"/>
    <w:pPr>
      <w:keepNext/>
      <w:keepLines/>
      <w:widowControl w:val="0"/>
      <w:numPr>
        <w:numId w:val="12"/>
      </w:numPr>
      <w:spacing w:after="240"/>
      <w:jc w:val="center"/>
      <w:outlineLvl w:val="0"/>
    </w:pPr>
    <w:rPr>
      <w:rFonts w:ascii="Arial" w:eastAsia="Times New Roman" w:hAnsi="Arial" w:cs="Arial"/>
      <w:b/>
      <w:caps/>
      <w:kern w:val="0"/>
      <w:szCs w:val="20"/>
      <w:lang w:eastAsia="en-US"/>
    </w:rPr>
  </w:style>
  <w:style w:type="paragraph" w:customStyle="1" w:styleId="Pleading2L2">
    <w:name w:val="Pleading2_L2"/>
    <w:basedOn w:val="Pleading2L1"/>
    <w:next w:val="BodyText"/>
    <w:rsid w:val="00A73A8A"/>
    <w:pPr>
      <w:numPr>
        <w:ilvl w:val="1"/>
      </w:numPr>
      <w:jc w:val="both"/>
      <w:outlineLvl w:val="1"/>
    </w:pPr>
    <w:rPr>
      <w:b w:val="0"/>
      <w:caps w:val="0"/>
      <w:kern w:val="28"/>
      <w:lang w:eastAsia="ja-JP"/>
    </w:rPr>
  </w:style>
  <w:style w:type="paragraph" w:customStyle="1" w:styleId="Pleading2L3">
    <w:name w:val="Pleading2_L3"/>
    <w:basedOn w:val="Pleading2L2"/>
    <w:next w:val="BodyText"/>
    <w:rsid w:val="00A73A8A"/>
    <w:pPr>
      <w:numPr>
        <w:ilvl w:val="2"/>
      </w:numPr>
      <w:tabs>
        <w:tab w:val="clear" w:pos="1440"/>
        <w:tab w:val="num" w:pos="360"/>
        <w:tab w:val="num" w:pos="2160"/>
      </w:tabs>
      <w:ind w:left="2160" w:hanging="180"/>
      <w:outlineLvl w:val="2"/>
    </w:pPr>
  </w:style>
  <w:style w:type="paragraph" w:customStyle="1" w:styleId="Pleading2L4">
    <w:name w:val="Pleading2_L4"/>
    <w:basedOn w:val="Pleading2L3"/>
    <w:next w:val="BodyText"/>
    <w:rsid w:val="00A73A8A"/>
    <w:pPr>
      <w:numPr>
        <w:ilvl w:val="3"/>
      </w:numPr>
      <w:tabs>
        <w:tab w:val="num" w:pos="2880"/>
      </w:tabs>
      <w:outlineLvl w:val="3"/>
    </w:pPr>
  </w:style>
  <w:style w:type="paragraph" w:customStyle="1" w:styleId="Pleading2L5">
    <w:name w:val="Pleading2_L5"/>
    <w:basedOn w:val="Pleading2L4"/>
    <w:next w:val="BodyText"/>
    <w:rsid w:val="00A73A8A"/>
    <w:pPr>
      <w:numPr>
        <w:ilvl w:val="4"/>
      </w:numPr>
      <w:tabs>
        <w:tab w:val="clear" w:pos="2880"/>
        <w:tab w:val="num" w:pos="360"/>
        <w:tab w:val="num" w:pos="2160"/>
        <w:tab w:val="num" w:pos="3600"/>
      </w:tabs>
      <w:ind w:left="3600" w:hanging="360"/>
      <w:outlineLvl w:val="4"/>
    </w:pPr>
  </w:style>
  <w:style w:type="paragraph" w:customStyle="1" w:styleId="Pleading2L6">
    <w:name w:val="Pleading2_L6"/>
    <w:basedOn w:val="Pleading2L5"/>
    <w:next w:val="BodyText"/>
    <w:rsid w:val="00A73A8A"/>
    <w:pPr>
      <w:numPr>
        <w:ilvl w:val="5"/>
      </w:numPr>
      <w:tabs>
        <w:tab w:val="clear" w:pos="3600"/>
        <w:tab w:val="num" w:pos="360"/>
        <w:tab w:val="num" w:pos="2160"/>
        <w:tab w:val="num" w:pos="4320"/>
      </w:tabs>
      <w:ind w:left="4320" w:hanging="180"/>
      <w:outlineLvl w:val="5"/>
    </w:pPr>
  </w:style>
  <w:style w:type="paragraph" w:customStyle="1" w:styleId="Pleading2L7">
    <w:name w:val="Pleading2_L7"/>
    <w:basedOn w:val="Pleading2L6"/>
    <w:next w:val="BodyText"/>
    <w:rsid w:val="00A73A8A"/>
    <w:pPr>
      <w:numPr>
        <w:ilvl w:val="6"/>
      </w:numPr>
      <w:tabs>
        <w:tab w:val="clear" w:pos="4320"/>
        <w:tab w:val="num" w:pos="360"/>
        <w:tab w:val="num" w:pos="2160"/>
        <w:tab w:val="num" w:pos="5040"/>
      </w:tabs>
      <w:ind w:left="5040" w:hanging="360"/>
      <w:outlineLvl w:val="6"/>
    </w:pPr>
  </w:style>
  <w:style w:type="paragraph" w:customStyle="1" w:styleId="Pleading2L8">
    <w:name w:val="Pleading2_L8"/>
    <w:basedOn w:val="Pleading2L7"/>
    <w:next w:val="BodyText"/>
    <w:rsid w:val="00A73A8A"/>
    <w:pPr>
      <w:numPr>
        <w:ilvl w:val="7"/>
      </w:numPr>
      <w:tabs>
        <w:tab w:val="clear" w:pos="5040"/>
        <w:tab w:val="num" w:pos="360"/>
        <w:tab w:val="num" w:pos="2160"/>
        <w:tab w:val="num" w:pos="5760"/>
      </w:tabs>
      <w:ind w:left="5760" w:hanging="360"/>
      <w:outlineLvl w:val="7"/>
    </w:pPr>
  </w:style>
  <w:style w:type="paragraph" w:customStyle="1" w:styleId="Pleading2L9">
    <w:name w:val="Pleading2_L9"/>
    <w:basedOn w:val="Pleading2L8"/>
    <w:next w:val="BodyText"/>
    <w:rsid w:val="00A73A8A"/>
    <w:pPr>
      <w:numPr>
        <w:ilvl w:val="8"/>
      </w:numPr>
      <w:tabs>
        <w:tab w:val="clear" w:pos="5760"/>
        <w:tab w:val="num" w:pos="360"/>
        <w:tab w:val="num" w:pos="2160"/>
        <w:tab w:val="num" w:pos="6480"/>
      </w:tabs>
      <w:ind w:left="6480" w:hanging="180"/>
      <w:outlineLvl w:val="8"/>
    </w:pPr>
  </w:style>
  <w:style w:type="character" w:styleId="UnresolvedMention">
    <w:name w:val="Unresolved Mention"/>
    <w:basedOn w:val="DefaultParagraphFont"/>
    <w:uiPriority w:val="99"/>
    <w:semiHidden/>
    <w:unhideWhenUsed/>
    <w:rsid w:val="00293B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6675967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jp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248d7e1-e1e1-4a8e-9310-749402edb8a9">
      <Terms xmlns="http://schemas.microsoft.com/office/infopath/2007/PartnerControls"/>
    </lcf76f155ced4ddcb4097134ff3c332f>
    <TaxCatchAll xmlns="985ec44e-1bab-4c0b-9df0-6ba128686fc9" xsi:nil="true"/>
    <Document_x0020_Date xmlns="985ec44e-1bab-4c0b-9df0-6ba128686fc9">2025-02-04T16:15:31+00:00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AF450-8CB6-46C3-84BE-97E08029D013}"/>
</file>

<file path=customXml/itemProps2.xml><?xml version="1.0" encoding="utf-8"?>
<ds:datastoreItem xmlns:ds="http://schemas.openxmlformats.org/officeDocument/2006/customXml" ds:itemID="{5615C79C-228E-441D-9FB2-FD7DA05D85BA}">
  <ds:schemaRefs>
    <ds:schemaRef ds:uri="http://schemas.microsoft.com/sharepoint/v3/contenttype/forms"/>
  </ds:schemaRefs>
</ds:datastoreItem>
</file>

<file path=customXml/itemProps3.xml><?xml version="1.0" encoding="utf-8"?>
<ds:datastoreItem xmlns:ds="http://schemas.openxmlformats.org/officeDocument/2006/customXml" ds:itemID="{4FFABDD5-9FA7-4D26-9D70-50AF2E84DDAE}">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FC518CB6-E54A-42E9-B8C9-2BEE927CC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2960</Words>
  <Characters>16873</Characters>
  <Application>Microsoft Office Word</Application>
  <DocSecurity>0</DocSecurity>
  <Lines>140</Lines>
  <Paragraphs>39</Paragraphs>
  <ScaleCrop>false</ScaleCrop>
  <Company/>
  <LinksUpToDate>false</LinksUpToDate>
  <CharactersWithSpaces>19794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3</cp:revision>
  <cp:lastPrinted>1900-01-01T06:00:00Z</cp:lastPrinted>
  <dcterms:created xsi:type="dcterms:W3CDTF">2025-02-03T20:08:00Z</dcterms:created>
  <dcterms:modified xsi:type="dcterms:W3CDTF">2025-02-03T20:10:00Z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