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word/people.xml" ContentType="application/vnd.openxmlformats-officedocument.wordprocessingml.people+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44A7B8" w14:textId="77777777" w:rsidR="009579E8" w:rsidRPr="00461BC2" w:rsidRDefault="006702CA" w:rsidP="00A60FFB">
      <w:pPr>
        <w:jc w:val="right"/>
        <w:rPr>
          <w:rFonts w:ascii="Times New Roman" w:hAnsi="Times New Roman" w:cs="Times New Roman"/>
          <w:i/>
          <w:iCs/>
          <w:sz w:val="28"/>
          <w:szCs w:val="28"/>
          <w:u w:val="single"/>
        </w:rPr>
      </w:pPr>
      <w:bookmarkStart w:id="0" w:name="_GoBack"/>
      <w:bookmarkEnd w:id="0"/>
      <w:r w:rsidRPr="00461BC2">
        <w:rPr>
          <w:rFonts w:ascii="Times New Roman" w:hAnsi="Times New Roman" w:cs="Times New Roman"/>
          <w:i/>
          <w:iCs/>
          <w:sz w:val="28"/>
          <w:szCs w:val="28"/>
          <w:u w:val="single"/>
        </w:rPr>
        <w:t>Check against delivery</w:t>
      </w:r>
    </w:p>
    <w:p w14:paraId="75E3132F" w14:textId="77777777" w:rsidR="009579E8" w:rsidRDefault="009579E8" w:rsidP="00A60FFB">
      <w:pPr>
        <w:jc w:val="right"/>
        <w:rPr>
          <w:rFonts w:ascii="Times New Roman Bold" w:eastAsia="Times New Roman Bold" w:hAnsi="Times New Roman Bold" w:cs="Times New Roman Bold"/>
          <w:sz w:val="24"/>
          <w:szCs w:val="24"/>
          <w:u w:val="single"/>
        </w:rPr>
      </w:pPr>
    </w:p>
    <w:p w14:paraId="2363EE02" w14:textId="77777777" w:rsidR="00120E98" w:rsidRDefault="00120E98" w:rsidP="00A60FFB">
      <w:pPr>
        <w:spacing w:after="0"/>
        <w:jc w:val="center"/>
        <w:rPr>
          <w:rFonts w:ascii="Times New Roman Bold"/>
          <w:sz w:val="28"/>
          <w:szCs w:val="28"/>
        </w:rPr>
      </w:pPr>
    </w:p>
    <w:p w14:paraId="4BAE86FC" w14:textId="77777777" w:rsidR="009579E8" w:rsidRPr="00120E98" w:rsidRDefault="006702CA" w:rsidP="00A60FFB">
      <w:pPr>
        <w:spacing w:after="0"/>
        <w:jc w:val="center"/>
        <w:rPr>
          <w:rFonts w:ascii="Times New Roman" w:eastAsia="Times New Roman Bold" w:hAnsi="Times New Roman" w:cs="Times New Roman"/>
          <w:sz w:val="28"/>
          <w:szCs w:val="28"/>
        </w:rPr>
      </w:pPr>
      <w:r w:rsidRPr="00120E98">
        <w:rPr>
          <w:rFonts w:ascii="Times New Roman" w:hAnsi="Times New Roman" w:cs="Times New Roman"/>
          <w:sz w:val="28"/>
          <w:szCs w:val="28"/>
        </w:rPr>
        <w:t xml:space="preserve">Committee on the Rights of the Child </w:t>
      </w:r>
    </w:p>
    <w:p w14:paraId="017D5D99" w14:textId="77777777" w:rsidR="00397960" w:rsidRDefault="00397960" w:rsidP="00D24A4A">
      <w:pPr>
        <w:spacing w:after="0"/>
        <w:jc w:val="center"/>
        <w:rPr>
          <w:rFonts w:ascii="Times New Roman" w:hAnsi="Times New Roman" w:cs="Times New Roman"/>
          <w:sz w:val="28"/>
          <w:szCs w:val="28"/>
        </w:rPr>
      </w:pPr>
      <w:r>
        <w:rPr>
          <w:rFonts w:ascii="Times New Roman" w:hAnsi="Times New Roman" w:cs="Times New Roman"/>
          <w:sz w:val="28"/>
          <w:szCs w:val="28"/>
        </w:rPr>
        <w:t xml:space="preserve">Online limited </w:t>
      </w:r>
      <w:r w:rsidR="00BC7F08">
        <w:rPr>
          <w:rFonts w:ascii="Times New Roman" w:hAnsi="Times New Roman" w:cs="Times New Roman"/>
          <w:sz w:val="28"/>
          <w:szCs w:val="28"/>
        </w:rPr>
        <w:t>8</w:t>
      </w:r>
      <w:r>
        <w:rPr>
          <w:rFonts w:ascii="Times New Roman" w:hAnsi="Times New Roman" w:cs="Times New Roman"/>
          <w:sz w:val="28"/>
          <w:szCs w:val="28"/>
        </w:rPr>
        <w:t>5th</w:t>
      </w:r>
      <w:r w:rsidR="00BC7F08">
        <w:rPr>
          <w:rFonts w:ascii="Times New Roman" w:hAnsi="Times New Roman" w:cs="Times New Roman"/>
          <w:sz w:val="28"/>
          <w:szCs w:val="28"/>
        </w:rPr>
        <w:t xml:space="preserve"> </w:t>
      </w:r>
      <w:r w:rsidR="00D24A4A">
        <w:rPr>
          <w:rFonts w:ascii="Times New Roman" w:hAnsi="Times New Roman" w:cs="Times New Roman"/>
          <w:sz w:val="28"/>
          <w:szCs w:val="28"/>
        </w:rPr>
        <w:t>s</w:t>
      </w:r>
      <w:r w:rsidR="006702CA" w:rsidRPr="00120E98">
        <w:rPr>
          <w:rFonts w:ascii="Times New Roman" w:hAnsi="Times New Roman" w:cs="Times New Roman"/>
          <w:sz w:val="28"/>
          <w:szCs w:val="28"/>
        </w:rPr>
        <w:t>ession</w:t>
      </w:r>
      <w:r>
        <w:rPr>
          <w:rFonts w:ascii="Times New Roman" w:hAnsi="Times New Roman" w:cs="Times New Roman"/>
          <w:sz w:val="28"/>
          <w:szCs w:val="28"/>
        </w:rPr>
        <w:t xml:space="preserve"> due to the exceptional circumstances of COVID-19</w:t>
      </w:r>
      <w:r w:rsidR="006702CA" w:rsidRPr="00120E98">
        <w:rPr>
          <w:rFonts w:ascii="Times New Roman" w:hAnsi="Times New Roman" w:cs="Times New Roman"/>
          <w:sz w:val="28"/>
          <w:szCs w:val="28"/>
        </w:rPr>
        <w:t xml:space="preserve"> </w:t>
      </w:r>
    </w:p>
    <w:p w14:paraId="417C6736" w14:textId="77777777" w:rsidR="009579E8" w:rsidRPr="00120E98" w:rsidRDefault="00397960" w:rsidP="00A60FFB">
      <w:pPr>
        <w:jc w:val="center"/>
        <w:rPr>
          <w:rFonts w:ascii="Times New Roman" w:eastAsia="Times New Roman Bold" w:hAnsi="Times New Roman" w:cs="Times New Roman"/>
          <w:sz w:val="28"/>
          <w:szCs w:val="28"/>
        </w:rPr>
      </w:pPr>
      <w:r>
        <w:rPr>
          <w:rFonts w:ascii="Times New Roman" w:hAnsi="Times New Roman" w:cs="Times New Roman"/>
          <w:sz w:val="28"/>
          <w:szCs w:val="28"/>
        </w:rPr>
        <w:t>14 September</w:t>
      </w:r>
      <w:r w:rsidR="00BC7F08">
        <w:rPr>
          <w:rFonts w:ascii="Times New Roman" w:hAnsi="Times New Roman" w:cs="Times New Roman"/>
          <w:sz w:val="28"/>
          <w:szCs w:val="28"/>
        </w:rPr>
        <w:t xml:space="preserve"> – </w:t>
      </w:r>
      <w:r>
        <w:rPr>
          <w:rFonts w:ascii="Times New Roman" w:hAnsi="Times New Roman" w:cs="Times New Roman"/>
          <w:sz w:val="28"/>
          <w:szCs w:val="28"/>
        </w:rPr>
        <w:t>1 October</w:t>
      </w:r>
      <w:r w:rsidR="00C4755F">
        <w:rPr>
          <w:rFonts w:ascii="Times New Roman" w:hAnsi="Times New Roman" w:cs="Times New Roman"/>
          <w:sz w:val="28"/>
          <w:szCs w:val="28"/>
        </w:rPr>
        <w:t xml:space="preserve"> </w:t>
      </w:r>
      <w:r w:rsidR="00531AF9">
        <w:rPr>
          <w:rFonts w:ascii="Times New Roman" w:hAnsi="Times New Roman" w:cs="Times New Roman"/>
          <w:sz w:val="28"/>
          <w:szCs w:val="28"/>
        </w:rPr>
        <w:t>20</w:t>
      </w:r>
      <w:r w:rsidR="00BC7F08">
        <w:rPr>
          <w:rFonts w:ascii="Times New Roman" w:hAnsi="Times New Roman" w:cs="Times New Roman"/>
          <w:sz w:val="28"/>
          <w:szCs w:val="28"/>
        </w:rPr>
        <w:t>20</w:t>
      </w:r>
    </w:p>
    <w:p w14:paraId="5C905809" w14:textId="77777777" w:rsidR="009579E8" w:rsidRDefault="009579E8" w:rsidP="00A60FFB">
      <w:pPr>
        <w:jc w:val="center"/>
        <w:rPr>
          <w:rFonts w:ascii="Times New Roman Bold" w:eastAsia="Times New Roman Bold" w:hAnsi="Times New Roman Bold" w:cs="Times New Roman Bold"/>
          <w:sz w:val="24"/>
          <w:szCs w:val="24"/>
        </w:rPr>
      </w:pPr>
    </w:p>
    <w:p w14:paraId="288E3946" w14:textId="77777777" w:rsidR="009579E8" w:rsidRDefault="00120E98" w:rsidP="00A60FFB">
      <w:pPr>
        <w:jc w:val="center"/>
        <w:rPr>
          <w:rFonts w:ascii="Times New Roman Bold" w:eastAsia="Times New Roman Bold" w:hAnsi="Times New Roman Bold" w:cs="Times New Roman Bold"/>
          <w:sz w:val="24"/>
          <w:szCs w:val="24"/>
        </w:rPr>
      </w:pPr>
      <w:r>
        <w:rPr>
          <w:rFonts w:ascii="Times New Roman Bold" w:eastAsia="Times New Roman Bold" w:hAnsi="Times New Roman Bold" w:cs="Times New Roman Bold"/>
          <w:noProof/>
          <w:sz w:val="24"/>
          <w:szCs w:val="24"/>
          <w:lang w:val="en-GB" w:eastAsia="en-GB"/>
        </w:rPr>
        <w:drawing>
          <wp:anchor distT="57150" distB="57150" distL="57150" distR="57150" simplePos="0" relativeHeight="251659264" behindDoc="0" locked="0" layoutInCell="1" allowOverlap="1" wp14:anchorId="1730AC28" wp14:editId="41492D55">
            <wp:simplePos x="0" y="0"/>
            <wp:positionH relativeFrom="page">
              <wp:posOffset>2808605</wp:posOffset>
            </wp:positionH>
            <wp:positionV relativeFrom="page">
              <wp:posOffset>2929890</wp:posOffset>
            </wp:positionV>
            <wp:extent cx="2017395" cy="800735"/>
            <wp:effectExtent l="0" t="0" r="1905" b="0"/>
            <wp:wrapSquare wrapText="bothSides" distT="57150" distB="57150" distL="57150" distR="5715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8"/>
                    <a:stretch>
                      <a:fillRect/>
                    </a:stretch>
                  </pic:blipFill>
                  <pic:spPr>
                    <a:xfrm>
                      <a:off x="0" y="0"/>
                      <a:ext cx="2017395" cy="800735"/>
                    </a:xfrm>
                    <a:prstGeom prst="rect">
                      <a:avLst/>
                    </a:prstGeom>
                    <a:ln w="12700" cap="flat">
                      <a:noFill/>
                      <a:miter lim="400000"/>
                    </a:ln>
                    <a:effectLst/>
                  </pic:spPr>
                </pic:pic>
              </a:graphicData>
            </a:graphic>
          </wp:anchor>
        </w:drawing>
      </w:r>
    </w:p>
    <w:p w14:paraId="7337EA66" w14:textId="77777777" w:rsidR="009579E8" w:rsidRDefault="009579E8" w:rsidP="00A60FFB">
      <w:pPr>
        <w:jc w:val="center"/>
        <w:rPr>
          <w:rFonts w:ascii="Times New Roman Bold" w:eastAsia="Times New Roman Bold" w:hAnsi="Times New Roman Bold" w:cs="Times New Roman Bold"/>
          <w:sz w:val="24"/>
          <w:szCs w:val="24"/>
          <w:u w:val="single"/>
        </w:rPr>
      </w:pPr>
    </w:p>
    <w:p w14:paraId="43283F32" w14:textId="77777777" w:rsidR="009579E8" w:rsidRDefault="009579E8" w:rsidP="00A60FFB">
      <w:pPr>
        <w:rPr>
          <w:rFonts w:ascii="Times New Roman Bold" w:eastAsia="Times New Roman Bold" w:hAnsi="Times New Roman Bold" w:cs="Times New Roman Bold"/>
          <w:sz w:val="24"/>
          <w:szCs w:val="24"/>
          <w:u w:val="single"/>
        </w:rPr>
      </w:pPr>
    </w:p>
    <w:p w14:paraId="7A0D299E" w14:textId="77777777" w:rsidR="009579E8" w:rsidRDefault="009579E8" w:rsidP="00A60FFB">
      <w:pPr>
        <w:jc w:val="center"/>
        <w:rPr>
          <w:rFonts w:ascii="Times New Roman Bold" w:eastAsia="Times New Roman Bold" w:hAnsi="Times New Roman Bold" w:cs="Times New Roman Bold"/>
          <w:sz w:val="24"/>
          <w:szCs w:val="24"/>
        </w:rPr>
      </w:pPr>
    </w:p>
    <w:p w14:paraId="66028509" w14:textId="77777777" w:rsidR="009579E8" w:rsidRDefault="009579E8" w:rsidP="00A60FFB">
      <w:pPr>
        <w:rPr>
          <w:rFonts w:ascii="Times New Roman Bold" w:eastAsia="Times New Roman Bold" w:hAnsi="Times New Roman Bold" w:cs="Times New Roman Bold"/>
          <w:sz w:val="28"/>
          <w:szCs w:val="28"/>
        </w:rPr>
      </w:pPr>
    </w:p>
    <w:p w14:paraId="09B6A72E" w14:textId="77777777" w:rsidR="00120E98" w:rsidRDefault="00120E98" w:rsidP="00A60FFB">
      <w:pPr>
        <w:jc w:val="center"/>
        <w:rPr>
          <w:rFonts w:ascii="Times New Roman Bold" w:eastAsia="Times New Roman Bold" w:hAnsi="Times New Roman Bold" w:cs="Times New Roman Bold"/>
          <w:sz w:val="28"/>
          <w:szCs w:val="28"/>
        </w:rPr>
      </w:pPr>
    </w:p>
    <w:p w14:paraId="3F383B52" w14:textId="77777777" w:rsidR="001531AE" w:rsidRDefault="001531AE" w:rsidP="00A60FFB">
      <w:pPr>
        <w:jc w:val="center"/>
        <w:rPr>
          <w:rFonts w:ascii="Times New Roman Bold" w:eastAsia="Times New Roman Bold" w:hAnsi="Times New Roman Bold" w:cs="Times New Roman Bold"/>
          <w:sz w:val="28"/>
          <w:szCs w:val="28"/>
        </w:rPr>
      </w:pPr>
    </w:p>
    <w:p w14:paraId="6B4887B0" w14:textId="77777777" w:rsidR="009579E8" w:rsidRPr="00461BC2" w:rsidRDefault="006702CA" w:rsidP="00A60FFB">
      <w:pPr>
        <w:spacing w:after="0"/>
        <w:jc w:val="center"/>
        <w:rPr>
          <w:rFonts w:ascii="Times New Roman" w:eastAsia="Times New Roman Bold" w:hAnsi="Times New Roman" w:cs="Times New Roman"/>
          <w:sz w:val="28"/>
          <w:szCs w:val="28"/>
        </w:rPr>
      </w:pPr>
      <w:r w:rsidRPr="00461BC2">
        <w:rPr>
          <w:rFonts w:ascii="Times New Roman" w:hAnsi="Times New Roman" w:cs="Times New Roman"/>
          <w:sz w:val="28"/>
          <w:szCs w:val="28"/>
        </w:rPr>
        <w:t>Opening Address by</w:t>
      </w:r>
    </w:p>
    <w:p w14:paraId="588A4F0A" w14:textId="77777777" w:rsidR="00507ECF" w:rsidRDefault="00507ECF" w:rsidP="00507ECF">
      <w:pPr>
        <w:spacing w:after="0"/>
        <w:jc w:val="center"/>
        <w:rPr>
          <w:rFonts w:ascii="Times New Roman" w:eastAsia="Times New Roman Bold" w:hAnsi="Times New Roman" w:cs="Times New Roman"/>
          <w:sz w:val="28"/>
          <w:szCs w:val="28"/>
        </w:rPr>
      </w:pPr>
      <w:r>
        <w:rPr>
          <w:rFonts w:ascii="Times New Roman" w:hAnsi="Times New Roman"/>
          <w:sz w:val="28"/>
          <w:szCs w:val="28"/>
        </w:rPr>
        <w:t xml:space="preserve">Mr. </w:t>
      </w:r>
      <w:r w:rsidR="00397960">
        <w:rPr>
          <w:rFonts w:ascii="Times New Roman" w:hAnsi="Times New Roman"/>
          <w:sz w:val="28"/>
          <w:szCs w:val="28"/>
        </w:rPr>
        <w:t>Mahamane Ciss</w:t>
      </w:r>
      <w:r w:rsidR="00D24A4A">
        <w:rPr>
          <w:rFonts w:ascii="Times New Roman" w:hAnsi="Times New Roman"/>
          <w:sz w:val="28"/>
          <w:szCs w:val="28"/>
        </w:rPr>
        <w:t>é</w:t>
      </w:r>
      <w:r w:rsidR="00397960">
        <w:rPr>
          <w:rFonts w:ascii="Times New Roman" w:hAnsi="Times New Roman"/>
          <w:sz w:val="28"/>
          <w:szCs w:val="28"/>
        </w:rPr>
        <w:t>-Gouro</w:t>
      </w:r>
    </w:p>
    <w:p w14:paraId="4D07263F" w14:textId="77777777" w:rsidR="00285A32" w:rsidRDefault="00397960" w:rsidP="00507ECF">
      <w:pPr>
        <w:spacing w:after="0"/>
        <w:ind w:left="360"/>
        <w:jc w:val="center"/>
        <w:rPr>
          <w:rFonts w:ascii="Times New Roman" w:hAnsi="Times New Roman"/>
          <w:sz w:val="28"/>
          <w:szCs w:val="28"/>
        </w:rPr>
      </w:pPr>
      <w:r>
        <w:rPr>
          <w:rFonts w:ascii="Times New Roman" w:hAnsi="Times New Roman"/>
          <w:sz w:val="28"/>
          <w:szCs w:val="28"/>
        </w:rPr>
        <w:t xml:space="preserve">Director </w:t>
      </w:r>
    </w:p>
    <w:p w14:paraId="26532325" w14:textId="77777777" w:rsidR="00507ECF" w:rsidRDefault="00507ECF" w:rsidP="00507ECF">
      <w:pPr>
        <w:spacing w:after="0"/>
        <w:ind w:left="360"/>
        <w:jc w:val="center"/>
        <w:rPr>
          <w:rFonts w:ascii="Times New Roman" w:hAnsi="Times New Roman"/>
          <w:sz w:val="28"/>
          <w:szCs w:val="28"/>
        </w:rPr>
      </w:pPr>
      <w:r>
        <w:rPr>
          <w:rFonts w:ascii="Times New Roman" w:hAnsi="Times New Roman"/>
          <w:sz w:val="28"/>
          <w:szCs w:val="28"/>
        </w:rPr>
        <w:t xml:space="preserve"> Human Rights Council and Treaty Mechanisms Division</w:t>
      </w:r>
    </w:p>
    <w:p w14:paraId="5E77F744" w14:textId="77777777" w:rsidR="00531AF9" w:rsidRPr="00461BC2" w:rsidRDefault="00531AF9" w:rsidP="00A60FFB">
      <w:pPr>
        <w:spacing w:after="0"/>
        <w:ind w:left="360"/>
        <w:jc w:val="center"/>
        <w:rPr>
          <w:rFonts w:ascii="Times New Roman" w:hAnsi="Times New Roman" w:cs="Times New Roman"/>
          <w:sz w:val="28"/>
          <w:szCs w:val="28"/>
        </w:rPr>
      </w:pPr>
    </w:p>
    <w:p w14:paraId="3B55C7B7" w14:textId="77777777" w:rsidR="009579E8" w:rsidRPr="00461BC2" w:rsidRDefault="006702CA" w:rsidP="00A60FFB">
      <w:pPr>
        <w:ind w:left="360"/>
        <w:jc w:val="center"/>
        <w:rPr>
          <w:rFonts w:ascii="Times New Roman" w:hAnsi="Times New Roman" w:cs="Times New Roman"/>
          <w:sz w:val="28"/>
          <w:szCs w:val="28"/>
        </w:rPr>
      </w:pPr>
      <w:r w:rsidRPr="00461BC2">
        <w:rPr>
          <w:rFonts w:ascii="Times New Roman" w:hAnsi="Times New Roman" w:cs="Times New Roman"/>
          <w:sz w:val="28"/>
          <w:szCs w:val="28"/>
        </w:rPr>
        <w:t xml:space="preserve">Representative of the Secretary-General </w:t>
      </w:r>
    </w:p>
    <w:p w14:paraId="64DB936A"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56B344D7"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3664C532"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52EDE7E1"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0BE57EFA"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7E45074C"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3935DD94"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6282510D" w14:textId="77777777" w:rsidR="00D24A4A" w:rsidRPr="00E40CD2" w:rsidRDefault="00D24A4A" w:rsidP="00D24A4A">
      <w:pPr>
        <w:spacing w:after="0" w:line="240" w:lineRule="auto"/>
        <w:jc w:val="center"/>
        <w:rPr>
          <w:rFonts w:ascii="Times New Roman" w:hAnsi="Times New Roman"/>
          <w:bCs/>
          <w:sz w:val="28"/>
          <w:szCs w:val="28"/>
          <w:lang w:val="en-GB"/>
        </w:rPr>
      </w:pPr>
      <w:r>
        <w:rPr>
          <w:rFonts w:ascii="Times New Roman" w:hAnsi="Times New Roman"/>
          <w:bCs/>
          <w:sz w:val="28"/>
          <w:szCs w:val="28"/>
          <w:lang w:val="en-GB"/>
        </w:rPr>
        <w:t>Interprefy videoconference</w:t>
      </w:r>
    </w:p>
    <w:p w14:paraId="3C6C5B34" w14:textId="41F9E921" w:rsidR="009579E8" w:rsidRPr="00461BC2" w:rsidRDefault="00397960" w:rsidP="00A60FFB">
      <w:pPr>
        <w:spacing w:after="0"/>
        <w:jc w:val="center"/>
        <w:rPr>
          <w:rFonts w:ascii="Times New Roman" w:eastAsia="Times New Roman Bold" w:hAnsi="Times New Roman" w:cs="Times New Roman"/>
          <w:sz w:val="28"/>
          <w:szCs w:val="28"/>
        </w:rPr>
      </w:pPr>
      <w:r>
        <w:rPr>
          <w:rFonts w:ascii="Times New Roman" w:hAnsi="Times New Roman" w:cs="Times New Roman"/>
          <w:sz w:val="28"/>
          <w:szCs w:val="28"/>
        </w:rPr>
        <w:t>14 September</w:t>
      </w:r>
      <w:r w:rsidR="00C4755F">
        <w:rPr>
          <w:rFonts w:ascii="Times New Roman" w:hAnsi="Times New Roman" w:cs="Times New Roman"/>
          <w:sz w:val="28"/>
          <w:szCs w:val="28"/>
        </w:rPr>
        <w:t xml:space="preserve"> </w:t>
      </w:r>
      <w:r w:rsidR="00531AF9">
        <w:rPr>
          <w:rFonts w:ascii="Times New Roman" w:hAnsi="Times New Roman" w:cs="Times New Roman"/>
          <w:sz w:val="28"/>
          <w:szCs w:val="28"/>
        </w:rPr>
        <w:t>20</w:t>
      </w:r>
      <w:r w:rsidR="00BC7F08">
        <w:rPr>
          <w:rFonts w:ascii="Times New Roman" w:hAnsi="Times New Roman" w:cs="Times New Roman"/>
          <w:sz w:val="28"/>
          <w:szCs w:val="28"/>
        </w:rPr>
        <w:t>20</w:t>
      </w:r>
      <w:r w:rsidR="008D32D7">
        <w:rPr>
          <w:rFonts w:ascii="Times New Roman" w:hAnsi="Times New Roman" w:cs="Times New Roman"/>
          <w:sz w:val="28"/>
          <w:szCs w:val="28"/>
        </w:rPr>
        <w:t>, 12 pm (Geneva time)</w:t>
      </w:r>
    </w:p>
    <w:p w14:paraId="23F3C0EB" w14:textId="77777777" w:rsidR="00B21906" w:rsidRPr="00180700" w:rsidRDefault="00461BC2" w:rsidP="0099388D">
      <w:pPr>
        <w:spacing w:after="0"/>
        <w:rPr>
          <w:rFonts w:ascii="Times New Roman Bold" w:eastAsia="Times New Roman Bold" w:hAnsi="Times New Roman Bold" w:cs="Times New Roman Bold"/>
          <w:sz w:val="28"/>
          <w:szCs w:val="28"/>
        </w:rPr>
      </w:pPr>
      <w:r>
        <w:rPr>
          <w:rFonts w:ascii="Times New Roman Bold" w:eastAsia="Times New Roman Bold" w:hAnsi="Times New Roman Bold" w:cs="Times New Roman Bold"/>
          <w:sz w:val="28"/>
          <w:szCs w:val="28"/>
        </w:rPr>
        <w:br w:type="page"/>
      </w:r>
    </w:p>
    <w:p w14:paraId="593CC7D8" w14:textId="77777777" w:rsidR="008F743C" w:rsidRDefault="008F743C" w:rsidP="0099388D">
      <w:pPr>
        <w:spacing w:after="0"/>
        <w:rPr>
          <w:rFonts w:ascii="Times New Roman" w:hAnsi="Times New Roman" w:cs="Times New Roman"/>
          <w:i/>
          <w:sz w:val="28"/>
          <w:szCs w:val="28"/>
        </w:rPr>
      </w:pPr>
    </w:p>
    <w:p w14:paraId="0BCB8675" w14:textId="77777777" w:rsidR="008F743C" w:rsidRDefault="008F743C" w:rsidP="0099388D">
      <w:pPr>
        <w:spacing w:after="0"/>
        <w:rPr>
          <w:rFonts w:ascii="Times New Roman" w:hAnsi="Times New Roman" w:cs="Times New Roman"/>
          <w:i/>
          <w:sz w:val="28"/>
          <w:szCs w:val="28"/>
        </w:rPr>
      </w:pPr>
    </w:p>
    <w:p w14:paraId="19F1F9F1" w14:textId="77777777" w:rsidR="009579E8" w:rsidRPr="00AC4177" w:rsidRDefault="001053C9" w:rsidP="0099388D">
      <w:pPr>
        <w:spacing w:after="0"/>
        <w:rPr>
          <w:rFonts w:ascii="Times New Roman" w:eastAsia="Times New Roman" w:hAnsi="Times New Roman" w:cs="Times New Roman"/>
          <w:i/>
          <w:sz w:val="28"/>
          <w:szCs w:val="28"/>
        </w:rPr>
      </w:pPr>
      <w:r>
        <w:rPr>
          <w:rFonts w:ascii="Times New Roman" w:hAnsi="Times New Roman" w:cs="Times New Roman"/>
          <w:i/>
          <w:sz w:val="28"/>
          <w:szCs w:val="28"/>
        </w:rPr>
        <w:t>Mr</w:t>
      </w:r>
      <w:r w:rsidR="0040357E">
        <w:rPr>
          <w:rFonts w:ascii="Times New Roman" w:hAnsi="Times New Roman" w:cs="Times New Roman"/>
          <w:i/>
          <w:sz w:val="28"/>
          <w:szCs w:val="28"/>
        </w:rPr>
        <w:t>.</w:t>
      </w:r>
      <w:r w:rsidR="006702CA" w:rsidRPr="00AC4177">
        <w:rPr>
          <w:rFonts w:ascii="Times New Roman" w:hAnsi="Times New Roman" w:cs="Times New Roman"/>
          <w:i/>
          <w:sz w:val="28"/>
          <w:szCs w:val="28"/>
        </w:rPr>
        <w:t xml:space="preserve"> Chair,</w:t>
      </w:r>
    </w:p>
    <w:p w14:paraId="730E584E" w14:textId="77777777" w:rsidR="009579E8" w:rsidRPr="00AC4177" w:rsidRDefault="006702CA" w:rsidP="0099388D">
      <w:pPr>
        <w:spacing w:after="0"/>
        <w:rPr>
          <w:rFonts w:ascii="Times New Roman" w:eastAsia="Times New Roman" w:hAnsi="Times New Roman" w:cs="Times New Roman"/>
          <w:i/>
          <w:sz w:val="28"/>
          <w:szCs w:val="28"/>
        </w:rPr>
      </w:pPr>
      <w:r w:rsidRPr="00AC4177">
        <w:rPr>
          <w:rFonts w:ascii="Times New Roman" w:hAnsi="Times New Roman" w:cs="Times New Roman"/>
          <w:i/>
          <w:sz w:val="28"/>
          <w:szCs w:val="28"/>
        </w:rPr>
        <w:t>Distinguished members,</w:t>
      </w:r>
    </w:p>
    <w:p w14:paraId="085EACAA" w14:textId="77777777" w:rsidR="009579E8" w:rsidRPr="00AC4177" w:rsidRDefault="006702CA" w:rsidP="0099388D">
      <w:pPr>
        <w:spacing w:after="0"/>
        <w:rPr>
          <w:rFonts w:ascii="Times New Roman" w:hAnsi="Times New Roman" w:cs="Times New Roman"/>
          <w:i/>
          <w:sz w:val="28"/>
          <w:szCs w:val="28"/>
        </w:rPr>
      </w:pPr>
      <w:r w:rsidRPr="00AC4177">
        <w:rPr>
          <w:rFonts w:ascii="Times New Roman" w:hAnsi="Times New Roman" w:cs="Times New Roman"/>
          <w:i/>
          <w:sz w:val="28"/>
          <w:szCs w:val="28"/>
        </w:rPr>
        <w:t xml:space="preserve">Ladies and </w:t>
      </w:r>
      <w:r w:rsidR="00102BDC" w:rsidRPr="00AC4177">
        <w:rPr>
          <w:rFonts w:ascii="Times New Roman" w:hAnsi="Times New Roman" w:cs="Times New Roman"/>
          <w:i/>
          <w:sz w:val="28"/>
          <w:szCs w:val="28"/>
        </w:rPr>
        <w:t>G</w:t>
      </w:r>
      <w:r w:rsidRPr="00AC4177">
        <w:rPr>
          <w:rFonts w:ascii="Times New Roman" w:hAnsi="Times New Roman" w:cs="Times New Roman"/>
          <w:i/>
          <w:sz w:val="28"/>
          <w:szCs w:val="28"/>
        </w:rPr>
        <w:t>entlemen,</w:t>
      </w:r>
    </w:p>
    <w:p w14:paraId="3312A0D8" w14:textId="77777777" w:rsidR="0099117C" w:rsidRPr="00AC4177" w:rsidRDefault="0099117C" w:rsidP="0099388D">
      <w:pPr>
        <w:spacing w:after="0"/>
        <w:rPr>
          <w:rFonts w:ascii="Times New Roman" w:eastAsia="Times New Roman" w:hAnsi="Times New Roman" w:cs="Times New Roman"/>
          <w:i/>
          <w:sz w:val="28"/>
          <w:szCs w:val="28"/>
        </w:rPr>
      </w:pPr>
    </w:p>
    <w:p w14:paraId="4BA5D40F" w14:textId="2D3B0982" w:rsidR="00931263" w:rsidRDefault="00C765D4" w:rsidP="00B82457">
      <w:pPr>
        <w:jc w:val="both"/>
        <w:rPr>
          <w:rFonts w:ascii="Times New Roman" w:hAnsi="Times New Roman" w:cs="Times New Roman"/>
          <w:sz w:val="28"/>
          <w:szCs w:val="28"/>
        </w:rPr>
      </w:pPr>
      <w:r w:rsidRPr="00AC4177">
        <w:rPr>
          <w:rFonts w:ascii="Times New Roman" w:hAnsi="Times New Roman" w:cs="Times New Roman"/>
          <w:sz w:val="28"/>
          <w:szCs w:val="28"/>
        </w:rPr>
        <w:t>O</w:t>
      </w:r>
      <w:r w:rsidR="006702CA" w:rsidRPr="00AC4177">
        <w:rPr>
          <w:rFonts w:ascii="Times New Roman" w:hAnsi="Times New Roman" w:cs="Times New Roman"/>
          <w:sz w:val="28"/>
          <w:szCs w:val="28"/>
        </w:rPr>
        <w:t xml:space="preserve">n behalf of the </w:t>
      </w:r>
      <w:r w:rsidR="0031364D" w:rsidRPr="00AC4177">
        <w:rPr>
          <w:rFonts w:ascii="Times New Roman" w:hAnsi="Times New Roman" w:cs="Times New Roman"/>
          <w:sz w:val="28"/>
          <w:szCs w:val="28"/>
        </w:rPr>
        <w:t xml:space="preserve">United Nations </w:t>
      </w:r>
      <w:r w:rsidR="006702CA" w:rsidRPr="00AC4177">
        <w:rPr>
          <w:rFonts w:ascii="Times New Roman" w:hAnsi="Times New Roman" w:cs="Times New Roman"/>
          <w:sz w:val="28"/>
          <w:szCs w:val="28"/>
        </w:rPr>
        <w:t xml:space="preserve">Secretary-General, </w:t>
      </w:r>
      <w:r w:rsidR="00A87994" w:rsidRPr="00AC4177">
        <w:rPr>
          <w:rFonts w:ascii="Times New Roman" w:hAnsi="Times New Roman" w:cs="Times New Roman"/>
          <w:sz w:val="28"/>
          <w:szCs w:val="28"/>
        </w:rPr>
        <w:t xml:space="preserve">it is </w:t>
      </w:r>
      <w:r w:rsidR="00586160">
        <w:rPr>
          <w:rFonts w:ascii="Times New Roman" w:hAnsi="Times New Roman" w:cs="Times New Roman"/>
          <w:sz w:val="28"/>
          <w:szCs w:val="28"/>
        </w:rPr>
        <w:t xml:space="preserve">an honour for me to open </w:t>
      </w:r>
      <w:r w:rsidR="006702CA" w:rsidRPr="00AC4177">
        <w:rPr>
          <w:rFonts w:ascii="Times New Roman" w:hAnsi="Times New Roman" w:cs="Times New Roman"/>
          <w:sz w:val="28"/>
          <w:szCs w:val="28"/>
        </w:rPr>
        <w:t xml:space="preserve">the </w:t>
      </w:r>
      <w:r w:rsidR="00397960">
        <w:rPr>
          <w:rFonts w:ascii="Times New Roman" w:hAnsi="Times New Roman" w:cs="Times New Roman"/>
          <w:sz w:val="28"/>
          <w:szCs w:val="28"/>
        </w:rPr>
        <w:t xml:space="preserve">online limited </w:t>
      </w:r>
      <w:r w:rsidR="00586160">
        <w:rPr>
          <w:rFonts w:ascii="Times New Roman" w:hAnsi="Times New Roman" w:cs="Times New Roman"/>
          <w:sz w:val="28"/>
          <w:szCs w:val="28"/>
        </w:rPr>
        <w:t>eighty-</w:t>
      </w:r>
      <w:r w:rsidR="00397960">
        <w:rPr>
          <w:rFonts w:ascii="Times New Roman" w:hAnsi="Times New Roman" w:cs="Times New Roman"/>
          <w:sz w:val="28"/>
          <w:szCs w:val="28"/>
        </w:rPr>
        <w:t>fifth</w:t>
      </w:r>
      <w:r w:rsidR="006702CA" w:rsidRPr="00051DDA">
        <w:rPr>
          <w:rFonts w:ascii="Times New Roman" w:hAnsi="Times New Roman" w:cs="Times New Roman"/>
          <w:sz w:val="28"/>
          <w:szCs w:val="28"/>
        </w:rPr>
        <w:t xml:space="preserve"> session </w:t>
      </w:r>
      <w:r w:rsidR="00931263">
        <w:rPr>
          <w:rFonts w:ascii="Times New Roman" w:hAnsi="Times New Roman" w:cs="Times New Roman"/>
          <w:sz w:val="28"/>
          <w:szCs w:val="28"/>
        </w:rPr>
        <w:t xml:space="preserve">of </w:t>
      </w:r>
      <w:r w:rsidR="00931263" w:rsidRPr="00051DDA">
        <w:rPr>
          <w:rFonts w:ascii="Times New Roman" w:hAnsi="Times New Roman" w:cs="Times New Roman"/>
          <w:sz w:val="28"/>
          <w:szCs w:val="28"/>
        </w:rPr>
        <w:t>the Committee on the Rights of the Child</w:t>
      </w:r>
      <w:r w:rsidR="00931263">
        <w:rPr>
          <w:rFonts w:ascii="Times New Roman" w:hAnsi="Times New Roman" w:cs="Times New Roman"/>
          <w:sz w:val="28"/>
          <w:szCs w:val="28"/>
        </w:rPr>
        <w:t xml:space="preserve">, convened </w:t>
      </w:r>
      <w:r w:rsidR="005E739F">
        <w:rPr>
          <w:rFonts w:ascii="Times New Roman" w:hAnsi="Times New Roman" w:cs="Times New Roman"/>
          <w:sz w:val="28"/>
          <w:szCs w:val="28"/>
        </w:rPr>
        <w:t>in the</w:t>
      </w:r>
      <w:r w:rsidR="00397960">
        <w:rPr>
          <w:rFonts w:ascii="Times New Roman" w:hAnsi="Times New Roman" w:cs="Times New Roman"/>
          <w:sz w:val="28"/>
          <w:szCs w:val="28"/>
        </w:rPr>
        <w:t xml:space="preserve"> exceptional circumstances </w:t>
      </w:r>
      <w:r w:rsidR="006702CA" w:rsidRPr="00051DDA">
        <w:rPr>
          <w:rFonts w:ascii="Times New Roman" w:hAnsi="Times New Roman" w:cs="Times New Roman"/>
          <w:sz w:val="28"/>
          <w:szCs w:val="28"/>
        </w:rPr>
        <w:t xml:space="preserve">of </w:t>
      </w:r>
      <w:r w:rsidR="00397960">
        <w:rPr>
          <w:rFonts w:ascii="Times New Roman" w:hAnsi="Times New Roman" w:cs="Times New Roman"/>
          <w:sz w:val="28"/>
          <w:szCs w:val="28"/>
        </w:rPr>
        <w:t>COVID-19</w:t>
      </w:r>
      <w:r w:rsidR="00B0605E">
        <w:rPr>
          <w:rFonts w:ascii="Times New Roman" w:hAnsi="Times New Roman" w:cs="Times New Roman"/>
          <w:sz w:val="28"/>
          <w:szCs w:val="28"/>
        </w:rPr>
        <w:t xml:space="preserve">. </w:t>
      </w:r>
    </w:p>
    <w:p w14:paraId="6CB142F3" w14:textId="6DEE1AC5" w:rsidR="00397960" w:rsidRDefault="00397960" w:rsidP="00B82457">
      <w:pPr>
        <w:jc w:val="both"/>
        <w:rPr>
          <w:rFonts w:ascii="Times New Roman" w:hAnsi="Times New Roman" w:cs="Times New Roman"/>
          <w:sz w:val="28"/>
          <w:szCs w:val="28"/>
        </w:rPr>
      </w:pPr>
      <w:r>
        <w:rPr>
          <w:rFonts w:ascii="Times New Roman" w:hAnsi="Times New Roman" w:cs="Times New Roman"/>
          <w:sz w:val="28"/>
          <w:szCs w:val="28"/>
        </w:rPr>
        <w:t xml:space="preserve">It is a pleasure for me to meet </w:t>
      </w:r>
      <w:r w:rsidR="00C210C5">
        <w:rPr>
          <w:rFonts w:ascii="Times New Roman" w:hAnsi="Times New Roman" w:cs="Times New Roman"/>
          <w:sz w:val="28"/>
          <w:szCs w:val="28"/>
        </w:rPr>
        <w:t xml:space="preserve">with </w:t>
      </w:r>
      <w:r>
        <w:rPr>
          <w:rFonts w:ascii="Times New Roman" w:hAnsi="Times New Roman" w:cs="Times New Roman"/>
          <w:sz w:val="28"/>
          <w:szCs w:val="28"/>
        </w:rPr>
        <w:t xml:space="preserve">you for the first time in my new capacity of Director of the Human Rights Council and Treaties Division, </w:t>
      </w:r>
      <w:r w:rsidR="00931263">
        <w:rPr>
          <w:rFonts w:ascii="Times New Roman" w:hAnsi="Times New Roman" w:cs="Times New Roman"/>
          <w:sz w:val="28"/>
          <w:szCs w:val="28"/>
        </w:rPr>
        <w:t xml:space="preserve">albeit only </w:t>
      </w:r>
      <w:r w:rsidR="00B82457">
        <w:rPr>
          <w:rFonts w:ascii="Times New Roman" w:hAnsi="Times New Roman" w:cs="Times New Roman"/>
          <w:sz w:val="28"/>
          <w:szCs w:val="28"/>
        </w:rPr>
        <w:t>virtually</w:t>
      </w:r>
      <w:r>
        <w:rPr>
          <w:rFonts w:ascii="Times New Roman" w:hAnsi="Times New Roman" w:cs="Times New Roman"/>
          <w:sz w:val="28"/>
          <w:szCs w:val="28"/>
        </w:rPr>
        <w:t xml:space="preserve">. I am looking forward to meeting you in-person, hopefully in </w:t>
      </w:r>
      <w:r w:rsidR="00BE4D96">
        <w:rPr>
          <w:rFonts w:ascii="Times New Roman" w:hAnsi="Times New Roman" w:cs="Times New Roman"/>
          <w:sz w:val="28"/>
          <w:szCs w:val="28"/>
        </w:rPr>
        <w:t>a very near</w:t>
      </w:r>
      <w:r>
        <w:rPr>
          <w:rFonts w:ascii="Times New Roman" w:hAnsi="Times New Roman" w:cs="Times New Roman"/>
          <w:sz w:val="28"/>
          <w:szCs w:val="28"/>
        </w:rPr>
        <w:t xml:space="preserve"> future.</w:t>
      </w:r>
    </w:p>
    <w:p w14:paraId="393B994C" w14:textId="47529B95" w:rsidR="00F6401B" w:rsidRDefault="00F6401B" w:rsidP="00B82457">
      <w:pPr>
        <w:jc w:val="both"/>
        <w:rPr>
          <w:rFonts w:ascii="Times New Roman" w:hAnsi="Times New Roman" w:cs="Times New Roman"/>
          <w:sz w:val="28"/>
          <w:szCs w:val="28"/>
        </w:rPr>
      </w:pPr>
      <w:r>
        <w:rPr>
          <w:rFonts w:ascii="Times New Roman" w:hAnsi="Times New Roman" w:cs="Times New Roman"/>
          <w:sz w:val="28"/>
          <w:szCs w:val="28"/>
        </w:rPr>
        <w:t xml:space="preserve">While I am new to this Division, I am familiar with the work of treaty bodies. Prior to this position, I was the Chief of the Africa Branch of OHCHR. Before that, I held different positions in the Office, in </w:t>
      </w:r>
      <w:r w:rsidR="005E739F">
        <w:rPr>
          <w:rFonts w:ascii="Times New Roman" w:hAnsi="Times New Roman" w:cs="Times New Roman"/>
          <w:sz w:val="28"/>
          <w:szCs w:val="28"/>
        </w:rPr>
        <w:t xml:space="preserve">Angola, </w:t>
      </w:r>
      <w:r>
        <w:rPr>
          <w:rFonts w:ascii="Times New Roman" w:hAnsi="Times New Roman" w:cs="Times New Roman"/>
          <w:sz w:val="28"/>
          <w:szCs w:val="28"/>
        </w:rPr>
        <w:t xml:space="preserve">the Democratic Republic of the Congo, in </w:t>
      </w:r>
      <w:r w:rsidR="005E739F">
        <w:rPr>
          <w:rFonts w:ascii="Times New Roman" w:hAnsi="Times New Roman" w:cs="Times New Roman"/>
          <w:sz w:val="28"/>
          <w:szCs w:val="28"/>
        </w:rPr>
        <w:t xml:space="preserve">Haiti </w:t>
      </w:r>
      <w:r>
        <w:rPr>
          <w:rFonts w:ascii="Times New Roman" w:hAnsi="Times New Roman" w:cs="Times New Roman"/>
          <w:sz w:val="28"/>
          <w:szCs w:val="28"/>
        </w:rPr>
        <w:t>and in the Regional Office in Dakar</w:t>
      </w:r>
      <w:r w:rsidR="0022455C">
        <w:rPr>
          <w:rFonts w:ascii="Times New Roman" w:hAnsi="Times New Roman" w:cs="Times New Roman"/>
          <w:sz w:val="28"/>
          <w:szCs w:val="28"/>
        </w:rPr>
        <w:t>. There and in the field at large, I have seen the value and impact of the work of treaty bodies.</w:t>
      </w:r>
    </w:p>
    <w:p w14:paraId="6762653A" w14:textId="77777777" w:rsidR="001E4C18" w:rsidRPr="005F2EE2" w:rsidRDefault="001E4C18" w:rsidP="005F2EE2">
      <w:pPr>
        <w:jc w:val="both"/>
        <w:rPr>
          <w:rFonts w:ascii="Times New Roman" w:hAnsi="Times New Roman" w:cs="Times New Roman"/>
          <w:i/>
          <w:sz w:val="28"/>
          <w:szCs w:val="28"/>
        </w:rPr>
      </w:pPr>
      <w:r w:rsidRPr="001E4C18">
        <w:rPr>
          <w:rFonts w:ascii="Times New Roman" w:hAnsi="Times New Roman" w:cs="Times New Roman"/>
          <w:i/>
          <w:sz w:val="28"/>
          <w:szCs w:val="28"/>
        </w:rPr>
        <w:t>Mr. Chair,</w:t>
      </w:r>
    </w:p>
    <w:p w14:paraId="44D25323" w14:textId="6919E9B4" w:rsidR="005F2EE2" w:rsidRPr="005F2EE2" w:rsidRDefault="0049219C" w:rsidP="005F2EE2">
      <w:pPr>
        <w:pStyle w:val="CommentText"/>
        <w:spacing w:line="276"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At the outset, </w:t>
      </w:r>
      <w:r w:rsidR="005F2EE2" w:rsidRPr="005F2EE2">
        <w:rPr>
          <w:rFonts w:ascii="Times New Roman" w:hAnsi="Times New Roman" w:cs="Times New Roman"/>
          <w:sz w:val="28"/>
          <w:szCs w:val="28"/>
        </w:rPr>
        <w:t xml:space="preserve">I would like to congratulate the Committee and its partners for a very successful </w:t>
      </w:r>
      <w:r w:rsidR="005F2EE2">
        <w:rPr>
          <w:rFonts w:ascii="Times New Roman" w:hAnsi="Times New Roman" w:cs="Times New Roman"/>
          <w:sz w:val="28"/>
          <w:szCs w:val="28"/>
        </w:rPr>
        <w:t>eighty-fourth</w:t>
      </w:r>
      <w:r w:rsidR="005F2EE2" w:rsidRPr="005F2EE2">
        <w:rPr>
          <w:rFonts w:ascii="Times New Roman" w:hAnsi="Times New Roman" w:cs="Times New Roman"/>
          <w:sz w:val="28"/>
          <w:szCs w:val="28"/>
        </w:rPr>
        <w:t xml:space="preserve"> extraordinary session in Samoa </w:t>
      </w:r>
      <w:r w:rsidR="00931263">
        <w:rPr>
          <w:rFonts w:ascii="Times New Roman" w:hAnsi="Times New Roman" w:cs="Times New Roman"/>
          <w:sz w:val="28"/>
          <w:szCs w:val="28"/>
        </w:rPr>
        <w:t>last</w:t>
      </w:r>
      <w:r w:rsidR="00931263" w:rsidRPr="005F2EE2">
        <w:rPr>
          <w:rFonts w:ascii="Times New Roman" w:hAnsi="Times New Roman" w:cs="Times New Roman"/>
          <w:sz w:val="28"/>
          <w:szCs w:val="28"/>
        </w:rPr>
        <w:t xml:space="preserve"> </w:t>
      </w:r>
      <w:r w:rsidR="005F2EE2" w:rsidRPr="005F2EE2">
        <w:rPr>
          <w:rFonts w:ascii="Times New Roman" w:hAnsi="Times New Roman" w:cs="Times New Roman"/>
          <w:sz w:val="28"/>
          <w:szCs w:val="28"/>
        </w:rPr>
        <w:t>March,</w:t>
      </w:r>
      <w:r w:rsidR="005F2EE2" w:rsidRPr="005F2EE2">
        <w:rPr>
          <w:rFonts w:ascii="Times New Roman" w:eastAsia="Arial Unicode MS" w:hAnsi="Times New Roman" w:cs="Times New Roman"/>
          <w:color w:val="auto"/>
          <w:sz w:val="28"/>
          <w:szCs w:val="28"/>
          <w:lang w:val="en-GB" w:eastAsia="en-GB"/>
        </w:rPr>
        <w:t xml:space="preserve"> which was the first time a treaty body held a regional session </w:t>
      </w:r>
      <w:r w:rsidR="00931263" w:rsidRPr="005F2EE2">
        <w:rPr>
          <w:rFonts w:ascii="Times New Roman" w:eastAsia="Arial Unicode MS" w:hAnsi="Times New Roman" w:cs="Times New Roman"/>
          <w:color w:val="auto"/>
          <w:sz w:val="28"/>
          <w:szCs w:val="28"/>
          <w:lang w:val="en-GB" w:eastAsia="en-GB"/>
        </w:rPr>
        <w:t xml:space="preserve">outside of Geneva or New York </w:t>
      </w:r>
      <w:r w:rsidR="005F2EE2" w:rsidRPr="005F2EE2">
        <w:rPr>
          <w:rFonts w:ascii="Times New Roman" w:eastAsia="Arial Unicode MS" w:hAnsi="Times New Roman" w:cs="Times New Roman"/>
          <w:color w:val="auto"/>
          <w:sz w:val="28"/>
          <w:szCs w:val="28"/>
          <w:lang w:val="en-GB" w:eastAsia="en-GB"/>
        </w:rPr>
        <w:t>to review multiple countries</w:t>
      </w:r>
      <w:r w:rsidR="005F2EE2" w:rsidRPr="005F2EE2">
        <w:rPr>
          <w:rFonts w:ascii="Times New Roman" w:hAnsi="Times New Roman" w:cs="Times New Roman"/>
          <w:sz w:val="28"/>
          <w:szCs w:val="28"/>
        </w:rPr>
        <w:t xml:space="preserve">. </w:t>
      </w:r>
      <w:r w:rsidR="00931263">
        <w:rPr>
          <w:rFonts w:ascii="Times New Roman" w:hAnsi="Times New Roman" w:cs="Times New Roman"/>
          <w:sz w:val="28"/>
          <w:szCs w:val="28"/>
        </w:rPr>
        <w:t>While it</w:t>
      </w:r>
      <w:r w:rsidR="005F2EE2" w:rsidRPr="005F2EE2">
        <w:rPr>
          <w:rFonts w:ascii="Times New Roman" w:hAnsi="Times New Roman" w:cs="Times New Roman"/>
          <w:sz w:val="28"/>
          <w:szCs w:val="28"/>
        </w:rPr>
        <w:t xml:space="preserve"> was held in </w:t>
      </w:r>
      <w:r w:rsidR="005F2EE2" w:rsidRPr="005F2EE2">
        <w:rPr>
          <w:rFonts w:ascii="Times New Roman" w:eastAsia="Arial Unicode MS" w:hAnsi="Times New Roman" w:cs="Times New Roman"/>
          <w:color w:val="auto"/>
          <w:sz w:val="28"/>
          <w:szCs w:val="28"/>
          <w:lang w:val="en-GB" w:eastAsia="en-GB"/>
        </w:rPr>
        <w:t>one of the most remote parts of the world, in the immediate aftermath of a tragic measles epidemic</w:t>
      </w:r>
      <w:r w:rsidR="00931263">
        <w:rPr>
          <w:rFonts w:ascii="Times New Roman" w:eastAsia="Arial Unicode MS" w:hAnsi="Times New Roman" w:cs="Times New Roman"/>
          <w:color w:val="auto"/>
          <w:sz w:val="28"/>
          <w:szCs w:val="28"/>
          <w:lang w:val="en-GB" w:eastAsia="en-GB"/>
        </w:rPr>
        <w:t xml:space="preserve"> and</w:t>
      </w:r>
      <w:r w:rsidR="005F2EE2" w:rsidRPr="005F2EE2">
        <w:rPr>
          <w:rFonts w:ascii="Times New Roman" w:eastAsia="Arial Unicode MS" w:hAnsi="Times New Roman" w:cs="Times New Roman"/>
          <w:color w:val="auto"/>
          <w:sz w:val="28"/>
          <w:szCs w:val="28"/>
          <w:lang w:val="en-GB" w:eastAsia="en-GB"/>
        </w:rPr>
        <w:t xml:space="preserve"> two cyclones</w:t>
      </w:r>
      <w:r>
        <w:rPr>
          <w:rFonts w:ascii="Times New Roman" w:eastAsia="Arial Unicode MS" w:hAnsi="Times New Roman" w:cs="Times New Roman"/>
          <w:color w:val="auto"/>
          <w:sz w:val="28"/>
          <w:szCs w:val="28"/>
          <w:lang w:val="en-GB" w:eastAsia="en-GB"/>
        </w:rPr>
        <w:t xml:space="preserve"> </w:t>
      </w:r>
      <w:r w:rsidR="005F2EE2" w:rsidRPr="005F2EE2">
        <w:rPr>
          <w:rFonts w:ascii="Times New Roman" w:eastAsia="Arial Unicode MS" w:hAnsi="Times New Roman" w:cs="Times New Roman"/>
          <w:color w:val="auto"/>
          <w:sz w:val="28"/>
          <w:szCs w:val="28"/>
          <w:lang w:val="en-GB" w:eastAsia="en-GB"/>
        </w:rPr>
        <w:t xml:space="preserve">and </w:t>
      </w:r>
      <w:r w:rsidR="005F2EE2" w:rsidRPr="005F2EE2">
        <w:rPr>
          <w:rFonts w:ascii="Times New Roman" w:hAnsi="Times New Roman" w:cs="Times New Roman"/>
          <w:sz w:val="28"/>
          <w:szCs w:val="28"/>
        </w:rPr>
        <w:t xml:space="preserve">just as the COVID-19 </w:t>
      </w:r>
      <w:r w:rsidR="008D32D7">
        <w:rPr>
          <w:rFonts w:ascii="Times New Roman" w:hAnsi="Times New Roman" w:cs="Times New Roman"/>
          <w:sz w:val="28"/>
          <w:szCs w:val="28"/>
        </w:rPr>
        <w:t>outbreak</w:t>
      </w:r>
      <w:r w:rsidR="008D32D7" w:rsidRPr="005F2EE2">
        <w:rPr>
          <w:rFonts w:ascii="Times New Roman" w:hAnsi="Times New Roman" w:cs="Times New Roman"/>
          <w:sz w:val="28"/>
          <w:szCs w:val="28"/>
        </w:rPr>
        <w:t xml:space="preserve"> </w:t>
      </w:r>
      <w:r w:rsidR="005F2EE2" w:rsidRPr="005F2EE2">
        <w:rPr>
          <w:rFonts w:ascii="Times New Roman" w:hAnsi="Times New Roman" w:cs="Times New Roman"/>
          <w:sz w:val="28"/>
          <w:szCs w:val="28"/>
        </w:rPr>
        <w:t>was beginning to unfold</w:t>
      </w:r>
      <w:r w:rsidR="00931263">
        <w:rPr>
          <w:rFonts w:ascii="Times New Roman" w:hAnsi="Times New Roman" w:cs="Times New Roman"/>
          <w:sz w:val="28"/>
          <w:szCs w:val="28"/>
        </w:rPr>
        <w:t>,</w:t>
      </w:r>
      <w:r w:rsidR="005F2EE2" w:rsidRPr="005F2EE2">
        <w:rPr>
          <w:rFonts w:ascii="Times New Roman" w:hAnsi="Times New Roman" w:cs="Times New Roman"/>
          <w:sz w:val="28"/>
          <w:szCs w:val="28"/>
        </w:rPr>
        <w:t xml:space="preserve"> </w:t>
      </w:r>
      <w:r w:rsidR="00931263">
        <w:rPr>
          <w:rFonts w:ascii="Times New Roman" w:hAnsi="Times New Roman" w:cs="Times New Roman"/>
          <w:sz w:val="28"/>
          <w:szCs w:val="28"/>
        </w:rPr>
        <w:t>a</w:t>
      </w:r>
      <w:r w:rsidR="005F2EE2" w:rsidRPr="005F2EE2">
        <w:rPr>
          <w:rFonts w:ascii="Times New Roman" w:hAnsi="Times New Roman" w:cs="Times New Roman"/>
          <w:sz w:val="28"/>
          <w:szCs w:val="28"/>
        </w:rPr>
        <w:t xml:space="preserve"> recent review by the </w:t>
      </w:r>
      <w:r w:rsidR="005F2EE2" w:rsidRPr="005F2EE2">
        <w:rPr>
          <w:rFonts w:ascii="Times New Roman" w:eastAsia="Arial Unicode MS" w:hAnsi="Times New Roman" w:cs="Times New Roman"/>
          <w:color w:val="auto"/>
          <w:sz w:val="28"/>
          <w:szCs w:val="28"/>
          <w:lang w:val="en-GB" w:eastAsia="en-GB"/>
        </w:rPr>
        <w:t>Regional Rights Resource Team concluded that the session “was an unmitigated success” and “brought significant value to the treaty body process”</w:t>
      </w:r>
      <w:r w:rsidR="00931263">
        <w:rPr>
          <w:rFonts w:ascii="Times New Roman" w:eastAsia="Arial Unicode MS" w:hAnsi="Times New Roman" w:cs="Times New Roman"/>
          <w:color w:val="auto"/>
          <w:sz w:val="28"/>
          <w:szCs w:val="28"/>
          <w:lang w:val="en-GB" w:eastAsia="en-GB"/>
        </w:rPr>
        <w:t>. N</w:t>
      </w:r>
      <w:r w:rsidR="005F2EE2" w:rsidRPr="005F2EE2">
        <w:rPr>
          <w:rFonts w:ascii="Times New Roman" w:eastAsia="Arial Unicode MS" w:hAnsi="Times New Roman" w:cs="Times New Roman"/>
          <w:color w:val="auto"/>
          <w:sz w:val="28"/>
          <w:szCs w:val="28"/>
          <w:lang w:val="en-GB" w:eastAsia="en-GB"/>
        </w:rPr>
        <w:t>ot only it enabled the meaningful participation of 1,000 constituents of the Convention</w:t>
      </w:r>
      <w:r w:rsidR="008D32D7">
        <w:rPr>
          <w:rFonts w:ascii="Times New Roman" w:eastAsia="Arial Unicode MS" w:hAnsi="Times New Roman" w:cs="Times New Roman"/>
          <w:color w:val="auto"/>
          <w:sz w:val="28"/>
          <w:szCs w:val="28"/>
          <w:lang w:val="en-GB" w:eastAsia="en-GB"/>
        </w:rPr>
        <w:t>,</w:t>
      </w:r>
      <w:r w:rsidR="005F2EE2" w:rsidRPr="005F2EE2">
        <w:rPr>
          <w:rFonts w:ascii="Times New Roman" w:hAnsi="Times New Roman" w:cs="Times New Roman"/>
          <w:sz w:val="28"/>
          <w:szCs w:val="28"/>
        </w:rPr>
        <w:t xml:space="preserve"> but </w:t>
      </w:r>
      <w:r w:rsidR="00931263">
        <w:rPr>
          <w:rFonts w:ascii="Times New Roman" w:hAnsi="Times New Roman" w:cs="Times New Roman"/>
          <w:sz w:val="28"/>
          <w:szCs w:val="28"/>
        </w:rPr>
        <w:t xml:space="preserve">it </w:t>
      </w:r>
      <w:r w:rsidR="005F2EE2" w:rsidRPr="005F2EE2">
        <w:rPr>
          <w:rFonts w:ascii="Times New Roman" w:hAnsi="Times New Roman" w:cs="Times New Roman"/>
          <w:sz w:val="28"/>
          <w:szCs w:val="28"/>
        </w:rPr>
        <w:t>also showed that a regional session can be done, and that it can be done very well.</w:t>
      </w:r>
    </w:p>
    <w:p w14:paraId="53CC4339" w14:textId="06C55258" w:rsidR="00397960" w:rsidRPr="00397960" w:rsidRDefault="00931263" w:rsidP="005F2EE2">
      <w:pPr>
        <w:spacing w:after="0"/>
        <w:ind w:firstLine="720"/>
        <w:jc w:val="both"/>
        <w:rPr>
          <w:rFonts w:ascii="Times New Roman" w:hAnsi="Times New Roman" w:cs="Times New Roman"/>
          <w:sz w:val="28"/>
          <w:szCs w:val="28"/>
        </w:rPr>
      </w:pPr>
      <w:r>
        <w:rPr>
          <w:rFonts w:ascii="Times New Roman" w:hAnsi="Times New Roman" w:cs="Times New Roman"/>
          <w:sz w:val="28"/>
          <w:szCs w:val="28"/>
        </w:rPr>
        <w:t>S</w:t>
      </w:r>
      <w:r w:rsidR="004B23A3">
        <w:rPr>
          <w:rFonts w:ascii="Times New Roman" w:hAnsi="Times New Roman" w:cs="Times New Roman"/>
          <w:sz w:val="28"/>
          <w:szCs w:val="28"/>
        </w:rPr>
        <w:t>ince</w:t>
      </w:r>
      <w:r w:rsidR="005F2EE2">
        <w:rPr>
          <w:rFonts w:ascii="Times New Roman" w:hAnsi="Times New Roman" w:cs="Times New Roman"/>
          <w:sz w:val="28"/>
          <w:szCs w:val="28"/>
        </w:rPr>
        <w:t xml:space="preserve"> March</w:t>
      </w:r>
      <w:r w:rsidR="00B82457" w:rsidRPr="005F2EE2">
        <w:rPr>
          <w:rFonts w:ascii="Times New Roman" w:hAnsi="Times New Roman" w:cs="Times New Roman"/>
          <w:sz w:val="28"/>
          <w:szCs w:val="28"/>
        </w:rPr>
        <w:t>, the world has changed dramatically.</w:t>
      </w:r>
      <w:r w:rsidR="001E4C18">
        <w:rPr>
          <w:rFonts w:ascii="Times New Roman" w:hAnsi="Times New Roman" w:cs="Times New Roman"/>
          <w:sz w:val="28"/>
          <w:szCs w:val="28"/>
        </w:rPr>
        <w:t xml:space="preserve"> The COVID-19 pandemic has transformed our way of living and working and </w:t>
      </w:r>
      <w:r w:rsidR="003D179D">
        <w:rPr>
          <w:rFonts w:ascii="Times New Roman" w:hAnsi="Times New Roman" w:cs="Times New Roman"/>
          <w:sz w:val="28"/>
          <w:szCs w:val="28"/>
        </w:rPr>
        <w:t>continues to have</w:t>
      </w:r>
      <w:r w:rsidR="001E4C18">
        <w:rPr>
          <w:rFonts w:ascii="Times New Roman" w:hAnsi="Times New Roman" w:cs="Times New Roman"/>
          <w:sz w:val="28"/>
          <w:szCs w:val="28"/>
        </w:rPr>
        <w:t xml:space="preserve"> negative repercussions on everybody</w:t>
      </w:r>
      <w:r w:rsidR="00F6401B">
        <w:rPr>
          <w:rFonts w:ascii="Times New Roman" w:hAnsi="Times New Roman" w:cs="Times New Roman"/>
          <w:sz w:val="28"/>
          <w:szCs w:val="28"/>
        </w:rPr>
        <w:t>, in all age groups</w:t>
      </w:r>
      <w:r w:rsidR="001E4C18">
        <w:rPr>
          <w:rFonts w:ascii="Times New Roman" w:hAnsi="Times New Roman" w:cs="Times New Roman"/>
          <w:sz w:val="28"/>
          <w:szCs w:val="28"/>
        </w:rPr>
        <w:t xml:space="preserve">. </w:t>
      </w:r>
      <w:r w:rsidR="00F6401B">
        <w:rPr>
          <w:rFonts w:ascii="Times New Roman" w:hAnsi="Times New Roman" w:cs="Times New Roman"/>
          <w:sz w:val="28"/>
          <w:szCs w:val="28"/>
        </w:rPr>
        <w:t>As you are well placed to know, t</w:t>
      </w:r>
      <w:r w:rsidR="00397960" w:rsidRPr="00397960">
        <w:rPr>
          <w:rFonts w:ascii="Times New Roman" w:hAnsi="Times New Roman" w:cs="Times New Roman"/>
          <w:sz w:val="28"/>
          <w:szCs w:val="28"/>
        </w:rPr>
        <w:t>he impact of COVID-19 on children cannot be understated. As UN Secretary-General António Guterres rightly stated, the pandemic has become a “broader child rights crisis”</w:t>
      </w:r>
      <w:r w:rsidR="00F6401B">
        <w:rPr>
          <w:rFonts w:ascii="Times New Roman" w:hAnsi="Times New Roman" w:cs="Times New Roman"/>
          <w:sz w:val="28"/>
          <w:szCs w:val="28"/>
        </w:rPr>
        <w:t>;</w:t>
      </w:r>
      <w:r w:rsidR="00397960" w:rsidRPr="00397960">
        <w:rPr>
          <w:rStyle w:val="FootnoteReference"/>
          <w:rFonts w:cs="Times New Roman"/>
          <w:sz w:val="28"/>
          <w:szCs w:val="28"/>
        </w:rPr>
        <w:t xml:space="preserve"> </w:t>
      </w:r>
      <w:r w:rsidR="00F6401B">
        <w:rPr>
          <w:rFonts w:ascii="Times New Roman" w:hAnsi="Times New Roman" w:cs="Times New Roman"/>
          <w:sz w:val="28"/>
          <w:szCs w:val="28"/>
        </w:rPr>
        <w:t>a</w:t>
      </w:r>
      <w:r w:rsidR="00397960" w:rsidRPr="00397960">
        <w:rPr>
          <w:rFonts w:ascii="Times New Roman" w:hAnsi="Times New Roman" w:cs="Times New Roman"/>
          <w:sz w:val="28"/>
          <w:szCs w:val="28"/>
        </w:rPr>
        <w:t xml:space="preserve">ll children in all countries are affected, and for many of them, the impact is not only catastrophic but </w:t>
      </w:r>
      <w:r w:rsidR="0049219C">
        <w:rPr>
          <w:rFonts w:ascii="Times New Roman" w:hAnsi="Times New Roman" w:cs="Times New Roman"/>
          <w:sz w:val="28"/>
          <w:szCs w:val="28"/>
        </w:rPr>
        <w:t>likely</w:t>
      </w:r>
      <w:r w:rsidR="0049219C" w:rsidRPr="00397960">
        <w:rPr>
          <w:rFonts w:ascii="Times New Roman" w:hAnsi="Times New Roman" w:cs="Times New Roman"/>
          <w:sz w:val="28"/>
          <w:szCs w:val="28"/>
        </w:rPr>
        <w:t xml:space="preserve"> </w:t>
      </w:r>
      <w:r w:rsidR="00F6401B">
        <w:rPr>
          <w:rFonts w:ascii="Times New Roman" w:hAnsi="Times New Roman" w:cs="Times New Roman"/>
          <w:sz w:val="28"/>
          <w:szCs w:val="28"/>
        </w:rPr>
        <w:t xml:space="preserve">to be </w:t>
      </w:r>
      <w:r w:rsidR="00397960" w:rsidRPr="00397960">
        <w:rPr>
          <w:rFonts w:ascii="Times New Roman" w:hAnsi="Times New Roman" w:cs="Times New Roman"/>
          <w:sz w:val="28"/>
          <w:szCs w:val="28"/>
        </w:rPr>
        <w:t xml:space="preserve">lifelong.  </w:t>
      </w:r>
    </w:p>
    <w:p w14:paraId="5E3BD5EB" w14:textId="77777777" w:rsidR="00397960" w:rsidRPr="00397960" w:rsidRDefault="00397960" w:rsidP="001E4C18">
      <w:pPr>
        <w:spacing w:after="0"/>
        <w:jc w:val="both"/>
        <w:rPr>
          <w:rFonts w:ascii="Times New Roman" w:hAnsi="Times New Roman" w:cs="Times New Roman"/>
          <w:sz w:val="28"/>
          <w:szCs w:val="28"/>
        </w:rPr>
      </w:pPr>
    </w:p>
    <w:p w14:paraId="388A8E02" w14:textId="23615656" w:rsidR="00397960" w:rsidRPr="005F2EE2" w:rsidRDefault="00397960" w:rsidP="00A3533A">
      <w:pPr>
        <w:spacing w:after="0"/>
        <w:ind w:firstLine="720"/>
        <w:jc w:val="both"/>
        <w:rPr>
          <w:rFonts w:ascii="Times New Roman" w:hAnsi="Times New Roman" w:cs="Times New Roman"/>
          <w:sz w:val="28"/>
          <w:szCs w:val="28"/>
        </w:rPr>
      </w:pPr>
      <w:r w:rsidRPr="00397960">
        <w:rPr>
          <w:rFonts w:ascii="Times New Roman" w:hAnsi="Times New Roman" w:cs="Times New Roman"/>
          <w:sz w:val="28"/>
          <w:szCs w:val="28"/>
        </w:rPr>
        <w:t xml:space="preserve">The immediate loss of income experienced by many families due </w:t>
      </w:r>
      <w:r w:rsidR="001459C8">
        <w:rPr>
          <w:rFonts w:ascii="Times New Roman" w:hAnsi="Times New Roman" w:cs="Times New Roman"/>
          <w:sz w:val="28"/>
          <w:szCs w:val="28"/>
        </w:rPr>
        <w:t xml:space="preserve">to </w:t>
      </w:r>
      <w:r w:rsidRPr="00397960">
        <w:rPr>
          <w:rFonts w:ascii="Times New Roman" w:hAnsi="Times New Roman" w:cs="Times New Roman"/>
          <w:sz w:val="28"/>
          <w:szCs w:val="28"/>
        </w:rPr>
        <w:t xml:space="preserve">the pandemic is affecting children’s access to food, water, health care and education, and increasing their risk </w:t>
      </w:r>
      <w:r w:rsidR="0049219C">
        <w:rPr>
          <w:rFonts w:ascii="Times New Roman" w:hAnsi="Times New Roman" w:cs="Times New Roman"/>
          <w:sz w:val="28"/>
          <w:szCs w:val="28"/>
        </w:rPr>
        <w:t xml:space="preserve">of exposure </w:t>
      </w:r>
      <w:r w:rsidRPr="00397960">
        <w:rPr>
          <w:rFonts w:ascii="Times New Roman" w:hAnsi="Times New Roman" w:cs="Times New Roman"/>
          <w:sz w:val="28"/>
          <w:szCs w:val="28"/>
        </w:rPr>
        <w:t xml:space="preserve">to violence, exploitation and abuse. Globally, the number of children </w:t>
      </w:r>
      <w:r w:rsidRPr="005F2EE2">
        <w:rPr>
          <w:rFonts w:ascii="Times New Roman" w:hAnsi="Times New Roman" w:cs="Times New Roman"/>
          <w:sz w:val="28"/>
          <w:szCs w:val="28"/>
        </w:rPr>
        <w:t xml:space="preserve">living in poverty is expected to </w:t>
      </w:r>
      <w:r w:rsidR="00F6401B">
        <w:rPr>
          <w:rFonts w:ascii="Times New Roman" w:hAnsi="Times New Roman" w:cs="Times New Roman"/>
          <w:sz w:val="28"/>
          <w:szCs w:val="28"/>
        </w:rPr>
        <w:t>rise</w:t>
      </w:r>
      <w:r w:rsidR="0049219C" w:rsidRPr="005F2EE2">
        <w:rPr>
          <w:rFonts w:ascii="Times New Roman" w:hAnsi="Times New Roman" w:cs="Times New Roman"/>
          <w:sz w:val="28"/>
          <w:szCs w:val="28"/>
        </w:rPr>
        <w:t xml:space="preserve"> </w:t>
      </w:r>
      <w:r w:rsidR="0049219C">
        <w:rPr>
          <w:rFonts w:ascii="Times New Roman" w:hAnsi="Times New Roman" w:cs="Times New Roman"/>
          <w:sz w:val="28"/>
          <w:szCs w:val="28"/>
        </w:rPr>
        <w:t>to</w:t>
      </w:r>
      <w:r w:rsidR="00F6401B">
        <w:rPr>
          <w:rFonts w:ascii="Times New Roman" w:hAnsi="Times New Roman" w:cs="Times New Roman"/>
          <w:sz w:val="28"/>
          <w:szCs w:val="28"/>
        </w:rPr>
        <w:t xml:space="preserve"> m</w:t>
      </w:r>
      <w:r w:rsidRPr="005F2EE2">
        <w:rPr>
          <w:rFonts w:ascii="Times New Roman" w:hAnsi="Times New Roman" w:cs="Times New Roman"/>
          <w:sz w:val="28"/>
          <w:szCs w:val="28"/>
        </w:rPr>
        <w:t>ore than 100 million by the end of this year</w:t>
      </w:r>
      <w:r w:rsidR="001E4C18" w:rsidRPr="005F2EE2">
        <w:rPr>
          <w:rFonts w:ascii="Times New Roman" w:hAnsi="Times New Roman" w:cs="Times New Roman"/>
          <w:sz w:val="28"/>
          <w:szCs w:val="28"/>
        </w:rPr>
        <w:t>, according to UNICEF statistics</w:t>
      </w:r>
      <w:r w:rsidRPr="005F2EE2">
        <w:rPr>
          <w:rFonts w:ascii="Times New Roman" w:hAnsi="Times New Roman" w:cs="Times New Roman"/>
          <w:sz w:val="28"/>
          <w:szCs w:val="28"/>
        </w:rPr>
        <w:t xml:space="preserve">. While the current evidence suggests that the direct </w:t>
      </w:r>
      <w:r w:rsidR="00F6401B">
        <w:rPr>
          <w:rFonts w:ascii="Times New Roman" w:hAnsi="Times New Roman" w:cs="Times New Roman"/>
          <w:sz w:val="28"/>
          <w:szCs w:val="28"/>
        </w:rPr>
        <w:t>incidence</w:t>
      </w:r>
      <w:r w:rsidR="00F6401B" w:rsidRPr="005F2EE2">
        <w:rPr>
          <w:rFonts w:ascii="Times New Roman" w:hAnsi="Times New Roman" w:cs="Times New Roman"/>
          <w:sz w:val="28"/>
          <w:szCs w:val="28"/>
        </w:rPr>
        <w:t xml:space="preserve"> </w:t>
      </w:r>
      <w:r w:rsidRPr="005F2EE2">
        <w:rPr>
          <w:rFonts w:ascii="Times New Roman" w:hAnsi="Times New Roman" w:cs="Times New Roman"/>
          <w:sz w:val="28"/>
          <w:szCs w:val="28"/>
        </w:rPr>
        <w:t xml:space="preserve">on child health and mortality is limited, </w:t>
      </w:r>
      <w:r w:rsidR="00F6401B">
        <w:rPr>
          <w:rFonts w:ascii="Times New Roman" w:hAnsi="Times New Roman" w:cs="Times New Roman"/>
          <w:sz w:val="28"/>
          <w:szCs w:val="28"/>
        </w:rPr>
        <w:t>COVID 19</w:t>
      </w:r>
      <w:r w:rsidRPr="005F2EE2">
        <w:rPr>
          <w:rFonts w:ascii="Times New Roman" w:hAnsi="Times New Roman" w:cs="Times New Roman"/>
          <w:sz w:val="28"/>
          <w:szCs w:val="28"/>
        </w:rPr>
        <w:t xml:space="preserve"> has a profound impact on </w:t>
      </w:r>
      <w:r w:rsidR="00F6401B">
        <w:rPr>
          <w:rFonts w:ascii="Times New Roman" w:hAnsi="Times New Roman" w:cs="Times New Roman"/>
          <w:sz w:val="28"/>
          <w:szCs w:val="28"/>
        </w:rPr>
        <w:t>children’s</w:t>
      </w:r>
      <w:r w:rsidR="00F6401B" w:rsidRPr="005F2EE2">
        <w:rPr>
          <w:rFonts w:ascii="Times New Roman" w:hAnsi="Times New Roman" w:cs="Times New Roman"/>
          <w:sz w:val="28"/>
          <w:szCs w:val="28"/>
        </w:rPr>
        <w:t xml:space="preserve"> </w:t>
      </w:r>
      <w:r w:rsidRPr="005F2EE2">
        <w:rPr>
          <w:rFonts w:ascii="Times New Roman" w:hAnsi="Times New Roman" w:cs="Times New Roman"/>
          <w:sz w:val="28"/>
          <w:szCs w:val="28"/>
        </w:rPr>
        <w:t>health and well-being. Threats to food security, strained health systems and disruptions to preventative interventions mean that hundreds of millions of children are missing out on life-saving vaccines</w:t>
      </w:r>
      <w:r w:rsidR="001E4C18" w:rsidRPr="005F2EE2">
        <w:rPr>
          <w:rFonts w:ascii="Times New Roman" w:hAnsi="Times New Roman" w:cs="Times New Roman"/>
          <w:sz w:val="28"/>
          <w:szCs w:val="28"/>
        </w:rPr>
        <w:t xml:space="preserve"> </w:t>
      </w:r>
      <w:r w:rsidRPr="005F2EE2">
        <w:rPr>
          <w:rFonts w:ascii="Times New Roman" w:hAnsi="Times New Roman" w:cs="Times New Roman"/>
          <w:sz w:val="28"/>
          <w:szCs w:val="28"/>
        </w:rPr>
        <w:t>and nutritious school meals, or are simply without food. Under-five child mortality is expected to dramatically increase in the coming months.</w:t>
      </w:r>
    </w:p>
    <w:p w14:paraId="3676C34F" w14:textId="77777777" w:rsidR="00397960" w:rsidRPr="005F2EE2" w:rsidRDefault="00397960" w:rsidP="001E4C18">
      <w:pPr>
        <w:spacing w:after="0"/>
        <w:jc w:val="both"/>
        <w:rPr>
          <w:rFonts w:ascii="Times New Roman" w:hAnsi="Times New Roman" w:cs="Times New Roman"/>
          <w:sz w:val="28"/>
          <w:szCs w:val="28"/>
        </w:rPr>
      </w:pPr>
    </w:p>
    <w:p w14:paraId="052F8CB6" w14:textId="79F5358E" w:rsidR="00F84956" w:rsidRPr="005F2EE2" w:rsidRDefault="004D1189" w:rsidP="00A3533A">
      <w:pPr>
        <w:spacing w:after="0"/>
        <w:ind w:firstLine="720"/>
        <w:jc w:val="both"/>
        <w:rPr>
          <w:rFonts w:ascii="Times New Roman" w:hAnsi="Times New Roman" w:cs="Times New Roman"/>
          <w:sz w:val="28"/>
          <w:szCs w:val="28"/>
        </w:rPr>
      </w:pPr>
      <w:r w:rsidRPr="005F2EE2">
        <w:rPr>
          <w:rFonts w:ascii="Times New Roman" w:hAnsi="Times New Roman" w:cs="Times New Roman"/>
          <w:sz w:val="28"/>
          <w:szCs w:val="28"/>
        </w:rPr>
        <w:t>N</w:t>
      </w:r>
      <w:r w:rsidR="00397960" w:rsidRPr="005F2EE2">
        <w:rPr>
          <w:rFonts w:ascii="Times New Roman" w:hAnsi="Times New Roman" w:cs="Times New Roman"/>
          <w:sz w:val="28"/>
          <w:szCs w:val="28"/>
          <w:shd w:val="clear" w:color="auto" w:fill="FFFFFF"/>
        </w:rPr>
        <w:t>ational school closures affect</w:t>
      </w:r>
      <w:r w:rsidRPr="005F2EE2">
        <w:rPr>
          <w:rFonts w:ascii="Times New Roman" w:hAnsi="Times New Roman" w:cs="Times New Roman"/>
          <w:sz w:val="28"/>
          <w:szCs w:val="28"/>
          <w:shd w:val="clear" w:color="auto" w:fill="FFFFFF"/>
        </w:rPr>
        <w:t xml:space="preserve">ed </w:t>
      </w:r>
      <w:r w:rsidR="00397960" w:rsidRPr="005F2EE2">
        <w:rPr>
          <w:rFonts w:ascii="Times New Roman" w:hAnsi="Times New Roman" w:cs="Times New Roman"/>
          <w:sz w:val="28"/>
          <w:szCs w:val="28"/>
          <w:shd w:val="clear" w:color="auto" w:fill="FFFFFF"/>
        </w:rPr>
        <w:t>more than 1.6 billion children and youth. Before this crisis, almost one third of the world’s young people were already digitally excluded</w:t>
      </w:r>
      <w:r w:rsidR="007E5C96" w:rsidRPr="005F2EE2">
        <w:rPr>
          <w:rFonts w:ascii="Times New Roman" w:hAnsi="Times New Roman" w:cs="Times New Roman"/>
          <w:sz w:val="28"/>
          <w:szCs w:val="28"/>
          <w:shd w:val="clear" w:color="auto" w:fill="FFFFFF"/>
        </w:rPr>
        <w:t xml:space="preserve"> as reported by UNICEF</w:t>
      </w:r>
      <w:r w:rsidR="00397960" w:rsidRPr="005F2EE2">
        <w:rPr>
          <w:rFonts w:ascii="Times New Roman" w:hAnsi="Times New Roman" w:cs="Times New Roman"/>
          <w:sz w:val="28"/>
          <w:szCs w:val="28"/>
          <w:shd w:val="clear" w:color="auto" w:fill="FFFFFF"/>
        </w:rPr>
        <w:t>.</w:t>
      </w:r>
      <w:r w:rsidR="00397960" w:rsidRPr="005F2EE2">
        <w:rPr>
          <w:rFonts w:ascii="Times New Roman" w:hAnsi="Times New Roman" w:cs="Times New Roman"/>
          <w:sz w:val="28"/>
          <w:szCs w:val="28"/>
        </w:rPr>
        <w:t xml:space="preserve"> School closures and </w:t>
      </w:r>
      <w:r w:rsidR="0022455C">
        <w:rPr>
          <w:rFonts w:ascii="Times New Roman" w:hAnsi="Times New Roman" w:cs="Times New Roman"/>
          <w:sz w:val="28"/>
          <w:szCs w:val="28"/>
        </w:rPr>
        <w:t xml:space="preserve">the </w:t>
      </w:r>
      <w:r w:rsidR="00397960" w:rsidRPr="005F2EE2">
        <w:rPr>
          <w:rFonts w:ascii="Times New Roman" w:hAnsi="Times New Roman" w:cs="Times New Roman"/>
          <w:sz w:val="28"/>
          <w:szCs w:val="28"/>
        </w:rPr>
        <w:t>inability</w:t>
      </w:r>
      <w:r w:rsidR="0022455C">
        <w:rPr>
          <w:rFonts w:ascii="Times New Roman" w:hAnsi="Times New Roman" w:cs="Times New Roman"/>
          <w:sz w:val="28"/>
          <w:szCs w:val="28"/>
        </w:rPr>
        <w:t xml:space="preserve"> of many</w:t>
      </w:r>
      <w:r w:rsidR="00397960" w:rsidRPr="005F2EE2">
        <w:rPr>
          <w:rFonts w:ascii="Times New Roman" w:hAnsi="Times New Roman" w:cs="Times New Roman"/>
          <w:sz w:val="28"/>
          <w:szCs w:val="28"/>
        </w:rPr>
        <w:t xml:space="preserve"> to access remote learning raise the risk of dropouts and decrease the quality of learning.</w:t>
      </w:r>
      <w:r w:rsidR="001E4C18" w:rsidRPr="005F2EE2">
        <w:rPr>
          <w:rFonts w:ascii="Times New Roman" w:hAnsi="Times New Roman" w:cs="Times New Roman"/>
          <w:sz w:val="28"/>
          <w:szCs w:val="28"/>
        </w:rPr>
        <w:t xml:space="preserve"> Moreover, w</w:t>
      </w:r>
      <w:r w:rsidR="00397960" w:rsidRPr="005F2EE2">
        <w:rPr>
          <w:rFonts w:ascii="Times New Roman" w:hAnsi="Times New Roman" w:cs="Times New Roman"/>
          <w:sz w:val="28"/>
          <w:szCs w:val="28"/>
        </w:rPr>
        <w:t xml:space="preserve">e are seeing reports of increasing levels of violence against children, with lockdowns and stay-at-home orders disrupting the formal and informal protective systems that identify and respond to children’s risks. </w:t>
      </w:r>
      <w:r w:rsidR="007E5C96" w:rsidRPr="005F2EE2">
        <w:rPr>
          <w:rFonts w:ascii="Times New Roman" w:hAnsi="Times New Roman" w:cs="Times New Roman"/>
          <w:sz w:val="28"/>
          <w:szCs w:val="28"/>
        </w:rPr>
        <w:t>The United Nations Population Fund reports that t</w:t>
      </w:r>
      <w:r w:rsidR="00397960" w:rsidRPr="005F2EE2">
        <w:rPr>
          <w:rFonts w:ascii="Times New Roman" w:hAnsi="Times New Roman" w:cs="Times New Roman"/>
          <w:sz w:val="28"/>
          <w:szCs w:val="28"/>
        </w:rPr>
        <w:t>he pandemic is also expected to result in millions more cases of female genital mutilation and child marriages over the next decade than would otherwise have occurred.</w:t>
      </w:r>
      <w:r w:rsidR="001E4C18" w:rsidRPr="005F2EE2">
        <w:rPr>
          <w:rFonts w:ascii="Times New Roman" w:hAnsi="Times New Roman" w:cs="Times New Roman"/>
          <w:sz w:val="28"/>
          <w:szCs w:val="28"/>
        </w:rPr>
        <w:t xml:space="preserve"> </w:t>
      </w:r>
    </w:p>
    <w:p w14:paraId="0C35E1E2" w14:textId="77777777" w:rsidR="00F84956" w:rsidRPr="005F2EE2" w:rsidRDefault="00F84956" w:rsidP="00A3533A">
      <w:pPr>
        <w:spacing w:after="0"/>
        <w:ind w:firstLine="720"/>
        <w:jc w:val="both"/>
        <w:rPr>
          <w:rFonts w:ascii="Times New Roman" w:hAnsi="Times New Roman" w:cs="Times New Roman"/>
          <w:sz w:val="28"/>
          <w:szCs w:val="28"/>
        </w:rPr>
      </w:pPr>
    </w:p>
    <w:p w14:paraId="0A2764AF" w14:textId="6839F935" w:rsidR="00397960" w:rsidRDefault="004D1189" w:rsidP="00A3533A">
      <w:pPr>
        <w:spacing w:after="0"/>
        <w:ind w:firstLine="720"/>
        <w:jc w:val="both"/>
        <w:rPr>
          <w:rFonts w:ascii="Times New Roman" w:hAnsi="Times New Roman" w:cs="Times New Roman"/>
          <w:sz w:val="28"/>
          <w:szCs w:val="28"/>
        </w:rPr>
      </w:pPr>
      <w:r w:rsidRPr="005F2EE2">
        <w:rPr>
          <w:rFonts w:ascii="Times New Roman" w:hAnsi="Times New Roman" w:cs="Times New Roman"/>
          <w:sz w:val="28"/>
          <w:szCs w:val="28"/>
        </w:rPr>
        <w:t>These are only some of the risks that are</w:t>
      </w:r>
      <w:r w:rsidR="00397960" w:rsidRPr="005F2EE2">
        <w:rPr>
          <w:rFonts w:ascii="Times New Roman" w:hAnsi="Times New Roman" w:cs="Times New Roman"/>
          <w:sz w:val="28"/>
          <w:szCs w:val="28"/>
        </w:rPr>
        <w:t xml:space="preserve"> disproportionally impact</w:t>
      </w:r>
      <w:r w:rsidRPr="005F2EE2">
        <w:rPr>
          <w:rFonts w:ascii="Times New Roman" w:hAnsi="Times New Roman" w:cs="Times New Roman"/>
          <w:sz w:val="28"/>
          <w:szCs w:val="28"/>
        </w:rPr>
        <w:t>ing</w:t>
      </w:r>
      <w:r w:rsidR="00397960" w:rsidRPr="005F2EE2">
        <w:rPr>
          <w:rFonts w:ascii="Times New Roman" w:hAnsi="Times New Roman" w:cs="Times New Roman"/>
          <w:sz w:val="28"/>
          <w:szCs w:val="28"/>
        </w:rPr>
        <w:t xml:space="preserve"> children in the most vulnerable and marginalised situations, including the poorest, those with disabilities, those living in refugee camps or informal settlements, those deprived of their liberty, those in street situations, those for whom the home is not a safe place, or those in countries</w:t>
      </w:r>
      <w:r w:rsidR="00397960" w:rsidRPr="00397960">
        <w:rPr>
          <w:rFonts w:ascii="Times New Roman" w:hAnsi="Times New Roman" w:cs="Times New Roman"/>
          <w:sz w:val="28"/>
          <w:szCs w:val="28"/>
        </w:rPr>
        <w:t xml:space="preserve"> experiencing armed conflict.</w:t>
      </w:r>
      <w:r w:rsidR="004B1F78" w:rsidRPr="004B1F78">
        <w:rPr>
          <w:rFonts w:ascii="Times New Roman" w:hAnsi="Times New Roman" w:cs="Times New Roman"/>
          <w:sz w:val="28"/>
          <w:szCs w:val="28"/>
        </w:rPr>
        <w:t xml:space="preserve"> </w:t>
      </w:r>
      <w:r w:rsidR="004B1F78" w:rsidRPr="00E15681">
        <w:rPr>
          <w:rFonts w:ascii="Times New Roman" w:hAnsi="Times New Roman" w:cs="Times New Roman"/>
          <w:sz w:val="28"/>
          <w:szCs w:val="28"/>
        </w:rPr>
        <w:t xml:space="preserve">As </w:t>
      </w:r>
      <w:hyperlink r:id="rId9" w:history="1">
        <w:r w:rsidR="004B1F78" w:rsidRPr="005F7110">
          <w:rPr>
            <w:rStyle w:val="Hyperlink"/>
            <w:rFonts w:ascii="Times New Roman" w:hAnsi="Times New Roman" w:cs="Times New Roman"/>
            <w:sz w:val="28"/>
            <w:szCs w:val="28"/>
            <w:u w:val="none"/>
          </w:rPr>
          <w:t>the Committee highlighted in its statement last April</w:t>
        </w:r>
      </w:hyperlink>
      <w:r w:rsidR="005F7110" w:rsidRPr="005F7110">
        <w:rPr>
          <w:rStyle w:val="FootnoteReference"/>
          <w:rFonts w:cs="Times New Roman"/>
          <w:sz w:val="28"/>
          <w:szCs w:val="28"/>
        </w:rPr>
        <w:t xml:space="preserve"> </w:t>
      </w:r>
      <w:r w:rsidR="005F7110" w:rsidRPr="00E15681">
        <w:rPr>
          <w:rStyle w:val="FootnoteReference"/>
          <w:rFonts w:cs="Times New Roman"/>
          <w:sz w:val="28"/>
          <w:szCs w:val="28"/>
        </w:rPr>
        <w:footnoteReference w:id="1"/>
      </w:r>
      <w:r w:rsidR="0022455C">
        <w:rPr>
          <w:rStyle w:val="FootnoteReference"/>
          <w:rFonts w:cs="Times New Roman"/>
          <w:sz w:val="28"/>
          <w:szCs w:val="28"/>
        </w:rPr>
        <w:t xml:space="preserve"> ,</w:t>
      </w:r>
      <w:r w:rsidR="004B1F78" w:rsidRPr="005F7110">
        <w:rPr>
          <w:rFonts w:ascii="Times New Roman" w:hAnsi="Times New Roman" w:cs="Times New Roman"/>
          <w:sz w:val="28"/>
          <w:szCs w:val="28"/>
        </w:rPr>
        <w:t xml:space="preserve"> States should respect the rights of the child when taking measures to tackle the public health thr</w:t>
      </w:r>
      <w:r w:rsidR="004B1F78" w:rsidRPr="00E15681">
        <w:rPr>
          <w:rFonts w:ascii="Times New Roman" w:hAnsi="Times New Roman" w:cs="Times New Roman"/>
          <w:sz w:val="28"/>
          <w:szCs w:val="28"/>
        </w:rPr>
        <w:t>eat posed by the COVID-19 pandemic.</w:t>
      </w:r>
    </w:p>
    <w:p w14:paraId="244E4F4A" w14:textId="56BAD5E0" w:rsidR="007E5C96" w:rsidRDefault="007E5C96" w:rsidP="001E4C18">
      <w:pPr>
        <w:spacing w:after="0"/>
        <w:jc w:val="both"/>
        <w:rPr>
          <w:rFonts w:ascii="Times New Roman" w:hAnsi="Times New Roman" w:cs="Times New Roman"/>
          <w:sz w:val="28"/>
          <w:szCs w:val="28"/>
        </w:rPr>
      </w:pPr>
    </w:p>
    <w:p w14:paraId="58ABD8A7" w14:textId="3AC2A844" w:rsidR="0022455C" w:rsidRDefault="0022455C" w:rsidP="001E4C18">
      <w:pPr>
        <w:spacing w:after="0"/>
        <w:jc w:val="both"/>
        <w:rPr>
          <w:rFonts w:ascii="Times New Roman" w:hAnsi="Times New Roman" w:cs="Times New Roman"/>
          <w:sz w:val="28"/>
          <w:szCs w:val="28"/>
        </w:rPr>
      </w:pPr>
    </w:p>
    <w:p w14:paraId="58BE1A09" w14:textId="77777777" w:rsidR="0022455C" w:rsidRPr="00397960" w:rsidRDefault="0022455C" w:rsidP="001E4C18">
      <w:pPr>
        <w:spacing w:after="0"/>
        <w:jc w:val="both"/>
        <w:rPr>
          <w:rFonts w:ascii="Times New Roman" w:hAnsi="Times New Roman" w:cs="Times New Roman"/>
          <w:sz w:val="28"/>
          <w:szCs w:val="28"/>
        </w:rPr>
      </w:pPr>
    </w:p>
    <w:p w14:paraId="6B4488D2" w14:textId="77777777" w:rsidR="007E5C96" w:rsidRPr="00AC4177" w:rsidRDefault="007E5C96" w:rsidP="007E5C96">
      <w:pPr>
        <w:spacing w:after="0"/>
        <w:jc w:val="both"/>
        <w:rPr>
          <w:rFonts w:ascii="Times New Roman" w:eastAsia="Times New Roman" w:hAnsi="Times New Roman" w:cs="Times New Roman"/>
          <w:i/>
          <w:sz w:val="28"/>
          <w:szCs w:val="28"/>
        </w:rPr>
      </w:pPr>
      <w:r>
        <w:rPr>
          <w:rFonts w:ascii="Times New Roman" w:hAnsi="Times New Roman" w:cs="Times New Roman"/>
          <w:i/>
          <w:sz w:val="28"/>
          <w:szCs w:val="28"/>
        </w:rPr>
        <w:t>Mr.</w:t>
      </w:r>
      <w:r w:rsidRPr="00AC4177">
        <w:rPr>
          <w:rFonts w:ascii="Times New Roman" w:hAnsi="Times New Roman" w:cs="Times New Roman"/>
          <w:i/>
          <w:sz w:val="28"/>
          <w:szCs w:val="28"/>
        </w:rPr>
        <w:t xml:space="preserve"> Chair,</w:t>
      </w:r>
    </w:p>
    <w:p w14:paraId="3F41D04F" w14:textId="77777777" w:rsidR="007E5C96" w:rsidRPr="007E5C96" w:rsidRDefault="007E5C96" w:rsidP="007E5C96">
      <w:pPr>
        <w:spacing w:after="0"/>
        <w:jc w:val="both"/>
        <w:rPr>
          <w:rFonts w:ascii="Times New Roman" w:eastAsia="Times New Roman" w:hAnsi="Times New Roman" w:cs="Times New Roman"/>
          <w:i/>
          <w:sz w:val="28"/>
          <w:szCs w:val="28"/>
        </w:rPr>
      </w:pPr>
      <w:r w:rsidRPr="00AC4177">
        <w:rPr>
          <w:rFonts w:ascii="Times New Roman" w:hAnsi="Times New Roman" w:cs="Times New Roman"/>
          <w:i/>
          <w:sz w:val="28"/>
          <w:szCs w:val="28"/>
        </w:rPr>
        <w:t>Distinguished members,</w:t>
      </w:r>
    </w:p>
    <w:p w14:paraId="5AE12F74" w14:textId="77777777" w:rsidR="00A3533A" w:rsidRDefault="00A3533A" w:rsidP="00E15681">
      <w:pPr>
        <w:spacing w:after="0"/>
        <w:jc w:val="both"/>
        <w:rPr>
          <w:rFonts w:ascii="Times New Roman" w:hAnsi="Times New Roman" w:cs="Times New Roman"/>
          <w:sz w:val="28"/>
          <w:szCs w:val="28"/>
        </w:rPr>
      </w:pPr>
    </w:p>
    <w:p w14:paraId="0BE65D4B" w14:textId="23C2A19C" w:rsidR="004B1F78" w:rsidRPr="00A3533A" w:rsidRDefault="004B1F78" w:rsidP="00A3533A">
      <w:pPr>
        <w:spacing w:after="0"/>
        <w:ind w:firstLine="720"/>
        <w:jc w:val="both"/>
        <w:rPr>
          <w:rFonts w:ascii="Times New Roman" w:hAnsi="Times New Roman" w:cs="Times New Roman"/>
          <w:sz w:val="28"/>
          <w:szCs w:val="28"/>
        </w:rPr>
      </w:pPr>
      <w:r>
        <w:rPr>
          <w:rFonts w:ascii="Times New Roman" w:hAnsi="Times New Roman" w:cs="Times New Roman"/>
          <w:sz w:val="28"/>
          <w:szCs w:val="28"/>
        </w:rPr>
        <w:t xml:space="preserve">All of this highlights the importance of your Committee’s continuing monitoring of children’s rights worldwide. </w:t>
      </w:r>
      <w:r w:rsidR="0022455C">
        <w:rPr>
          <w:rFonts w:ascii="Times New Roman" w:hAnsi="Times New Roman" w:cs="Times New Roman"/>
          <w:sz w:val="28"/>
          <w:szCs w:val="28"/>
        </w:rPr>
        <w:t>I wish to</w:t>
      </w:r>
      <w:r w:rsidR="005F7110">
        <w:rPr>
          <w:rFonts w:ascii="Times New Roman" w:hAnsi="Times New Roman" w:cs="Times New Roman"/>
          <w:sz w:val="28"/>
          <w:szCs w:val="28"/>
        </w:rPr>
        <w:t xml:space="preserve"> recognize the significant work you did </w:t>
      </w:r>
      <w:r w:rsidR="005F7110" w:rsidRPr="004B1F78">
        <w:rPr>
          <w:rFonts w:ascii="Times New Roman" w:hAnsi="Times New Roman"/>
          <w:color w:val="auto"/>
          <w:sz w:val="28"/>
          <w:szCs w:val="28"/>
        </w:rPr>
        <w:t>remotely</w:t>
      </w:r>
      <w:r w:rsidR="005F7110">
        <w:rPr>
          <w:rFonts w:ascii="Times New Roman" w:hAnsi="Times New Roman"/>
          <w:color w:val="auto"/>
          <w:sz w:val="28"/>
          <w:szCs w:val="28"/>
        </w:rPr>
        <w:t>,</w:t>
      </w:r>
      <w:r w:rsidR="005F7110" w:rsidRPr="004B1F78">
        <w:rPr>
          <w:rFonts w:ascii="Times New Roman" w:hAnsi="Times New Roman"/>
          <w:color w:val="auto"/>
          <w:sz w:val="28"/>
          <w:szCs w:val="28"/>
        </w:rPr>
        <w:t xml:space="preserve"> </w:t>
      </w:r>
      <w:r w:rsidR="00C210C5">
        <w:rPr>
          <w:rFonts w:ascii="Times New Roman" w:hAnsi="Times New Roman"/>
          <w:color w:val="auto"/>
          <w:sz w:val="28"/>
          <w:szCs w:val="28"/>
        </w:rPr>
        <w:t>in</w:t>
      </w:r>
      <w:r w:rsidR="00C210C5" w:rsidRPr="004B1F78">
        <w:rPr>
          <w:rFonts w:ascii="Times New Roman" w:hAnsi="Times New Roman"/>
          <w:color w:val="auto"/>
          <w:sz w:val="28"/>
          <w:szCs w:val="28"/>
        </w:rPr>
        <w:t xml:space="preserve"> </w:t>
      </w:r>
      <w:r w:rsidR="005F2EE2">
        <w:rPr>
          <w:rFonts w:ascii="Times New Roman" w:hAnsi="Times New Roman"/>
          <w:color w:val="auto"/>
          <w:sz w:val="28"/>
          <w:szCs w:val="28"/>
        </w:rPr>
        <w:t>the current challenging circumstances</w:t>
      </w:r>
      <w:r w:rsidR="005F7110">
        <w:rPr>
          <w:rFonts w:ascii="Times New Roman" w:hAnsi="Times New Roman"/>
          <w:color w:val="auto"/>
          <w:sz w:val="28"/>
          <w:szCs w:val="28"/>
        </w:rPr>
        <w:t xml:space="preserve">, to </w:t>
      </w:r>
      <w:r w:rsidR="0022455C">
        <w:rPr>
          <w:rFonts w:ascii="Times New Roman" w:hAnsi="Times New Roman"/>
          <w:color w:val="auto"/>
          <w:sz w:val="28"/>
          <w:szCs w:val="28"/>
        </w:rPr>
        <w:t xml:space="preserve">continue to </w:t>
      </w:r>
      <w:r w:rsidR="005F7110">
        <w:rPr>
          <w:rFonts w:ascii="Times New Roman" w:hAnsi="Times New Roman"/>
          <w:color w:val="auto"/>
          <w:sz w:val="28"/>
          <w:szCs w:val="28"/>
        </w:rPr>
        <w:t xml:space="preserve">implement your mandate and to make sure that children worldwide are not left behind. This includes working on individual communications, adopting lists of issues and </w:t>
      </w:r>
      <w:r w:rsidR="00C210C5">
        <w:rPr>
          <w:rFonts w:ascii="Times New Roman" w:hAnsi="Times New Roman"/>
          <w:color w:val="auto"/>
          <w:sz w:val="28"/>
          <w:szCs w:val="28"/>
        </w:rPr>
        <w:t xml:space="preserve">advancing </w:t>
      </w:r>
      <w:r w:rsidR="005F7110">
        <w:rPr>
          <w:rFonts w:ascii="Times New Roman" w:hAnsi="Times New Roman"/>
          <w:color w:val="auto"/>
          <w:sz w:val="28"/>
          <w:szCs w:val="28"/>
        </w:rPr>
        <w:t>your work on a draft general comment on children’s rights and the digital environment, which was shared with States and other stakeholder</w:t>
      </w:r>
      <w:r w:rsidR="001F0C0B">
        <w:rPr>
          <w:rFonts w:ascii="Times New Roman" w:hAnsi="Times New Roman"/>
          <w:color w:val="auto"/>
          <w:sz w:val="28"/>
          <w:szCs w:val="28"/>
        </w:rPr>
        <w:t>s</w:t>
      </w:r>
      <w:r w:rsidR="005F7110">
        <w:rPr>
          <w:rFonts w:ascii="Times New Roman" w:hAnsi="Times New Roman"/>
          <w:color w:val="auto"/>
          <w:sz w:val="28"/>
          <w:szCs w:val="28"/>
        </w:rPr>
        <w:t xml:space="preserve"> in a public consultation.  </w:t>
      </w:r>
      <w:r w:rsidR="00A3533A">
        <w:rPr>
          <w:rFonts w:ascii="Times New Roman" w:hAnsi="Times New Roman" w:cs="Times New Roman"/>
          <w:sz w:val="28"/>
          <w:szCs w:val="28"/>
        </w:rPr>
        <w:t xml:space="preserve">As </w:t>
      </w:r>
      <w:r w:rsidR="00A3533A" w:rsidRPr="00A3533A">
        <w:rPr>
          <w:rFonts w:ascii="Times New Roman" w:hAnsi="Times New Roman" w:cs="Times New Roman"/>
          <w:sz w:val="28"/>
          <w:szCs w:val="28"/>
        </w:rPr>
        <w:t>emphasized by the High Commissioner in her letter to the Chairs of Treaty Bodies of 7 September 2020, the Division and I reiterate the “continued commitment to take concerted action to sustain the treaty body system during these particularly difficult times”.</w:t>
      </w:r>
    </w:p>
    <w:p w14:paraId="1F95CC28" w14:textId="77777777" w:rsidR="007E5C96" w:rsidRDefault="007E5C96" w:rsidP="001E4C18">
      <w:pPr>
        <w:spacing w:after="0"/>
        <w:jc w:val="both"/>
        <w:rPr>
          <w:rFonts w:ascii="Times New Roman" w:hAnsi="Times New Roman" w:cs="Times New Roman"/>
          <w:i/>
          <w:sz w:val="28"/>
          <w:szCs w:val="28"/>
        </w:rPr>
      </w:pPr>
    </w:p>
    <w:p w14:paraId="50C5E010" w14:textId="77777777" w:rsidR="00AD2F32" w:rsidRPr="00AC4177" w:rsidRDefault="001053C9" w:rsidP="001E4C18">
      <w:pPr>
        <w:spacing w:after="0"/>
        <w:jc w:val="both"/>
        <w:rPr>
          <w:rFonts w:ascii="Times New Roman" w:eastAsia="Times New Roman" w:hAnsi="Times New Roman" w:cs="Times New Roman"/>
          <w:i/>
          <w:sz w:val="28"/>
          <w:szCs w:val="28"/>
        </w:rPr>
      </w:pPr>
      <w:r>
        <w:rPr>
          <w:rFonts w:ascii="Times New Roman" w:hAnsi="Times New Roman" w:cs="Times New Roman"/>
          <w:i/>
          <w:sz w:val="28"/>
          <w:szCs w:val="28"/>
        </w:rPr>
        <w:t>Mr</w:t>
      </w:r>
      <w:r w:rsidR="008F743C">
        <w:rPr>
          <w:rFonts w:ascii="Times New Roman" w:hAnsi="Times New Roman" w:cs="Times New Roman"/>
          <w:i/>
          <w:sz w:val="28"/>
          <w:szCs w:val="28"/>
        </w:rPr>
        <w:t>.</w:t>
      </w:r>
      <w:r w:rsidR="00AD2F32" w:rsidRPr="00AC4177">
        <w:rPr>
          <w:rFonts w:ascii="Times New Roman" w:hAnsi="Times New Roman" w:cs="Times New Roman"/>
          <w:i/>
          <w:sz w:val="28"/>
          <w:szCs w:val="28"/>
        </w:rPr>
        <w:t xml:space="preserve"> Chair,</w:t>
      </w:r>
    </w:p>
    <w:p w14:paraId="5231B53B" w14:textId="77777777" w:rsidR="008E5109" w:rsidRDefault="00AD2F32" w:rsidP="001E4C18">
      <w:pPr>
        <w:spacing w:after="0"/>
        <w:jc w:val="both"/>
        <w:rPr>
          <w:rFonts w:ascii="Times New Roman" w:hAnsi="Times New Roman" w:cs="Times New Roman"/>
          <w:i/>
          <w:sz w:val="28"/>
          <w:szCs w:val="28"/>
        </w:rPr>
      </w:pPr>
      <w:r w:rsidRPr="00AC4177">
        <w:rPr>
          <w:rFonts w:ascii="Times New Roman" w:hAnsi="Times New Roman" w:cs="Times New Roman"/>
          <w:i/>
          <w:sz w:val="28"/>
          <w:szCs w:val="28"/>
        </w:rPr>
        <w:t>Distinguished members,</w:t>
      </w:r>
    </w:p>
    <w:p w14:paraId="58027618" w14:textId="77777777" w:rsidR="00F3240C" w:rsidRPr="00A3533A" w:rsidRDefault="00F3240C" w:rsidP="001E4C18">
      <w:pPr>
        <w:spacing w:after="0"/>
        <w:jc w:val="both"/>
        <w:rPr>
          <w:rFonts w:ascii="Times New Roman" w:hAnsi="Times New Roman" w:cs="Times New Roman"/>
          <w:i/>
          <w:sz w:val="28"/>
          <w:szCs w:val="28"/>
        </w:rPr>
      </w:pPr>
    </w:p>
    <w:p w14:paraId="71795281" w14:textId="77777777" w:rsidR="00F3240C" w:rsidRPr="00A3533A" w:rsidRDefault="00F3240C" w:rsidP="00A3533A">
      <w:pPr>
        <w:ind w:firstLine="720"/>
        <w:jc w:val="both"/>
        <w:rPr>
          <w:rFonts w:ascii="Times New Roman" w:hAnsi="Times New Roman"/>
          <w:sz w:val="28"/>
          <w:szCs w:val="28"/>
          <w:lang w:val="en-GB"/>
        </w:rPr>
      </w:pPr>
      <w:r w:rsidRPr="00A3533A">
        <w:rPr>
          <w:rFonts w:ascii="Times New Roman" w:hAnsi="Times New Roman"/>
          <w:sz w:val="28"/>
          <w:szCs w:val="28"/>
          <w:lang w:val="en-GB"/>
        </w:rPr>
        <w:t xml:space="preserve">Allow me to provide you with a brief update on the 2020 Review of the General </w:t>
      </w:r>
      <w:r w:rsidR="00505A15" w:rsidRPr="00A3533A">
        <w:rPr>
          <w:rFonts w:ascii="Times New Roman" w:hAnsi="Times New Roman"/>
          <w:sz w:val="28"/>
          <w:szCs w:val="28"/>
          <w:lang w:val="en-GB"/>
        </w:rPr>
        <w:t>Assembly’s resolution</w:t>
      </w:r>
      <w:r w:rsidRPr="00A3533A">
        <w:rPr>
          <w:rFonts w:ascii="Times New Roman" w:hAnsi="Times New Roman"/>
          <w:sz w:val="28"/>
          <w:szCs w:val="28"/>
          <w:lang w:val="en-GB"/>
        </w:rPr>
        <w:t xml:space="preserve"> 68/268 on treaty body strengthening.  Over the past months, the co-facilitators</w:t>
      </w:r>
      <w:r w:rsidR="00A3533A">
        <w:rPr>
          <w:rFonts w:ascii="Times New Roman" w:hAnsi="Times New Roman"/>
          <w:sz w:val="28"/>
          <w:szCs w:val="28"/>
          <w:lang w:val="en-GB"/>
        </w:rPr>
        <w:t xml:space="preserve">, the Permanent Representatives </w:t>
      </w:r>
      <w:r w:rsidR="00505A15">
        <w:rPr>
          <w:rFonts w:ascii="Times New Roman" w:hAnsi="Times New Roman"/>
          <w:sz w:val="28"/>
          <w:szCs w:val="28"/>
          <w:lang w:val="en-GB"/>
        </w:rPr>
        <w:t xml:space="preserve">at the United Nations </w:t>
      </w:r>
      <w:r w:rsidR="00A3533A">
        <w:rPr>
          <w:rFonts w:ascii="Times New Roman" w:hAnsi="Times New Roman"/>
          <w:sz w:val="28"/>
          <w:szCs w:val="28"/>
          <w:lang w:val="en-GB"/>
        </w:rPr>
        <w:t xml:space="preserve">in New York of Morocco and </w:t>
      </w:r>
      <w:r w:rsidR="00505A15">
        <w:rPr>
          <w:rFonts w:ascii="Times New Roman" w:hAnsi="Times New Roman"/>
          <w:sz w:val="28"/>
          <w:szCs w:val="28"/>
          <w:lang w:val="en-GB"/>
        </w:rPr>
        <w:t>Switzerland</w:t>
      </w:r>
      <w:r w:rsidR="00A3533A">
        <w:rPr>
          <w:rFonts w:ascii="Times New Roman" w:hAnsi="Times New Roman"/>
          <w:sz w:val="28"/>
          <w:szCs w:val="28"/>
          <w:lang w:val="en-GB"/>
        </w:rPr>
        <w:t xml:space="preserve">, </w:t>
      </w:r>
      <w:r w:rsidRPr="00A3533A">
        <w:rPr>
          <w:rFonts w:ascii="Times New Roman" w:hAnsi="Times New Roman"/>
          <w:sz w:val="28"/>
          <w:szCs w:val="28"/>
          <w:lang w:val="en-GB"/>
        </w:rPr>
        <w:t xml:space="preserve">have held informal online consultations with States, Treaty Body experts and other stakeholders. They have also met with the High Commissioner for Human Rights and Member States to seek their contributions to the treaty body review. </w:t>
      </w:r>
    </w:p>
    <w:p w14:paraId="565F0C42" w14:textId="48756062" w:rsidR="005F2EE2" w:rsidRDefault="00F3240C" w:rsidP="004328A8">
      <w:pPr>
        <w:ind w:firstLine="720"/>
        <w:jc w:val="both"/>
        <w:rPr>
          <w:ins w:id="1" w:author="laura dolci" w:date="2020-09-11T19:09:00Z"/>
          <w:rFonts w:ascii="Times New Roman" w:hAnsi="Times New Roman"/>
          <w:sz w:val="28"/>
          <w:szCs w:val="28"/>
          <w:lang w:val="en-GB"/>
        </w:rPr>
      </w:pPr>
      <w:r w:rsidRPr="00A3533A">
        <w:rPr>
          <w:rFonts w:ascii="Times New Roman" w:hAnsi="Times New Roman"/>
          <w:sz w:val="28"/>
          <w:szCs w:val="28"/>
          <w:lang w:val="en-GB"/>
        </w:rPr>
        <w:t xml:space="preserve">I am pleased to see that the co-facilitators have carried out the consultations in a transparent and inclusive way, as mandated by the President of the General Assembly.  In addition to the written contributions they sought from States and all stakeholders, including the Committees and experts – posted on the dedicated co-facilitators’ webpage of the Office, all rounds of informal consultations were </w:t>
      </w:r>
      <w:r w:rsidR="00C210C5">
        <w:rPr>
          <w:rFonts w:ascii="Times New Roman" w:hAnsi="Times New Roman"/>
          <w:sz w:val="28"/>
          <w:szCs w:val="28"/>
          <w:lang w:val="en-GB"/>
        </w:rPr>
        <w:t xml:space="preserve">on </w:t>
      </w:r>
      <w:r w:rsidRPr="00A3533A">
        <w:rPr>
          <w:rFonts w:ascii="Times New Roman" w:hAnsi="Times New Roman"/>
          <w:sz w:val="28"/>
          <w:szCs w:val="28"/>
          <w:lang w:val="en-GB"/>
        </w:rPr>
        <w:t xml:space="preserve">webcast. </w:t>
      </w:r>
      <w:r w:rsidR="003F4A77">
        <w:rPr>
          <w:rFonts w:ascii="Times New Roman" w:hAnsi="Times New Roman"/>
          <w:sz w:val="28"/>
          <w:szCs w:val="28"/>
          <w:lang w:val="en-GB"/>
        </w:rPr>
        <w:t>The</w:t>
      </w:r>
      <w:r w:rsidRPr="00A3533A">
        <w:rPr>
          <w:rFonts w:ascii="Times New Roman" w:hAnsi="Times New Roman"/>
          <w:sz w:val="28"/>
          <w:szCs w:val="28"/>
          <w:lang w:val="en-GB"/>
        </w:rPr>
        <w:t xml:space="preserve"> meeting of treaty body Chair</w:t>
      </w:r>
      <w:r w:rsidR="003F4A77">
        <w:rPr>
          <w:rFonts w:ascii="Times New Roman" w:hAnsi="Times New Roman"/>
          <w:sz w:val="28"/>
          <w:szCs w:val="28"/>
          <w:lang w:val="en-GB"/>
        </w:rPr>
        <w:t>s</w:t>
      </w:r>
      <w:r w:rsidRPr="00A3533A">
        <w:rPr>
          <w:rFonts w:ascii="Times New Roman" w:hAnsi="Times New Roman"/>
          <w:sz w:val="28"/>
          <w:szCs w:val="28"/>
          <w:lang w:val="en-GB"/>
        </w:rPr>
        <w:t xml:space="preserve"> made a comprehensive submission to the co-facilitators, including important issues for this Committee.  I hope that in speaking with one voice, the Chairs’ submission will help amplify the views of treaty bodies in this process.  </w:t>
      </w:r>
      <w:moveFromRangeStart w:id="2" w:author="laura dolci" w:date="2020-09-11T19:10:00Z" w:name="move50743855"/>
      <w:moveFrom w:id="3" w:author="laura dolci" w:date="2020-09-11T19:10:00Z">
        <w:r w:rsidRPr="00A3533A" w:rsidDel="008374D8">
          <w:rPr>
            <w:rFonts w:ascii="Times New Roman" w:hAnsi="Times New Roman"/>
            <w:sz w:val="28"/>
            <w:szCs w:val="28"/>
            <w:lang w:val="en-GB"/>
          </w:rPr>
          <w:t xml:space="preserve">We all look forward to an outcome of this process that leads to </w:t>
        </w:r>
        <w:r w:rsidR="00C210C5" w:rsidDel="008374D8">
          <w:rPr>
            <w:rFonts w:ascii="Times New Roman" w:hAnsi="Times New Roman"/>
            <w:sz w:val="28"/>
            <w:szCs w:val="28"/>
            <w:lang w:val="en-GB"/>
          </w:rPr>
          <w:t xml:space="preserve">a </w:t>
        </w:r>
        <w:r w:rsidRPr="00A3533A" w:rsidDel="008374D8">
          <w:rPr>
            <w:rFonts w:ascii="Times New Roman" w:hAnsi="Times New Roman"/>
            <w:sz w:val="28"/>
            <w:szCs w:val="28"/>
            <w:lang w:val="en-GB"/>
          </w:rPr>
          <w:t xml:space="preserve">greater recognition of your work, </w:t>
        </w:r>
        <w:r w:rsidR="004328A8" w:rsidRPr="00A3533A" w:rsidDel="008374D8">
          <w:rPr>
            <w:rFonts w:ascii="Times New Roman" w:hAnsi="Times New Roman"/>
            <w:sz w:val="28"/>
            <w:szCs w:val="28"/>
            <w:lang w:val="en-GB"/>
          </w:rPr>
          <w:t>i</w:t>
        </w:r>
        <w:r w:rsidR="004328A8" w:rsidDel="008374D8">
          <w:rPr>
            <w:rFonts w:ascii="Times New Roman" w:hAnsi="Times New Roman"/>
            <w:sz w:val="28"/>
            <w:szCs w:val="28"/>
            <w:lang w:val="en-GB"/>
          </w:rPr>
          <w:t>ncluding</w:t>
        </w:r>
        <w:r w:rsidRPr="00A3533A" w:rsidDel="008374D8">
          <w:rPr>
            <w:rFonts w:ascii="Times New Roman" w:hAnsi="Times New Roman"/>
            <w:sz w:val="28"/>
            <w:szCs w:val="28"/>
            <w:lang w:val="en-GB"/>
          </w:rPr>
          <w:t xml:space="preserve"> through allocation of sufficient human and financial resources.</w:t>
        </w:r>
      </w:moveFrom>
      <w:moveFromRangeEnd w:id="2"/>
    </w:p>
    <w:p w14:paraId="33BC5D44" w14:textId="4754A5BD" w:rsidR="008374D8" w:rsidRPr="008374D8" w:rsidRDefault="008374D8" w:rsidP="008374D8">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ins w:id="4" w:author="laura dolci" w:date="2020-09-11T19:10:00Z"/>
          <w:rFonts w:ascii="Times New Roman" w:eastAsia="Times New Roman" w:hAnsi="Times New Roman" w:cs="Times New Roman"/>
          <w:color w:val="auto"/>
          <w:sz w:val="24"/>
          <w:szCs w:val="24"/>
          <w:bdr w:val="none" w:sz="0" w:space="0" w:color="auto"/>
          <w:lang w:eastAsia="en-GB"/>
          <w:rPrChange w:id="5" w:author="laura dolci" w:date="2020-09-11T19:10:00Z">
            <w:rPr>
              <w:ins w:id="6" w:author="laura dolci" w:date="2020-09-11T19:10:00Z"/>
              <w:rFonts w:ascii="Times New Roman" w:eastAsia="Times New Roman" w:hAnsi="Times New Roman" w:cs="Times New Roman"/>
              <w:color w:val="auto"/>
              <w:sz w:val="24"/>
              <w:szCs w:val="24"/>
              <w:bdr w:val="none" w:sz="0" w:space="0" w:color="auto"/>
              <w:lang w:val="de-CH" w:eastAsia="en-GB"/>
            </w:rPr>
          </w:rPrChange>
        </w:rPr>
      </w:pPr>
      <w:ins w:id="7" w:author="laura dolci" w:date="2020-09-11T19:10:00Z">
        <w:r w:rsidRPr="008374D8">
          <w:rPr>
            <w:rFonts w:ascii="Times New Roman" w:eastAsia="Times New Roman" w:hAnsi="Times New Roman" w:cs="Times New Roman"/>
            <w:color w:val="212121"/>
            <w:sz w:val="28"/>
            <w:szCs w:val="28"/>
            <w:bdr w:val="none" w:sz="0" w:space="0" w:color="auto"/>
            <w:shd w:val="clear" w:color="auto" w:fill="FFFF00"/>
            <w:lang w:eastAsia="en-GB"/>
            <w:rPrChange w:id="8" w:author="laura dolci" w:date="2020-09-11T19:10:00Z">
              <w:rPr>
                <w:rFonts w:ascii="Times New Roman" w:eastAsia="Times New Roman" w:hAnsi="Times New Roman" w:cs="Times New Roman"/>
                <w:color w:val="212121"/>
                <w:sz w:val="28"/>
                <w:szCs w:val="28"/>
                <w:bdr w:val="none" w:sz="0" w:space="0" w:color="auto"/>
                <w:shd w:val="clear" w:color="auto" w:fill="FFFF00"/>
                <w:lang w:val="de-CH" w:eastAsia="en-GB"/>
              </w:rPr>
            </w:rPrChange>
          </w:rPr>
          <w:t xml:space="preserve">The co-facilitators </w:t>
        </w:r>
        <w:r>
          <w:rPr>
            <w:rFonts w:ascii="Times New Roman" w:eastAsia="Times New Roman" w:hAnsi="Times New Roman" w:cs="Times New Roman"/>
            <w:color w:val="212121"/>
            <w:sz w:val="28"/>
            <w:szCs w:val="28"/>
            <w:bdr w:val="none" w:sz="0" w:space="0" w:color="auto"/>
            <w:shd w:val="clear" w:color="auto" w:fill="FFFF00"/>
            <w:lang w:eastAsia="en-GB"/>
          </w:rPr>
          <w:t>are expecte</w:t>
        </w:r>
      </w:ins>
      <w:ins w:id="9" w:author="laura dolci" w:date="2020-09-11T19:11:00Z">
        <w:r>
          <w:rPr>
            <w:rFonts w:ascii="Times New Roman" w:eastAsia="Times New Roman" w:hAnsi="Times New Roman" w:cs="Times New Roman"/>
            <w:color w:val="212121"/>
            <w:sz w:val="28"/>
            <w:szCs w:val="28"/>
            <w:bdr w:val="none" w:sz="0" w:space="0" w:color="auto"/>
            <w:shd w:val="clear" w:color="auto" w:fill="FFFF00"/>
            <w:lang w:eastAsia="en-GB"/>
          </w:rPr>
          <w:t>d to submit</w:t>
        </w:r>
      </w:ins>
      <w:ins w:id="10" w:author="laura dolci" w:date="2020-09-11T19:10:00Z">
        <w:r w:rsidRPr="008374D8">
          <w:rPr>
            <w:rFonts w:ascii="Times New Roman" w:eastAsia="Times New Roman" w:hAnsi="Times New Roman" w:cs="Times New Roman"/>
            <w:color w:val="212121"/>
            <w:sz w:val="28"/>
            <w:szCs w:val="28"/>
            <w:bdr w:val="none" w:sz="0" w:space="0" w:color="auto"/>
            <w:shd w:val="clear" w:color="auto" w:fill="FFFF00"/>
            <w:lang w:eastAsia="en-GB"/>
            <w:rPrChange w:id="11" w:author="laura dolci" w:date="2020-09-11T19:10:00Z">
              <w:rPr>
                <w:rFonts w:ascii="Times New Roman" w:eastAsia="Times New Roman" w:hAnsi="Times New Roman" w:cs="Times New Roman"/>
                <w:color w:val="212121"/>
                <w:sz w:val="28"/>
                <w:szCs w:val="28"/>
                <w:bdr w:val="none" w:sz="0" w:space="0" w:color="auto"/>
                <w:shd w:val="clear" w:color="auto" w:fill="FFFF00"/>
                <w:lang w:val="de-CH" w:eastAsia="en-GB"/>
              </w:rPr>
            </w:rPrChange>
          </w:rPr>
          <w:t xml:space="preserve"> the</w:t>
        </w:r>
      </w:ins>
      <w:ins w:id="12" w:author="laura dolci" w:date="2020-09-11T19:11:00Z">
        <w:r>
          <w:rPr>
            <w:rFonts w:ascii="Times New Roman" w:eastAsia="Times New Roman" w:hAnsi="Times New Roman" w:cs="Times New Roman"/>
            <w:color w:val="212121"/>
            <w:sz w:val="28"/>
            <w:szCs w:val="28"/>
            <w:bdr w:val="none" w:sz="0" w:space="0" w:color="auto"/>
            <w:shd w:val="clear" w:color="auto" w:fill="FFFF00"/>
            <w:lang w:eastAsia="en-GB"/>
          </w:rPr>
          <w:t xml:space="preserve"> </w:t>
        </w:r>
      </w:ins>
      <w:ins w:id="13" w:author="laura dolci" w:date="2020-09-11T19:10:00Z">
        <w:r w:rsidRPr="008374D8">
          <w:rPr>
            <w:rFonts w:ascii="Times New Roman" w:eastAsia="Times New Roman" w:hAnsi="Times New Roman" w:cs="Times New Roman"/>
            <w:color w:val="212121"/>
            <w:sz w:val="28"/>
            <w:szCs w:val="28"/>
            <w:bdr w:val="none" w:sz="0" w:space="0" w:color="auto"/>
            <w:shd w:val="clear" w:color="auto" w:fill="FFFF00"/>
            <w:lang w:eastAsia="en-GB"/>
            <w:rPrChange w:id="14" w:author="laura dolci" w:date="2020-09-11T19:10:00Z">
              <w:rPr>
                <w:rFonts w:ascii="Times New Roman" w:eastAsia="Times New Roman" w:hAnsi="Times New Roman" w:cs="Times New Roman"/>
                <w:color w:val="212121"/>
                <w:sz w:val="28"/>
                <w:szCs w:val="28"/>
                <w:bdr w:val="none" w:sz="0" w:space="0" w:color="auto"/>
                <w:shd w:val="clear" w:color="auto" w:fill="FFFF00"/>
                <w:lang w:val="de-CH" w:eastAsia="en-GB"/>
              </w:rPr>
            </w:rPrChange>
          </w:rPr>
          <w:t xml:space="preserve">report </w:t>
        </w:r>
      </w:ins>
      <w:ins w:id="15" w:author="laura dolci" w:date="2020-09-11T19:13:00Z">
        <w:r>
          <w:rPr>
            <w:rFonts w:ascii="Times New Roman" w:eastAsia="Times New Roman" w:hAnsi="Times New Roman" w:cs="Times New Roman"/>
            <w:color w:val="212121"/>
            <w:sz w:val="28"/>
            <w:szCs w:val="28"/>
            <w:bdr w:val="none" w:sz="0" w:space="0" w:color="auto"/>
            <w:shd w:val="clear" w:color="auto" w:fill="FFFF00"/>
            <w:lang w:eastAsia="en-GB"/>
          </w:rPr>
          <w:t>on</w:t>
        </w:r>
      </w:ins>
      <w:ins w:id="16" w:author="laura dolci" w:date="2020-09-11T19:11:00Z">
        <w:r>
          <w:rPr>
            <w:rFonts w:ascii="Times New Roman" w:eastAsia="Times New Roman" w:hAnsi="Times New Roman" w:cs="Times New Roman"/>
            <w:color w:val="212121"/>
            <w:sz w:val="28"/>
            <w:szCs w:val="28"/>
            <w:bdr w:val="none" w:sz="0" w:space="0" w:color="auto"/>
            <w:shd w:val="clear" w:color="auto" w:fill="FFFF00"/>
            <w:lang w:eastAsia="en-GB"/>
          </w:rPr>
          <w:t xml:space="preserve"> </w:t>
        </w:r>
      </w:ins>
      <w:ins w:id="17" w:author="laura dolci" w:date="2020-09-11T19:10:00Z">
        <w:r w:rsidRPr="008374D8">
          <w:rPr>
            <w:rFonts w:ascii="Times New Roman" w:eastAsia="Times New Roman" w:hAnsi="Times New Roman" w:cs="Times New Roman"/>
            <w:color w:val="212121"/>
            <w:sz w:val="28"/>
            <w:szCs w:val="28"/>
            <w:bdr w:val="none" w:sz="0" w:space="0" w:color="auto"/>
            <w:shd w:val="clear" w:color="auto" w:fill="FFFF00"/>
            <w:lang w:eastAsia="en-GB"/>
            <w:rPrChange w:id="18" w:author="laura dolci" w:date="2020-09-11T19:10:00Z">
              <w:rPr>
                <w:rFonts w:ascii="Times New Roman" w:eastAsia="Times New Roman" w:hAnsi="Times New Roman" w:cs="Times New Roman"/>
                <w:color w:val="212121"/>
                <w:sz w:val="28"/>
                <w:szCs w:val="28"/>
                <w:bdr w:val="none" w:sz="0" w:space="0" w:color="auto"/>
                <w:shd w:val="clear" w:color="auto" w:fill="FFFF00"/>
                <w:lang w:val="de-CH" w:eastAsia="en-GB"/>
              </w:rPr>
            </w:rPrChange>
          </w:rPr>
          <w:t xml:space="preserve"> their findings with recommendations, reflecting all positions made both orally and in writing, to the President of the General Assembly today</w:t>
        </w:r>
      </w:ins>
      <w:ins w:id="19" w:author="laura dolci" w:date="2020-09-11T19:11:00Z">
        <w:r>
          <w:rPr>
            <w:rFonts w:ascii="Times New Roman" w:eastAsia="Times New Roman" w:hAnsi="Times New Roman" w:cs="Times New Roman"/>
            <w:color w:val="212121"/>
            <w:sz w:val="28"/>
            <w:szCs w:val="28"/>
            <w:bdr w:val="none" w:sz="0" w:space="0" w:color="auto"/>
            <w:shd w:val="clear" w:color="auto" w:fill="FFFF00"/>
            <w:lang w:eastAsia="en-GB"/>
          </w:rPr>
          <w:t xml:space="preserve"> (14 September)</w:t>
        </w:r>
      </w:ins>
      <w:ins w:id="20" w:author="laura dolci" w:date="2020-09-11T19:10:00Z">
        <w:r w:rsidRPr="008374D8">
          <w:rPr>
            <w:rFonts w:ascii="Times New Roman" w:eastAsia="Times New Roman" w:hAnsi="Times New Roman" w:cs="Times New Roman"/>
            <w:color w:val="212121"/>
            <w:sz w:val="28"/>
            <w:szCs w:val="28"/>
            <w:bdr w:val="none" w:sz="0" w:space="0" w:color="auto"/>
            <w:shd w:val="clear" w:color="auto" w:fill="FFFF00"/>
            <w:lang w:eastAsia="en-GB"/>
            <w:rPrChange w:id="21" w:author="laura dolci" w:date="2020-09-11T19:10:00Z">
              <w:rPr>
                <w:rFonts w:ascii="Times New Roman" w:eastAsia="Times New Roman" w:hAnsi="Times New Roman" w:cs="Times New Roman"/>
                <w:color w:val="212121"/>
                <w:sz w:val="28"/>
                <w:szCs w:val="28"/>
                <w:bdr w:val="none" w:sz="0" w:space="0" w:color="auto"/>
                <w:shd w:val="clear" w:color="auto" w:fill="FFFF00"/>
                <w:lang w:val="de-CH" w:eastAsia="en-GB"/>
              </w:rPr>
            </w:rPrChange>
          </w:rPr>
          <w:t xml:space="preserve">. </w:t>
        </w:r>
      </w:ins>
      <w:ins w:id="22" w:author="laura dolci" w:date="2020-09-11T19:11:00Z">
        <w:r>
          <w:rPr>
            <w:rFonts w:ascii="Times New Roman" w:eastAsia="Times New Roman" w:hAnsi="Times New Roman" w:cs="Times New Roman"/>
            <w:color w:val="212121"/>
            <w:sz w:val="28"/>
            <w:szCs w:val="28"/>
            <w:bdr w:val="none" w:sz="0" w:space="0" w:color="auto"/>
            <w:shd w:val="clear" w:color="auto" w:fill="FFFF00"/>
            <w:lang w:eastAsia="en-GB"/>
          </w:rPr>
          <w:t>At their wrap-up meeting last Friday, t</w:t>
        </w:r>
      </w:ins>
      <w:ins w:id="23" w:author="laura dolci" w:date="2020-09-11T19:10:00Z">
        <w:r w:rsidRPr="008374D8">
          <w:rPr>
            <w:rFonts w:ascii="Times New Roman" w:eastAsia="Times New Roman" w:hAnsi="Times New Roman" w:cs="Times New Roman"/>
            <w:color w:val="212121"/>
            <w:sz w:val="28"/>
            <w:szCs w:val="28"/>
            <w:bdr w:val="none" w:sz="0" w:space="0" w:color="auto"/>
            <w:shd w:val="clear" w:color="auto" w:fill="FFFF00"/>
            <w:lang w:eastAsia="en-GB"/>
            <w:rPrChange w:id="24" w:author="laura dolci" w:date="2020-09-11T19:10:00Z">
              <w:rPr>
                <w:rFonts w:ascii="Times New Roman" w:eastAsia="Times New Roman" w:hAnsi="Times New Roman" w:cs="Times New Roman"/>
                <w:color w:val="212121"/>
                <w:sz w:val="28"/>
                <w:szCs w:val="28"/>
                <w:bdr w:val="none" w:sz="0" w:space="0" w:color="auto"/>
                <w:shd w:val="clear" w:color="auto" w:fill="FFFF00"/>
                <w:lang w:val="de-CH" w:eastAsia="en-GB"/>
              </w:rPr>
            </w:rPrChange>
          </w:rPr>
          <w:t>hey stated that there was general consensus that GA resolution 68/268 provides the appropriate framework and that</w:t>
        </w:r>
      </w:ins>
      <w:ins w:id="25" w:author="laura dolci" w:date="2020-09-11T19:12:00Z">
        <w:r>
          <w:rPr>
            <w:rFonts w:ascii="Times New Roman" w:eastAsia="Times New Roman" w:hAnsi="Times New Roman" w:cs="Times New Roman"/>
            <w:color w:val="212121"/>
            <w:sz w:val="28"/>
            <w:szCs w:val="28"/>
            <w:bdr w:val="none" w:sz="0" w:space="0" w:color="auto"/>
            <w:shd w:val="clear" w:color="auto" w:fill="FFFF00"/>
            <w:lang w:eastAsia="en-GB"/>
          </w:rPr>
          <w:t>,</w:t>
        </w:r>
      </w:ins>
      <w:ins w:id="26" w:author="laura dolci" w:date="2020-09-11T19:10:00Z">
        <w:r w:rsidRPr="008374D8">
          <w:rPr>
            <w:rFonts w:ascii="Times New Roman" w:eastAsia="Times New Roman" w:hAnsi="Times New Roman" w:cs="Times New Roman"/>
            <w:color w:val="212121"/>
            <w:sz w:val="28"/>
            <w:szCs w:val="28"/>
            <w:bdr w:val="none" w:sz="0" w:space="0" w:color="auto"/>
            <w:shd w:val="clear" w:color="auto" w:fill="FFFF00"/>
            <w:lang w:eastAsia="en-GB"/>
            <w:rPrChange w:id="27" w:author="laura dolci" w:date="2020-09-11T19:10:00Z">
              <w:rPr>
                <w:rFonts w:ascii="Times New Roman" w:eastAsia="Times New Roman" w:hAnsi="Times New Roman" w:cs="Times New Roman"/>
                <w:color w:val="212121"/>
                <w:sz w:val="28"/>
                <w:szCs w:val="28"/>
                <w:bdr w:val="none" w:sz="0" w:space="0" w:color="auto"/>
                <w:shd w:val="clear" w:color="auto" w:fill="FFFF00"/>
                <w:lang w:val="de-CH" w:eastAsia="en-GB"/>
              </w:rPr>
            </w:rPrChange>
          </w:rPr>
          <w:t xml:space="preserve"> if fully implemented</w:t>
        </w:r>
      </w:ins>
      <w:ins w:id="28" w:author="laura dolci" w:date="2020-09-11T19:12:00Z">
        <w:r>
          <w:rPr>
            <w:rFonts w:ascii="Times New Roman" w:eastAsia="Times New Roman" w:hAnsi="Times New Roman" w:cs="Times New Roman"/>
            <w:color w:val="212121"/>
            <w:sz w:val="28"/>
            <w:szCs w:val="28"/>
            <w:bdr w:val="none" w:sz="0" w:space="0" w:color="auto"/>
            <w:shd w:val="clear" w:color="auto" w:fill="FFFF00"/>
            <w:lang w:eastAsia="en-GB"/>
          </w:rPr>
          <w:t xml:space="preserve">, it </w:t>
        </w:r>
      </w:ins>
      <w:ins w:id="29" w:author="laura dolci" w:date="2020-09-11T19:10:00Z">
        <w:r w:rsidRPr="008374D8">
          <w:rPr>
            <w:rFonts w:ascii="Times New Roman" w:eastAsia="Times New Roman" w:hAnsi="Times New Roman" w:cs="Times New Roman"/>
            <w:color w:val="212121"/>
            <w:sz w:val="28"/>
            <w:szCs w:val="28"/>
            <w:bdr w:val="none" w:sz="0" w:space="0" w:color="auto"/>
            <w:shd w:val="clear" w:color="auto" w:fill="FFFF00"/>
            <w:lang w:eastAsia="en-GB"/>
            <w:rPrChange w:id="30" w:author="laura dolci" w:date="2020-09-11T19:10:00Z">
              <w:rPr>
                <w:rFonts w:ascii="Times New Roman" w:eastAsia="Times New Roman" w:hAnsi="Times New Roman" w:cs="Times New Roman"/>
                <w:color w:val="212121"/>
                <w:sz w:val="28"/>
                <w:szCs w:val="28"/>
                <w:bdr w:val="none" w:sz="0" w:space="0" w:color="auto"/>
                <w:shd w:val="clear" w:color="auto" w:fill="FFFF00"/>
                <w:lang w:val="de-CH" w:eastAsia="en-GB"/>
              </w:rPr>
            </w:rPrChange>
          </w:rPr>
          <w:t>would allow the treaty body system to function effectively. The co-facilitators suggested that there was common interest to take the proposals further and that</w:t>
        </w:r>
      </w:ins>
      <w:ins w:id="31" w:author="laura dolci" w:date="2020-09-11T19:12:00Z">
        <w:r>
          <w:rPr>
            <w:rFonts w:ascii="Times New Roman" w:eastAsia="Times New Roman" w:hAnsi="Times New Roman" w:cs="Times New Roman"/>
            <w:color w:val="212121"/>
            <w:sz w:val="28"/>
            <w:szCs w:val="28"/>
            <w:bdr w:val="none" w:sz="0" w:space="0" w:color="auto"/>
            <w:shd w:val="clear" w:color="auto" w:fill="FFFF00"/>
            <w:lang w:eastAsia="en-GB"/>
          </w:rPr>
          <w:t>,</w:t>
        </w:r>
      </w:ins>
      <w:ins w:id="32" w:author="laura dolci" w:date="2020-09-11T19:10:00Z">
        <w:r w:rsidRPr="008374D8">
          <w:rPr>
            <w:rFonts w:ascii="Times New Roman" w:eastAsia="Times New Roman" w:hAnsi="Times New Roman" w:cs="Times New Roman"/>
            <w:color w:val="212121"/>
            <w:sz w:val="28"/>
            <w:szCs w:val="28"/>
            <w:bdr w:val="none" w:sz="0" w:space="0" w:color="auto"/>
            <w:shd w:val="clear" w:color="auto" w:fill="FFFF00"/>
            <w:lang w:eastAsia="en-GB"/>
            <w:rPrChange w:id="33" w:author="laura dolci" w:date="2020-09-11T19:10:00Z">
              <w:rPr>
                <w:rFonts w:ascii="Times New Roman" w:eastAsia="Times New Roman" w:hAnsi="Times New Roman" w:cs="Times New Roman"/>
                <w:color w:val="212121"/>
                <w:sz w:val="28"/>
                <w:szCs w:val="28"/>
                <w:bdr w:val="none" w:sz="0" w:space="0" w:color="auto"/>
                <w:shd w:val="clear" w:color="auto" w:fill="FFFF00"/>
                <w:lang w:val="de-CH" w:eastAsia="en-GB"/>
              </w:rPr>
            </w:rPrChange>
          </w:rPr>
          <w:t xml:space="preserve"> in their view</w:t>
        </w:r>
      </w:ins>
      <w:ins w:id="34" w:author="laura dolci" w:date="2020-09-11T19:12:00Z">
        <w:r>
          <w:rPr>
            <w:rFonts w:ascii="Times New Roman" w:eastAsia="Times New Roman" w:hAnsi="Times New Roman" w:cs="Times New Roman"/>
            <w:color w:val="212121"/>
            <w:sz w:val="28"/>
            <w:szCs w:val="28"/>
            <w:bdr w:val="none" w:sz="0" w:space="0" w:color="auto"/>
            <w:shd w:val="clear" w:color="auto" w:fill="FFFF00"/>
            <w:lang w:eastAsia="en-GB"/>
          </w:rPr>
          <w:t xml:space="preserve">, </w:t>
        </w:r>
      </w:ins>
      <w:ins w:id="35" w:author="laura dolci" w:date="2020-09-11T19:10:00Z">
        <w:r w:rsidRPr="008374D8">
          <w:rPr>
            <w:rFonts w:ascii="Times New Roman" w:eastAsia="Times New Roman" w:hAnsi="Times New Roman" w:cs="Times New Roman"/>
            <w:color w:val="212121"/>
            <w:sz w:val="28"/>
            <w:szCs w:val="28"/>
            <w:bdr w:val="none" w:sz="0" w:space="0" w:color="auto"/>
            <w:shd w:val="clear" w:color="auto" w:fill="FFFF00"/>
            <w:lang w:eastAsia="en-GB"/>
            <w:rPrChange w:id="36" w:author="laura dolci" w:date="2020-09-11T19:10:00Z">
              <w:rPr>
                <w:rFonts w:ascii="Times New Roman" w:eastAsia="Times New Roman" w:hAnsi="Times New Roman" w:cs="Times New Roman"/>
                <w:color w:val="212121"/>
                <w:sz w:val="28"/>
                <w:szCs w:val="28"/>
                <w:bdr w:val="none" w:sz="0" w:space="0" w:color="auto"/>
                <w:shd w:val="clear" w:color="auto" w:fill="FFFF00"/>
                <w:lang w:val="de-CH" w:eastAsia="en-GB"/>
              </w:rPr>
            </w:rPrChange>
          </w:rPr>
          <w:t xml:space="preserve">the most appropriate way was to pursue the discussion on all the relevant topics </w:t>
        </w:r>
      </w:ins>
      <w:ins w:id="37" w:author="laura dolci" w:date="2020-09-11T19:13:00Z">
        <w:r>
          <w:rPr>
            <w:rFonts w:ascii="Times New Roman" w:eastAsia="Times New Roman" w:hAnsi="Times New Roman" w:cs="Times New Roman"/>
            <w:color w:val="212121"/>
            <w:sz w:val="28"/>
            <w:szCs w:val="28"/>
            <w:bdr w:val="none" w:sz="0" w:space="0" w:color="auto"/>
            <w:shd w:val="clear" w:color="auto" w:fill="FFFF00"/>
            <w:lang w:eastAsia="en-GB"/>
          </w:rPr>
          <w:t xml:space="preserve"> </w:t>
        </w:r>
      </w:ins>
      <w:ins w:id="38" w:author="laura dolci" w:date="2020-09-11T19:10:00Z">
        <w:r w:rsidRPr="008374D8">
          <w:rPr>
            <w:rFonts w:ascii="Times New Roman" w:eastAsia="Times New Roman" w:hAnsi="Times New Roman" w:cs="Times New Roman"/>
            <w:color w:val="212121"/>
            <w:sz w:val="28"/>
            <w:szCs w:val="28"/>
            <w:bdr w:val="none" w:sz="0" w:space="0" w:color="auto"/>
            <w:shd w:val="clear" w:color="auto" w:fill="FFFF00"/>
            <w:lang w:eastAsia="en-GB"/>
            <w:rPrChange w:id="39" w:author="laura dolci" w:date="2020-09-11T19:10:00Z">
              <w:rPr>
                <w:rFonts w:ascii="Times New Roman" w:eastAsia="Times New Roman" w:hAnsi="Times New Roman" w:cs="Times New Roman"/>
                <w:color w:val="212121"/>
                <w:sz w:val="28"/>
                <w:szCs w:val="28"/>
                <w:bdr w:val="none" w:sz="0" w:space="0" w:color="auto"/>
                <w:shd w:val="clear" w:color="auto" w:fill="FFFF00"/>
                <w:lang w:val="de-CH" w:eastAsia="en-GB"/>
              </w:rPr>
            </w:rPrChange>
          </w:rPr>
          <w:t xml:space="preserve">to build bridges, reduce gaps and find the common language to lead to a common consensual outcome. </w:t>
        </w:r>
      </w:ins>
    </w:p>
    <w:p w14:paraId="2602D53A" w14:textId="77777777" w:rsidR="008374D8" w:rsidDel="008374D8" w:rsidRDefault="008374D8" w:rsidP="004328A8">
      <w:pPr>
        <w:ind w:firstLine="720"/>
        <w:jc w:val="both"/>
        <w:rPr>
          <w:del w:id="40" w:author="laura dolci" w:date="2020-09-11T19:13:00Z"/>
          <w:rFonts w:ascii="Times New Roman" w:hAnsi="Times New Roman" w:cs="Times New Roman"/>
          <w:i/>
          <w:sz w:val="28"/>
          <w:szCs w:val="28"/>
        </w:rPr>
      </w:pPr>
    </w:p>
    <w:p w14:paraId="17662150" w14:textId="59FF7D25" w:rsidR="005F2EE2" w:rsidRDefault="008374D8" w:rsidP="001E4C18">
      <w:pPr>
        <w:spacing w:after="0"/>
        <w:jc w:val="both"/>
        <w:rPr>
          <w:rFonts w:ascii="Times New Roman" w:hAnsi="Times New Roman" w:cs="Times New Roman"/>
          <w:i/>
          <w:sz w:val="28"/>
          <w:szCs w:val="28"/>
        </w:rPr>
      </w:pPr>
      <w:moveToRangeStart w:id="41" w:author="laura dolci" w:date="2020-09-11T19:10:00Z" w:name="move50743855"/>
      <w:moveTo w:id="42" w:author="laura dolci" w:date="2020-09-11T19:10:00Z">
        <w:r w:rsidRPr="00A3533A">
          <w:rPr>
            <w:rFonts w:ascii="Times New Roman" w:hAnsi="Times New Roman"/>
            <w:sz w:val="28"/>
            <w:szCs w:val="28"/>
            <w:lang w:val="en-GB"/>
          </w:rPr>
          <w:t xml:space="preserve">We all look forward to an outcome of this process that leads to </w:t>
        </w:r>
        <w:r>
          <w:rPr>
            <w:rFonts w:ascii="Times New Roman" w:hAnsi="Times New Roman"/>
            <w:sz w:val="28"/>
            <w:szCs w:val="28"/>
            <w:lang w:val="en-GB"/>
          </w:rPr>
          <w:t xml:space="preserve">a </w:t>
        </w:r>
        <w:r w:rsidRPr="00A3533A">
          <w:rPr>
            <w:rFonts w:ascii="Times New Roman" w:hAnsi="Times New Roman"/>
            <w:sz w:val="28"/>
            <w:szCs w:val="28"/>
            <w:lang w:val="en-GB"/>
          </w:rPr>
          <w:t>greater recognition of your work, i</w:t>
        </w:r>
        <w:r>
          <w:rPr>
            <w:rFonts w:ascii="Times New Roman" w:hAnsi="Times New Roman"/>
            <w:sz w:val="28"/>
            <w:szCs w:val="28"/>
            <w:lang w:val="en-GB"/>
          </w:rPr>
          <w:t>ncluding</w:t>
        </w:r>
        <w:r w:rsidRPr="00A3533A">
          <w:rPr>
            <w:rFonts w:ascii="Times New Roman" w:hAnsi="Times New Roman"/>
            <w:sz w:val="28"/>
            <w:szCs w:val="28"/>
            <w:lang w:val="en-GB"/>
          </w:rPr>
          <w:t xml:space="preserve"> through allocation of sufficient human and financial resources.</w:t>
        </w:r>
      </w:moveTo>
      <w:moveToRangeEnd w:id="41"/>
    </w:p>
    <w:p w14:paraId="1799BC13" w14:textId="77777777" w:rsidR="003F4A77" w:rsidRDefault="003F4A77" w:rsidP="001E4C18">
      <w:pPr>
        <w:spacing w:after="0"/>
        <w:jc w:val="both"/>
        <w:rPr>
          <w:rFonts w:ascii="Times New Roman" w:hAnsi="Times New Roman" w:cs="Times New Roman"/>
          <w:i/>
          <w:sz w:val="28"/>
          <w:szCs w:val="28"/>
        </w:rPr>
      </w:pPr>
    </w:p>
    <w:p w14:paraId="4418ABAA" w14:textId="77777777" w:rsidR="00F3240C" w:rsidRPr="00A3533A" w:rsidRDefault="00A3533A" w:rsidP="001E4C18">
      <w:pPr>
        <w:spacing w:after="0"/>
        <w:jc w:val="both"/>
        <w:rPr>
          <w:rFonts w:ascii="Times New Roman" w:eastAsia="Times New Roman" w:hAnsi="Times New Roman" w:cs="Times New Roman"/>
          <w:sz w:val="28"/>
          <w:szCs w:val="28"/>
          <w:lang w:val="en-GB"/>
        </w:rPr>
      </w:pPr>
      <w:r>
        <w:rPr>
          <w:rFonts w:ascii="Times New Roman" w:hAnsi="Times New Roman" w:cs="Times New Roman"/>
          <w:i/>
          <w:sz w:val="28"/>
          <w:szCs w:val="28"/>
        </w:rPr>
        <w:t>Mr.</w:t>
      </w:r>
      <w:r w:rsidRPr="00AC4177">
        <w:rPr>
          <w:rFonts w:ascii="Times New Roman" w:hAnsi="Times New Roman" w:cs="Times New Roman"/>
          <w:i/>
          <w:sz w:val="28"/>
          <w:szCs w:val="28"/>
        </w:rPr>
        <w:t xml:space="preserve"> Chair,</w:t>
      </w:r>
    </w:p>
    <w:p w14:paraId="017E7C0B" w14:textId="6F1FB39A" w:rsidR="00505A15" w:rsidRPr="006C7CBB" w:rsidRDefault="00A3533A" w:rsidP="00505A15">
      <w:pPr>
        <w:spacing w:before="100" w:beforeAutospacing="1" w:after="100" w:afterAutospacing="1"/>
        <w:ind w:firstLine="720"/>
        <w:jc w:val="both"/>
        <w:rPr>
          <w:rFonts w:ascii="Times New Roman" w:hAnsi="Times New Roman" w:cs="Times New Roman"/>
          <w:color w:val="auto"/>
          <w:sz w:val="28"/>
          <w:szCs w:val="28"/>
        </w:rPr>
      </w:pPr>
      <w:r>
        <w:rPr>
          <w:rFonts w:ascii="Times New Roman" w:eastAsia="Times New Roman" w:hAnsi="Times New Roman" w:cs="Times New Roman"/>
          <w:sz w:val="28"/>
          <w:szCs w:val="28"/>
          <w:bdr w:val="none" w:sz="0" w:space="0" w:color="auto"/>
          <w:lang w:val="en-GB" w:eastAsia="en-GB"/>
        </w:rPr>
        <w:t>I will now</w:t>
      </w:r>
      <w:r w:rsidR="00AD2F32" w:rsidRPr="00A3533A">
        <w:rPr>
          <w:rFonts w:ascii="Times New Roman" w:eastAsia="Times New Roman" w:hAnsi="Times New Roman" w:cs="Times New Roman"/>
          <w:sz w:val="28"/>
          <w:szCs w:val="28"/>
          <w:bdr w:val="none" w:sz="0" w:space="0" w:color="auto"/>
          <w:lang w:val="en-GB" w:eastAsia="en-GB"/>
        </w:rPr>
        <w:t xml:space="preserve"> </w:t>
      </w:r>
      <w:r w:rsidR="003F4A77">
        <w:rPr>
          <w:rFonts w:ascii="Times New Roman" w:eastAsia="Times New Roman" w:hAnsi="Times New Roman" w:cs="Times New Roman"/>
          <w:sz w:val="28"/>
          <w:szCs w:val="28"/>
          <w:bdr w:val="none" w:sz="0" w:space="0" w:color="auto"/>
          <w:lang w:val="en-GB" w:eastAsia="en-GB"/>
        </w:rPr>
        <w:t>recall recent</w:t>
      </w:r>
      <w:r w:rsidR="008E5109" w:rsidRPr="00A3533A">
        <w:rPr>
          <w:rFonts w:ascii="Times New Roman" w:eastAsia="Times New Roman" w:hAnsi="Times New Roman" w:cs="Times New Roman"/>
          <w:sz w:val="28"/>
          <w:szCs w:val="28"/>
          <w:bdr w:val="none" w:sz="0" w:space="0" w:color="auto"/>
          <w:lang w:val="en-GB" w:eastAsia="en-GB"/>
        </w:rPr>
        <w:t xml:space="preserve"> developments </w:t>
      </w:r>
      <w:r w:rsidR="00AD2F32" w:rsidRPr="00A3533A">
        <w:rPr>
          <w:rFonts w:ascii="Times New Roman" w:eastAsia="Times New Roman" w:hAnsi="Times New Roman" w:cs="Times New Roman"/>
          <w:sz w:val="28"/>
          <w:szCs w:val="28"/>
          <w:bdr w:val="none" w:sz="0" w:space="0" w:color="auto"/>
          <w:lang w:val="en-GB" w:eastAsia="en-GB"/>
        </w:rPr>
        <w:t>regarding the right</w:t>
      </w:r>
      <w:r w:rsidR="00DD43FA" w:rsidRPr="00A3533A">
        <w:rPr>
          <w:rFonts w:ascii="Times New Roman" w:eastAsia="Times New Roman" w:hAnsi="Times New Roman" w:cs="Times New Roman"/>
          <w:sz w:val="28"/>
          <w:szCs w:val="28"/>
          <w:bdr w:val="none" w:sz="0" w:space="0" w:color="auto"/>
          <w:lang w:val="en-GB" w:eastAsia="en-GB"/>
        </w:rPr>
        <w:t>s</w:t>
      </w:r>
      <w:r w:rsidR="00AD2F32" w:rsidRPr="00A3533A">
        <w:rPr>
          <w:rFonts w:ascii="Times New Roman" w:eastAsia="Times New Roman" w:hAnsi="Times New Roman" w:cs="Times New Roman"/>
          <w:sz w:val="28"/>
          <w:szCs w:val="28"/>
          <w:bdr w:val="none" w:sz="0" w:space="0" w:color="auto"/>
          <w:lang w:val="en-GB" w:eastAsia="en-GB"/>
        </w:rPr>
        <w:t xml:space="preserve"> of the child </w:t>
      </w:r>
      <w:r w:rsidR="008E5109" w:rsidRPr="00A3533A">
        <w:rPr>
          <w:rFonts w:ascii="Times New Roman" w:eastAsia="Times New Roman" w:hAnsi="Times New Roman" w:cs="Times New Roman"/>
          <w:sz w:val="28"/>
          <w:szCs w:val="28"/>
          <w:bdr w:val="none" w:sz="0" w:space="0" w:color="auto"/>
          <w:lang w:val="en-GB" w:eastAsia="en-GB"/>
        </w:rPr>
        <w:t xml:space="preserve">at </w:t>
      </w:r>
      <w:r w:rsidR="00D33982" w:rsidRPr="00A3533A">
        <w:rPr>
          <w:rFonts w:ascii="Times New Roman" w:eastAsia="Times New Roman" w:hAnsi="Times New Roman" w:cs="Times New Roman"/>
          <w:sz w:val="28"/>
          <w:szCs w:val="28"/>
          <w:bdr w:val="none" w:sz="0" w:space="0" w:color="auto"/>
          <w:lang w:val="en-GB" w:eastAsia="en-GB"/>
        </w:rPr>
        <w:t xml:space="preserve">the </w:t>
      </w:r>
      <w:r w:rsidR="008E5109" w:rsidRPr="00A3533A">
        <w:rPr>
          <w:rFonts w:ascii="Times New Roman" w:eastAsia="Times New Roman" w:hAnsi="Times New Roman" w:cs="Times New Roman"/>
          <w:sz w:val="28"/>
          <w:szCs w:val="28"/>
          <w:bdr w:val="none" w:sz="0" w:space="0" w:color="auto"/>
          <w:lang w:val="en-GB" w:eastAsia="en-GB"/>
        </w:rPr>
        <w:t xml:space="preserve">intergovernmental level. </w:t>
      </w:r>
      <w:r w:rsidR="00224673" w:rsidRPr="00A3533A">
        <w:rPr>
          <w:rFonts w:ascii="Times New Roman" w:eastAsia="Times New Roman" w:hAnsi="Times New Roman" w:cs="Times New Roman"/>
          <w:sz w:val="28"/>
          <w:szCs w:val="28"/>
          <w:bdr w:val="none" w:sz="0" w:space="0" w:color="auto"/>
          <w:lang w:val="en-GB" w:eastAsia="en-GB"/>
        </w:rPr>
        <w:t xml:space="preserve"> </w:t>
      </w:r>
      <w:r w:rsidR="00D24A4A" w:rsidRPr="00A3533A">
        <w:rPr>
          <w:rFonts w:ascii="Times New Roman" w:hAnsi="Times New Roman" w:cs="Times New Roman"/>
          <w:color w:val="3F3F3F"/>
          <w:sz w:val="28"/>
          <w:szCs w:val="28"/>
          <w:shd w:val="clear" w:color="auto" w:fill="FFFFFF"/>
        </w:rPr>
        <w:t>On 1 July 2020, </w:t>
      </w:r>
      <w:r w:rsidR="00D24A4A" w:rsidRPr="00A3533A">
        <w:rPr>
          <w:rFonts w:ascii="Times New Roman" w:hAnsi="Times New Roman" w:cs="Times New Roman"/>
          <w:sz w:val="28"/>
          <w:szCs w:val="28"/>
        </w:rPr>
        <w:t>the Human Rights Council held the Annual full day meeting on the Rights of the Child</w:t>
      </w:r>
      <w:r w:rsidR="003F4A77">
        <w:rPr>
          <w:rFonts w:ascii="Times New Roman" w:hAnsi="Times New Roman" w:cs="Times New Roman"/>
          <w:sz w:val="28"/>
          <w:szCs w:val="28"/>
        </w:rPr>
        <w:t>,</w:t>
      </w:r>
      <w:r w:rsidR="00D24A4A" w:rsidRPr="00A3533A">
        <w:rPr>
          <w:rFonts w:ascii="Times New Roman" w:hAnsi="Times New Roman" w:cs="Times New Roman"/>
          <w:sz w:val="28"/>
          <w:szCs w:val="28"/>
        </w:rPr>
        <w:t> which focused on “Realizing the rights of the child through a healthy environment</w:t>
      </w:r>
      <w:r w:rsidR="003F4A77">
        <w:rPr>
          <w:rFonts w:ascii="Times New Roman" w:hAnsi="Times New Roman" w:cs="Times New Roman"/>
          <w:sz w:val="28"/>
          <w:szCs w:val="28"/>
        </w:rPr>
        <w:t>” and</w:t>
      </w:r>
      <w:r w:rsidR="00D24A4A" w:rsidRPr="00A3533A">
        <w:rPr>
          <w:rFonts w:ascii="Times New Roman" w:hAnsi="Times New Roman" w:cs="Times New Roman"/>
          <w:sz w:val="28"/>
          <w:szCs w:val="28"/>
        </w:rPr>
        <w:t xml:space="preserve"> included the participation of child</w:t>
      </w:r>
      <w:r w:rsidR="000174A0">
        <w:rPr>
          <w:rFonts w:ascii="Times New Roman" w:hAnsi="Times New Roman" w:cs="Times New Roman"/>
          <w:sz w:val="28"/>
          <w:szCs w:val="28"/>
        </w:rPr>
        <w:t xml:space="preserve"> </w:t>
      </w:r>
      <w:r w:rsidR="00D24A4A" w:rsidRPr="00A3533A">
        <w:rPr>
          <w:rFonts w:ascii="Times New Roman" w:hAnsi="Times New Roman" w:cs="Times New Roman"/>
          <w:sz w:val="28"/>
          <w:szCs w:val="28"/>
        </w:rPr>
        <w:t xml:space="preserve">environmental human rights defenders.  The </w:t>
      </w:r>
      <w:r w:rsidR="00D24A4A" w:rsidRPr="006C7CBB">
        <w:rPr>
          <w:rFonts w:ascii="Times New Roman" w:hAnsi="Times New Roman" w:cs="Times New Roman"/>
          <w:color w:val="auto"/>
          <w:sz w:val="28"/>
          <w:szCs w:val="28"/>
        </w:rPr>
        <w:t xml:space="preserve">Human Rights Council Child Rights resolution, </w:t>
      </w:r>
      <w:r w:rsidR="005F2EE2">
        <w:rPr>
          <w:rFonts w:ascii="Times New Roman" w:hAnsi="Times New Roman" w:cs="Times New Roman"/>
          <w:color w:val="auto"/>
          <w:sz w:val="28"/>
          <w:szCs w:val="28"/>
        </w:rPr>
        <w:t xml:space="preserve">usually </w:t>
      </w:r>
      <w:r w:rsidR="00D24A4A" w:rsidRPr="006C7CBB">
        <w:rPr>
          <w:rFonts w:ascii="Times New Roman" w:hAnsi="Times New Roman" w:cs="Times New Roman"/>
          <w:color w:val="auto"/>
          <w:sz w:val="28"/>
          <w:szCs w:val="28"/>
        </w:rPr>
        <w:t xml:space="preserve">adopted </w:t>
      </w:r>
      <w:r w:rsidR="006C7CBB" w:rsidRPr="006C7CBB">
        <w:rPr>
          <w:rFonts w:ascii="Times New Roman" w:hAnsi="Times New Roman" w:cs="Times New Roman"/>
          <w:color w:val="auto"/>
          <w:sz w:val="28"/>
          <w:szCs w:val="28"/>
        </w:rPr>
        <w:t>during the</w:t>
      </w:r>
      <w:r w:rsidR="00D24A4A" w:rsidRPr="006C7CBB">
        <w:rPr>
          <w:rFonts w:ascii="Times New Roman" w:hAnsi="Times New Roman" w:cs="Times New Roman"/>
          <w:color w:val="auto"/>
          <w:sz w:val="28"/>
          <w:szCs w:val="28"/>
        </w:rPr>
        <w:t xml:space="preserve"> March</w:t>
      </w:r>
      <w:r w:rsidR="006C7CBB" w:rsidRPr="006C7CBB">
        <w:rPr>
          <w:rFonts w:ascii="Times New Roman" w:hAnsi="Times New Roman" w:cs="Times New Roman"/>
          <w:color w:val="auto"/>
          <w:sz w:val="28"/>
          <w:szCs w:val="28"/>
        </w:rPr>
        <w:t xml:space="preserve"> session</w:t>
      </w:r>
      <w:r w:rsidR="00D24A4A" w:rsidRPr="006C7CBB">
        <w:rPr>
          <w:rFonts w:ascii="Times New Roman" w:hAnsi="Times New Roman" w:cs="Times New Roman"/>
          <w:color w:val="auto"/>
          <w:sz w:val="28"/>
          <w:szCs w:val="28"/>
        </w:rPr>
        <w:t xml:space="preserve">, </w:t>
      </w:r>
      <w:r w:rsidR="003F4A77">
        <w:rPr>
          <w:rFonts w:ascii="Times New Roman" w:hAnsi="Times New Roman" w:cs="Times New Roman"/>
          <w:color w:val="auto"/>
          <w:sz w:val="28"/>
          <w:szCs w:val="28"/>
        </w:rPr>
        <w:t>is expected to</w:t>
      </w:r>
      <w:r w:rsidR="003F4A77" w:rsidRPr="006C7CBB">
        <w:rPr>
          <w:rFonts w:ascii="Times New Roman" w:hAnsi="Times New Roman" w:cs="Times New Roman"/>
          <w:color w:val="auto"/>
          <w:sz w:val="28"/>
          <w:szCs w:val="28"/>
        </w:rPr>
        <w:t xml:space="preserve"> </w:t>
      </w:r>
      <w:r w:rsidR="004B23A3">
        <w:rPr>
          <w:rFonts w:ascii="Times New Roman" w:hAnsi="Times New Roman" w:cs="Times New Roman"/>
          <w:color w:val="auto"/>
          <w:sz w:val="28"/>
          <w:szCs w:val="28"/>
        </w:rPr>
        <w:t>b</w:t>
      </w:r>
      <w:r w:rsidR="00D24A4A" w:rsidRPr="006C7CBB">
        <w:rPr>
          <w:rFonts w:ascii="Times New Roman" w:hAnsi="Times New Roman" w:cs="Times New Roman"/>
          <w:color w:val="auto"/>
          <w:sz w:val="28"/>
          <w:szCs w:val="28"/>
        </w:rPr>
        <w:t xml:space="preserve">e adopted during the </w:t>
      </w:r>
      <w:r w:rsidR="003F4A77">
        <w:rPr>
          <w:rFonts w:ascii="Times New Roman" w:hAnsi="Times New Roman" w:cs="Times New Roman"/>
          <w:color w:val="auto"/>
          <w:sz w:val="28"/>
          <w:szCs w:val="28"/>
        </w:rPr>
        <w:t>45</w:t>
      </w:r>
      <w:r w:rsidR="003F4A77" w:rsidRPr="005E739F">
        <w:rPr>
          <w:rFonts w:ascii="Times New Roman" w:hAnsi="Times New Roman" w:cs="Times New Roman"/>
          <w:color w:val="auto"/>
          <w:sz w:val="28"/>
          <w:szCs w:val="28"/>
          <w:vertAlign w:val="superscript"/>
        </w:rPr>
        <w:t>th</w:t>
      </w:r>
      <w:r w:rsidR="003F4A77">
        <w:rPr>
          <w:rFonts w:ascii="Times New Roman" w:hAnsi="Times New Roman" w:cs="Times New Roman"/>
          <w:color w:val="auto"/>
          <w:sz w:val="28"/>
          <w:szCs w:val="28"/>
        </w:rPr>
        <w:t xml:space="preserve"> </w:t>
      </w:r>
      <w:r w:rsidR="00D24A4A" w:rsidRPr="006C7CBB">
        <w:rPr>
          <w:rFonts w:ascii="Times New Roman" w:hAnsi="Times New Roman" w:cs="Times New Roman"/>
          <w:color w:val="auto"/>
          <w:sz w:val="28"/>
          <w:szCs w:val="28"/>
        </w:rPr>
        <w:t>session of the Council</w:t>
      </w:r>
      <w:r w:rsidR="00505A15" w:rsidRPr="006C7CBB">
        <w:rPr>
          <w:rFonts w:ascii="Times New Roman" w:hAnsi="Times New Roman" w:cs="Times New Roman"/>
          <w:color w:val="auto"/>
          <w:sz w:val="28"/>
          <w:szCs w:val="28"/>
        </w:rPr>
        <w:t xml:space="preserve">, which is </w:t>
      </w:r>
      <w:r w:rsidR="006C7CBB" w:rsidRPr="006C7CBB">
        <w:rPr>
          <w:rFonts w:ascii="Times New Roman" w:hAnsi="Times New Roman" w:cs="Times New Roman"/>
          <w:color w:val="auto"/>
          <w:sz w:val="28"/>
          <w:szCs w:val="28"/>
        </w:rPr>
        <w:t>also</w:t>
      </w:r>
      <w:r w:rsidR="00505A15" w:rsidRPr="006C7CBB">
        <w:rPr>
          <w:rFonts w:ascii="Times New Roman" w:hAnsi="Times New Roman" w:cs="Times New Roman"/>
          <w:color w:val="auto"/>
          <w:sz w:val="28"/>
          <w:szCs w:val="28"/>
        </w:rPr>
        <w:t xml:space="preserve"> starting</w:t>
      </w:r>
      <w:r w:rsidR="006C7CBB">
        <w:rPr>
          <w:rFonts w:ascii="Times New Roman" w:hAnsi="Times New Roman" w:cs="Times New Roman"/>
          <w:color w:val="auto"/>
          <w:sz w:val="28"/>
          <w:szCs w:val="28"/>
        </w:rPr>
        <w:t xml:space="preserve"> t</w:t>
      </w:r>
      <w:r w:rsidR="00505A15" w:rsidRPr="006C7CBB">
        <w:rPr>
          <w:rFonts w:ascii="Times New Roman" w:hAnsi="Times New Roman" w:cs="Times New Roman"/>
          <w:color w:val="auto"/>
          <w:sz w:val="28"/>
          <w:szCs w:val="28"/>
        </w:rPr>
        <w:t>oday.</w:t>
      </w:r>
    </w:p>
    <w:p w14:paraId="6C6958F5" w14:textId="063EB1D5" w:rsidR="00E40B8F" w:rsidRPr="00505A15" w:rsidRDefault="00D24A4A" w:rsidP="00505A15">
      <w:pPr>
        <w:spacing w:before="100" w:beforeAutospacing="1" w:after="100" w:afterAutospacing="1"/>
        <w:ind w:firstLine="720"/>
        <w:jc w:val="both"/>
        <w:rPr>
          <w:rFonts w:ascii="Times New Roman" w:hAnsi="Times New Roman" w:cs="Times New Roman"/>
          <w:color w:val="auto"/>
          <w:sz w:val="28"/>
          <w:szCs w:val="28"/>
          <w:lang w:val="en-GB"/>
        </w:rPr>
      </w:pPr>
      <w:r w:rsidRPr="00505A15">
        <w:rPr>
          <w:rFonts w:ascii="Times New Roman" w:hAnsi="Times New Roman" w:cs="Times New Roman"/>
          <w:color w:val="auto"/>
          <w:sz w:val="28"/>
          <w:szCs w:val="28"/>
        </w:rPr>
        <w:t>In addition,</w:t>
      </w:r>
      <w:r w:rsidR="000174A0" w:rsidRPr="00505A15">
        <w:rPr>
          <w:rFonts w:ascii="Times New Roman" w:hAnsi="Times New Roman" w:cs="Times New Roman"/>
          <w:color w:val="auto"/>
          <w:sz w:val="28"/>
          <w:szCs w:val="28"/>
        </w:rPr>
        <w:t> pursuant</w:t>
      </w:r>
      <w:r w:rsidRPr="00505A15">
        <w:rPr>
          <w:rFonts w:ascii="Times New Roman" w:hAnsi="Times New Roman" w:cs="Times New Roman"/>
          <w:color w:val="auto"/>
          <w:sz w:val="28"/>
          <w:szCs w:val="28"/>
        </w:rPr>
        <w:t xml:space="preserve"> to resolution 37/20 of the Human Rights Council</w:t>
      </w:r>
      <w:r w:rsidR="00505A15">
        <w:rPr>
          <w:rFonts w:ascii="Times New Roman" w:hAnsi="Times New Roman" w:cs="Times New Roman"/>
          <w:color w:val="auto"/>
          <w:sz w:val="28"/>
          <w:szCs w:val="28"/>
        </w:rPr>
        <w:t>,</w:t>
      </w:r>
      <w:r w:rsidRPr="00505A15">
        <w:rPr>
          <w:rFonts w:ascii="Times New Roman" w:hAnsi="Times New Roman" w:cs="Times New Roman"/>
          <w:color w:val="auto"/>
          <w:sz w:val="28"/>
          <w:szCs w:val="28"/>
        </w:rPr>
        <w:t xml:space="preserve"> the Office of the High Commissioner for Human Rights will submit a report on children’s rights </w:t>
      </w:r>
      <w:r w:rsidRPr="00A3533A">
        <w:rPr>
          <w:rFonts w:ascii="Times New Roman" w:hAnsi="Times New Roman" w:cs="Times New Roman"/>
          <w:sz w:val="28"/>
          <w:szCs w:val="28"/>
        </w:rPr>
        <w:t xml:space="preserve">to the 2021 global review of the High Level Political Forum on Sustainable Development. The report will address the situation </w:t>
      </w:r>
      <w:r w:rsidR="003F4A77">
        <w:rPr>
          <w:rFonts w:ascii="Times New Roman" w:hAnsi="Times New Roman" w:cs="Times New Roman"/>
          <w:sz w:val="28"/>
          <w:szCs w:val="28"/>
        </w:rPr>
        <w:t>of</w:t>
      </w:r>
      <w:r w:rsidR="003F4A77" w:rsidRPr="00A3533A">
        <w:rPr>
          <w:rFonts w:ascii="Times New Roman" w:hAnsi="Times New Roman" w:cs="Times New Roman"/>
          <w:sz w:val="28"/>
          <w:szCs w:val="28"/>
        </w:rPr>
        <w:t xml:space="preserve"> </w:t>
      </w:r>
      <w:r w:rsidRPr="00A3533A">
        <w:rPr>
          <w:rFonts w:ascii="Times New Roman" w:hAnsi="Times New Roman" w:cs="Times New Roman"/>
          <w:sz w:val="28"/>
          <w:szCs w:val="28"/>
        </w:rPr>
        <w:t xml:space="preserve">children </w:t>
      </w:r>
      <w:r w:rsidR="003F4A77">
        <w:rPr>
          <w:rFonts w:ascii="Times New Roman" w:hAnsi="Times New Roman" w:cs="Times New Roman"/>
          <w:sz w:val="28"/>
          <w:szCs w:val="28"/>
        </w:rPr>
        <w:t>under the specific</w:t>
      </w:r>
      <w:r w:rsidRPr="00A3533A">
        <w:rPr>
          <w:rFonts w:ascii="Times New Roman" w:hAnsi="Times New Roman" w:cs="Times New Roman"/>
          <w:sz w:val="28"/>
          <w:szCs w:val="28"/>
        </w:rPr>
        <w:t xml:space="preserve"> theme “</w:t>
      </w:r>
      <w:r w:rsidRPr="00A3533A">
        <w:rPr>
          <w:rStyle w:val="Emphasis"/>
          <w:rFonts w:ascii="Times New Roman" w:hAnsi="Times New Roman" w:cs="Times New Roman"/>
          <w:sz w:val="28"/>
          <w:szCs w:val="28"/>
        </w:rPr>
        <w:t>Sustainable and resilient recovery from the COVID-19 pandemic</w:t>
      </w:r>
      <w:r w:rsidR="000174A0">
        <w:rPr>
          <w:rStyle w:val="Emphasis"/>
          <w:rFonts w:ascii="Times New Roman" w:hAnsi="Times New Roman" w:cs="Times New Roman"/>
          <w:i w:val="0"/>
          <w:iCs w:val="0"/>
          <w:sz w:val="28"/>
          <w:szCs w:val="28"/>
        </w:rPr>
        <w:t>”</w:t>
      </w:r>
      <w:r w:rsidRPr="00A3533A">
        <w:rPr>
          <w:rStyle w:val="Emphasis"/>
          <w:rFonts w:ascii="Times New Roman" w:hAnsi="Times New Roman" w:cs="Times New Roman"/>
          <w:i w:val="0"/>
          <w:iCs w:val="0"/>
          <w:sz w:val="28"/>
          <w:szCs w:val="28"/>
        </w:rPr>
        <w:t>. OHCHR will be calling for inputs from partners for the preparation of the report.</w:t>
      </w:r>
    </w:p>
    <w:p w14:paraId="20869A3B" w14:textId="77777777" w:rsidR="00ED3070" w:rsidRPr="00A3533A" w:rsidRDefault="00ED3070" w:rsidP="00B82457">
      <w:pPr>
        <w:spacing w:after="0"/>
        <w:rPr>
          <w:rFonts w:ascii="Times New Roman" w:eastAsia="Times New Roman" w:hAnsi="Times New Roman" w:cs="Times New Roman"/>
          <w:i/>
          <w:sz w:val="28"/>
          <w:szCs w:val="28"/>
        </w:rPr>
      </w:pPr>
      <w:r w:rsidRPr="00A3533A">
        <w:rPr>
          <w:rFonts w:ascii="Times New Roman" w:hAnsi="Times New Roman" w:cs="Times New Roman"/>
          <w:i/>
          <w:sz w:val="28"/>
          <w:szCs w:val="28"/>
        </w:rPr>
        <w:t>Mr</w:t>
      </w:r>
      <w:r w:rsidR="006C725A" w:rsidRPr="00A3533A">
        <w:rPr>
          <w:rFonts w:ascii="Times New Roman" w:hAnsi="Times New Roman" w:cs="Times New Roman"/>
          <w:i/>
          <w:sz w:val="28"/>
          <w:szCs w:val="28"/>
        </w:rPr>
        <w:t>.</w:t>
      </w:r>
      <w:r w:rsidRPr="00A3533A">
        <w:rPr>
          <w:rFonts w:ascii="Times New Roman" w:hAnsi="Times New Roman" w:cs="Times New Roman"/>
          <w:i/>
          <w:sz w:val="28"/>
          <w:szCs w:val="28"/>
        </w:rPr>
        <w:t xml:space="preserve"> Chair,</w:t>
      </w:r>
    </w:p>
    <w:p w14:paraId="66D785C0" w14:textId="77777777" w:rsidR="00F016AA" w:rsidRPr="00A3533A" w:rsidRDefault="00F016AA" w:rsidP="00B82457">
      <w:pPr>
        <w:jc w:val="both"/>
        <w:rPr>
          <w:rFonts w:ascii="Times New Roman" w:hAnsi="Times New Roman" w:cs="Times New Roman"/>
          <w:i/>
          <w:sz w:val="28"/>
          <w:szCs w:val="28"/>
        </w:rPr>
      </w:pPr>
      <w:r w:rsidRPr="00A3533A">
        <w:rPr>
          <w:rFonts w:ascii="Times New Roman" w:hAnsi="Times New Roman" w:cs="Times New Roman"/>
          <w:i/>
          <w:sz w:val="28"/>
          <w:szCs w:val="28"/>
        </w:rPr>
        <w:t>Distinguished members,</w:t>
      </w:r>
    </w:p>
    <w:p w14:paraId="7532F90E" w14:textId="2E38FD2A" w:rsidR="005E0DFE" w:rsidRPr="009C3C20" w:rsidRDefault="00ED3070" w:rsidP="00505A15">
      <w:pPr>
        <w:ind w:firstLine="720"/>
        <w:jc w:val="both"/>
        <w:rPr>
          <w:rFonts w:ascii="Times New Roman" w:hAnsi="Times New Roman" w:cs="Times New Roman"/>
          <w:iCs/>
          <w:sz w:val="28"/>
          <w:szCs w:val="28"/>
        </w:rPr>
      </w:pPr>
      <w:r w:rsidRPr="00A3533A">
        <w:rPr>
          <w:rFonts w:ascii="Times New Roman" w:hAnsi="Times New Roman" w:cs="Times New Roman"/>
          <w:iCs/>
          <w:sz w:val="28"/>
          <w:szCs w:val="28"/>
        </w:rPr>
        <w:t xml:space="preserve">This will be a particularly </w:t>
      </w:r>
      <w:r w:rsidR="000174A0">
        <w:rPr>
          <w:rFonts w:ascii="Times New Roman" w:hAnsi="Times New Roman" w:cs="Times New Roman"/>
          <w:iCs/>
          <w:sz w:val="28"/>
          <w:szCs w:val="28"/>
        </w:rPr>
        <w:t>challenging</w:t>
      </w:r>
      <w:r w:rsidRPr="00A3533A">
        <w:rPr>
          <w:rFonts w:ascii="Times New Roman" w:hAnsi="Times New Roman" w:cs="Times New Roman"/>
          <w:iCs/>
          <w:sz w:val="28"/>
          <w:szCs w:val="28"/>
        </w:rPr>
        <w:t xml:space="preserve"> session</w:t>
      </w:r>
      <w:r w:rsidR="003F4A77">
        <w:rPr>
          <w:rFonts w:ascii="Times New Roman" w:hAnsi="Times New Roman" w:cs="Times New Roman"/>
          <w:iCs/>
          <w:sz w:val="28"/>
          <w:szCs w:val="28"/>
        </w:rPr>
        <w:t xml:space="preserve"> for your Committee</w:t>
      </w:r>
      <w:r w:rsidR="000174A0">
        <w:rPr>
          <w:rFonts w:ascii="Times New Roman" w:hAnsi="Times New Roman" w:cs="Times New Roman"/>
          <w:iCs/>
          <w:sz w:val="28"/>
          <w:szCs w:val="28"/>
        </w:rPr>
        <w:t xml:space="preserve">, also </w:t>
      </w:r>
      <w:r w:rsidR="00505A15">
        <w:rPr>
          <w:rFonts w:ascii="Times New Roman" w:hAnsi="Times New Roman" w:cs="Times New Roman"/>
          <w:iCs/>
          <w:sz w:val="28"/>
          <w:szCs w:val="28"/>
        </w:rPr>
        <w:t>in</w:t>
      </w:r>
      <w:r w:rsidR="000174A0">
        <w:rPr>
          <w:rFonts w:ascii="Times New Roman" w:hAnsi="Times New Roman" w:cs="Times New Roman"/>
          <w:iCs/>
          <w:sz w:val="28"/>
          <w:szCs w:val="28"/>
        </w:rPr>
        <w:t xml:space="preserve"> view of the different time zones for the members of this Committee, spanning from Samoa to </w:t>
      </w:r>
      <w:r w:rsidR="000174A0" w:rsidRPr="009C3C20">
        <w:rPr>
          <w:rFonts w:ascii="Times New Roman" w:hAnsi="Times New Roman" w:cs="Times New Roman"/>
          <w:iCs/>
          <w:sz w:val="28"/>
          <w:szCs w:val="28"/>
        </w:rPr>
        <w:t xml:space="preserve">Venezuela. </w:t>
      </w:r>
      <w:r w:rsidR="000174A0" w:rsidRPr="009C3C20">
        <w:rPr>
          <w:rFonts w:ascii="Times New Roman" w:hAnsi="Times New Roman" w:cs="Times New Roman"/>
          <w:sz w:val="28"/>
          <w:szCs w:val="28"/>
          <w:lang w:eastAsia="zh-CN"/>
        </w:rPr>
        <w:t>I sincerely appreciate the flexibility and receptiveness you are demonstrating in these exceptional circumstances</w:t>
      </w:r>
      <w:r w:rsidR="003F4A77">
        <w:rPr>
          <w:rFonts w:ascii="Times New Roman" w:hAnsi="Times New Roman" w:cs="Times New Roman"/>
          <w:sz w:val="28"/>
          <w:szCs w:val="28"/>
          <w:lang w:eastAsia="zh-CN"/>
        </w:rPr>
        <w:t>,</w:t>
      </w:r>
      <w:r w:rsidR="009C3C20">
        <w:rPr>
          <w:rFonts w:ascii="Times New Roman" w:hAnsi="Times New Roman" w:cs="Times New Roman"/>
          <w:sz w:val="28"/>
          <w:szCs w:val="28"/>
          <w:lang w:eastAsia="zh-CN"/>
        </w:rPr>
        <w:t xml:space="preserve"> </w:t>
      </w:r>
      <w:r w:rsidR="006C7CBB">
        <w:rPr>
          <w:rFonts w:ascii="Times New Roman" w:hAnsi="Times New Roman" w:cs="Times New Roman"/>
          <w:sz w:val="28"/>
          <w:szCs w:val="28"/>
          <w:lang w:eastAsia="zh-CN"/>
        </w:rPr>
        <w:t>as well as</w:t>
      </w:r>
      <w:r w:rsidR="009C3C20">
        <w:rPr>
          <w:rFonts w:ascii="Times New Roman" w:hAnsi="Times New Roman" w:cs="Times New Roman"/>
          <w:sz w:val="28"/>
          <w:szCs w:val="28"/>
          <w:lang w:eastAsia="zh-CN"/>
        </w:rPr>
        <w:t xml:space="preserve"> the </w:t>
      </w:r>
      <w:r w:rsidR="005F2EE2">
        <w:rPr>
          <w:rFonts w:ascii="Times New Roman" w:hAnsi="Times New Roman" w:cs="Times New Roman"/>
          <w:sz w:val="28"/>
          <w:szCs w:val="28"/>
          <w:lang w:eastAsia="zh-CN"/>
        </w:rPr>
        <w:t xml:space="preserve">extraordinary </w:t>
      </w:r>
      <w:r w:rsidR="009C3C20">
        <w:rPr>
          <w:rFonts w:ascii="Times New Roman" w:hAnsi="Times New Roman" w:cs="Times New Roman"/>
          <w:sz w:val="28"/>
          <w:szCs w:val="28"/>
          <w:lang w:eastAsia="zh-CN"/>
        </w:rPr>
        <w:t xml:space="preserve">efforts you are </w:t>
      </w:r>
      <w:r w:rsidR="00C210C5">
        <w:rPr>
          <w:rFonts w:ascii="Times New Roman" w:hAnsi="Times New Roman" w:cs="Times New Roman"/>
          <w:sz w:val="28"/>
          <w:szCs w:val="28"/>
          <w:lang w:eastAsia="zh-CN"/>
        </w:rPr>
        <w:t xml:space="preserve">displaying </w:t>
      </w:r>
      <w:r w:rsidR="009C3C20">
        <w:rPr>
          <w:rFonts w:ascii="Times New Roman" w:hAnsi="Times New Roman" w:cs="Times New Roman"/>
          <w:sz w:val="28"/>
          <w:szCs w:val="28"/>
          <w:lang w:eastAsia="zh-CN"/>
        </w:rPr>
        <w:t xml:space="preserve">to uphold your important mandate. </w:t>
      </w:r>
    </w:p>
    <w:p w14:paraId="24C7B0C4" w14:textId="21BA364F" w:rsidR="003F4A77" w:rsidRDefault="003F4A77" w:rsidP="00505A15">
      <w:pPr>
        <w:ind w:firstLine="720"/>
        <w:jc w:val="both"/>
        <w:rPr>
          <w:rFonts w:ascii="Times New Roman" w:hAnsi="Times New Roman" w:cs="Times New Roman"/>
          <w:iCs/>
          <w:sz w:val="28"/>
          <w:szCs w:val="28"/>
        </w:rPr>
      </w:pPr>
      <w:r>
        <w:rPr>
          <w:rFonts w:ascii="Times New Roman" w:hAnsi="Times New Roman" w:cs="Times New Roman"/>
          <w:iCs/>
          <w:sz w:val="28"/>
          <w:szCs w:val="28"/>
        </w:rPr>
        <w:t xml:space="preserve">I extend my best </w:t>
      </w:r>
      <w:r w:rsidR="005E739F">
        <w:rPr>
          <w:rFonts w:ascii="Times New Roman" w:hAnsi="Times New Roman" w:cs="Times New Roman"/>
          <w:iCs/>
          <w:sz w:val="28"/>
          <w:szCs w:val="28"/>
        </w:rPr>
        <w:t>wish</w:t>
      </w:r>
      <w:r>
        <w:rPr>
          <w:rFonts w:ascii="Times New Roman" w:hAnsi="Times New Roman" w:cs="Times New Roman"/>
          <w:iCs/>
          <w:sz w:val="28"/>
          <w:szCs w:val="28"/>
        </w:rPr>
        <w:t xml:space="preserve">es to all of you for a successful and productive session. </w:t>
      </w:r>
    </w:p>
    <w:p w14:paraId="4109169B" w14:textId="6AA00FEC" w:rsidR="003F4A77" w:rsidRDefault="003F4A77" w:rsidP="00505A15">
      <w:pPr>
        <w:ind w:firstLine="720"/>
        <w:jc w:val="both"/>
        <w:rPr>
          <w:rFonts w:ascii="Times New Roman" w:hAnsi="Times New Roman" w:cs="Times New Roman"/>
          <w:iCs/>
          <w:sz w:val="28"/>
          <w:szCs w:val="28"/>
        </w:rPr>
      </w:pPr>
      <w:r>
        <w:rPr>
          <w:rFonts w:ascii="Times New Roman" w:hAnsi="Times New Roman" w:cs="Times New Roman"/>
          <w:iCs/>
          <w:sz w:val="28"/>
          <w:szCs w:val="28"/>
        </w:rPr>
        <w:t>Thank you.</w:t>
      </w:r>
    </w:p>
    <w:p w14:paraId="3F8973EA" w14:textId="30F20895" w:rsidR="0051007B" w:rsidRPr="008F743C" w:rsidRDefault="003F03EC" w:rsidP="00505A15">
      <w:pPr>
        <w:ind w:firstLine="720"/>
        <w:jc w:val="both"/>
        <w:rPr>
          <w:rFonts w:ascii="Times New Roman" w:hAnsi="Times New Roman" w:cs="Times New Roman"/>
          <w:iCs/>
          <w:sz w:val="28"/>
          <w:szCs w:val="28"/>
        </w:rPr>
      </w:pPr>
      <w:r w:rsidRPr="00A3533A">
        <w:rPr>
          <w:rFonts w:ascii="Times New Roman" w:hAnsi="Times New Roman" w:cs="Times New Roman"/>
          <w:iCs/>
          <w:sz w:val="28"/>
          <w:szCs w:val="28"/>
        </w:rPr>
        <w:t xml:space="preserve">  </w:t>
      </w:r>
    </w:p>
    <w:sectPr w:rsidR="0051007B" w:rsidRPr="008F743C" w:rsidSect="00CA1074">
      <w:footerReference w:type="even" r:id="rId10"/>
      <w:footerReference w:type="default" r:id="rId11"/>
      <w:pgSz w:w="11900" w:h="16840"/>
      <w:pgMar w:top="1134" w:right="1440" w:bottom="709"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A1D707" w14:textId="77777777" w:rsidR="00E748AA" w:rsidRDefault="00E748AA">
      <w:pPr>
        <w:spacing w:after="0" w:line="240" w:lineRule="auto"/>
      </w:pPr>
      <w:r>
        <w:separator/>
      </w:r>
    </w:p>
  </w:endnote>
  <w:endnote w:type="continuationSeparator" w:id="0">
    <w:p w14:paraId="38046829" w14:textId="77777777" w:rsidR="00E748AA" w:rsidRDefault="00E748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auto"/>
    <w:pitch w:val="variable"/>
    <w:sig w:usb0="E00002FF" w:usb1="5000205A" w:usb2="00000000" w:usb3="00000000" w:csb0="0000019F" w:csb1="00000000"/>
  </w:font>
  <w:font w:name="Univers LT Pro 45 Light">
    <w:altName w:val="Univers LT Pro 45 Light"/>
    <w:panose1 w:val="00000000000000000000"/>
    <w:charset w:val="00"/>
    <w:family w:val="swiss"/>
    <w:notTrueType/>
    <w:pitch w:val="default"/>
    <w:sig w:usb0="00000003" w:usb1="00000000" w:usb2="00000000" w:usb3="00000000" w:csb0="00000001"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C3882C" w14:textId="77777777" w:rsidR="00161899" w:rsidRDefault="00161899" w:rsidP="00C76E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E4BD94C" w14:textId="77777777" w:rsidR="00161899" w:rsidRDefault="001618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B37563" w14:textId="2FFDB320" w:rsidR="00161899" w:rsidRDefault="00161899" w:rsidP="00C76E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F1249">
      <w:rPr>
        <w:rStyle w:val="PageNumber"/>
        <w:noProof/>
      </w:rPr>
      <w:t>1</w:t>
    </w:r>
    <w:r>
      <w:rPr>
        <w:rStyle w:val="PageNumber"/>
      </w:rPr>
      <w:fldChar w:fldCharType="end"/>
    </w:r>
  </w:p>
  <w:p w14:paraId="15AB0340" w14:textId="77777777" w:rsidR="00161899" w:rsidRDefault="00161899">
    <w:pPr>
      <w:pStyle w:val="Footer"/>
      <w:jc w:val="right"/>
    </w:pPr>
  </w:p>
  <w:p w14:paraId="5CA86F23" w14:textId="77777777" w:rsidR="00161899" w:rsidRDefault="00161899">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A3C7D3" w14:textId="77777777" w:rsidR="00E748AA" w:rsidRDefault="00E748AA">
      <w:pPr>
        <w:spacing w:after="0" w:line="240" w:lineRule="auto"/>
      </w:pPr>
      <w:r>
        <w:separator/>
      </w:r>
    </w:p>
  </w:footnote>
  <w:footnote w:type="continuationSeparator" w:id="0">
    <w:p w14:paraId="7FCC4321" w14:textId="77777777" w:rsidR="00E748AA" w:rsidRDefault="00E748AA">
      <w:pPr>
        <w:spacing w:after="0" w:line="240" w:lineRule="auto"/>
      </w:pPr>
      <w:r>
        <w:continuationSeparator/>
      </w:r>
    </w:p>
  </w:footnote>
  <w:footnote w:id="1">
    <w:p w14:paraId="447A8887" w14:textId="77777777" w:rsidR="005F7110" w:rsidRPr="00BC252F" w:rsidRDefault="005F7110" w:rsidP="005F7110">
      <w:pPr>
        <w:pStyle w:val="FootnoteText"/>
        <w:rPr>
          <w:lang w:val="en-US"/>
        </w:rPr>
      </w:pPr>
      <w:r w:rsidRPr="00BC252F">
        <w:rPr>
          <w:rStyle w:val="FootnoteReference"/>
        </w:rPr>
        <w:footnoteRef/>
      </w:r>
      <w:hyperlink r:id="rId1" w:history="1">
        <w:r w:rsidRPr="00BC252F">
          <w:rPr>
            <w:rStyle w:val="Hyperlink"/>
          </w:rPr>
          <w:t>https://tbinternet.ohchr.org/_layouts/15/treatybodyexternal/Download.aspx?symbolno=INT/CRC/STA/9095&amp;Lang=en</w:t>
        </w:r>
      </w:hyperlink>
      <w:r w:rsidRPr="00BC252F">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4074E"/>
    <w:multiLevelType w:val="multilevel"/>
    <w:tmpl w:val="EBE2D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A4692E"/>
    <w:multiLevelType w:val="hybridMultilevel"/>
    <w:tmpl w:val="D30CF6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A43355B"/>
    <w:multiLevelType w:val="hybridMultilevel"/>
    <w:tmpl w:val="35788C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6E091A68"/>
    <w:multiLevelType w:val="multilevel"/>
    <w:tmpl w:val="730E3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2B3EE6"/>
    <w:multiLevelType w:val="hybridMultilevel"/>
    <w:tmpl w:val="80548DA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aura dolci">
    <w15:presenceInfo w15:providerId="Windows Live" w15:userId="7ec49d6f8f67d32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9E8"/>
    <w:rsid w:val="000043EA"/>
    <w:rsid w:val="00005832"/>
    <w:rsid w:val="00006F84"/>
    <w:rsid w:val="00015802"/>
    <w:rsid w:val="0001740E"/>
    <w:rsid w:val="000174A0"/>
    <w:rsid w:val="00020AFB"/>
    <w:rsid w:val="00024452"/>
    <w:rsid w:val="00027D4A"/>
    <w:rsid w:val="00031474"/>
    <w:rsid w:val="00031FE4"/>
    <w:rsid w:val="000337B8"/>
    <w:rsid w:val="00037145"/>
    <w:rsid w:val="00041FC6"/>
    <w:rsid w:val="000472E2"/>
    <w:rsid w:val="00047AE9"/>
    <w:rsid w:val="00050827"/>
    <w:rsid w:val="00051143"/>
    <w:rsid w:val="0005182E"/>
    <w:rsid w:val="00051908"/>
    <w:rsid w:val="00051DDA"/>
    <w:rsid w:val="00056E4D"/>
    <w:rsid w:val="0006321E"/>
    <w:rsid w:val="0007682C"/>
    <w:rsid w:val="00076A33"/>
    <w:rsid w:val="00083441"/>
    <w:rsid w:val="00086C21"/>
    <w:rsid w:val="00094353"/>
    <w:rsid w:val="00094BC5"/>
    <w:rsid w:val="00094DF9"/>
    <w:rsid w:val="000B38C8"/>
    <w:rsid w:val="000C27F6"/>
    <w:rsid w:val="000C695E"/>
    <w:rsid w:val="000D27D0"/>
    <w:rsid w:val="000E156A"/>
    <w:rsid w:val="000E15C9"/>
    <w:rsid w:val="000E1B20"/>
    <w:rsid w:val="000E2016"/>
    <w:rsid w:val="000E5CFE"/>
    <w:rsid w:val="000E6FAE"/>
    <w:rsid w:val="000E7552"/>
    <w:rsid w:val="000F0973"/>
    <w:rsid w:val="000F3DEC"/>
    <w:rsid w:val="000F4DED"/>
    <w:rsid w:val="000F5729"/>
    <w:rsid w:val="00102BDC"/>
    <w:rsid w:val="00104044"/>
    <w:rsid w:val="001053C9"/>
    <w:rsid w:val="00110C3C"/>
    <w:rsid w:val="001110F2"/>
    <w:rsid w:val="0011601D"/>
    <w:rsid w:val="001160DF"/>
    <w:rsid w:val="0011719A"/>
    <w:rsid w:val="00120E98"/>
    <w:rsid w:val="001215CB"/>
    <w:rsid w:val="0012620F"/>
    <w:rsid w:val="00127937"/>
    <w:rsid w:val="001310D3"/>
    <w:rsid w:val="00132A6F"/>
    <w:rsid w:val="0013622C"/>
    <w:rsid w:val="001405CB"/>
    <w:rsid w:val="00143FCF"/>
    <w:rsid w:val="001459C8"/>
    <w:rsid w:val="001531AE"/>
    <w:rsid w:val="00154941"/>
    <w:rsid w:val="00156880"/>
    <w:rsid w:val="00156966"/>
    <w:rsid w:val="0015708F"/>
    <w:rsid w:val="00161899"/>
    <w:rsid w:val="0016367F"/>
    <w:rsid w:val="001649A7"/>
    <w:rsid w:val="0017553F"/>
    <w:rsid w:val="00176E73"/>
    <w:rsid w:val="00180700"/>
    <w:rsid w:val="001847E2"/>
    <w:rsid w:val="00187105"/>
    <w:rsid w:val="00190AC2"/>
    <w:rsid w:val="001920EF"/>
    <w:rsid w:val="00192E3B"/>
    <w:rsid w:val="00193F37"/>
    <w:rsid w:val="001A2418"/>
    <w:rsid w:val="001A5FC3"/>
    <w:rsid w:val="001A6A0A"/>
    <w:rsid w:val="001B1E7C"/>
    <w:rsid w:val="001B312A"/>
    <w:rsid w:val="001B3479"/>
    <w:rsid w:val="001B3D78"/>
    <w:rsid w:val="001B3E77"/>
    <w:rsid w:val="001B483F"/>
    <w:rsid w:val="001B5782"/>
    <w:rsid w:val="001B5BDF"/>
    <w:rsid w:val="001C2C71"/>
    <w:rsid w:val="001D319B"/>
    <w:rsid w:val="001D7B94"/>
    <w:rsid w:val="001E043F"/>
    <w:rsid w:val="001E4C18"/>
    <w:rsid w:val="001F0BE3"/>
    <w:rsid w:val="001F0C0B"/>
    <w:rsid w:val="001F3D77"/>
    <w:rsid w:val="001F4C47"/>
    <w:rsid w:val="001F5F2C"/>
    <w:rsid w:val="001F791C"/>
    <w:rsid w:val="00201118"/>
    <w:rsid w:val="00202101"/>
    <w:rsid w:val="00202107"/>
    <w:rsid w:val="0020318D"/>
    <w:rsid w:val="00220296"/>
    <w:rsid w:val="00221B78"/>
    <w:rsid w:val="002230A3"/>
    <w:rsid w:val="0022317E"/>
    <w:rsid w:val="0022455C"/>
    <w:rsid w:val="00224673"/>
    <w:rsid w:val="0022539D"/>
    <w:rsid w:val="0024270F"/>
    <w:rsid w:val="00242C3A"/>
    <w:rsid w:val="002553C9"/>
    <w:rsid w:val="002571B0"/>
    <w:rsid w:val="002623B0"/>
    <w:rsid w:val="00265F42"/>
    <w:rsid w:val="00267562"/>
    <w:rsid w:val="0027283A"/>
    <w:rsid w:val="00277638"/>
    <w:rsid w:val="00281D91"/>
    <w:rsid w:val="0028386A"/>
    <w:rsid w:val="00285A32"/>
    <w:rsid w:val="00287DEB"/>
    <w:rsid w:val="00291D44"/>
    <w:rsid w:val="002930BC"/>
    <w:rsid w:val="002C5C1F"/>
    <w:rsid w:val="002D1DF3"/>
    <w:rsid w:val="002F1F09"/>
    <w:rsid w:val="002F3304"/>
    <w:rsid w:val="002F66B2"/>
    <w:rsid w:val="003047A6"/>
    <w:rsid w:val="0030574E"/>
    <w:rsid w:val="00307B2E"/>
    <w:rsid w:val="00311F2A"/>
    <w:rsid w:val="00312554"/>
    <w:rsid w:val="0031364D"/>
    <w:rsid w:val="00313F88"/>
    <w:rsid w:val="00325529"/>
    <w:rsid w:val="00337EEE"/>
    <w:rsid w:val="00337F41"/>
    <w:rsid w:val="003428AD"/>
    <w:rsid w:val="00351E18"/>
    <w:rsid w:val="00363E73"/>
    <w:rsid w:val="003709A7"/>
    <w:rsid w:val="00383C89"/>
    <w:rsid w:val="00384936"/>
    <w:rsid w:val="00384C43"/>
    <w:rsid w:val="00385C65"/>
    <w:rsid w:val="00387293"/>
    <w:rsid w:val="00387DD1"/>
    <w:rsid w:val="00395518"/>
    <w:rsid w:val="00397960"/>
    <w:rsid w:val="003A1A09"/>
    <w:rsid w:val="003A2464"/>
    <w:rsid w:val="003A4630"/>
    <w:rsid w:val="003B7FDE"/>
    <w:rsid w:val="003D179D"/>
    <w:rsid w:val="003D4253"/>
    <w:rsid w:val="003F03EC"/>
    <w:rsid w:val="003F160A"/>
    <w:rsid w:val="003F39D8"/>
    <w:rsid w:val="003F4A77"/>
    <w:rsid w:val="003F6490"/>
    <w:rsid w:val="00403323"/>
    <w:rsid w:val="0040357E"/>
    <w:rsid w:val="004051AB"/>
    <w:rsid w:val="00405921"/>
    <w:rsid w:val="004103F7"/>
    <w:rsid w:val="00417B27"/>
    <w:rsid w:val="00421C25"/>
    <w:rsid w:val="0042503A"/>
    <w:rsid w:val="004328A8"/>
    <w:rsid w:val="00432B4E"/>
    <w:rsid w:val="004459FE"/>
    <w:rsid w:val="00452BAA"/>
    <w:rsid w:val="004543E2"/>
    <w:rsid w:val="00460117"/>
    <w:rsid w:val="004601AB"/>
    <w:rsid w:val="00461BC2"/>
    <w:rsid w:val="0046342E"/>
    <w:rsid w:val="0046413A"/>
    <w:rsid w:val="004744A3"/>
    <w:rsid w:val="004800AC"/>
    <w:rsid w:val="00485E28"/>
    <w:rsid w:val="004920AF"/>
    <w:rsid w:val="0049219C"/>
    <w:rsid w:val="00494481"/>
    <w:rsid w:val="00496C2C"/>
    <w:rsid w:val="004A6862"/>
    <w:rsid w:val="004A725F"/>
    <w:rsid w:val="004A7A1A"/>
    <w:rsid w:val="004B1F78"/>
    <w:rsid w:val="004B23A3"/>
    <w:rsid w:val="004B412E"/>
    <w:rsid w:val="004B6355"/>
    <w:rsid w:val="004B701A"/>
    <w:rsid w:val="004B79F1"/>
    <w:rsid w:val="004B7ED5"/>
    <w:rsid w:val="004C3AAA"/>
    <w:rsid w:val="004C4CFA"/>
    <w:rsid w:val="004D0D47"/>
    <w:rsid w:val="004D1189"/>
    <w:rsid w:val="004E0ABC"/>
    <w:rsid w:val="004E58F6"/>
    <w:rsid w:val="004E680F"/>
    <w:rsid w:val="004E6E62"/>
    <w:rsid w:val="004F6057"/>
    <w:rsid w:val="004F6306"/>
    <w:rsid w:val="00501CDC"/>
    <w:rsid w:val="0050529F"/>
    <w:rsid w:val="00505A15"/>
    <w:rsid w:val="00507ECF"/>
    <w:rsid w:val="0051007B"/>
    <w:rsid w:val="00516167"/>
    <w:rsid w:val="0052061A"/>
    <w:rsid w:val="00521757"/>
    <w:rsid w:val="005229A8"/>
    <w:rsid w:val="00524D53"/>
    <w:rsid w:val="00525B60"/>
    <w:rsid w:val="00530253"/>
    <w:rsid w:val="00531AF9"/>
    <w:rsid w:val="00534BE6"/>
    <w:rsid w:val="00535D75"/>
    <w:rsid w:val="00535EA7"/>
    <w:rsid w:val="00556AFD"/>
    <w:rsid w:val="00571A60"/>
    <w:rsid w:val="00575063"/>
    <w:rsid w:val="005756B3"/>
    <w:rsid w:val="00586160"/>
    <w:rsid w:val="00590271"/>
    <w:rsid w:val="005A37C5"/>
    <w:rsid w:val="005B422A"/>
    <w:rsid w:val="005B5124"/>
    <w:rsid w:val="005D0F00"/>
    <w:rsid w:val="005D16C3"/>
    <w:rsid w:val="005E0DFE"/>
    <w:rsid w:val="005E38B0"/>
    <w:rsid w:val="005E45E1"/>
    <w:rsid w:val="005E739F"/>
    <w:rsid w:val="005F1701"/>
    <w:rsid w:val="005F2EE2"/>
    <w:rsid w:val="005F5ACC"/>
    <w:rsid w:val="005F7110"/>
    <w:rsid w:val="006060F5"/>
    <w:rsid w:val="006110E8"/>
    <w:rsid w:val="00611354"/>
    <w:rsid w:val="00612D6F"/>
    <w:rsid w:val="00613A88"/>
    <w:rsid w:val="00613AF6"/>
    <w:rsid w:val="00617BF2"/>
    <w:rsid w:val="00617DF1"/>
    <w:rsid w:val="00621F3F"/>
    <w:rsid w:val="00624989"/>
    <w:rsid w:val="00624CA2"/>
    <w:rsid w:val="006300E4"/>
    <w:rsid w:val="0063630F"/>
    <w:rsid w:val="0064752D"/>
    <w:rsid w:val="0065119E"/>
    <w:rsid w:val="00651CCA"/>
    <w:rsid w:val="00656212"/>
    <w:rsid w:val="006630A4"/>
    <w:rsid w:val="006702CA"/>
    <w:rsid w:val="0067349D"/>
    <w:rsid w:val="00675A5E"/>
    <w:rsid w:val="00676C57"/>
    <w:rsid w:val="00681CDF"/>
    <w:rsid w:val="00682DE9"/>
    <w:rsid w:val="00683AB2"/>
    <w:rsid w:val="00687DC4"/>
    <w:rsid w:val="006921E6"/>
    <w:rsid w:val="006A4E0A"/>
    <w:rsid w:val="006B15D3"/>
    <w:rsid w:val="006B1D00"/>
    <w:rsid w:val="006B33A9"/>
    <w:rsid w:val="006B3D69"/>
    <w:rsid w:val="006B4A52"/>
    <w:rsid w:val="006C0DBB"/>
    <w:rsid w:val="006C431E"/>
    <w:rsid w:val="006C725A"/>
    <w:rsid w:val="006C783F"/>
    <w:rsid w:val="006C7CBB"/>
    <w:rsid w:val="006D555D"/>
    <w:rsid w:val="006E0838"/>
    <w:rsid w:val="007042F6"/>
    <w:rsid w:val="00704414"/>
    <w:rsid w:val="007047D9"/>
    <w:rsid w:val="00710D9A"/>
    <w:rsid w:val="00720121"/>
    <w:rsid w:val="00731705"/>
    <w:rsid w:val="00736049"/>
    <w:rsid w:val="00741C86"/>
    <w:rsid w:val="00744CC8"/>
    <w:rsid w:val="007468F1"/>
    <w:rsid w:val="00751050"/>
    <w:rsid w:val="00755854"/>
    <w:rsid w:val="007565D6"/>
    <w:rsid w:val="0075697D"/>
    <w:rsid w:val="00762D9C"/>
    <w:rsid w:val="007638A5"/>
    <w:rsid w:val="00776C9D"/>
    <w:rsid w:val="00782FBD"/>
    <w:rsid w:val="007904AE"/>
    <w:rsid w:val="00794BCF"/>
    <w:rsid w:val="007957A1"/>
    <w:rsid w:val="007A193D"/>
    <w:rsid w:val="007A26C1"/>
    <w:rsid w:val="007B0F76"/>
    <w:rsid w:val="007B66B7"/>
    <w:rsid w:val="007C6B86"/>
    <w:rsid w:val="007D0AA3"/>
    <w:rsid w:val="007D79B2"/>
    <w:rsid w:val="007E1A3E"/>
    <w:rsid w:val="007E5C96"/>
    <w:rsid w:val="007F0FE5"/>
    <w:rsid w:val="007F3B9A"/>
    <w:rsid w:val="007F45E8"/>
    <w:rsid w:val="00806435"/>
    <w:rsid w:val="00806A23"/>
    <w:rsid w:val="00812B2B"/>
    <w:rsid w:val="0081331F"/>
    <w:rsid w:val="00817684"/>
    <w:rsid w:val="0082239C"/>
    <w:rsid w:val="00823957"/>
    <w:rsid w:val="00824C1C"/>
    <w:rsid w:val="008264DC"/>
    <w:rsid w:val="008270F9"/>
    <w:rsid w:val="008325E6"/>
    <w:rsid w:val="00834210"/>
    <w:rsid w:val="0083450F"/>
    <w:rsid w:val="008368D4"/>
    <w:rsid w:val="008374D8"/>
    <w:rsid w:val="00847624"/>
    <w:rsid w:val="008544D9"/>
    <w:rsid w:val="008623CA"/>
    <w:rsid w:val="008628E1"/>
    <w:rsid w:val="0087312F"/>
    <w:rsid w:val="008746D8"/>
    <w:rsid w:val="00880E0C"/>
    <w:rsid w:val="00882F27"/>
    <w:rsid w:val="00884703"/>
    <w:rsid w:val="0088625E"/>
    <w:rsid w:val="00897261"/>
    <w:rsid w:val="008B3C3F"/>
    <w:rsid w:val="008B426E"/>
    <w:rsid w:val="008B5957"/>
    <w:rsid w:val="008B702A"/>
    <w:rsid w:val="008C2A92"/>
    <w:rsid w:val="008D32D7"/>
    <w:rsid w:val="008D5157"/>
    <w:rsid w:val="008E500C"/>
    <w:rsid w:val="008E5109"/>
    <w:rsid w:val="008E52F8"/>
    <w:rsid w:val="008E5C33"/>
    <w:rsid w:val="008E7431"/>
    <w:rsid w:val="008F5ED4"/>
    <w:rsid w:val="008F743C"/>
    <w:rsid w:val="009035C9"/>
    <w:rsid w:val="009040A1"/>
    <w:rsid w:val="00904670"/>
    <w:rsid w:val="009054D0"/>
    <w:rsid w:val="0090622C"/>
    <w:rsid w:val="0090758A"/>
    <w:rsid w:val="0091325C"/>
    <w:rsid w:val="00913A4C"/>
    <w:rsid w:val="00922D58"/>
    <w:rsid w:val="00924EE7"/>
    <w:rsid w:val="00931263"/>
    <w:rsid w:val="00932851"/>
    <w:rsid w:val="00945143"/>
    <w:rsid w:val="009524BC"/>
    <w:rsid w:val="00955808"/>
    <w:rsid w:val="009579E8"/>
    <w:rsid w:val="00960C4B"/>
    <w:rsid w:val="00962260"/>
    <w:rsid w:val="0096309C"/>
    <w:rsid w:val="00972872"/>
    <w:rsid w:val="00974CDF"/>
    <w:rsid w:val="009758DB"/>
    <w:rsid w:val="00980405"/>
    <w:rsid w:val="0098175C"/>
    <w:rsid w:val="0098246A"/>
    <w:rsid w:val="00983C14"/>
    <w:rsid w:val="00984353"/>
    <w:rsid w:val="0099117C"/>
    <w:rsid w:val="0099388D"/>
    <w:rsid w:val="009A155B"/>
    <w:rsid w:val="009A16A9"/>
    <w:rsid w:val="009A4B84"/>
    <w:rsid w:val="009B27E0"/>
    <w:rsid w:val="009B40EC"/>
    <w:rsid w:val="009B448D"/>
    <w:rsid w:val="009B64F1"/>
    <w:rsid w:val="009C07B6"/>
    <w:rsid w:val="009C0EC6"/>
    <w:rsid w:val="009C3467"/>
    <w:rsid w:val="009C3C20"/>
    <w:rsid w:val="009C68FD"/>
    <w:rsid w:val="009C78D8"/>
    <w:rsid w:val="009D1DA8"/>
    <w:rsid w:val="009D40CB"/>
    <w:rsid w:val="009E4A78"/>
    <w:rsid w:val="009E4C41"/>
    <w:rsid w:val="009E4E08"/>
    <w:rsid w:val="009F015C"/>
    <w:rsid w:val="009F0AEC"/>
    <w:rsid w:val="009F3A7A"/>
    <w:rsid w:val="009F6851"/>
    <w:rsid w:val="00A00594"/>
    <w:rsid w:val="00A047AB"/>
    <w:rsid w:val="00A21CCF"/>
    <w:rsid w:val="00A26041"/>
    <w:rsid w:val="00A31780"/>
    <w:rsid w:val="00A338CF"/>
    <w:rsid w:val="00A3533A"/>
    <w:rsid w:val="00A37149"/>
    <w:rsid w:val="00A40C7E"/>
    <w:rsid w:val="00A470D5"/>
    <w:rsid w:val="00A55221"/>
    <w:rsid w:val="00A60B31"/>
    <w:rsid w:val="00A60EFA"/>
    <w:rsid w:val="00A60FFB"/>
    <w:rsid w:val="00A87994"/>
    <w:rsid w:val="00A9333E"/>
    <w:rsid w:val="00A95CEB"/>
    <w:rsid w:val="00AA196A"/>
    <w:rsid w:val="00AB0FB5"/>
    <w:rsid w:val="00AB6FBE"/>
    <w:rsid w:val="00AC0348"/>
    <w:rsid w:val="00AC0AAE"/>
    <w:rsid w:val="00AC11A5"/>
    <w:rsid w:val="00AC24C5"/>
    <w:rsid w:val="00AC4177"/>
    <w:rsid w:val="00AC73AC"/>
    <w:rsid w:val="00AD2F32"/>
    <w:rsid w:val="00AD40BA"/>
    <w:rsid w:val="00AD4DD0"/>
    <w:rsid w:val="00AD7E55"/>
    <w:rsid w:val="00AE1459"/>
    <w:rsid w:val="00AE1B28"/>
    <w:rsid w:val="00AF3C76"/>
    <w:rsid w:val="00AF62DC"/>
    <w:rsid w:val="00B010D8"/>
    <w:rsid w:val="00B0605E"/>
    <w:rsid w:val="00B07D4B"/>
    <w:rsid w:val="00B14289"/>
    <w:rsid w:val="00B14A10"/>
    <w:rsid w:val="00B21906"/>
    <w:rsid w:val="00B27CFE"/>
    <w:rsid w:val="00B30FB7"/>
    <w:rsid w:val="00B328A2"/>
    <w:rsid w:val="00B349BF"/>
    <w:rsid w:val="00B34C5D"/>
    <w:rsid w:val="00B374F5"/>
    <w:rsid w:val="00B37DCC"/>
    <w:rsid w:val="00B41148"/>
    <w:rsid w:val="00B47F3A"/>
    <w:rsid w:val="00B61244"/>
    <w:rsid w:val="00B729B6"/>
    <w:rsid w:val="00B736C2"/>
    <w:rsid w:val="00B74CC2"/>
    <w:rsid w:val="00B74E8E"/>
    <w:rsid w:val="00B81197"/>
    <w:rsid w:val="00B82457"/>
    <w:rsid w:val="00B82F75"/>
    <w:rsid w:val="00B86802"/>
    <w:rsid w:val="00B93FDE"/>
    <w:rsid w:val="00B95765"/>
    <w:rsid w:val="00B9798E"/>
    <w:rsid w:val="00BA52B8"/>
    <w:rsid w:val="00BA6A6F"/>
    <w:rsid w:val="00BB0153"/>
    <w:rsid w:val="00BB7928"/>
    <w:rsid w:val="00BC12F2"/>
    <w:rsid w:val="00BC54C5"/>
    <w:rsid w:val="00BC7F08"/>
    <w:rsid w:val="00BD1ED7"/>
    <w:rsid w:val="00BD5857"/>
    <w:rsid w:val="00BD59FB"/>
    <w:rsid w:val="00BE4D96"/>
    <w:rsid w:val="00BF1128"/>
    <w:rsid w:val="00BF3E0D"/>
    <w:rsid w:val="00BF4131"/>
    <w:rsid w:val="00BF4195"/>
    <w:rsid w:val="00C03DA2"/>
    <w:rsid w:val="00C0414D"/>
    <w:rsid w:val="00C10409"/>
    <w:rsid w:val="00C14CDD"/>
    <w:rsid w:val="00C210C5"/>
    <w:rsid w:val="00C21373"/>
    <w:rsid w:val="00C3308F"/>
    <w:rsid w:val="00C3440A"/>
    <w:rsid w:val="00C35CE0"/>
    <w:rsid w:val="00C37BB7"/>
    <w:rsid w:val="00C4698E"/>
    <w:rsid w:val="00C4711C"/>
    <w:rsid w:val="00C4755F"/>
    <w:rsid w:val="00C50355"/>
    <w:rsid w:val="00C516F2"/>
    <w:rsid w:val="00C52A43"/>
    <w:rsid w:val="00C5651F"/>
    <w:rsid w:val="00C56FF5"/>
    <w:rsid w:val="00C63095"/>
    <w:rsid w:val="00C64D59"/>
    <w:rsid w:val="00C765D4"/>
    <w:rsid w:val="00C76E3F"/>
    <w:rsid w:val="00C81BC3"/>
    <w:rsid w:val="00C84958"/>
    <w:rsid w:val="00C84B50"/>
    <w:rsid w:val="00C9098D"/>
    <w:rsid w:val="00C9276C"/>
    <w:rsid w:val="00C927B3"/>
    <w:rsid w:val="00C933E1"/>
    <w:rsid w:val="00CA1074"/>
    <w:rsid w:val="00CA107A"/>
    <w:rsid w:val="00CB6DEF"/>
    <w:rsid w:val="00CC1981"/>
    <w:rsid w:val="00CD0C3C"/>
    <w:rsid w:val="00CD6C2C"/>
    <w:rsid w:val="00CE10FB"/>
    <w:rsid w:val="00CE21CF"/>
    <w:rsid w:val="00CE3542"/>
    <w:rsid w:val="00CF2614"/>
    <w:rsid w:val="00D00F57"/>
    <w:rsid w:val="00D012EC"/>
    <w:rsid w:val="00D10742"/>
    <w:rsid w:val="00D24A4A"/>
    <w:rsid w:val="00D33982"/>
    <w:rsid w:val="00D351CA"/>
    <w:rsid w:val="00D3571F"/>
    <w:rsid w:val="00D4182F"/>
    <w:rsid w:val="00D46EA4"/>
    <w:rsid w:val="00D56310"/>
    <w:rsid w:val="00D56569"/>
    <w:rsid w:val="00D66FE4"/>
    <w:rsid w:val="00D748B2"/>
    <w:rsid w:val="00D82F8B"/>
    <w:rsid w:val="00D83DBB"/>
    <w:rsid w:val="00D90F39"/>
    <w:rsid w:val="00D91740"/>
    <w:rsid w:val="00D9602A"/>
    <w:rsid w:val="00D9794E"/>
    <w:rsid w:val="00D97EEE"/>
    <w:rsid w:val="00DA0583"/>
    <w:rsid w:val="00DA52E6"/>
    <w:rsid w:val="00DB0CC7"/>
    <w:rsid w:val="00DB3315"/>
    <w:rsid w:val="00DC129B"/>
    <w:rsid w:val="00DC2C86"/>
    <w:rsid w:val="00DD43FA"/>
    <w:rsid w:val="00DE25C3"/>
    <w:rsid w:val="00DE5225"/>
    <w:rsid w:val="00DE6E4B"/>
    <w:rsid w:val="00DE72A7"/>
    <w:rsid w:val="00E01603"/>
    <w:rsid w:val="00E0616B"/>
    <w:rsid w:val="00E10005"/>
    <w:rsid w:val="00E14E7A"/>
    <w:rsid w:val="00E15681"/>
    <w:rsid w:val="00E27126"/>
    <w:rsid w:val="00E31E12"/>
    <w:rsid w:val="00E342A5"/>
    <w:rsid w:val="00E35742"/>
    <w:rsid w:val="00E37AB8"/>
    <w:rsid w:val="00E40486"/>
    <w:rsid w:val="00E40B8F"/>
    <w:rsid w:val="00E471C8"/>
    <w:rsid w:val="00E50CC7"/>
    <w:rsid w:val="00E71A87"/>
    <w:rsid w:val="00E748AA"/>
    <w:rsid w:val="00E8552D"/>
    <w:rsid w:val="00E92216"/>
    <w:rsid w:val="00E942AB"/>
    <w:rsid w:val="00EB0724"/>
    <w:rsid w:val="00EB2D3A"/>
    <w:rsid w:val="00EC423D"/>
    <w:rsid w:val="00EC5CDC"/>
    <w:rsid w:val="00EC5DC9"/>
    <w:rsid w:val="00EC6022"/>
    <w:rsid w:val="00ED2721"/>
    <w:rsid w:val="00ED3070"/>
    <w:rsid w:val="00ED4CBF"/>
    <w:rsid w:val="00ED7C1F"/>
    <w:rsid w:val="00EE152E"/>
    <w:rsid w:val="00EE1F37"/>
    <w:rsid w:val="00EE509E"/>
    <w:rsid w:val="00EF1042"/>
    <w:rsid w:val="00EF4921"/>
    <w:rsid w:val="00EF49EF"/>
    <w:rsid w:val="00EF77C3"/>
    <w:rsid w:val="00F00819"/>
    <w:rsid w:val="00F00CE3"/>
    <w:rsid w:val="00F016AA"/>
    <w:rsid w:val="00F10245"/>
    <w:rsid w:val="00F17F6E"/>
    <w:rsid w:val="00F20B75"/>
    <w:rsid w:val="00F24459"/>
    <w:rsid w:val="00F24F9B"/>
    <w:rsid w:val="00F3240C"/>
    <w:rsid w:val="00F3395A"/>
    <w:rsid w:val="00F351BD"/>
    <w:rsid w:val="00F44C8B"/>
    <w:rsid w:val="00F5189F"/>
    <w:rsid w:val="00F5196B"/>
    <w:rsid w:val="00F524EB"/>
    <w:rsid w:val="00F56F6C"/>
    <w:rsid w:val="00F6401B"/>
    <w:rsid w:val="00F64C0D"/>
    <w:rsid w:val="00F80D1A"/>
    <w:rsid w:val="00F84956"/>
    <w:rsid w:val="00F87F0C"/>
    <w:rsid w:val="00FA4451"/>
    <w:rsid w:val="00FB2425"/>
    <w:rsid w:val="00FC73A6"/>
    <w:rsid w:val="00FD56F8"/>
    <w:rsid w:val="00FE0633"/>
    <w:rsid w:val="00FE3AF1"/>
    <w:rsid w:val="00FE4BC9"/>
    <w:rsid w:val="00FF1249"/>
    <w:rsid w:val="00FF1723"/>
    <w:rsid w:val="00FF3BF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4D00F0F"/>
  <w15:docId w15:val="{55A41B07-5B70-49A3-846D-6DD90E051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after="200" w:line="276" w:lineRule="auto"/>
    </w:pPr>
    <w:rPr>
      <w:rFonts w:ascii="Calibri" w:eastAsia="Calibri" w:hAnsi="Calibri" w:cs="Calibri"/>
      <w:color w:val="000000"/>
      <w:sz w:val="22"/>
      <w:szCs w:val="22"/>
      <w:u w:color="000000"/>
      <w:lang w:val="en-US" w:eastAsia="en-US"/>
    </w:rPr>
  </w:style>
  <w:style w:type="paragraph" w:styleId="Heading1">
    <w:name w:val="heading 1"/>
    <w:basedOn w:val="Normal"/>
    <w:link w:val="Heading1Char"/>
    <w:uiPriority w:val="9"/>
    <w:qFormat/>
    <w:rsid w:val="001B5BD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outlineLvl w:val="0"/>
    </w:pPr>
    <w:rPr>
      <w:rFonts w:ascii="Times New Roman" w:eastAsia="Times New Roman" w:hAnsi="Times New Roman" w:cs="Times New Roman"/>
      <w:b/>
      <w:bCs/>
      <w:color w:val="auto"/>
      <w:kern w:val="36"/>
      <w:sz w:val="48"/>
      <w:szCs w:val="48"/>
      <w:bdr w:val="none" w:sz="0" w:space="0" w:color="auto"/>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character" w:customStyle="1" w:styleId="Link">
    <w:name w:val="Link"/>
    <w:rPr>
      <w:strike w:val="0"/>
      <w:dstrike w:val="0"/>
      <w:color w:val="0000FF"/>
      <w:u w:val="none" w:color="0000FF"/>
    </w:rPr>
  </w:style>
  <w:style w:type="character" w:customStyle="1" w:styleId="Hyperlink0">
    <w:name w:val="Hyperlink.0"/>
    <w:basedOn w:val="Link"/>
    <w:rPr>
      <w:strike w:val="0"/>
      <w:dstrike w:val="0"/>
      <w:color w:val="000000"/>
      <w:sz w:val="24"/>
      <w:szCs w:val="24"/>
      <w:u w:val="none" w:color="000000"/>
    </w:rPr>
  </w:style>
  <w:style w:type="paragraph" w:styleId="BalloonText">
    <w:name w:val="Balloon Text"/>
    <w:basedOn w:val="Normal"/>
    <w:link w:val="BalloonTextChar"/>
    <w:uiPriority w:val="99"/>
    <w:semiHidden/>
    <w:unhideWhenUsed/>
    <w:rsid w:val="00556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6AFD"/>
    <w:rPr>
      <w:rFonts w:ascii="Tahoma" w:eastAsia="Calibri" w:hAnsi="Tahoma" w:cs="Tahoma"/>
      <w:color w:val="000000"/>
      <w:sz w:val="16"/>
      <w:szCs w:val="16"/>
      <w:u w:color="000000"/>
      <w:lang w:val="en-US" w:eastAsia="en-US"/>
    </w:rPr>
  </w:style>
  <w:style w:type="character" w:styleId="CommentReference">
    <w:name w:val="annotation reference"/>
    <w:basedOn w:val="DefaultParagraphFont"/>
    <w:uiPriority w:val="99"/>
    <w:semiHidden/>
    <w:unhideWhenUsed/>
    <w:rsid w:val="00556AFD"/>
    <w:rPr>
      <w:sz w:val="16"/>
      <w:szCs w:val="16"/>
    </w:rPr>
  </w:style>
  <w:style w:type="paragraph" w:styleId="CommentText">
    <w:name w:val="annotation text"/>
    <w:basedOn w:val="Normal"/>
    <w:link w:val="CommentTextChar"/>
    <w:uiPriority w:val="99"/>
    <w:unhideWhenUsed/>
    <w:rsid w:val="00556AFD"/>
    <w:pPr>
      <w:spacing w:line="240" w:lineRule="auto"/>
    </w:pPr>
    <w:rPr>
      <w:sz w:val="20"/>
      <w:szCs w:val="20"/>
    </w:rPr>
  </w:style>
  <w:style w:type="character" w:customStyle="1" w:styleId="CommentTextChar">
    <w:name w:val="Comment Text Char"/>
    <w:basedOn w:val="DefaultParagraphFont"/>
    <w:link w:val="CommentText"/>
    <w:uiPriority w:val="99"/>
    <w:rsid w:val="00556AFD"/>
    <w:rPr>
      <w:rFonts w:ascii="Calibri" w:eastAsia="Calibri" w:hAnsi="Calibri" w:cs="Calibri"/>
      <w:color w:val="000000"/>
      <w:u w:color="000000"/>
      <w:lang w:val="en-US" w:eastAsia="en-US"/>
    </w:rPr>
  </w:style>
  <w:style w:type="paragraph" w:styleId="CommentSubject">
    <w:name w:val="annotation subject"/>
    <w:basedOn w:val="CommentText"/>
    <w:next w:val="CommentText"/>
    <w:link w:val="CommentSubjectChar"/>
    <w:uiPriority w:val="99"/>
    <w:semiHidden/>
    <w:unhideWhenUsed/>
    <w:rsid w:val="00556AFD"/>
    <w:rPr>
      <w:b/>
      <w:bCs/>
    </w:rPr>
  </w:style>
  <w:style w:type="character" w:customStyle="1" w:styleId="CommentSubjectChar">
    <w:name w:val="Comment Subject Char"/>
    <w:basedOn w:val="CommentTextChar"/>
    <w:link w:val="CommentSubject"/>
    <w:uiPriority w:val="99"/>
    <w:semiHidden/>
    <w:rsid w:val="00556AFD"/>
    <w:rPr>
      <w:rFonts w:ascii="Calibri" w:eastAsia="Calibri" w:hAnsi="Calibri" w:cs="Calibri"/>
      <w:b/>
      <w:bCs/>
      <w:color w:val="000000"/>
      <w:u w:color="000000"/>
      <w:lang w:val="en-US" w:eastAsia="en-US"/>
    </w:rPr>
  </w:style>
  <w:style w:type="paragraph" w:styleId="Header">
    <w:name w:val="header"/>
    <w:basedOn w:val="Normal"/>
    <w:link w:val="HeaderChar"/>
    <w:uiPriority w:val="99"/>
    <w:unhideWhenUsed/>
    <w:rsid w:val="00313F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F88"/>
    <w:rPr>
      <w:rFonts w:ascii="Calibri" w:eastAsia="Calibri" w:hAnsi="Calibri" w:cs="Calibri"/>
      <w:color w:val="000000"/>
      <w:sz w:val="22"/>
      <w:szCs w:val="22"/>
      <w:u w:color="000000"/>
      <w:lang w:val="en-US" w:eastAsia="en-US"/>
    </w:rPr>
  </w:style>
  <w:style w:type="paragraph" w:styleId="Footer">
    <w:name w:val="footer"/>
    <w:basedOn w:val="Normal"/>
    <w:link w:val="FooterChar"/>
    <w:uiPriority w:val="99"/>
    <w:unhideWhenUsed/>
    <w:rsid w:val="00313F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F88"/>
    <w:rPr>
      <w:rFonts w:ascii="Calibri" w:eastAsia="Calibri" w:hAnsi="Calibri" w:cs="Calibri"/>
      <w:color w:val="000000"/>
      <w:sz w:val="22"/>
      <w:szCs w:val="22"/>
      <w:u w:color="000000"/>
      <w:lang w:val="en-US" w:eastAsia="en-US"/>
    </w:rPr>
  </w:style>
  <w:style w:type="paragraph" w:styleId="ListParagraph">
    <w:name w:val="List Paragraph"/>
    <w:basedOn w:val="Normal"/>
    <w:uiPriority w:val="34"/>
    <w:qFormat/>
    <w:rsid w:val="00A60EFA"/>
    <w:pPr>
      <w:ind w:left="720"/>
      <w:contextualSpacing/>
    </w:pPr>
  </w:style>
  <w:style w:type="paragraph" w:styleId="NormalWeb">
    <w:name w:val="Normal (Web)"/>
    <w:basedOn w:val="Normal"/>
    <w:uiPriority w:val="99"/>
    <w:unhideWhenUsed/>
    <w:rsid w:val="00110C3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w:eastAsia="Arial Unicode MS" w:hAnsi="Times" w:cs="Times New Roman"/>
      <w:color w:val="auto"/>
      <w:sz w:val="20"/>
      <w:szCs w:val="20"/>
      <w:bdr w:val="none" w:sz="0" w:space="0" w:color="auto"/>
    </w:rPr>
  </w:style>
  <w:style w:type="character" w:styleId="Emphasis">
    <w:name w:val="Emphasis"/>
    <w:basedOn w:val="DefaultParagraphFont"/>
    <w:uiPriority w:val="20"/>
    <w:qFormat/>
    <w:rsid w:val="00110C3C"/>
    <w:rPr>
      <w:i/>
      <w:iCs/>
    </w:rPr>
  </w:style>
  <w:style w:type="character" w:styleId="PageNumber">
    <w:name w:val="page number"/>
    <w:basedOn w:val="DefaultParagraphFont"/>
    <w:uiPriority w:val="99"/>
    <w:semiHidden/>
    <w:unhideWhenUsed/>
    <w:rsid w:val="00681CDF"/>
  </w:style>
  <w:style w:type="character" w:customStyle="1" w:styleId="st">
    <w:name w:val="st"/>
    <w:basedOn w:val="DefaultParagraphFont"/>
    <w:rsid w:val="00421C25"/>
  </w:style>
  <w:style w:type="character" w:styleId="FootnoteReference">
    <w:name w:val="footnote reference"/>
    <w:aliases w:val="4_G"/>
    <w:uiPriority w:val="99"/>
    <w:rsid w:val="001B483F"/>
    <w:rPr>
      <w:rFonts w:ascii="Times New Roman" w:hAnsi="Times New Roman"/>
      <w:sz w:val="18"/>
      <w:vertAlign w:val="superscript"/>
    </w:rPr>
  </w:style>
  <w:style w:type="paragraph" w:styleId="FootnoteText">
    <w:name w:val="footnote text"/>
    <w:aliases w:val="5_G"/>
    <w:basedOn w:val="Normal"/>
    <w:link w:val="FootnoteTextChar"/>
    <w:uiPriority w:val="99"/>
    <w:rsid w:val="001B483F"/>
    <w:pPr>
      <w:pBdr>
        <w:top w:val="none" w:sz="0" w:space="0" w:color="auto"/>
        <w:left w:val="none" w:sz="0" w:space="0" w:color="auto"/>
        <w:bottom w:val="none" w:sz="0" w:space="0" w:color="auto"/>
        <w:right w:val="none" w:sz="0" w:space="0" w:color="auto"/>
        <w:between w:val="none" w:sz="0" w:space="0" w:color="auto"/>
        <w:bar w:val="none" w:sz="0" w:color="auto"/>
      </w:pBdr>
      <w:tabs>
        <w:tab w:val="right" w:pos="1021"/>
      </w:tabs>
      <w:suppressAutoHyphens/>
      <w:spacing w:after="0" w:line="220" w:lineRule="exact"/>
      <w:ind w:left="1134" w:right="1134" w:hanging="1134"/>
    </w:pPr>
    <w:rPr>
      <w:rFonts w:ascii="Times New Roman" w:eastAsia="Times New Roman" w:hAnsi="Times New Roman" w:cs="Times New Roman"/>
      <w:color w:val="auto"/>
      <w:sz w:val="18"/>
      <w:szCs w:val="20"/>
      <w:bdr w:val="none" w:sz="0" w:space="0" w:color="auto"/>
      <w:lang w:val="en-GB"/>
    </w:rPr>
  </w:style>
  <w:style w:type="character" w:customStyle="1" w:styleId="FootnoteTextChar">
    <w:name w:val="Footnote Text Char"/>
    <w:aliases w:val="5_G Char"/>
    <w:basedOn w:val="DefaultParagraphFont"/>
    <w:link w:val="FootnoteText"/>
    <w:uiPriority w:val="99"/>
    <w:rsid w:val="001B483F"/>
    <w:rPr>
      <w:rFonts w:eastAsia="Times New Roman"/>
      <w:sz w:val="18"/>
      <w:bdr w:val="none" w:sz="0" w:space="0" w:color="auto"/>
      <w:lang w:eastAsia="en-US"/>
    </w:rPr>
  </w:style>
  <w:style w:type="character" w:customStyle="1" w:styleId="Heading1Char">
    <w:name w:val="Heading 1 Char"/>
    <w:basedOn w:val="DefaultParagraphFont"/>
    <w:link w:val="Heading1"/>
    <w:uiPriority w:val="9"/>
    <w:rsid w:val="001B5BDF"/>
    <w:rPr>
      <w:rFonts w:eastAsia="Times New Roman"/>
      <w:b/>
      <w:bCs/>
      <w:kern w:val="36"/>
      <w:sz w:val="48"/>
      <w:szCs w:val="48"/>
      <w:bdr w:val="none" w:sz="0" w:space="0" w:color="auto"/>
    </w:rPr>
  </w:style>
  <w:style w:type="character" w:customStyle="1" w:styleId="lblnewsfulltext">
    <w:name w:val="lblnewsfulltext"/>
    <w:rsid w:val="0082239C"/>
  </w:style>
  <w:style w:type="character" w:styleId="Strong">
    <w:name w:val="Strong"/>
    <w:basedOn w:val="DefaultParagraphFont"/>
    <w:uiPriority w:val="22"/>
    <w:qFormat/>
    <w:rsid w:val="007F3B9A"/>
    <w:rPr>
      <w:b/>
      <w:bCs/>
    </w:rPr>
  </w:style>
  <w:style w:type="paragraph" w:customStyle="1" w:styleId="SingleTxtG">
    <w:name w:val="_ Single Txt_G"/>
    <w:basedOn w:val="Normal"/>
    <w:link w:val="SingleTxtGChar"/>
    <w:qFormat/>
    <w:rsid w:val="00B07D4B"/>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240" w:lineRule="atLeast"/>
      <w:ind w:left="1134" w:right="1134"/>
      <w:jc w:val="both"/>
    </w:pPr>
    <w:rPr>
      <w:rFonts w:ascii="Times New Roman" w:eastAsia="Times New Roman" w:hAnsi="Times New Roman" w:cs="Times New Roman"/>
      <w:color w:val="auto"/>
      <w:sz w:val="20"/>
      <w:szCs w:val="20"/>
      <w:bdr w:val="none" w:sz="0" w:space="0" w:color="auto"/>
      <w:lang w:val="en-GB"/>
    </w:rPr>
  </w:style>
  <w:style w:type="character" w:customStyle="1" w:styleId="st1">
    <w:name w:val="st1"/>
    <w:basedOn w:val="DefaultParagraphFont"/>
    <w:rsid w:val="00613A88"/>
  </w:style>
  <w:style w:type="paragraph" w:customStyle="1" w:styleId="s4-wptoptable1">
    <w:name w:val="s4-wptoptable1"/>
    <w:basedOn w:val="Normal"/>
    <w:rsid w:val="00BF3E0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en-GB" w:eastAsia="en-GB"/>
    </w:rPr>
  </w:style>
  <w:style w:type="paragraph" w:customStyle="1" w:styleId="Default">
    <w:name w:val="Default"/>
    <w:rsid w:val="00ED7C1F"/>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color w:val="000000"/>
      <w:sz w:val="24"/>
      <w:szCs w:val="24"/>
    </w:rPr>
  </w:style>
  <w:style w:type="paragraph" w:customStyle="1" w:styleId="Pa1">
    <w:name w:val="Pa1"/>
    <w:basedOn w:val="Default"/>
    <w:next w:val="Default"/>
    <w:uiPriority w:val="99"/>
    <w:rsid w:val="00047AE9"/>
    <w:pPr>
      <w:spacing w:line="161" w:lineRule="atLeast"/>
    </w:pPr>
    <w:rPr>
      <w:rFonts w:ascii="Univers LT Pro 45 Light" w:eastAsiaTheme="minorHAnsi" w:hAnsi="Univers LT Pro 45 Light" w:cstheme="minorBidi"/>
      <w:color w:val="auto"/>
      <w:bdr w:val="none" w:sz="0" w:space="0" w:color="auto"/>
      <w:lang w:eastAsia="en-US"/>
    </w:rPr>
  </w:style>
  <w:style w:type="paragraph" w:styleId="Revision">
    <w:name w:val="Revision"/>
    <w:hidden/>
    <w:uiPriority w:val="99"/>
    <w:semiHidden/>
    <w:rsid w:val="001920E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color w:val="000000"/>
      <w:sz w:val="22"/>
      <w:szCs w:val="22"/>
      <w:u w:color="000000"/>
      <w:lang w:val="en-US" w:eastAsia="en-US"/>
    </w:rPr>
  </w:style>
  <w:style w:type="character" w:customStyle="1" w:styleId="SingleTxtGChar">
    <w:name w:val="_ Single Txt_G Char"/>
    <w:link w:val="SingleTxtG"/>
    <w:rsid w:val="001F791C"/>
    <w:rPr>
      <w:rFonts w:eastAsia="Times New Roman"/>
      <w:u w:color="000000"/>
      <w:bdr w:val="none" w:sz="0" w:space="0" w:color="auto"/>
      <w:lang w:eastAsia="en-US"/>
    </w:rPr>
  </w:style>
  <w:style w:type="character" w:customStyle="1" w:styleId="contextualextensionhighlight">
    <w:name w:val="contextualextensionhighlight"/>
    <w:basedOn w:val="DefaultParagraphFont"/>
    <w:rsid w:val="008E5109"/>
  </w:style>
  <w:style w:type="character" w:customStyle="1" w:styleId="UnresolvedMention1">
    <w:name w:val="Unresolved Mention1"/>
    <w:basedOn w:val="DefaultParagraphFont"/>
    <w:uiPriority w:val="99"/>
    <w:semiHidden/>
    <w:unhideWhenUsed/>
    <w:rsid w:val="00FA4451"/>
    <w:rPr>
      <w:color w:val="605E5C"/>
      <w:shd w:val="clear" w:color="auto" w:fill="E1DFDD"/>
    </w:rPr>
  </w:style>
  <w:style w:type="character" w:customStyle="1" w:styleId="normaltextrun">
    <w:name w:val="normaltextrun"/>
    <w:basedOn w:val="DefaultParagraphFont"/>
    <w:rsid w:val="00221B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82857">
      <w:bodyDiv w:val="1"/>
      <w:marLeft w:val="0"/>
      <w:marRight w:val="0"/>
      <w:marTop w:val="0"/>
      <w:marBottom w:val="0"/>
      <w:divBdr>
        <w:top w:val="none" w:sz="0" w:space="0" w:color="auto"/>
        <w:left w:val="none" w:sz="0" w:space="0" w:color="auto"/>
        <w:bottom w:val="none" w:sz="0" w:space="0" w:color="auto"/>
        <w:right w:val="none" w:sz="0" w:space="0" w:color="auto"/>
      </w:divBdr>
    </w:div>
    <w:div w:id="87239814">
      <w:bodyDiv w:val="1"/>
      <w:marLeft w:val="0"/>
      <w:marRight w:val="0"/>
      <w:marTop w:val="0"/>
      <w:marBottom w:val="0"/>
      <w:divBdr>
        <w:top w:val="none" w:sz="0" w:space="0" w:color="auto"/>
        <w:left w:val="none" w:sz="0" w:space="0" w:color="auto"/>
        <w:bottom w:val="none" w:sz="0" w:space="0" w:color="auto"/>
        <w:right w:val="none" w:sz="0" w:space="0" w:color="auto"/>
      </w:divBdr>
    </w:div>
    <w:div w:id="164634660">
      <w:bodyDiv w:val="1"/>
      <w:marLeft w:val="0"/>
      <w:marRight w:val="0"/>
      <w:marTop w:val="0"/>
      <w:marBottom w:val="0"/>
      <w:divBdr>
        <w:top w:val="none" w:sz="0" w:space="0" w:color="auto"/>
        <w:left w:val="none" w:sz="0" w:space="0" w:color="auto"/>
        <w:bottom w:val="none" w:sz="0" w:space="0" w:color="auto"/>
        <w:right w:val="none" w:sz="0" w:space="0" w:color="auto"/>
      </w:divBdr>
      <w:divsChild>
        <w:div w:id="498497084">
          <w:marLeft w:val="0"/>
          <w:marRight w:val="0"/>
          <w:marTop w:val="0"/>
          <w:marBottom w:val="0"/>
          <w:divBdr>
            <w:top w:val="none" w:sz="0" w:space="0" w:color="auto"/>
            <w:left w:val="none" w:sz="0" w:space="0" w:color="auto"/>
            <w:bottom w:val="none" w:sz="0" w:space="0" w:color="auto"/>
            <w:right w:val="none" w:sz="0" w:space="0" w:color="auto"/>
          </w:divBdr>
        </w:div>
      </w:divsChild>
    </w:div>
    <w:div w:id="386496320">
      <w:bodyDiv w:val="1"/>
      <w:marLeft w:val="0"/>
      <w:marRight w:val="0"/>
      <w:marTop w:val="0"/>
      <w:marBottom w:val="0"/>
      <w:divBdr>
        <w:top w:val="none" w:sz="0" w:space="0" w:color="auto"/>
        <w:left w:val="none" w:sz="0" w:space="0" w:color="auto"/>
        <w:bottom w:val="none" w:sz="0" w:space="0" w:color="auto"/>
        <w:right w:val="none" w:sz="0" w:space="0" w:color="auto"/>
      </w:divBdr>
      <w:divsChild>
        <w:div w:id="960916897">
          <w:marLeft w:val="0"/>
          <w:marRight w:val="0"/>
          <w:marTop w:val="0"/>
          <w:marBottom w:val="0"/>
          <w:divBdr>
            <w:top w:val="none" w:sz="0" w:space="0" w:color="auto"/>
            <w:left w:val="none" w:sz="0" w:space="0" w:color="auto"/>
            <w:bottom w:val="none" w:sz="0" w:space="0" w:color="auto"/>
            <w:right w:val="none" w:sz="0" w:space="0" w:color="auto"/>
          </w:divBdr>
        </w:div>
        <w:div w:id="1334989163">
          <w:marLeft w:val="0"/>
          <w:marRight w:val="0"/>
          <w:marTop w:val="0"/>
          <w:marBottom w:val="0"/>
          <w:divBdr>
            <w:top w:val="none" w:sz="0" w:space="0" w:color="auto"/>
            <w:left w:val="none" w:sz="0" w:space="0" w:color="auto"/>
            <w:bottom w:val="none" w:sz="0" w:space="0" w:color="auto"/>
            <w:right w:val="none" w:sz="0" w:space="0" w:color="auto"/>
          </w:divBdr>
        </w:div>
      </w:divsChild>
    </w:div>
    <w:div w:id="470366480">
      <w:bodyDiv w:val="1"/>
      <w:marLeft w:val="0"/>
      <w:marRight w:val="0"/>
      <w:marTop w:val="0"/>
      <w:marBottom w:val="0"/>
      <w:divBdr>
        <w:top w:val="none" w:sz="0" w:space="0" w:color="auto"/>
        <w:left w:val="none" w:sz="0" w:space="0" w:color="auto"/>
        <w:bottom w:val="none" w:sz="0" w:space="0" w:color="auto"/>
        <w:right w:val="none" w:sz="0" w:space="0" w:color="auto"/>
      </w:divBdr>
      <w:divsChild>
        <w:div w:id="291441669">
          <w:marLeft w:val="0"/>
          <w:marRight w:val="0"/>
          <w:marTop w:val="0"/>
          <w:marBottom w:val="0"/>
          <w:divBdr>
            <w:top w:val="none" w:sz="0" w:space="0" w:color="auto"/>
            <w:left w:val="none" w:sz="0" w:space="0" w:color="auto"/>
            <w:bottom w:val="none" w:sz="0" w:space="0" w:color="auto"/>
            <w:right w:val="none" w:sz="0" w:space="0" w:color="auto"/>
          </w:divBdr>
          <w:divsChild>
            <w:div w:id="1668358964">
              <w:marLeft w:val="0"/>
              <w:marRight w:val="0"/>
              <w:marTop w:val="0"/>
              <w:marBottom w:val="0"/>
              <w:divBdr>
                <w:top w:val="none" w:sz="0" w:space="0" w:color="auto"/>
                <w:left w:val="none" w:sz="0" w:space="0" w:color="auto"/>
                <w:bottom w:val="none" w:sz="0" w:space="0" w:color="auto"/>
                <w:right w:val="none" w:sz="0" w:space="0" w:color="auto"/>
              </w:divBdr>
              <w:divsChild>
                <w:div w:id="659844383">
                  <w:marLeft w:val="0"/>
                  <w:marRight w:val="0"/>
                  <w:marTop w:val="0"/>
                  <w:marBottom w:val="0"/>
                  <w:divBdr>
                    <w:top w:val="none" w:sz="0" w:space="0" w:color="auto"/>
                    <w:left w:val="none" w:sz="0" w:space="0" w:color="auto"/>
                    <w:bottom w:val="none" w:sz="0" w:space="0" w:color="auto"/>
                    <w:right w:val="none" w:sz="0" w:space="0" w:color="auto"/>
                  </w:divBdr>
                  <w:divsChild>
                    <w:div w:id="709719863">
                      <w:marLeft w:val="0"/>
                      <w:marRight w:val="0"/>
                      <w:marTop w:val="0"/>
                      <w:marBottom w:val="0"/>
                      <w:divBdr>
                        <w:top w:val="none" w:sz="0" w:space="0" w:color="auto"/>
                        <w:left w:val="none" w:sz="0" w:space="0" w:color="auto"/>
                        <w:bottom w:val="none" w:sz="0" w:space="0" w:color="auto"/>
                        <w:right w:val="none" w:sz="0" w:space="0" w:color="auto"/>
                      </w:divBdr>
                      <w:divsChild>
                        <w:div w:id="16392719">
                          <w:marLeft w:val="1200"/>
                          <w:marRight w:val="1200"/>
                          <w:marTop w:val="150"/>
                          <w:marBottom w:val="150"/>
                          <w:divBdr>
                            <w:top w:val="none" w:sz="0" w:space="0" w:color="auto"/>
                            <w:left w:val="none" w:sz="0" w:space="0" w:color="auto"/>
                            <w:bottom w:val="none" w:sz="0" w:space="0" w:color="auto"/>
                            <w:right w:val="none" w:sz="0" w:space="0" w:color="auto"/>
                          </w:divBdr>
                          <w:divsChild>
                            <w:div w:id="1380082598">
                              <w:marLeft w:val="0"/>
                              <w:marRight w:val="0"/>
                              <w:marTop w:val="0"/>
                              <w:marBottom w:val="0"/>
                              <w:divBdr>
                                <w:top w:val="none" w:sz="0" w:space="0" w:color="auto"/>
                                <w:left w:val="none" w:sz="0" w:space="0" w:color="auto"/>
                                <w:bottom w:val="none" w:sz="0" w:space="0" w:color="auto"/>
                                <w:right w:val="none" w:sz="0" w:space="0" w:color="auto"/>
                              </w:divBdr>
                              <w:divsChild>
                                <w:div w:id="110260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3788745">
      <w:bodyDiv w:val="1"/>
      <w:marLeft w:val="0"/>
      <w:marRight w:val="0"/>
      <w:marTop w:val="0"/>
      <w:marBottom w:val="0"/>
      <w:divBdr>
        <w:top w:val="none" w:sz="0" w:space="0" w:color="auto"/>
        <w:left w:val="none" w:sz="0" w:space="0" w:color="auto"/>
        <w:bottom w:val="none" w:sz="0" w:space="0" w:color="auto"/>
        <w:right w:val="none" w:sz="0" w:space="0" w:color="auto"/>
      </w:divBdr>
    </w:div>
    <w:div w:id="704526742">
      <w:bodyDiv w:val="1"/>
      <w:marLeft w:val="0"/>
      <w:marRight w:val="0"/>
      <w:marTop w:val="0"/>
      <w:marBottom w:val="0"/>
      <w:divBdr>
        <w:top w:val="none" w:sz="0" w:space="0" w:color="auto"/>
        <w:left w:val="none" w:sz="0" w:space="0" w:color="auto"/>
        <w:bottom w:val="none" w:sz="0" w:space="0" w:color="auto"/>
        <w:right w:val="none" w:sz="0" w:space="0" w:color="auto"/>
      </w:divBdr>
      <w:divsChild>
        <w:div w:id="757748409">
          <w:marLeft w:val="0"/>
          <w:marRight w:val="0"/>
          <w:marTop w:val="0"/>
          <w:marBottom w:val="0"/>
          <w:divBdr>
            <w:top w:val="none" w:sz="0" w:space="0" w:color="auto"/>
            <w:left w:val="none" w:sz="0" w:space="0" w:color="auto"/>
            <w:bottom w:val="none" w:sz="0" w:space="0" w:color="auto"/>
            <w:right w:val="none" w:sz="0" w:space="0" w:color="auto"/>
          </w:divBdr>
        </w:div>
      </w:divsChild>
    </w:div>
    <w:div w:id="721751423">
      <w:bodyDiv w:val="1"/>
      <w:marLeft w:val="0"/>
      <w:marRight w:val="0"/>
      <w:marTop w:val="0"/>
      <w:marBottom w:val="0"/>
      <w:divBdr>
        <w:top w:val="none" w:sz="0" w:space="0" w:color="auto"/>
        <w:left w:val="none" w:sz="0" w:space="0" w:color="auto"/>
        <w:bottom w:val="none" w:sz="0" w:space="0" w:color="auto"/>
        <w:right w:val="none" w:sz="0" w:space="0" w:color="auto"/>
      </w:divBdr>
    </w:div>
    <w:div w:id="728576531">
      <w:bodyDiv w:val="1"/>
      <w:marLeft w:val="0"/>
      <w:marRight w:val="0"/>
      <w:marTop w:val="0"/>
      <w:marBottom w:val="0"/>
      <w:divBdr>
        <w:top w:val="none" w:sz="0" w:space="0" w:color="auto"/>
        <w:left w:val="none" w:sz="0" w:space="0" w:color="auto"/>
        <w:bottom w:val="none" w:sz="0" w:space="0" w:color="auto"/>
        <w:right w:val="none" w:sz="0" w:space="0" w:color="auto"/>
      </w:divBdr>
    </w:div>
    <w:div w:id="837233078">
      <w:bodyDiv w:val="1"/>
      <w:marLeft w:val="0"/>
      <w:marRight w:val="0"/>
      <w:marTop w:val="0"/>
      <w:marBottom w:val="0"/>
      <w:divBdr>
        <w:top w:val="none" w:sz="0" w:space="0" w:color="auto"/>
        <w:left w:val="none" w:sz="0" w:space="0" w:color="auto"/>
        <w:bottom w:val="none" w:sz="0" w:space="0" w:color="auto"/>
        <w:right w:val="none" w:sz="0" w:space="0" w:color="auto"/>
      </w:divBdr>
    </w:div>
    <w:div w:id="851186967">
      <w:bodyDiv w:val="1"/>
      <w:marLeft w:val="0"/>
      <w:marRight w:val="0"/>
      <w:marTop w:val="0"/>
      <w:marBottom w:val="0"/>
      <w:divBdr>
        <w:top w:val="none" w:sz="0" w:space="0" w:color="auto"/>
        <w:left w:val="none" w:sz="0" w:space="0" w:color="auto"/>
        <w:bottom w:val="none" w:sz="0" w:space="0" w:color="auto"/>
        <w:right w:val="none" w:sz="0" w:space="0" w:color="auto"/>
      </w:divBdr>
    </w:div>
    <w:div w:id="855120195">
      <w:bodyDiv w:val="1"/>
      <w:marLeft w:val="0"/>
      <w:marRight w:val="0"/>
      <w:marTop w:val="0"/>
      <w:marBottom w:val="0"/>
      <w:divBdr>
        <w:top w:val="none" w:sz="0" w:space="0" w:color="auto"/>
        <w:left w:val="none" w:sz="0" w:space="0" w:color="auto"/>
        <w:bottom w:val="none" w:sz="0" w:space="0" w:color="auto"/>
        <w:right w:val="none" w:sz="0" w:space="0" w:color="auto"/>
      </w:divBdr>
      <w:divsChild>
        <w:div w:id="1197933746">
          <w:marLeft w:val="0"/>
          <w:marRight w:val="0"/>
          <w:marTop w:val="0"/>
          <w:marBottom w:val="0"/>
          <w:divBdr>
            <w:top w:val="none" w:sz="0" w:space="0" w:color="auto"/>
            <w:left w:val="none" w:sz="0" w:space="0" w:color="auto"/>
            <w:bottom w:val="none" w:sz="0" w:space="0" w:color="auto"/>
            <w:right w:val="none" w:sz="0" w:space="0" w:color="auto"/>
          </w:divBdr>
          <w:divsChild>
            <w:div w:id="1508398571">
              <w:marLeft w:val="0"/>
              <w:marRight w:val="0"/>
              <w:marTop w:val="0"/>
              <w:marBottom w:val="0"/>
              <w:divBdr>
                <w:top w:val="none" w:sz="0" w:space="0" w:color="auto"/>
                <w:left w:val="none" w:sz="0" w:space="0" w:color="auto"/>
                <w:bottom w:val="none" w:sz="0" w:space="0" w:color="auto"/>
                <w:right w:val="none" w:sz="0" w:space="0" w:color="auto"/>
              </w:divBdr>
              <w:divsChild>
                <w:div w:id="1123040429">
                  <w:marLeft w:val="0"/>
                  <w:marRight w:val="0"/>
                  <w:marTop w:val="0"/>
                  <w:marBottom w:val="0"/>
                  <w:divBdr>
                    <w:top w:val="none" w:sz="0" w:space="0" w:color="auto"/>
                    <w:left w:val="none" w:sz="0" w:space="0" w:color="auto"/>
                    <w:bottom w:val="none" w:sz="0" w:space="0" w:color="auto"/>
                    <w:right w:val="none" w:sz="0" w:space="0" w:color="auto"/>
                  </w:divBdr>
                  <w:divsChild>
                    <w:div w:id="242762485">
                      <w:marLeft w:val="0"/>
                      <w:marRight w:val="0"/>
                      <w:marTop w:val="0"/>
                      <w:marBottom w:val="0"/>
                      <w:divBdr>
                        <w:top w:val="none" w:sz="0" w:space="0" w:color="auto"/>
                        <w:left w:val="none" w:sz="0" w:space="0" w:color="auto"/>
                        <w:bottom w:val="none" w:sz="0" w:space="0" w:color="auto"/>
                        <w:right w:val="none" w:sz="0" w:space="0" w:color="auto"/>
                      </w:divBdr>
                      <w:divsChild>
                        <w:div w:id="192741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584367">
      <w:bodyDiv w:val="1"/>
      <w:marLeft w:val="0"/>
      <w:marRight w:val="0"/>
      <w:marTop w:val="0"/>
      <w:marBottom w:val="0"/>
      <w:divBdr>
        <w:top w:val="none" w:sz="0" w:space="0" w:color="auto"/>
        <w:left w:val="none" w:sz="0" w:space="0" w:color="auto"/>
        <w:bottom w:val="none" w:sz="0" w:space="0" w:color="auto"/>
        <w:right w:val="none" w:sz="0" w:space="0" w:color="auto"/>
      </w:divBdr>
    </w:div>
    <w:div w:id="909771279">
      <w:bodyDiv w:val="1"/>
      <w:marLeft w:val="0"/>
      <w:marRight w:val="0"/>
      <w:marTop w:val="0"/>
      <w:marBottom w:val="0"/>
      <w:divBdr>
        <w:top w:val="none" w:sz="0" w:space="0" w:color="auto"/>
        <w:left w:val="none" w:sz="0" w:space="0" w:color="auto"/>
        <w:bottom w:val="none" w:sz="0" w:space="0" w:color="auto"/>
        <w:right w:val="none" w:sz="0" w:space="0" w:color="auto"/>
      </w:divBdr>
    </w:div>
    <w:div w:id="975839386">
      <w:bodyDiv w:val="1"/>
      <w:marLeft w:val="0"/>
      <w:marRight w:val="0"/>
      <w:marTop w:val="0"/>
      <w:marBottom w:val="0"/>
      <w:divBdr>
        <w:top w:val="none" w:sz="0" w:space="0" w:color="auto"/>
        <w:left w:val="none" w:sz="0" w:space="0" w:color="auto"/>
        <w:bottom w:val="none" w:sz="0" w:space="0" w:color="auto"/>
        <w:right w:val="none" w:sz="0" w:space="0" w:color="auto"/>
      </w:divBdr>
      <w:divsChild>
        <w:div w:id="55789474">
          <w:marLeft w:val="0"/>
          <w:marRight w:val="0"/>
          <w:marTop w:val="0"/>
          <w:marBottom w:val="0"/>
          <w:divBdr>
            <w:top w:val="none" w:sz="0" w:space="0" w:color="auto"/>
            <w:left w:val="none" w:sz="0" w:space="0" w:color="auto"/>
            <w:bottom w:val="none" w:sz="0" w:space="0" w:color="auto"/>
            <w:right w:val="none" w:sz="0" w:space="0" w:color="auto"/>
          </w:divBdr>
        </w:div>
        <w:div w:id="476066666">
          <w:marLeft w:val="0"/>
          <w:marRight w:val="0"/>
          <w:marTop w:val="0"/>
          <w:marBottom w:val="0"/>
          <w:divBdr>
            <w:top w:val="none" w:sz="0" w:space="0" w:color="auto"/>
            <w:left w:val="none" w:sz="0" w:space="0" w:color="auto"/>
            <w:bottom w:val="none" w:sz="0" w:space="0" w:color="auto"/>
            <w:right w:val="none" w:sz="0" w:space="0" w:color="auto"/>
          </w:divBdr>
        </w:div>
        <w:div w:id="572088008">
          <w:marLeft w:val="0"/>
          <w:marRight w:val="0"/>
          <w:marTop w:val="0"/>
          <w:marBottom w:val="0"/>
          <w:divBdr>
            <w:top w:val="none" w:sz="0" w:space="0" w:color="auto"/>
            <w:left w:val="none" w:sz="0" w:space="0" w:color="auto"/>
            <w:bottom w:val="none" w:sz="0" w:space="0" w:color="auto"/>
            <w:right w:val="none" w:sz="0" w:space="0" w:color="auto"/>
          </w:divBdr>
        </w:div>
        <w:div w:id="1164123122">
          <w:marLeft w:val="0"/>
          <w:marRight w:val="0"/>
          <w:marTop w:val="0"/>
          <w:marBottom w:val="0"/>
          <w:divBdr>
            <w:top w:val="none" w:sz="0" w:space="0" w:color="auto"/>
            <w:left w:val="none" w:sz="0" w:space="0" w:color="auto"/>
            <w:bottom w:val="none" w:sz="0" w:space="0" w:color="auto"/>
            <w:right w:val="none" w:sz="0" w:space="0" w:color="auto"/>
          </w:divBdr>
        </w:div>
      </w:divsChild>
    </w:div>
    <w:div w:id="1055813387">
      <w:bodyDiv w:val="1"/>
      <w:marLeft w:val="0"/>
      <w:marRight w:val="0"/>
      <w:marTop w:val="0"/>
      <w:marBottom w:val="0"/>
      <w:divBdr>
        <w:top w:val="none" w:sz="0" w:space="0" w:color="auto"/>
        <w:left w:val="none" w:sz="0" w:space="0" w:color="auto"/>
        <w:bottom w:val="none" w:sz="0" w:space="0" w:color="auto"/>
        <w:right w:val="none" w:sz="0" w:space="0" w:color="auto"/>
      </w:divBdr>
      <w:divsChild>
        <w:div w:id="1056704154">
          <w:marLeft w:val="0"/>
          <w:marRight w:val="0"/>
          <w:marTop w:val="0"/>
          <w:marBottom w:val="0"/>
          <w:divBdr>
            <w:top w:val="none" w:sz="0" w:space="0" w:color="auto"/>
            <w:left w:val="none" w:sz="0" w:space="0" w:color="auto"/>
            <w:bottom w:val="none" w:sz="0" w:space="0" w:color="auto"/>
            <w:right w:val="none" w:sz="0" w:space="0" w:color="auto"/>
          </w:divBdr>
          <w:divsChild>
            <w:div w:id="1476096440">
              <w:marLeft w:val="0"/>
              <w:marRight w:val="0"/>
              <w:marTop w:val="0"/>
              <w:marBottom w:val="0"/>
              <w:divBdr>
                <w:top w:val="none" w:sz="0" w:space="0" w:color="auto"/>
                <w:left w:val="none" w:sz="0" w:space="0" w:color="auto"/>
                <w:bottom w:val="none" w:sz="0" w:space="0" w:color="auto"/>
                <w:right w:val="none" w:sz="0" w:space="0" w:color="auto"/>
              </w:divBdr>
              <w:divsChild>
                <w:div w:id="2092846608">
                  <w:marLeft w:val="0"/>
                  <w:marRight w:val="0"/>
                  <w:marTop w:val="0"/>
                  <w:marBottom w:val="0"/>
                  <w:divBdr>
                    <w:top w:val="none" w:sz="0" w:space="0" w:color="auto"/>
                    <w:left w:val="none" w:sz="0" w:space="0" w:color="auto"/>
                    <w:bottom w:val="none" w:sz="0" w:space="0" w:color="auto"/>
                    <w:right w:val="none" w:sz="0" w:space="0" w:color="auto"/>
                  </w:divBdr>
                  <w:divsChild>
                    <w:div w:id="524293161">
                      <w:marLeft w:val="0"/>
                      <w:marRight w:val="0"/>
                      <w:marTop w:val="0"/>
                      <w:marBottom w:val="0"/>
                      <w:divBdr>
                        <w:top w:val="none" w:sz="0" w:space="0" w:color="auto"/>
                        <w:left w:val="none" w:sz="0" w:space="0" w:color="auto"/>
                        <w:bottom w:val="none" w:sz="0" w:space="0" w:color="auto"/>
                        <w:right w:val="none" w:sz="0" w:space="0" w:color="auto"/>
                      </w:divBdr>
                      <w:divsChild>
                        <w:div w:id="2070297445">
                          <w:marLeft w:val="2325"/>
                          <w:marRight w:val="0"/>
                          <w:marTop w:val="0"/>
                          <w:marBottom w:val="0"/>
                          <w:divBdr>
                            <w:top w:val="none" w:sz="0" w:space="0" w:color="auto"/>
                            <w:left w:val="none" w:sz="0" w:space="0" w:color="auto"/>
                            <w:bottom w:val="none" w:sz="0" w:space="0" w:color="auto"/>
                            <w:right w:val="none" w:sz="0" w:space="0" w:color="auto"/>
                          </w:divBdr>
                          <w:divsChild>
                            <w:div w:id="1467162306">
                              <w:marLeft w:val="0"/>
                              <w:marRight w:val="0"/>
                              <w:marTop w:val="0"/>
                              <w:marBottom w:val="0"/>
                              <w:divBdr>
                                <w:top w:val="none" w:sz="0" w:space="0" w:color="auto"/>
                                <w:left w:val="none" w:sz="0" w:space="0" w:color="auto"/>
                                <w:bottom w:val="none" w:sz="0" w:space="0" w:color="auto"/>
                                <w:right w:val="none" w:sz="0" w:space="0" w:color="auto"/>
                              </w:divBdr>
                              <w:divsChild>
                                <w:div w:id="730009253">
                                  <w:marLeft w:val="0"/>
                                  <w:marRight w:val="0"/>
                                  <w:marTop w:val="0"/>
                                  <w:marBottom w:val="0"/>
                                  <w:divBdr>
                                    <w:top w:val="none" w:sz="0" w:space="0" w:color="auto"/>
                                    <w:left w:val="none" w:sz="0" w:space="0" w:color="auto"/>
                                    <w:bottom w:val="none" w:sz="0" w:space="0" w:color="auto"/>
                                    <w:right w:val="none" w:sz="0" w:space="0" w:color="auto"/>
                                  </w:divBdr>
                                  <w:divsChild>
                                    <w:div w:id="1181627123">
                                      <w:marLeft w:val="0"/>
                                      <w:marRight w:val="0"/>
                                      <w:marTop w:val="0"/>
                                      <w:marBottom w:val="0"/>
                                      <w:divBdr>
                                        <w:top w:val="none" w:sz="0" w:space="0" w:color="auto"/>
                                        <w:left w:val="none" w:sz="0" w:space="0" w:color="auto"/>
                                        <w:bottom w:val="none" w:sz="0" w:space="0" w:color="auto"/>
                                        <w:right w:val="none" w:sz="0" w:space="0" w:color="auto"/>
                                      </w:divBdr>
                                      <w:divsChild>
                                        <w:div w:id="2062560565">
                                          <w:marLeft w:val="0"/>
                                          <w:marRight w:val="0"/>
                                          <w:marTop w:val="0"/>
                                          <w:marBottom w:val="0"/>
                                          <w:divBdr>
                                            <w:top w:val="none" w:sz="0" w:space="0" w:color="auto"/>
                                            <w:left w:val="none" w:sz="0" w:space="0" w:color="auto"/>
                                            <w:bottom w:val="none" w:sz="0" w:space="0" w:color="auto"/>
                                            <w:right w:val="none" w:sz="0" w:space="0" w:color="auto"/>
                                          </w:divBdr>
                                          <w:divsChild>
                                            <w:div w:id="69122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30173484">
      <w:bodyDiv w:val="1"/>
      <w:marLeft w:val="0"/>
      <w:marRight w:val="0"/>
      <w:marTop w:val="0"/>
      <w:marBottom w:val="0"/>
      <w:divBdr>
        <w:top w:val="none" w:sz="0" w:space="0" w:color="auto"/>
        <w:left w:val="none" w:sz="0" w:space="0" w:color="auto"/>
        <w:bottom w:val="none" w:sz="0" w:space="0" w:color="auto"/>
        <w:right w:val="none" w:sz="0" w:space="0" w:color="auto"/>
      </w:divBdr>
    </w:div>
    <w:div w:id="1205021035">
      <w:bodyDiv w:val="1"/>
      <w:marLeft w:val="0"/>
      <w:marRight w:val="0"/>
      <w:marTop w:val="0"/>
      <w:marBottom w:val="0"/>
      <w:divBdr>
        <w:top w:val="none" w:sz="0" w:space="0" w:color="auto"/>
        <w:left w:val="none" w:sz="0" w:space="0" w:color="auto"/>
        <w:bottom w:val="none" w:sz="0" w:space="0" w:color="auto"/>
        <w:right w:val="none" w:sz="0" w:space="0" w:color="auto"/>
      </w:divBdr>
      <w:divsChild>
        <w:div w:id="1815830430">
          <w:marLeft w:val="0"/>
          <w:marRight w:val="0"/>
          <w:marTop w:val="0"/>
          <w:marBottom w:val="0"/>
          <w:divBdr>
            <w:top w:val="none" w:sz="0" w:space="0" w:color="auto"/>
            <w:left w:val="none" w:sz="0" w:space="0" w:color="auto"/>
            <w:bottom w:val="none" w:sz="0" w:space="0" w:color="auto"/>
            <w:right w:val="none" w:sz="0" w:space="0" w:color="auto"/>
          </w:divBdr>
          <w:divsChild>
            <w:div w:id="982150558">
              <w:marLeft w:val="0"/>
              <w:marRight w:val="0"/>
              <w:marTop w:val="0"/>
              <w:marBottom w:val="0"/>
              <w:divBdr>
                <w:top w:val="none" w:sz="0" w:space="0" w:color="auto"/>
                <w:left w:val="none" w:sz="0" w:space="0" w:color="auto"/>
                <w:bottom w:val="none" w:sz="0" w:space="0" w:color="auto"/>
                <w:right w:val="none" w:sz="0" w:space="0" w:color="auto"/>
              </w:divBdr>
              <w:divsChild>
                <w:div w:id="755984176">
                  <w:marLeft w:val="0"/>
                  <w:marRight w:val="0"/>
                  <w:marTop w:val="0"/>
                  <w:marBottom w:val="0"/>
                  <w:divBdr>
                    <w:top w:val="none" w:sz="0" w:space="0" w:color="auto"/>
                    <w:left w:val="none" w:sz="0" w:space="0" w:color="auto"/>
                    <w:bottom w:val="none" w:sz="0" w:space="0" w:color="auto"/>
                    <w:right w:val="none" w:sz="0" w:space="0" w:color="auto"/>
                  </w:divBdr>
                  <w:divsChild>
                    <w:div w:id="397631205">
                      <w:marLeft w:val="0"/>
                      <w:marRight w:val="0"/>
                      <w:marTop w:val="0"/>
                      <w:marBottom w:val="0"/>
                      <w:divBdr>
                        <w:top w:val="none" w:sz="0" w:space="0" w:color="auto"/>
                        <w:left w:val="none" w:sz="0" w:space="0" w:color="auto"/>
                        <w:bottom w:val="none" w:sz="0" w:space="0" w:color="auto"/>
                        <w:right w:val="none" w:sz="0" w:space="0" w:color="auto"/>
                      </w:divBdr>
                      <w:divsChild>
                        <w:div w:id="143512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211519">
              <w:marLeft w:val="0"/>
              <w:marRight w:val="0"/>
              <w:marTop w:val="0"/>
              <w:marBottom w:val="0"/>
              <w:divBdr>
                <w:top w:val="none" w:sz="0" w:space="0" w:color="auto"/>
                <w:left w:val="none" w:sz="0" w:space="0" w:color="auto"/>
                <w:bottom w:val="none" w:sz="0" w:space="0" w:color="auto"/>
                <w:right w:val="none" w:sz="0" w:space="0" w:color="auto"/>
              </w:divBdr>
              <w:divsChild>
                <w:div w:id="428283588">
                  <w:marLeft w:val="0"/>
                  <w:marRight w:val="0"/>
                  <w:marTop w:val="0"/>
                  <w:marBottom w:val="0"/>
                  <w:divBdr>
                    <w:top w:val="none" w:sz="0" w:space="0" w:color="auto"/>
                    <w:left w:val="none" w:sz="0" w:space="0" w:color="auto"/>
                    <w:bottom w:val="none" w:sz="0" w:space="0" w:color="auto"/>
                    <w:right w:val="none" w:sz="0" w:space="0" w:color="auto"/>
                  </w:divBdr>
                  <w:divsChild>
                    <w:div w:id="205765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1503331">
      <w:bodyDiv w:val="1"/>
      <w:marLeft w:val="0"/>
      <w:marRight w:val="0"/>
      <w:marTop w:val="0"/>
      <w:marBottom w:val="0"/>
      <w:divBdr>
        <w:top w:val="none" w:sz="0" w:space="0" w:color="auto"/>
        <w:left w:val="none" w:sz="0" w:space="0" w:color="auto"/>
        <w:bottom w:val="none" w:sz="0" w:space="0" w:color="auto"/>
        <w:right w:val="none" w:sz="0" w:space="0" w:color="auto"/>
      </w:divBdr>
      <w:divsChild>
        <w:div w:id="134152711">
          <w:marLeft w:val="0"/>
          <w:marRight w:val="0"/>
          <w:marTop w:val="0"/>
          <w:marBottom w:val="0"/>
          <w:divBdr>
            <w:top w:val="none" w:sz="0" w:space="0" w:color="auto"/>
            <w:left w:val="none" w:sz="0" w:space="0" w:color="auto"/>
            <w:bottom w:val="none" w:sz="0" w:space="0" w:color="auto"/>
            <w:right w:val="none" w:sz="0" w:space="0" w:color="auto"/>
          </w:divBdr>
        </w:div>
      </w:divsChild>
    </w:div>
    <w:div w:id="1242523575">
      <w:bodyDiv w:val="1"/>
      <w:marLeft w:val="0"/>
      <w:marRight w:val="0"/>
      <w:marTop w:val="0"/>
      <w:marBottom w:val="0"/>
      <w:divBdr>
        <w:top w:val="none" w:sz="0" w:space="0" w:color="auto"/>
        <w:left w:val="none" w:sz="0" w:space="0" w:color="auto"/>
        <w:bottom w:val="none" w:sz="0" w:space="0" w:color="auto"/>
        <w:right w:val="none" w:sz="0" w:space="0" w:color="auto"/>
      </w:divBdr>
    </w:div>
    <w:div w:id="1270431340">
      <w:bodyDiv w:val="1"/>
      <w:marLeft w:val="0"/>
      <w:marRight w:val="0"/>
      <w:marTop w:val="0"/>
      <w:marBottom w:val="0"/>
      <w:divBdr>
        <w:top w:val="none" w:sz="0" w:space="0" w:color="auto"/>
        <w:left w:val="none" w:sz="0" w:space="0" w:color="auto"/>
        <w:bottom w:val="none" w:sz="0" w:space="0" w:color="auto"/>
        <w:right w:val="none" w:sz="0" w:space="0" w:color="auto"/>
      </w:divBdr>
    </w:div>
    <w:div w:id="1297640072">
      <w:bodyDiv w:val="1"/>
      <w:marLeft w:val="0"/>
      <w:marRight w:val="0"/>
      <w:marTop w:val="0"/>
      <w:marBottom w:val="0"/>
      <w:divBdr>
        <w:top w:val="none" w:sz="0" w:space="0" w:color="auto"/>
        <w:left w:val="none" w:sz="0" w:space="0" w:color="auto"/>
        <w:bottom w:val="none" w:sz="0" w:space="0" w:color="auto"/>
        <w:right w:val="none" w:sz="0" w:space="0" w:color="auto"/>
      </w:divBdr>
    </w:div>
    <w:div w:id="1355376451">
      <w:bodyDiv w:val="1"/>
      <w:marLeft w:val="0"/>
      <w:marRight w:val="0"/>
      <w:marTop w:val="0"/>
      <w:marBottom w:val="0"/>
      <w:divBdr>
        <w:top w:val="none" w:sz="0" w:space="0" w:color="auto"/>
        <w:left w:val="none" w:sz="0" w:space="0" w:color="auto"/>
        <w:bottom w:val="none" w:sz="0" w:space="0" w:color="auto"/>
        <w:right w:val="none" w:sz="0" w:space="0" w:color="auto"/>
      </w:divBdr>
    </w:div>
    <w:div w:id="1432314146">
      <w:bodyDiv w:val="1"/>
      <w:marLeft w:val="0"/>
      <w:marRight w:val="0"/>
      <w:marTop w:val="0"/>
      <w:marBottom w:val="0"/>
      <w:divBdr>
        <w:top w:val="none" w:sz="0" w:space="0" w:color="auto"/>
        <w:left w:val="none" w:sz="0" w:space="0" w:color="auto"/>
        <w:bottom w:val="none" w:sz="0" w:space="0" w:color="auto"/>
        <w:right w:val="none" w:sz="0" w:space="0" w:color="auto"/>
      </w:divBdr>
    </w:div>
    <w:div w:id="1496413303">
      <w:bodyDiv w:val="1"/>
      <w:marLeft w:val="0"/>
      <w:marRight w:val="0"/>
      <w:marTop w:val="0"/>
      <w:marBottom w:val="0"/>
      <w:divBdr>
        <w:top w:val="none" w:sz="0" w:space="0" w:color="auto"/>
        <w:left w:val="none" w:sz="0" w:space="0" w:color="auto"/>
        <w:bottom w:val="none" w:sz="0" w:space="0" w:color="auto"/>
        <w:right w:val="none" w:sz="0" w:space="0" w:color="auto"/>
      </w:divBdr>
    </w:div>
    <w:div w:id="1547177770">
      <w:bodyDiv w:val="1"/>
      <w:marLeft w:val="0"/>
      <w:marRight w:val="0"/>
      <w:marTop w:val="0"/>
      <w:marBottom w:val="0"/>
      <w:divBdr>
        <w:top w:val="none" w:sz="0" w:space="0" w:color="auto"/>
        <w:left w:val="none" w:sz="0" w:space="0" w:color="auto"/>
        <w:bottom w:val="none" w:sz="0" w:space="0" w:color="auto"/>
        <w:right w:val="none" w:sz="0" w:space="0" w:color="auto"/>
      </w:divBdr>
    </w:div>
    <w:div w:id="1565683429">
      <w:bodyDiv w:val="1"/>
      <w:marLeft w:val="0"/>
      <w:marRight w:val="0"/>
      <w:marTop w:val="0"/>
      <w:marBottom w:val="0"/>
      <w:divBdr>
        <w:top w:val="none" w:sz="0" w:space="0" w:color="auto"/>
        <w:left w:val="none" w:sz="0" w:space="0" w:color="auto"/>
        <w:bottom w:val="none" w:sz="0" w:space="0" w:color="auto"/>
        <w:right w:val="none" w:sz="0" w:space="0" w:color="auto"/>
      </w:divBdr>
      <w:divsChild>
        <w:div w:id="301346902">
          <w:marLeft w:val="0"/>
          <w:marRight w:val="0"/>
          <w:marTop w:val="0"/>
          <w:marBottom w:val="120"/>
          <w:divBdr>
            <w:top w:val="none" w:sz="0" w:space="0" w:color="auto"/>
            <w:left w:val="none" w:sz="0" w:space="0" w:color="auto"/>
            <w:bottom w:val="none" w:sz="0" w:space="0" w:color="auto"/>
            <w:right w:val="none" w:sz="0" w:space="0" w:color="auto"/>
          </w:divBdr>
        </w:div>
        <w:div w:id="1891917269">
          <w:marLeft w:val="0"/>
          <w:marRight w:val="0"/>
          <w:marTop w:val="0"/>
          <w:marBottom w:val="120"/>
          <w:divBdr>
            <w:top w:val="none" w:sz="0" w:space="0" w:color="auto"/>
            <w:left w:val="none" w:sz="0" w:space="0" w:color="auto"/>
            <w:bottom w:val="none" w:sz="0" w:space="0" w:color="auto"/>
            <w:right w:val="none" w:sz="0" w:space="0" w:color="auto"/>
          </w:divBdr>
        </w:div>
      </w:divsChild>
    </w:div>
    <w:div w:id="1569993513">
      <w:bodyDiv w:val="1"/>
      <w:marLeft w:val="0"/>
      <w:marRight w:val="0"/>
      <w:marTop w:val="0"/>
      <w:marBottom w:val="0"/>
      <w:divBdr>
        <w:top w:val="none" w:sz="0" w:space="0" w:color="auto"/>
        <w:left w:val="none" w:sz="0" w:space="0" w:color="auto"/>
        <w:bottom w:val="none" w:sz="0" w:space="0" w:color="auto"/>
        <w:right w:val="none" w:sz="0" w:space="0" w:color="auto"/>
      </w:divBdr>
      <w:divsChild>
        <w:div w:id="1291741637">
          <w:marLeft w:val="0"/>
          <w:marRight w:val="0"/>
          <w:marTop w:val="0"/>
          <w:marBottom w:val="200"/>
          <w:divBdr>
            <w:top w:val="none" w:sz="0" w:space="0" w:color="auto"/>
            <w:left w:val="none" w:sz="0" w:space="0" w:color="auto"/>
            <w:bottom w:val="none" w:sz="0" w:space="0" w:color="auto"/>
            <w:right w:val="none" w:sz="0" w:space="0" w:color="auto"/>
          </w:divBdr>
        </w:div>
        <w:div w:id="1454596479">
          <w:marLeft w:val="0"/>
          <w:marRight w:val="0"/>
          <w:marTop w:val="0"/>
          <w:marBottom w:val="200"/>
          <w:divBdr>
            <w:top w:val="none" w:sz="0" w:space="0" w:color="auto"/>
            <w:left w:val="none" w:sz="0" w:space="0" w:color="auto"/>
            <w:bottom w:val="none" w:sz="0" w:space="0" w:color="auto"/>
            <w:right w:val="none" w:sz="0" w:space="0" w:color="auto"/>
          </w:divBdr>
        </w:div>
      </w:divsChild>
    </w:div>
    <w:div w:id="1603144664">
      <w:bodyDiv w:val="1"/>
      <w:marLeft w:val="0"/>
      <w:marRight w:val="0"/>
      <w:marTop w:val="0"/>
      <w:marBottom w:val="0"/>
      <w:divBdr>
        <w:top w:val="none" w:sz="0" w:space="0" w:color="auto"/>
        <w:left w:val="none" w:sz="0" w:space="0" w:color="auto"/>
        <w:bottom w:val="none" w:sz="0" w:space="0" w:color="auto"/>
        <w:right w:val="none" w:sz="0" w:space="0" w:color="auto"/>
      </w:divBdr>
      <w:divsChild>
        <w:div w:id="325012621">
          <w:marLeft w:val="0"/>
          <w:marRight w:val="0"/>
          <w:marTop w:val="0"/>
          <w:marBottom w:val="0"/>
          <w:divBdr>
            <w:top w:val="none" w:sz="0" w:space="0" w:color="auto"/>
            <w:left w:val="none" w:sz="0" w:space="0" w:color="auto"/>
            <w:bottom w:val="none" w:sz="0" w:space="0" w:color="auto"/>
            <w:right w:val="none" w:sz="0" w:space="0" w:color="auto"/>
          </w:divBdr>
          <w:divsChild>
            <w:div w:id="237059033">
              <w:marLeft w:val="0"/>
              <w:marRight w:val="0"/>
              <w:marTop w:val="0"/>
              <w:marBottom w:val="0"/>
              <w:divBdr>
                <w:top w:val="none" w:sz="0" w:space="0" w:color="auto"/>
                <w:left w:val="none" w:sz="0" w:space="0" w:color="auto"/>
                <w:bottom w:val="none" w:sz="0" w:space="0" w:color="auto"/>
                <w:right w:val="none" w:sz="0" w:space="0" w:color="auto"/>
              </w:divBdr>
              <w:divsChild>
                <w:div w:id="1661343666">
                  <w:marLeft w:val="0"/>
                  <w:marRight w:val="0"/>
                  <w:marTop w:val="0"/>
                  <w:marBottom w:val="0"/>
                  <w:divBdr>
                    <w:top w:val="none" w:sz="0" w:space="0" w:color="auto"/>
                    <w:left w:val="none" w:sz="0" w:space="0" w:color="auto"/>
                    <w:bottom w:val="none" w:sz="0" w:space="0" w:color="auto"/>
                    <w:right w:val="none" w:sz="0" w:space="0" w:color="auto"/>
                  </w:divBdr>
                  <w:divsChild>
                    <w:div w:id="176505580">
                      <w:marLeft w:val="0"/>
                      <w:marRight w:val="0"/>
                      <w:marTop w:val="0"/>
                      <w:marBottom w:val="0"/>
                      <w:divBdr>
                        <w:top w:val="none" w:sz="0" w:space="0" w:color="auto"/>
                        <w:left w:val="none" w:sz="0" w:space="0" w:color="auto"/>
                        <w:bottom w:val="none" w:sz="0" w:space="0" w:color="auto"/>
                        <w:right w:val="none" w:sz="0" w:space="0" w:color="auto"/>
                      </w:divBdr>
                      <w:divsChild>
                        <w:div w:id="114327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990032">
              <w:marLeft w:val="0"/>
              <w:marRight w:val="0"/>
              <w:marTop w:val="0"/>
              <w:marBottom w:val="0"/>
              <w:divBdr>
                <w:top w:val="none" w:sz="0" w:space="0" w:color="auto"/>
                <w:left w:val="none" w:sz="0" w:space="0" w:color="auto"/>
                <w:bottom w:val="none" w:sz="0" w:space="0" w:color="auto"/>
                <w:right w:val="none" w:sz="0" w:space="0" w:color="auto"/>
              </w:divBdr>
              <w:divsChild>
                <w:div w:id="558395305">
                  <w:marLeft w:val="0"/>
                  <w:marRight w:val="0"/>
                  <w:marTop w:val="0"/>
                  <w:marBottom w:val="0"/>
                  <w:divBdr>
                    <w:top w:val="none" w:sz="0" w:space="0" w:color="auto"/>
                    <w:left w:val="none" w:sz="0" w:space="0" w:color="auto"/>
                    <w:bottom w:val="none" w:sz="0" w:space="0" w:color="auto"/>
                    <w:right w:val="none" w:sz="0" w:space="0" w:color="auto"/>
                  </w:divBdr>
                  <w:divsChild>
                    <w:div w:id="15477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54037">
      <w:bodyDiv w:val="1"/>
      <w:marLeft w:val="0"/>
      <w:marRight w:val="0"/>
      <w:marTop w:val="0"/>
      <w:marBottom w:val="0"/>
      <w:divBdr>
        <w:top w:val="none" w:sz="0" w:space="0" w:color="auto"/>
        <w:left w:val="none" w:sz="0" w:space="0" w:color="auto"/>
        <w:bottom w:val="none" w:sz="0" w:space="0" w:color="auto"/>
        <w:right w:val="none" w:sz="0" w:space="0" w:color="auto"/>
      </w:divBdr>
    </w:div>
    <w:div w:id="1722051092">
      <w:bodyDiv w:val="1"/>
      <w:marLeft w:val="0"/>
      <w:marRight w:val="0"/>
      <w:marTop w:val="0"/>
      <w:marBottom w:val="0"/>
      <w:divBdr>
        <w:top w:val="none" w:sz="0" w:space="0" w:color="auto"/>
        <w:left w:val="none" w:sz="0" w:space="0" w:color="auto"/>
        <w:bottom w:val="none" w:sz="0" w:space="0" w:color="auto"/>
        <w:right w:val="none" w:sz="0" w:space="0" w:color="auto"/>
      </w:divBdr>
      <w:divsChild>
        <w:div w:id="1113404078">
          <w:marLeft w:val="0"/>
          <w:marRight w:val="0"/>
          <w:marTop w:val="0"/>
          <w:marBottom w:val="0"/>
          <w:divBdr>
            <w:top w:val="none" w:sz="0" w:space="0" w:color="auto"/>
            <w:left w:val="none" w:sz="0" w:space="0" w:color="auto"/>
            <w:bottom w:val="none" w:sz="0" w:space="0" w:color="auto"/>
            <w:right w:val="none" w:sz="0" w:space="0" w:color="auto"/>
          </w:divBdr>
        </w:div>
        <w:div w:id="1193418772">
          <w:marLeft w:val="0"/>
          <w:marRight w:val="0"/>
          <w:marTop w:val="0"/>
          <w:marBottom w:val="0"/>
          <w:divBdr>
            <w:top w:val="none" w:sz="0" w:space="0" w:color="auto"/>
            <w:left w:val="none" w:sz="0" w:space="0" w:color="auto"/>
            <w:bottom w:val="none" w:sz="0" w:space="0" w:color="auto"/>
            <w:right w:val="none" w:sz="0" w:space="0" w:color="auto"/>
          </w:divBdr>
        </w:div>
      </w:divsChild>
    </w:div>
    <w:div w:id="1722367292">
      <w:bodyDiv w:val="1"/>
      <w:marLeft w:val="0"/>
      <w:marRight w:val="0"/>
      <w:marTop w:val="0"/>
      <w:marBottom w:val="0"/>
      <w:divBdr>
        <w:top w:val="none" w:sz="0" w:space="0" w:color="auto"/>
        <w:left w:val="none" w:sz="0" w:space="0" w:color="auto"/>
        <w:bottom w:val="none" w:sz="0" w:space="0" w:color="auto"/>
        <w:right w:val="none" w:sz="0" w:space="0" w:color="auto"/>
      </w:divBdr>
      <w:divsChild>
        <w:div w:id="373231853">
          <w:marLeft w:val="0"/>
          <w:marRight w:val="0"/>
          <w:marTop w:val="0"/>
          <w:marBottom w:val="0"/>
          <w:divBdr>
            <w:top w:val="none" w:sz="0" w:space="0" w:color="auto"/>
            <w:left w:val="none" w:sz="0" w:space="0" w:color="auto"/>
            <w:bottom w:val="none" w:sz="0" w:space="0" w:color="auto"/>
            <w:right w:val="none" w:sz="0" w:space="0" w:color="auto"/>
          </w:divBdr>
        </w:div>
        <w:div w:id="1344939321">
          <w:marLeft w:val="0"/>
          <w:marRight w:val="0"/>
          <w:marTop w:val="0"/>
          <w:marBottom w:val="0"/>
          <w:divBdr>
            <w:top w:val="none" w:sz="0" w:space="0" w:color="auto"/>
            <w:left w:val="none" w:sz="0" w:space="0" w:color="auto"/>
            <w:bottom w:val="none" w:sz="0" w:space="0" w:color="auto"/>
            <w:right w:val="none" w:sz="0" w:space="0" w:color="auto"/>
          </w:divBdr>
        </w:div>
      </w:divsChild>
    </w:div>
    <w:div w:id="1728720604">
      <w:bodyDiv w:val="1"/>
      <w:marLeft w:val="0"/>
      <w:marRight w:val="0"/>
      <w:marTop w:val="0"/>
      <w:marBottom w:val="0"/>
      <w:divBdr>
        <w:top w:val="none" w:sz="0" w:space="0" w:color="auto"/>
        <w:left w:val="none" w:sz="0" w:space="0" w:color="auto"/>
        <w:bottom w:val="none" w:sz="0" w:space="0" w:color="auto"/>
        <w:right w:val="none" w:sz="0" w:space="0" w:color="auto"/>
      </w:divBdr>
    </w:div>
    <w:div w:id="1816290035">
      <w:bodyDiv w:val="1"/>
      <w:marLeft w:val="0"/>
      <w:marRight w:val="0"/>
      <w:marTop w:val="0"/>
      <w:marBottom w:val="0"/>
      <w:divBdr>
        <w:top w:val="none" w:sz="0" w:space="0" w:color="auto"/>
        <w:left w:val="none" w:sz="0" w:space="0" w:color="auto"/>
        <w:bottom w:val="none" w:sz="0" w:space="0" w:color="auto"/>
        <w:right w:val="none" w:sz="0" w:space="0" w:color="auto"/>
      </w:divBdr>
    </w:div>
    <w:div w:id="2052922379">
      <w:bodyDiv w:val="1"/>
      <w:marLeft w:val="0"/>
      <w:marRight w:val="0"/>
      <w:marTop w:val="0"/>
      <w:marBottom w:val="0"/>
      <w:divBdr>
        <w:top w:val="none" w:sz="0" w:space="0" w:color="auto"/>
        <w:left w:val="none" w:sz="0" w:space="0" w:color="auto"/>
        <w:bottom w:val="none" w:sz="0" w:space="0" w:color="auto"/>
        <w:right w:val="none" w:sz="0" w:space="0" w:color="auto"/>
      </w:divBdr>
    </w:div>
    <w:div w:id="2137140294">
      <w:bodyDiv w:val="1"/>
      <w:marLeft w:val="0"/>
      <w:marRight w:val="0"/>
      <w:marTop w:val="0"/>
      <w:marBottom w:val="0"/>
      <w:divBdr>
        <w:top w:val="none" w:sz="0" w:space="0" w:color="auto"/>
        <w:left w:val="none" w:sz="0" w:space="0" w:color="auto"/>
        <w:bottom w:val="none" w:sz="0" w:space="0" w:color="auto"/>
        <w:right w:val="none" w:sz="0" w:space="0" w:color="auto"/>
      </w:divBdr>
    </w:div>
    <w:div w:id="21445377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INT/CRC/STA/9095&amp;Lang=en"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Download.aspx?symbolno=INT/CRC/STA/9095&amp;Lang=en"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15000"/>
          </a:lnSpc>
          <a:spcBef>
            <a:spcPts val="10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203778-1DDB-4421-9C74-39EA0CB067CE}">
  <ds:schemaRefs>
    <ds:schemaRef ds:uri="http://schemas.openxmlformats.org/officeDocument/2006/bibliography"/>
  </ds:schemaRefs>
</ds:datastoreItem>
</file>

<file path=customXml/itemProps2.xml><?xml version="1.0" encoding="utf-8"?>
<ds:datastoreItem xmlns:ds="http://schemas.openxmlformats.org/officeDocument/2006/customXml" ds:itemID="{620BCC4F-D39D-40E1-9BFB-7B0A26E73EF9}"/>
</file>

<file path=customXml/itemProps3.xml><?xml version="1.0" encoding="utf-8"?>
<ds:datastoreItem xmlns:ds="http://schemas.openxmlformats.org/officeDocument/2006/customXml" ds:itemID="{34100405-3A2D-4C5C-B850-EE3738372227}"/>
</file>

<file path=customXml/itemProps4.xml><?xml version="1.0" encoding="utf-8"?>
<ds:datastoreItem xmlns:ds="http://schemas.openxmlformats.org/officeDocument/2006/customXml" ds:itemID="{BB25A66C-1C93-4054-8948-B80A6A7BE2F6}"/>
</file>

<file path=docProps/app.xml><?xml version="1.0" encoding="utf-8"?>
<Properties xmlns="http://schemas.openxmlformats.org/officeDocument/2006/extended-properties" xmlns:vt="http://schemas.openxmlformats.org/officeDocument/2006/docPropsVTypes">
  <Template>Normal.dotm</Template>
  <TotalTime>1</TotalTime>
  <Pages>5</Pages>
  <Words>1462</Words>
  <Characters>8338</Characters>
  <Application>Microsoft Office Word</Application>
  <DocSecurity>4</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9781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Allegra Franchetti</dc:creator>
  <cp:keywords/>
  <dc:description/>
  <cp:lastModifiedBy>FRANCHETTI Allegra</cp:lastModifiedBy>
  <cp:revision>2</cp:revision>
  <cp:lastPrinted>2018-05-07T16:33:00Z</cp:lastPrinted>
  <dcterms:created xsi:type="dcterms:W3CDTF">2020-09-14T09:31:00Z</dcterms:created>
  <dcterms:modified xsi:type="dcterms:W3CDTF">2020-09-14T09:31:00Z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