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E3135E" w14:textId="77777777" w:rsidR="00C945D4" w:rsidRPr="00F122E4" w:rsidRDefault="00C945D4" w:rsidP="00383469">
      <w:pPr>
        <w:pStyle w:val="NormalWeb"/>
        <w:spacing w:before="0" w:beforeAutospacing="0" w:after="0"/>
        <w:jc w:val="both"/>
        <w:rPr>
          <w:b/>
          <w:bCs/>
          <w:sz w:val="22"/>
          <w:szCs w:val="22"/>
        </w:rPr>
      </w:pPr>
    </w:p>
    <w:p w14:paraId="7B6AC1A1" w14:textId="77777777" w:rsidR="00C945D4" w:rsidRPr="00F122E4" w:rsidRDefault="009A5FA6" w:rsidP="00383469">
      <w:pPr>
        <w:pStyle w:val="NormalWeb"/>
        <w:spacing w:before="0" w:beforeAutospacing="0" w:after="0"/>
        <w:jc w:val="center"/>
        <w:rPr>
          <w:b/>
          <w:bCs/>
          <w:sz w:val="22"/>
          <w:szCs w:val="22"/>
        </w:rPr>
      </w:pPr>
      <w:r w:rsidRPr="00F122E4">
        <w:rPr>
          <w:noProof/>
          <w:sz w:val="22"/>
          <w:szCs w:val="22"/>
        </w:rPr>
        <w:drawing>
          <wp:inline distT="0" distB="0" distL="0" distR="0" wp14:anchorId="6114EECD" wp14:editId="7B1A2827">
            <wp:extent cx="2819400" cy="859790"/>
            <wp:effectExtent l="0" t="0" r="0" b="0"/>
            <wp:docPr id="1" name="Image 1" descr="Macintosh HD:Users:grardmarie:Documents:Marie-Aleth:H-logoFrance.jpg"/>
            <wp:cNvGraphicFramePr/>
            <a:graphic xmlns:a="http://schemas.openxmlformats.org/drawingml/2006/main">
              <a:graphicData uri="http://schemas.openxmlformats.org/drawingml/2006/picture">
                <pic:pic xmlns:pic="http://schemas.openxmlformats.org/drawingml/2006/picture">
                  <pic:nvPicPr>
                    <pic:cNvPr id="1" name="Image 1" descr="Macintosh HD:Users:grardmarie:Documents:Marie-Aleth:H-logoFrance.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9400" cy="859790"/>
                    </a:xfrm>
                    <a:prstGeom prst="rect">
                      <a:avLst/>
                    </a:prstGeom>
                    <a:noFill/>
                    <a:ln>
                      <a:noFill/>
                    </a:ln>
                  </pic:spPr>
                </pic:pic>
              </a:graphicData>
            </a:graphic>
          </wp:inline>
        </w:drawing>
      </w:r>
    </w:p>
    <w:p w14:paraId="49933E71" w14:textId="77777777" w:rsidR="00C945D4" w:rsidRPr="00F122E4" w:rsidRDefault="00C945D4" w:rsidP="00383469">
      <w:pPr>
        <w:pStyle w:val="NormalWeb"/>
        <w:spacing w:before="0" w:beforeAutospacing="0" w:after="0"/>
        <w:jc w:val="both"/>
        <w:rPr>
          <w:b/>
          <w:bCs/>
          <w:sz w:val="22"/>
          <w:szCs w:val="22"/>
        </w:rPr>
      </w:pPr>
    </w:p>
    <w:p w14:paraId="30CF3FC1" w14:textId="77777777" w:rsidR="00C945D4" w:rsidRPr="00F122E4" w:rsidRDefault="00C945D4" w:rsidP="00383469">
      <w:pPr>
        <w:pStyle w:val="NormalWeb"/>
        <w:spacing w:before="0" w:beforeAutospacing="0" w:after="0"/>
        <w:jc w:val="both"/>
        <w:rPr>
          <w:b/>
          <w:bCs/>
          <w:sz w:val="22"/>
          <w:szCs w:val="22"/>
        </w:rPr>
      </w:pPr>
    </w:p>
    <w:p w14:paraId="19CDACA0" w14:textId="77777777" w:rsidR="00C945D4" w:rsidRPr="00F122E4" w:rsidRDefault="00C945D4" w:rsidP="00383469">
      <w:pPr>
        <w:pStyle w:val="NormalWeb"/>
        <w:spacing w:before="0" w:beforeAutospacing="0" w:after="0"/>
        <w:jc w:val="both"/>
        <w:rPr>
          <w:b/>
          <w:bCs/>
          <w:sz w:val="22"/>
          <w:szCs w:val="22"/>
        </w:rPr>
      </w:pPr>
    </w:p>
    <w:p w14:paraId="026443FB" w14:textId="77777777" w:rsidR="00C945D4" w:rsidRPr="00F122E4" w:rsidRDefault="00C945D4" w:rsidP="00383469">
      <w:pPr>
        <w:pStyle w:val="NormalWeb"/>
        <w:spacing w:before="0" w:beforeAutospacing="0" w:after="0"/>
        <w:jc w:val="both"/>
        <w:rPr>
          <w:b/>
          <w:bCs/>
          <w:sz w:val="22"/>
          <w:szCs w:val="22"/>
        </w:rPr>
      </w:pPr>
    </w:p>
    <w:p w14:paraId="5B909D18" w14:textId="77777777" w:rsidR="00C945D4" w:rsidRPr="00F122E4" w:rsidRDefault="00C945D4" w:rsidP="00383469">
      <w:pPr>
        <w:pStyle w:val="NormalWeb"/>
        <w:spacing w:before="0" w:beforeAutospacing="0" w:after="0"/>
        <w:jc w:val="both"/>
        <w:rPr>
          <w:b/>
          <w:bCs/>
          <w:sz w:val="22"/>
          <w:szCs w:val="22"/>
        </w:rPr>
      </w:pPr>
    </w:p>
    <w:p w14:paraId="55E7824D" w14:textId="77777777" w:rsidR="00C945D4" w:rsidRPr="00F122E4" w:rsidRDefault="00C945D4" w:rsidP="00383469">
      <w:pPr>
        <w:pStyle w:val="NormalWeb"/>
        <w:spacing w:before="0" w:beforeAutospacing="0" w:after="0"/>
        <w:jc w:val="both"/>
        <w:rPr>
          <w:b/>
          <w:bCs/>
          <w:sz w:val="28"/>
          <w:szCs w:val="28"/>
        </w:rPr>
      </w:pPr>
    </w:p>
    <w:p w14:paraId="2D7EB9FC" w14:textId="41E41DEF" w:rsidR="00C945D4" w:rsidRPr="00F122E4" w:rsidRDefault="00452535" w:rsidP="00383469">
      <w:pPr>
        <w:pStyle w:val="NormalWeb"/>
        <w:spacing w:before="0" w:beforeAutospacing="0" w:after="0"/>
        <w:jc w:val="center"/>
        <w:rPr>
          <w:b/>
          <w:bCs/>
          <w:sz w:val="28"/>
          <w:szCs w:val="28"/>
        </w:rPr>
      </w:pPr>
      <w:r w:rsidRPr="00F122E4">
        <w:rPr>
          <w:b/>
          <w:bCs/>
          <w:sz w:val="28"/>
          <w:szCs w:val="28"/>
        </w:rPr>
        <w:t>C</w:t>
      </w:r>
      <w:r w:rsidR="00B35F2D" w:rsidRPr="00F122E4">
        <w:rPr>
          <w:b/>
          <w:bCs/>
          <w:sz w:val="28"/>
          <w:szCs w:val="28"/>
        </w:rPr>
        <w:t>ontribution</w:t>
      </w:r>
      <w:r w:rsidR="00C3670F" w:rsidRPr="00F122E4">
        <w:rPr>
          <w:b/>
          <w:bCs/>
          <w:sz w:val="28"/>
          <w:szCs w:val="28"/>
        </w:rPr>
        <w:t xml:space="preserve"> ATD Quart Monde</w:t>
      </w:r>
      <w:r w:rsidR="00B35F2D" w:rsidRPr="00F122E4">
        <w:rPr>
          <w:b/>
          <w:bCs/>
          <w:sz w:val="28"/>
          <w:szCs w:val="28"/>
        </w:rPr>
        <w:t xml:space="preserve"> </w:t>
      </w:r>
    </w:p>
    <w:p w14:paraId="71B1D59B" w14:textId="77777777" w:rsidR="006A74C0" w:rsidRPr="00F122E4" w:rsidRDefault="00073C36" w:rsidP="00383469">
      <w:pPr>
        <w:pStyle w:val="NormalWeb"/>
        <w:spacing w:before="0" w:beforeAutospacing="0" w:after="0"/>
        <w:jc w:val="center"/>
        <w:rPr>
          <w:b/>
          <w:bCs/>
          <w:sz w:val="28"/>
          <w:szCs w:val="28"/>
        </w:rPr>
      </w:pPr>
      <w:r w:rsidRPr="00F122E4">
        <w:rPr>
          <w:b/>
          <w:bCs/>
          <w:sz w:val="28"/>
          <w:szCs w:val="28"/>
        </w:rPr>
        <w:t>P</w:t>
      </w:r>
      <w:r w:rsidR="00B35F2D" w:rsidRPr="00F122E4">
        <w:rPr>
          <w:b/>
          <w:bCs/>
          <w:sz w:val="28"/>
          <w:szCs w:val="28"/>
        </w:rPr>
        <w:t>our l’</w:t>
      </w:r>
      <w:r w:rsidR="006A74C0" w:rsidRPr="00F122E4">
        <w:rPr>
          <w:b/>
          <w:bCs/>
          <w:sz w:val="28"/>
          <w:szCs w:val="28"/>
        </w:rPr>
        <w:t>examen</w:t>
      </w:r>
      <w:r w:rsidR="00330730" w:rsidRPr="00F122E4">
        <w:rPr>
          <w:b/>
          <w:bCs/>
          <w:sz w:val="28"/>
          <w:szCs w:val="28"/>
        </w:rPr>
        <w:t xml:space="preserve"> de la France par le C</w:t>
      </w:r>
      <w:r w:rsidR="00624C50" w:rsidRPr="00F122E4">
        <w:rPr>
          <w:b/>
          <w:bCs/>
          <w:sz w:val="28"/>
          <w:szCs w:val="28"/>
        </w:rPr>
        <w:t>omité des droits de l’enfant</w:t>
      </w:r>
      <w:r w:rsidR="008A5061" w:rsidRPr="00F122E4">
        <w:rPr>
          <w:b/>
          <w:bCs/>
          <w:sz w:val="28"/>
          <w:szCs w:val="28"/>
        </w:rPr>
        <w:t>.</w:t>
      </w:r>
    </w:p>
    <w:p w14:paraId="4E5C8C13" w14:textId="77777777" w:rsidR="008A5061" w:rsidRPr="00F122E4" w:rsidRDefault="008A5061" w:rsidP="00383469">
      <w:pPr>
        <w:pStyle w:val="NormalWeb"/>
        <w:spacing w:before="0" w:beforeAutospacing="0" w:after="0"/>
        <w:jc w:val="both"/>
        <w:rPr>
          <w:b/>
          <w:bCs/>
          <w:sz w:val="28"/>
          <w:szCs w:val="28"/>
        </w:rPr>
      </w:pPr>
    </w:p>
    <w:p w14:paraId="4F769CFA" w14:textId="77777777" w:rsidR="00C945D4" w:rsidRPr="00F122E4" w:rsidRDefault="00C945D4" w:rsidP="00383469">
      <w:pPr>
        <w:pStyle w:val="NormalWeb"/>
        <w:spacing w:before="0" w:beforeAutospacing="0" w:after="0"/>
        <w:jc w:val="both"/>
        <w:rPr>
          <w:b/>
          <w:bCs/>
          <w:sz w:val="28"/>
          <w:szCs w:val="28"/>
        </w:rPr>
      </w:pPr>
    </w:p>
    <w:p w14:paraId="14710820" w14:textId="77777777" w:rsidR="00C945D4" w:rsidRPr="00F122E4" w:rsidRDefault="00330730" w:rsidP="00383469">
      <w:pPr>
        <w:pStyle w:val="NormalWeb"/>
        <w:spacing w:before="0" w:beforeAutospacing="0" w:after="0"/>
        <w:jc w:val="center"/>
        <w:rPr>
          <w:b/>
          <w:bCs/>
          <w:sz w:val="28"/>
          <w:szCs w:val="28"/>
        </w:rPr>
      </w:pPr>
      <w:r w:rsidRPr="00F122E4">
        <w:rPr>
          <w:b/>
          <w:bCs/>
          <w:sz w:val="28"/>
          <w:szCs w:val="28"/>
        </w:rPr>
        <w:t>N</w:t>
      </w:r>
      <w:r w:rsidR="00624C50" w:rsidRPr="00F122E4">
        <w:rPr>
          <w:b/>
          <w:bCs/>
          <w:sz w:val="28"/>
          <w:szCs w:val="28"/>
        </w:rPr>
        <w:t>ovembre 2022</w:t>
      </w:r>
    </w:p>
    <w:p w14:paraId="4F517D47" w14:textId="77777777" w:rsidR="0044293C" w:rsidRPr="00F122E4" w:rsidRDefault="0044293C" w:rsidP="00383469">
      <w:pPr>
        <w:pStyle w:val="NormalWeb"/>
        <w:spacing w:before="0" w:beforeAutospacing="0" w:after="0"/>
        <w:jc w:val="center"/>
        <w:rPr>
          <w:b/>
          <w:bCs/>
          <w:sz w:val="22"/>
          <w:szCs w:val="22"/>
        </w:rPr>
      </w:pPr>
    </w:p>
    <w:p w14:paraId="043FFBD7" w14:textId="77777777" w:rsidR="0044293C" w:rsidRPr="00F122E4" w:rsidRDefault="0044293C" w:rsidP="00383469">
      <w:pPr>
        <w:pStyle w:val="NormalWeb"/>
        <w:spacing w:before="0" w:beforeAutospacing="0" w:after="0"/>
        <w:jc w:val="center"/>
        <w:rPr>
          <w:b/>
          <w:bCs/>
          <w:sz w:val="22"/>
          <w:szCs w:val="22"/>
        </w:rPr>
      </w:pPr>
    </w:p>
    <w:p w14:paraId="25AD21ED" w14:textId="77777777" w:rsidR="008A5061" w:rsidRPr="00F122E4" w:rsidRDefault="008A5061" w:rsidP="00383469">
      <w:pPr>
        <w:pStyle w:val="NormalWeb"/>
        <w:spacing w:before="0" w:beforeAutospacing="0" w:after="0"/>
        <w:jc w:val="both"/>
        <w:rPr>
          <w:b/>
          <w:bCs/>
          <w:sz w:val="22"/>
          <w:szCs w:val="22"/>
        </w:rPr>
      </w:pPr>
    </w:p>
    <w:p w14:paraId="7DFB4B20" w14:textId="77777777" w:rsidR="008A5061" w:rsidRPr="00F122E4" w:rsidRDefault="008A5061" w:rsidP="00383469">
      <w:pPr>
        <w:pStyle w:val="NormalWeb"/>
        <w:spacing w:before="0" w:beforeAutospacing="0" w:after="0"/>
        <w:jc w:val="both"/>
        <w:rPr>
          <w:b/>
          <w:bCs/>
          <w:sz w:val="22"/>
          <w:szCs w:val="22"/>
        </w:rPr>
      </w:pPr>
    </w:p>
    <w:p w14:paraId="2C7DF626" w14:textId="77777777" w:rsidR="008A5061" w:rsidRPr="00F122E4" w:rsidRDefault="008A5061" w:rsidP="00383469">
      <w:pPr>
        <w:pStyle w:val="NormalWeb"/>
        <w:spacing w:before="0" w:beforeAutospacing="0" w:after="0"/>
        <w:jc w:val="both"/>
        <w:rPr>
          <w:b/>
          <w:bCs/>
          <w:sz w:val="22"/>
          <w:szCs w:val="22"/>
        </w:rPr>
      </w:pPr>
    </w:p>
    <w:p w14:paraId="7758DC74" w14:textId="77777777" w:rsidR="00FC724C" w:rsidRPr="00F122E4" w:rsidRDefault="008A5061" w:rsidP="00383469">
      <w:pPr>
        <w:pStyle w:val="Heading1"/>
        <w:spacing w:line="240" w:lineRule="auto"/>
        <w:jc w:val="center"/>
        <w:rPr>
          <w:rFonts w:ascii="Times New Roman" w:hAnsi="Times New Roman" w:cs="Times New Roman"/>
          <w:sz w:val="22"/>
          <w:szCs w:val="22"/>
        </w:rPr>
      </w:pPr>
      <w:r w:rsidRPr="00F122E4">
        <w:rPr>
          <w:rFonts w:ascii="Times New Roman" w:hAnsi="Times New Roman" w:cs="Times New Roman"/>
          <w:sz w:val="22"/>
          <w:szCs w:val="22"/>
        </w:rPr>
        <w:t>Présentation du Mouvement International ATD Quart Monde.</w:t>
      </w:r>
    </w:p>
    <w:p w14:paraId="270E4760" w14:textId="77777777" w:rsidR="00662DEE" w:rsidRPr="00F122E4" w:rsidRDefault="00662DEE" w:rsidP="00383469">
      <w:pPr>
        <w:spacing w:line="240" w:lineRule="auto"/>
        <w:rPr>
          <w:rFonts w:ascii="Times New Roman" w:hAnsi="Times New Roman" w:cs="Times New Roman"/>
        </w:rPr>
      </w:pPr>
    </w:p>
    <w:p w14:paraId="69D503D1" w14:textId="089DCF5E" w:rsidR="00FC724C" w:rsidRPr="00F122E4" w:rsidRDefault="008A5061" w:rsidP="00383469">
      <w:pPr>
        <w:pStyle w:val="BodyText"/>
        <w:spacing w:line="240" w:lineRule="auto"/>
        <w:jc w:val="both"/>
        <w:rPr>
          <w:rFonts w:ascii="Times New Roman" w:hAnsi="Times New Roman" w:cs="Times New Roman"/>
          <w:color w:val="000000"/>
        </w:rPr>
      </w:pPr>
      <w:r w:rsidRPr="00F122E4">
        <w:rPr>
          <w:rFonts w:ascii="Times New Roman" w:hAnsi="Times New Roman" w:cs="Times New Roman"/>
        </w:rPr>
        <w:t xml:space="preserve">Le Mouvement international ATD Quart Monde (Agir Tous pour la Dignité) a été fondé en 1957 par Joseph </w:t>
      </w:r>
      <w:proofErr w:type="spellStart"/>
      <w:r w:rsidRPr="00F122E4">
        <w:rPr>
          <w:rFonts w:ascii="Times New Roman" w:hAnsi="Times New Roman" w:cs="Times New Roman"/>
        </w:rPr>
        <w:t>Wresinski</w:t>
      </w:r>
      <w:proofErr w:type="spellEnd"/>
      <w:r w:rsidRPr="00F122E4">
        <w:rPr>
          <w:rFonts w:ascii="Times New Roman" w:hAnsi="Times New Roman" w:cs="Times New Roman"/>
        </w:rPr>
        <w:t xml:space="preserve"> avec des familles vivant dans un bidonville de </w:t>
      </w:r>
      <w:r w:rsidR="00261F5D" w:rsidRPr="00F122E4">
        <w:rPr>
          <w:rFonts w:ascii="Times New Roman" w:hAnsi="Times New Roman" w:cs="Times New Roman"/>
        </w:rPr>
        <w:t xml:space="preserve">la </w:t>
      </w:r>
      <w:r w:rsidRPr="00F122E4">
        <w:rPr>
          <w:rFonts w:ascii="Times New Roman" w:hAnsi="Times New Roman" w:cs="Times New Roman"/>
        </w:rPr>
        <w:t xml:space="preserve">banlieue parisienne. Le Mouvement ATD Quart Monde lutte pour les droits </w:t>
      </w:r>
      <w:r w:rsidR="00261F5D" w:rsidRPr="00F122E4">
        <w:rPr>
          <w:rFonts w:ascii="Times New Roman" w:hAnsi="Times New Roman" w:cs="Times New Roman"/>
        </w:rPr>
        <w:t>humains</w:t>
      </w:r>
      <w:r w:rsidRPr="00F122E4">
        <w:rPr>
          <w:rFonts w:ascii="Times New Roman" w:hAnsi="Times New Roman" w:cs="Times New Roman"/>
        </w:rPr>
        <w:t>, avec l’</w:t>
      </w:r>
      <w:r w:rsidRPr="00F122E4">
        <w:rPr>
          <w:rFonts w:ascii="Times New Roman" w:hAnsi="Times New Roman" w:cs="Times New Roman"/>
          <w:bCs/>
        </w:rPr>
        <w:t>objectif de garantir l’accès des plus pauvres à l’exercice de leurs droits et d’avancer vers l’éradication de l’extrême pauvreté.</w:t>
      </w:r>
      <w:r w:rsidRPr="00F122E4">
        <w:rPr>
          <w:rFonts w:ascii="Times New Roman" w:hAnsi="Times New Roman" w:cs="Times New Roman"/>
        </w:rPr>
        <w:t xml:space="preserve"> L’un des principes majeurs de ce mouvement est la participation des plus défavorisés en tant que détenteurs d’un savoir et acteurs de leur propre promotion. </w:t>
      </w:r>
      <w:r w:rsidRPr="00F122E4">
        <w:rPr>
          <w:rFonts w:ascii="Times New Roman" w:hAnsi="Times New Roman" w:cs="Times New Roman"/>
          <w:color w:val="000000"/>
        </w:rPr>
        <w:t>ATD Quart Monde bénéficie du statut consultatif auprès de l</w:t>
      </w:r>
      <w:r w:rsidR="00E430B1" w:rsidRPr="00F122E4">
        <w:rPr>
          <w:rFonts w:ascii="Times New Roman" w:hAnsi="Times New Roman" w:cs="Times New Roman"/>
          <w:color w:val="000000"/>
        </w:rPr>
        <w:t>’</w:t>
      </w:r>
      <w:r w:rsidRPr="00F122E4">
        <w:rPr>
          <w:rFonts w:ascii="Times New Roman" w:hAnsi="Times New Roman" w:cs="Times New Roman"/>
          <w:color w:val="000000"/>
        </w:rPr>
        <w:t xml:space="preserve">ECOSOC. </w:t>
      </w:r>
    </w:p>
    <w:p w14:paraId="2C004FE1" w14:textId="77777777" w:rsidR="0044293C" w:rsidRPr="00F122E4" w:rsidRDefault="0044293C" w:rsidP="00383469">
      <w:pPr>
        <w:tabs>
          <w:tab w:val="left" w:pos="544"/>
        </w:tabs>
        <w:spacing w:line="240" w:lineRule="auto"/>
        <w:jc w:val="both"/>
        <w:rPr>
          <w:rFonts w:ascii="Times New Roman" w:hAnsi="Times New Roman" w:cs="Times New Roman"/>
          <w:color w:val="000000"/>
        </w:rPr>
      </w:pPr>
    </w:p>
    <w:p w14:paraId="2305343F" w14:textId="77777777" w:rsidR="008A5061" w:rsidRPr="00F122E4" w:rsidRDefault="008A5061" w:rsidP="00383469">
      <w:pPr>
        <w:pStyle w:val="NormalWeb"/>
        <w:spacing w:before="0" w:beforeAutospacing="0" w:after="0"/>
        <w:jc w:val="both"/>
        <w:rPr>
          <w:b/>
          <w:bCs/>
          <w:sz w:val="22"/>
          <w:szCs w:val="22"/>
        </w:rPr>
      </w:pPr>
    </w:p>
    <w:p w14:paraId="19B20FA2" w14:textId="77777777" w:rsidR="008A5061" w:rsidRPr="00F122E4" w:rsidRDefault="008A5061" w:rsidP="00383469">
      <w:pPr>
        <w:tabs>
          <w:tab w:val="left" w:pos="544"/>
        </w:tabs>
        <w:spacing w:after="0" w:line="240" w:lineRule="auto"/>
        <w:jc w:val="center"/>
        <w:rPr>
          <w:rFonts w:ascii="Times New Roman" w:hAnsi="Times New Roman" w:cs="Times New Roman"/>
          <w:color w:val="000000"/>
        </w:rPr>
      </w:pPr>
      <w:proofErr w:type="gramStart"/>
      <w:r w:rsidRPr="00F122E4">
        <w:rPr>
          <w:rFonts w:ascii="Times New Roman" w:hAnsi="Times New Roman" w:cs="Times New Roman"/>
          <w:b/>
          <w:color w:val="000000"/>
        </w:rPr>
        <w:t>Contacts</w:t>
      </w:r>
      <w:r w:rsidRPr="00F122E4">
        <w:rPr>
          <w:rFonts w:ascii="Times New Roman" w:hAnsi="Times New Roman" w:cs="Times New Roman"/>
          <w:color w:val="000000"/>
        </w:rPr>
        <w:t>:</w:t>
      </w:r>
      <w:proofErr w:type="gramEnd"/>
    </w:p>
    <w:p w14:paraId="5F0E7CE9" w14:textId="77777777" w:rsidR="00E361E7" w:rsidRPr="00F122E4" w:rsidRDefault="00E361E7" w:rsidP="00383469">
      <w:pPr>
        <w:tabs>
          <w:tab w:val="left" w:pos="544"/>
        </w:tabs>
        <w:spacing w:after="0" w:line="240" w:lineRule="auto"/>
        <w:jc w:val="center"/>
        <w:rPr>
          <w:rFonts w:ascii="Times New Roman" w:hAnsi="Times New Roman" w:cs="Times New Roman"/>
          <w:color w:val="000000"/>
        </w:rPr>
      </w:pPr>
    </w:p>
    <w:p w14:paraId="49DAE64A" w14:textId="77777777" w:rsidR="006A449C" w:rsidRPr="00F122E4" w:rsidRDefault="00FF45A0" w:rsidP="00383469">
      <w:pPr>
        <w:tabs>
          <w:tab w:val="left" w:pos="544"/>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7433C3">
        <w:rPr>
          <w:rFonts w:ascii="Times New Roman" w:eastAsia="Times New Roman" w:hAnsi="Times New Roman" w:cs="Times New Roman"/>
        </w:rPr>
        <w:t xml:space="preserve"> </w:t>
      </w:r>
      <w:r w:rsidR="006A449C" w:rsidRPr="00F122E4">
        <w:rPr>
          <w:rFonts w:ascii="Times New Roman" w:eastAsia="Times New Roman" w:hAnsi="Times New Roman" w:cs="Times New Roman"/>
        </w:rPr>
        <w:t xml:space="preserve">Isabelle </w:t>
      </w:r>
      <w:proofErr w:type="gramStart"/>
      <w:r w:rsidR="006A449C" w:rsidRPr="00F122E4">
        <w:rPr>
          <w:rFonts w:ascii="Times New Roman" w:eastAsia="Times New Roman" w:hAnsi="Times New Roman" w:cs="Times New Roman"/>
        </w:rPr>
        <w:t>Toulemonde:</w:t>
      </w:r>
      <w:proofErr w:type="gramEnd"/>
      <w:r w:rsidR="006A449C" w:rsidRPr="00F122E4">
        <w:rPr>
          <w:rFonts w:ascii="Times New Roman" w:eastAsia="Times New Roman" w:hAnsi="Times New Roman" w:cs="Times New Roman"/>
        </w:rPr>
        <w:t xml:space="preserve"> </w:t>
      </w:r>
      <w:r w:rsidR="00033C3B" w:rsidRPr="00F122E4">
        <w:rPr>
          <w:rFonts w:ascii="Times New Roman" w:eastAsia="Times New Roman" w:hAnsi="Times New Roman" w:cs="Times New Roman"/>
        </w:rPr>
        <w:t xml:space="preserve">    </w:t>
      </w:r>
      <w:r w:rsidR="006A449C" w:rsidRPr="00F122E4">
        <w:rPr>
          <w:rFonts w:ascii="Times New Roman" w:eastAsia="Times New Roman" w:hAnsi="Times New Roman" w:cs="Times New Roman"/>
        </w:rPr>
        <w:t>toulemonde.isa@gmail.com</w:t>
      </w:r>
    </w:p>
    <w:p w14:paraId="6DC17115" w14:textId="77777777" w:rsidR="008A5061" w:rsidRDefault="00033C3B" w:rsidP="00383469">
      <w:pPr>
        <w:tabs>
          <w:tab w:val="left" w:pos="544"/>
        </w:tabs>
        <w:spacing w:after="0" w:line="240" w:lineRule="auto"/>
        <w:jc w:val="center"/>
        <w:rPr>
          <w:rFonts w:ascii="Times New Roman" w:eastAsia="Times New Roman" w:hAnsi="Times New Roman" w:cs="Times New Roman"/>
        </w:rPr>
      </w:pPr>
      <w:r w:rsidRPr="00FF45A0">
        <w:rPr>
          <w:rFonts w:ascii="Times New Roman" w:eastAsia="Times New Roman" w:hAnsi="Times New Roman" w:cs="Times New Roman"/>
        </w:rPr>
        <w:t xml:space="preserve">                    </w:t>
      </w:r>
      <w:r w:rsidR="00FF45A0">
        <w:rPr>
          <w:rFonts w:ascii="Times New Roman" w:eastAsia="Times New Roman" w:hAnsi="Times New Roman" w:cs="Times New Roman"/>
        </w:rPr>
        <w:t xml:space="preserve">  </w:t>
      </w:r>
      <w:r w:rsidR="006A449C" w:rsidRPr="00FF45A0">
        <w:rPr>
          <w:rFonts w:ascii="Times New Roman" w:eastAsia="Times New Roman" w:hAnsi="Times New Roman" w:cs="Times New Roman"/>
        </w:rPr>
        <w:t xml:space="preserve">Geneviève De </w:t>
      </w:r>
      <w:proofErr w:type="gramStart"/>
      <w:r w:rsidR="006A449C" w:rsidRPr="00FF45A0">
        <w:rPr>
          <w:rFonts w:ascii="Times New Roman" w:eastAsia="Times New Roman" w:hAnsi="Times New Roman" w:cs="Times New Roman"/>
        </w:rPr>
        <w:t>Coster</w:t>
      </w:r>
      <w:r w:rsidR="00E361E7" w:rsidRPr="00FF45A0">
        <w:rPr>
          <w:rFonts w:ascii="Times New Roman" w:eastAsia="Times New Roman" w:hAnsi="Times New Roman" w:cs="Times New Roman"/>
        </w:rPr>
        <w:t>:</w:t>
      </w:r>
      <w:proofErr w:type="gramEnd"/>
      <w:r w:rsidR="006A449C" w:rsidRPr="00FF45A0">
        <w:rPr>
          <w:rFonts w:ascii="Times New Roman" w:hAnsi="Times New Roman" w:cs="Times New Roman"/>
        </w:rPr>
        <w:t xml:space="preserve"> </w:t>
      </w:r>
      <w:r w:rsidRPr="00FF45A0">
        <w:rPr>
          <w:rFonts w:ascii="Times New Roman" w:hAnsi="Times New Roman" w:cs="Times New Roman"/>
        </w:rPr>
        <w:t xml:space="preserve">    </w:t>
      </w:r>
      <w:r w:rsidR="006A449C" w:rsidRPr="00FF45A0">
        <w:rPr>
          <w:rFonts w:ascii="Times New Roman" w:hAnsi="Times New Roman" w:cs="Times New Roman"/>
        </w:rPr>
        <w:t>genevieve.decoster@atd-quartmonde.org</w:t>
      </w:r>
      <w:r w:rsidR="006A449C" w:rsidRPr="00FF45A0">
        <w:rPr>
          <w:rFonts w:ascii="Times New Roman" w:eastAsia="Times New Roman" w:hAnsi="Times New Roman" w:cs="Times New Roman"/>
        </w:rPr>
        <w:t xml:space="preserve"> </w:t>
      </w:r>
    </w:p>
    <w:p w14:paraId="311C286B" w14:textId="77777777" w:rsidR="00FF45A0" w:rsidRPr="00FF45A0" w:rsidRDefault="00FF45A0" w:rsidP="00FF45A0">
      <w:pPr>
        <w:tabs>
          <w:tab w:val="left" w:pos="544"/>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7433C3">
        <w:rPr>
          <w:rFonts w:ascii="Times New Roman" w:eastAsia="Times New Roman" w:hAnsi="Times New Roman" w:cs="Times New Roman"/>
        </w:rPr>
        <w:t xml:space="preserve"> </w:t>
      </w:r>
      <w:r>
        <w:rPr>
          <w:rFonts w:ascii="Times New Roman" w:eastAsia="Times New Roman" w:hAnsi="Times New Roman" w:cs="Times New Roman"/>
        </w:rPr>
        <w:t xml:space="preserve">Janet </w:t>
      </w:r>
      <w:proofErr w:type="gramStart"/>
      <w:r>
        <w:rPr>
          <w:rFonts w:ascii="Times New Roman" w:eastAsia="Times New Roman" w:hAnsi="Times New Roman" w:cs="Times New Roman"/>
        </w:rPr>
        <w:t>Nelson:</w:t>
      </w:r>
      <w:proofErr w:type="gramEnd"/>
      <w:r>
        <w:rPr>
          <w:rFonts w:ascii="Times New Roman" w:eastAsia="Times New Roman" w:hAnsi="Times New Roman" w:cs="Times New Roman"/>
        </w:rPr>
        <w:t xml:space="preserve">     intgeneve@atd-quartmonde.org</w:t>
      </w:r>
    </w:p>
    <w:p w14:paraId="20475908" w14:textId="77777777" w:rsidR="00E361E7" w:rsidRPr="00F122E4" w:rsidRDefault="00E361E7" w:rsidP="00383469">
      <w:pPr>
        <w:tabs>
          <w:tab w:val="left" w:pos="544"/>
        </w:tabs>
        <w:spacing w:after="0" w:line="240" w:lineRule="auto"/>
        <w:rPr>
          <w:rFonts w:ascii="Times New Roman" w:eastAsia="Times New Roman" w:hAnsi="Times New Roman" w:cs="Times New Roman"/>
        </w:rPr>
      </w:pPr>
    </w:p>
    <w:p w14:paraId="6C2F384F" w14:textId="77777777" w:rsidR="008A5061" w:rsidRPr="00F122E4" w:rsidRDefault="008A5061" w:rsidP="00383469">
      <w:pPr>
        <w:tabs>
          <w:tab w:val="left" w:pos="544"/>
        </w:tabs>
        <w:spacing w:after="0" w:line="240" w:lineRule="auto"/>
        <w:jc w:val="center"/>
        <w:rPr>
          <w:rFonts w:ascii="Times New Roman" w:eastAsia="Times New Roman" w:hAnsi="Times New Roman" w:cs="Times New Roman"/>
          <w:b/>
        </w:rPr>
      </w:pPr>
      <w:bookmarkStart w:id="0" w:name="_Hlk119696230"/>
      <w:r w:rsidRPr="00F122E4">
        <w:rPr>
          <w:rFonts w:ascii="Times New Roman" w:eastAsia="Times New Roman" w:hAnsi="Times New Roman" w:cs="Times New Roman"/>
          <w:b/>
        </w:rPr>
        <w:t>ATD Quart Monde</w:t>
      </w:r>
    </w:p>
    <w:bookmarkEnd w:id="0"/>
    <w:p w14:paraId="6A901593" w14:textId="77777777" w:rsidR="00D5027F" w:rsidRPr="00F122E4" w:rsidRDefault="00D5027F" w:rsidP="00383469">
      <w:pPr>
        <w:tabs>
          <w:tab w:val="left" w:pos="544"/>
        </w:tabs>
        <w:spacing w:after="0" w:line="240" w:lineRule="auto"/>
        <w:jc w:val="center"/>
        <w:rPr>
          <w:rFonts w:ascii="Times New Roman" w:eastAsia="Times New Roman" w:hAnsi="Times New Roman" w:cs="Times New Roman"/>
        </w:rPr>
      </w:pPr>
    </w:p>
    <w:p w14:paraId="34989161" w14:textId="77777777" w:rsidR="00FC724C" w:rsidRPr="00F122E4" w:rsidRDefault="007433C3" w:rsidP="00383469">
      <w:pPr>
        <w:pStyle w:val="BodyText"/>
        <w:spacing w:line="240" w:lineRule="auto"/>
        <w:jc w:val="center"/>
        <w:rPr>
          <w:rFonts w:ascii="Times New Roman" w:hAnsi="Times New Roman" w:cs="Times New Roman"/>
          <w:color w:val="000000"/>
        </w:rPr>
      </w:pPr>
      <w:r>
        <w:rPr>
          <w:rFonts w:ascii="Times New Roman" w:hAnsi="Times New Roman" w:cs="Times New Roman"/>
        </w:rPr>
        <w:t xml:space="preserve"> </w:t>
      </w:r>
      <w:r w:rsidR="008A5061" w:rsidRPr="00F122E4">
        <w:rPr>
          <w:rFonts w:ascii="Times New Roman" w:hAnsi="Times New Roman" w:cs="Times New Roman"/>
        </w:rPr>
        <w:t xml:space="preserve">63, rue Beaumarchais 93100 Montreuil.                 </w:t>
      </w:r>
      <w:r w:rsidR="00E361E7" w:rsidRPr="00F122E4">
        <w:rPr>
          <w:rFonts w:ascii="Times New Roman" w:hAnsi="Times New Roman" w:cs="Times New Roman"/>
        </w:rPr>
        <w:t xml:space="preserve">  </w:t>
      </w:r>
      <w:r w:rsidR="008A5061" w:rsidRPr="00F122E4">
        <w:rPr>
          <w:rFonts w:ascii="Times New Roman" w:hAnsi="Times New Roman" w:cs="Times New Roman"/>
        </w:rPr>
        <w:t>Tel +33 (0)1 42 46 81 95</w:t>
      </w:r>
      <w:r w:rsidR="008A5061" w:rsidRPr="00F122E4">
        <w:rPr>
          <w:rFonts w:ascii="Times New Roman" w:hAnsi="Times New Roman" w:cs="Times New Roman"/>
        </w:rPr>
        <w:br/>
        <w:t xml:space="preserve">8 Route de Vaux- 95540 </w:t>
      </w:r>
      <w:proofErr w:type="spellStart"/>
      <w:r w:rsidR="008A5061" w:rsidRPr="00F122E4">
        <w:rPr>
          <w:rFonts w:ascii="Times New Roman" w:hAnsi="Times New Roman" w:cs="Times New Roman"/>
        </w:rPr>
        <w:t>Méry</w:t>
      </w:r>
      <w:proofErr w:type="spellEnd"/>
      <w:r w:rsidR="008A5061" w:rsidRPr="00F122E4">
        <w:rPr>
          <w:rFonts w:ascii="Times New Roman" w:hAnsi="Times New Roman" w:cs="Times New Roman"/>
        </w:rPr>
        <w:t xml:space="preserve"> sur Oise, France     </w:t>
      </w:r>
      <w:r>
        <w:rPr>
          <w:rFonts w:ascii="Times New Roman" w:hAnsi="Times New Roman" w:cs="Times New Roman"/>
        </w:rPr>
        <w:t xml:space="preserve">  </w:t>
      </w:r>
      <w:proofErr w:type="gramStart"/>
      <w:r w:rsidR="008A5061" w:rsidRPr="00F122E4">
        <w:rPr>
          <w:rFonts w:ascii="Times New Roman" w:hAnsi="Times New Roman" w:cs="Times New Roman"/>
        </w:rPr>
        <w:t>Tél:</w:t>
      </w:r>
      <w:proofErr w:type="gramEnd"/>
      <w:r w:rsidR="008A5061" w:rsidRPr="00F122E4">
        <w:rPr>
          <w:rFonts w:ascii="Times New Roman" w:hAnsi="Times New Roman" w:cs="Times New Roman"/>
        </w:rPr>
        <w:t xml:space="preserve"> +33 (0)1 3036 2211</w:t>
      </w:r>
      <w:r w:rsidR="008A5061" w:rsidRPr="00F122E4">
        <w:rPr>
          <w:rFonts w:ascii="Times New Roman" w:hAnsi="Times New Roman" w:cs="Times New Roman"/>
        </w:rPr>
        <w:br/>
        <w:t>5 Chemin Galiffe-1201 Genè</w:t>
      </w:r>
      <w:r>
        <w:rPr>
          <w:rFonts w:ascii="Times New Roman" w:hAnsi="Times New Roman" w:cs="Times New Roman"/>
        </w:rPr>
        <w:t xml:space="preserve">ve, Suisse                    </w:t>
      </w:r>
      <w:r w:rsidR="008A5061" w:rsidRPr="00F122E4">
        <w:rPr>
          <w:rFonts w:ascii="Times New Roman" w:hAnsi="Times New Roman" w:cs="Times New Roman"/>
        </w:rPr>
        <w:t>Tél: +41 (0)22 344 4115</w:t>
      </w:r>
      <w:r w:rsidR="008A5061" w:rsidRPr="00F122E4">
        <w:rPr>
          <w:rFonts w:ascii="Times New Roman" w:hAnsi="Times New Roman" w:cs="Times New Roman"/>
        </w:rPr>
        <w:br/>
      </w:r>
    </w:p>
    <w:p w14:paraId="5C0DFC12" w14:textId="77777777" w:rsidR="00F122E4" w:rsidRDefault="00F122E4" w:rsidP="00383469">
      <w:pPr>
        <w:tabs>
          <w:tab w:val="left" w:pos="544"/>
        </w:tabs>
        <w:spacing w:after="0" w:line="240" w:lineRule="auto"/>
        <w:jc w:val="both"/>
        <w:rPr>
          <w:rFonts w:ascii="Times New Roman" w:hAnsi="Times New Roman" w:cs="Times New Roman"/>
        </w:rPr>
      </w:pPr>
    </w:p>
    <w:p w14:paraId="1F8C2378" w14:textId="77777777" w:rsidR="00F122E4" w:rsidRDefault="00F122E4" w:rsidP="00383469">
      <w:pPr>
        <w:tabs>
          <w:tab w:val="left" w:pos="544"/>
        </w:tabs>
        <w:spacing w:after="0" w:line="240" w:lineRule="auto"/>
        <w:jc w:val="both"/>
        <w:rPr>
          <w:rFonts w:ascii="Times New Roman" w:hAnsi="Times New Roman" w:cs="Times New Roman"/>
        </w:rPr>
      </w:pPr>
    </w:p>
    <w:p w14:paraId="5E397FC5" w14:textId="77777777" w:rsidR="00F122E4" w:rsidRDefault="00F122E4" w:rsidP="00383469">
      <w:pPr>
        <w:tabs>
          <w:tab w:val="left" w:pos="544"/>
        </w:tabs>
        <w:spacing w:after="0" w:line="240" w:lineRule="auto"/>
        <w:jc w:val="both"/>
        <w:rPr>
          <w:rFonts w:ascii="Times New Roman" w:hAnsi="Times New Roman" w:cs="Times New Roman"/>
        </w:rPr>
      </w:pPr>
    </w:p>
    <w:p w14:paraId="5EE785DA" w14:textId="7167573E" w:rsidR="001A3E51" w:rsidRPr="00F122E4" w:rsidRDefault="001A3E51" w:rsidP="00383469">
      <w:pPr>
        <w:tabs>
          <w:tab w:val="left" w:pos="544"/>
        </w:tabs>
        <w:spacing w:after="0" w:line="240" w:lineRule="auto"/>
        <w:jc w:val="both"/>
        <w:rPr>
          <w:rFonts w:ascii="Times New Roman" w:eastAsia="Times New Roman" w:hAnsi="Times New Roman" w:cs="Times New Roman"/>
          <w:b/>
        </w:rPr>
      </w:pPr>
      <w:r w:rsidRPr="00F122E4">
        <w:rPr>
          <w:rFonts w:ascii="Times New Roman" w:hAnsi="Times New Roman" w:cs="Times New Roman"/>
        </w:rPr>
        <w:lastRenderedPageBreak/>
        <w:t xml:space="preserve">Ce rapport ne vise pas à présenter de façon exhaustive les nombreuses préoccupations quant à l’application concrète de la </w:t>
      </w:r>
      <w:r w:rsidR="004F5ED3" w:rsidRPr="00F122E4">
        <w:rPr>
          <w:rFonts w:ascii="Times New Roman" w:hAnsi="Times New Roman" w:cs="Times New Roman"/>
        </w:rPr>
        <w:t xml:space="preserve">Convention </w:t>
      </w:r>
      <w:r w:rsidRPr="00F122E4">
        <w:rPr>
          <w:rFonts w:ascii="Times New Roman" w:hAnsi="Times New Roman" w:cs="Times New Roman"/>
        </w:rPr>
        <w:t xml:space="preserve">internationale des droits de l’enfant, puisque les représentants </w:t>
      </w:r>
      <w:bookmarkStart w:id="1" w:name="_Hlk119699979"/>
      <w:r w:rsidR="004C397A" w:rsidRPr="00F122E4">
        <w:rPr>
          <w:rFonts w:ascii="Times New Roman" w:hAnsi="Times New Roman" w:cs="Times New Roman"/>
        </w:rPr>
        <w:t>d’</w:t>
      </w:r>
      <w:r w:rsidRPr="00F122E4">
        <w:rPr>
          <w:rFonts w:ascii="Times New Roman" w:eastAsia="Times New Roman" w:hAnsi="Times New Roman" w:cs="Times New Roman"/>
          <w:bCs/>
        </w:rPr>
        <w:t>ATD Quart Monde</w:t>
      </w:r>
      <w:r w:rsidR="00AE0BA4" w:rsidRPr="00F122E4">
        <w:rPr>
          <w:rFonts w:ascii="Times New Roman" w:eastAsia="Times New Roman" w:hAnsi="Times New Roman" w:cs="Times New Roman"/>
          <w:bCs/>
        </w:rPr>
        <w:t xml:space="preserve"> </w:t>
      </w:r>
      <w:bookmarkEnd w:id="1"/>
      <w:r w:rsidR="00AE0BA4" w:rsidRPr="00F122E4">
        <w:rPr>
          <w:rFonts w:ascii="Times New Roman" w:eastAsia="Times New Roman" w:hAnsi="Times New Roman" w:cs="Times New Roman"/>
          <w:bCs/>
        </w:rPr>
        <w:t xml:space="preserve">à la CNCDH ont participé de façon très soutenue à la rédaction du rapport de cette institution. Il vise à appeler spécifiquement l’attention sur des </w:t>
      </w:r>
      <w:r w:rsidR="004F5ED3" w:rsidRPr="00F122E4">
        <w:rPr>
          <w:rFonts w:ascii="Times New Roman" w:eastAsia="Times New Roman" w:hAnsi="Times New Roman" w:cs="Times New Roman"/>
          <w:bCs/>
        </w:rPr>
        <w:t xml:space="preserve">dysfonctionnements </w:t>
      </w:r>
      <w:r w:rsidR="00AE0BA4" w:rsidRPr="00F122E4">
        <w:rPr>
          <w:rFonts w:ascii="Times New Roman" w:eastAsia="Times New Roman" w:hAnsi="Times New Roman" w:cs="Times New Roman"/>
          <w:bCs/>
        </w:rPr>
        <w:t>majeurs qui touchent les enfants dont les familles vivent depuis longtemps dans l’extr</w:t>
      </w:r>
      <w:r w:rsidR="00843AEB" w:rsidRPr="00F122E4">
        <w:rPr>
          <w:rFonts w:ascii="Times New Roman" w:eastAsia="Times New Roman" w:hAnsi="Times New Roman" w:cs="Times New Roman"/>
          <w:bCs/>
        </w:rPr>
        <w:t xml:space="preserve">ême </w:t>
      </w:r>
      <w:r w:rsidR="00AE0BA4" w:rsidRPr="00F122E4">
        <w:rPr>
          <w:rFonts w:ascii="Times New Roman" w:eastAsia="Times New Roman" w:hAnsi="Times New Roman" w:cs="Times New Roman"/>
          <w:bCs/>
        </w:rPr>
        <w:t>pauvreté.</w:t>
      </w:r>
    </w:p>
    <w:p w14:paraId="7306DB80" w14:textId="77777777" w:rsidR="001A3E51" w:rsidRPr="00F122E4" w:rsidRDefault="001A3E51" w:rsidP="00383469">
      <w:pPr>
        <w:tabs>
          <w:tab w:val="left" w:pos="544"/>
        </w:tabs>
        <w:spacing w:after="0" w:line="240" w:lineRule="auto"/>
        <w:jc w:val="both"/>
        <w:rPr>
          <w:rFonts w:ascii="Times New Roman" w:eastAsia="Times New Roman" w:hAnsi="Times New Roman" w:cs="Times New Roman"/>
          <w:b/>
        </w:rPr>
      </w:pPr>
    </w:p>
    <w:p w14:paraId="691FBF80" w14:textId="084305EF" w:rsidR="00403EFB" w:rsidRDefault="00330730" w:rsidP="00383469">
      <w:pPr>
        <w:tabs>
          <w:tab w:val="left" w:pos="544"/>
        </w:tabs>
        <w:spacing w:after="0" w:line="240" w:lineRule="auto"/>
        <w:jc w:val="both"/>
        <w:rPr>
          <w:rFonts w:ascii="Times New Roman" w:eastAsia="Times New Roman" w:hAnsi="Times New Roman" w:cs="Times New Roman"/>
          <w:lang w:eastAsia="fr-FR"/>
        </w:rPr>
      </w:pPr>
      <w:r w:rsidRPr="00F122E4">
        <w:rPr>
          <w:rFonts w:ascii="Times New Roman" w:eastAsia="Times New Roman" w:hAnsi="Times New Roman" w:cs="Times New Roman"/>
          <w:bCs/>
        </w:rPr>
        <w:t>Au sein du Mouvement ATD Quart Monde</w:t>
      </w:r>
      <w:r w:rsidRPr="00F122E4">
        <w:rPr>
          <w:rFonts w:ascii="Times New Roman" w:eastAsia="Times New Roman" w:hAnsi="Times New Roman" w:cs="Times New Roman"/>
          <w:lang w:eastAsia="fr-FR"/>
        </w:rPr>
        <w:t>, afin d’évaluer l’extrême pauvreté, nous nous basons sur les statistiques de l’Institut National des Statistiques et des Etudes Economiques (INSEE) qui comptabilisent les personnes vivant avec moins de 40% du revenu médian soit, pour une famille de deux enfants de moins de quatorze ans un </w:t>
      </w:r>
      <w:hyperlink r:id="rId9" w:history="1">
        <w:r w:rsidRPr="00F122E4">
          <w:rPr>
            <w:rStyle w:val="Hyperlink"/>
            <w:rFonts w:ascii="Times New Roman" w:eastAsia="Times New Roman" w:hAnsi="Times New Roman"/>
            <w:color w:val="auto"/>
            <w:bdr w:val="none" w:sz="0" w:space="0" w:color="auto" w:frame="1"/>
            <w:lang w:eastAsia="fr-FR"/>
          </w:rPr>
          <w:t>revenu disponible </w:t>
        </w:r>
      </w:hyperlink>
      <w:r w:rsidRPr="00F122E4">
        <w:rPr>
          <w:rFonts w:ascii="Times New Roman" w:eastAsia="Times New Roman" w:hAnsi="Times New Roman" w:cs="Times New Roman"/>
          <w:lang w:eastAsia="fr-FR"/>
        </w:rPr>
        <w:t>de 1542 euros par mois ; 2,2 millions de personnes vivent sous ce seuil</w:t>
      </w:r>
      <w:commentRangeStart w:id="2"/>
      <w:r w:rsidR="00383469" w:rsidRPr="00F122E4">
        <w:rPr>
          <w:rStyle w:val="FootnoteReference"/>
          <w:rFonts w:ascii="Times New Roman" w:eastAsia="Times New Roman" w:hAnsi="Times New Roman" w:cs="Times New Roman"/>
          <w:lang w:eastAsia="fr-FR"/>
        </w:rPr>
        <w:footnoteReference w:id="1"/>
      </w:r>
      <w:commentRangeEnd w:id="2"/>
      <w:r w:rsidR="0073397A">
        <w:rPr>
          <w:rStyle w:val="CommentReference"/>
        </w:rPr>
        <w:commentReference w:id="2"/>
      </w:r>
      <w:r w:rsidRPr="00F122E4">
        <w:rPr>
          <w:rFonts w:ascii="Times New Roman" w:eastAsia="Times New Roman" w:hAnsi="Times New Roman" w:cs="Times New Roman"/>
          <w:lang w:eastAsia="fr-FR"/>
        </w:rPr>
        <w:t>.</w:t>
      </w:r>
    </w:p>
    <w:p w14:paraId="0E47608B" w14:textId="77777777" w:rsidR="00433A9D" w:rsidRPr="00F122E4" w:rsidRDefault="00433A9D" w:rsidP="00383469">
      <w:pPr>
        <w:tabs>
          <w:tab w:val="left" w:pos="544"/>
        </w:tabs>
        <w:spacing w:after="0" w:line="240" w:lineRule="auto"/>
        <w:jc w:val="both"/>
        <w:rPr>
          <w:rFonts w:ascii="Times New Roman" w:eastAsia="Times New Roman" w:hAnsi="Times New Roman" w:cs="Times New Roman"/>
          <w:b/>
        </w:rPr>
      </w:pPr>
    </w:p>
    <w:p w14:paraId="573517BE" w14:textId="77777777" w:rsidR="00433A9D" w:rsidRDefault="00330730" w:rsidP="00433A9D">
      <w:pPr>
        <w:tabs>
          <w:tab w:val="left" w:pos="544"/>
        </w:tabs>
        <w:spacing w:after="0" w:line="240" w:lineRule="auto"/>
        <w:jc w:val="both"/>
        <w:rPr>
          <w:rFonts w:ascii="Times New Roman" w:eastAsia="Times New Roman" w:hAnsi="Times New Roman" w:cs="Times New Roman"/>
          <w:b/>
        </w:rPr>
      </w:pPr>
      <w:r w:rsidRPr="00F122E4">
        <w:rPr>
          <w:rFonts w:ascii="Times New Roman" w:eastAsia="Times New Roman" w:hAnsi="Times New Roman" w:cs="Times New Roman"/>
          <w:lang w:eastAsia="fr-FR"/>
        </w:rPr>
        <w:t xml:space="preserve">Pour bien comprendre les situations dont nous allons parler, il faut préciser que ces chiffres mesurent très imparfaitement les conséquences de l’extrême pauvreté. </w:t>
      </w:r>
      <w:r w:rsidR="004335A0" w:rsidRPr="003F4BBD">
        <w:rPr>
          <w:rFonts w:ascii="Times New Roman" w:hAnsi="Times New Roman" w:cs="Times New Roman"/>
        </w:rPr>
        <w:t xml:space="preserve">Le Mouvement international ATD Quart Monde et l’Université d’Oxford ont mis en place un programme de recherche sur les dimensions de la pauvreté et leurs mesures, </w:t>
      </w:r>
      <w:r w:rsidR="004335A0" w:rsidRPr="003F4BBD">
        <w:rPr>
          <w:rFonts w:ascii="Times New Roman" w:eastAsia="Times New Roman" w:hAnsi="Times New Roman" w:cs="Times New Roman"/>
          <w:color w:val="262626"/>
          <w:lang w:eastAsia="fr-FR"/>
        </w:rPr>
        <w:t>qui a</w:t>
      </w:r>
      <w:r w:rsidR="004335A0" w:rsidRPr="003F4BBD">
        <w:rPr>
          <w:rFonts w:ascii="Times New Roman" w:eastAsia="Times New Roman" w:hAnsi="Times New Roman" w:cs="Times New Roman"/>
          <w:lang w:eastAsia="fr-FR"/>
        </w:rPr>
        <w:t xml:space="preserve"> permis de dégager huit « dimensions cachées de la pauvreté »</w:t>
      </w:r>
      <w:r w:rsidR="004335A0" w:rsidRPr="003F4BBD">
        <w:rPr>
          <w:rStyle w:val="FootnoteReference"/>
          <w:rFonts w:ascii="Times New Roman" w:eastAsia="Times New Roman" w:hAnsi="Times New Roman" w:cs="Times New Roman"/>
          <w:lang w:eastAsia="fr-FR"/>
        </w:rPr>
        <w:footnoteReference w:id="2"/>
      </w:r>
      <w:commentRangeStart w:id="14"/>
      <w:r w:rsidR="003F4BBD">
        <w:rPr>
          <w:rFonts w:ascii="Times New Roman" w:eastAsia="Times New Roman" w:hAnsi="Times New Roman" w:cs="Times New Roman"/>
          <w:lang w:eastAsia="fr-FR"/>
        </w:rPr>
        <w:t>.</w:t>
      </w:r>
      <w:commentRangeEnd w:id="14"/>
      <w:r w:rsidR="0073397A">
        <w:rPr>
          <w:rStyle w:val="CommentReference"/>
        </w:rPr>
        <w:commentReference w:id="14"/>
      </w:r>
      <w:r w:rsidR="003F4BBD">
        <w:rPr>
          <w:rFonts w:ascii="Times New Roman" w:eastAsia="Times New Roman" w:hAnsi="Times New Roman" w:cs="Times New Roman"/>
          <w:lang w:eastAsia="fr-FR"/>
        </w:rPr>
        <w:t xml:space="preserve"> </w:t>
      </w:r>
      <w:r w:rsidR="003F4BBD" w:rsidRPr="00F122E4">
        <w:rPr>
          <w:rFonts w:ascii="Times New Roman" w:eastAsia="Times New Roman" w:hAnsi="Times New Roman" w:cs="Times New Roman"/>
          <w:lang w:eastAsia="fr-FR"/>
        </w:rPr>
        <w:t>L’approche par les revenus ne dit rien du cumul des violations des droits fondamentaux dont souffrent les personnes qui vivent durablement avec ces ressources.</w:t>
      </w:r>
      <w:r w:rsidR="003F4BBD">
        <w:rPr>
          <w:rFonts w:ascii="Times New Roman" w:eastAsia="Times New Roman" w:hAnsi="Times New Roman" w:cs="Times New Roman"/>
          <w:lang w:eastAsia="fr-FR"/>
        </w:rPr>
        <w:t xml:space="preserve"> </w:t>
      </w:r>
      <w:r w:rsidR="00A24977" w:rsidRPr="00F122E4">
        <w:rPr>
          <w:rFonts w:ascii="Times New Roman" w:eastAsia="Times New Roman" w:hAnsi="Times New Roman" w:cs="Times New Roman"/>
          <w:lang w:eastAsia="fr-FR"/>
        </w:rPr>
        <w:t xml:space="preserve">En particulier, </w:t>
      </w:r>
      <w:r w:rsidR="00403EFB" w:rsidRPr="00F122E4">
        <w:rPr>
          <w:rFonts w:ascii="Times New Roman" w:eastAsia="Times New Roman" w:hAnsi="Times New Roman" w:cs="Times New Roman"/>
          <w:lang w:eastAsia="fr-FR"/>
        </w:rPr>
        <w:t xml:space="preserve">le droit </w:t>
      </w:r>
      <w:r w:rsidR="007C65B1" w:rsidRPr="00F122E4">
        <w:rPr>
          <w:rFonts w:ascii="Times New Roman" w:eastAsia="Times New Roman" w:hAnsi="Times New Roman" w:cs="Times New Roman"/>
          <w:lang w:eastAsia="fr-FR"/>
        </w:rPr>
        <w:t xml:space="preserve">à un logement digne, pour </w:t>
      </w:r>
      <w:r w:rsidR="004F5ED3" w:rsidRPr="00F122E4">
        <w:rPr>
          <w:rFonts w:ascii="Times New Roman" w:eastAsia="Times New Roman" w:hAnsi="Times New Roman" w:cs="Times New Roman"/>
          <w:lang w:eastAsia="fr-FR"/>
        </w:rPr>
        <w:t xml:space="preserve">ces </w:t>
      </w:r>
      <w:r w:rsidR="007C65B1" w:rsidRPr="00F122E4">
        <w:rPr>
          <w:rFonts w:ascii="Times New Roman" w:eastAsia="Times New Roman" w:hAnsi="Times New Roman" w:cs="Times New Roman"/>
          <w:lang w:eastAsia="fr-FR"/>
        </w:rPr>
        <w:t xml:space="preserve">parents et </w:t>
      </w:r>
      <w:r w:rsidR="004F5ED3" w:rsidRPr="00F122E4">
        <w:rPr>
          <w:rFonts w:ascii="Times New Roman" w:eastAsia="Times New Roman" w:hAnsi="Times New Roman" w:cs="Times New Roman"/>
          <w:lang w:eastAsia="fr-FR"/>
        </w:rPr>
        <w:t xml:space="preserve">leurs </w:t>
      </w:r>
      <w:r w:rsidR="007C65B1" w:rsidRPr="00F122E4">
        <w:rPr>
          <w:rFonts w:ascii="Times New Roman" w:eastAsia="Times New Roman" w:hAnsi="Times New Roman" w:cs="Times New Roman"/>
          <w:lang w:eastAsia="fr-FR"/>
        </w:rPr>
        <w:t>enfants</w:t>
      </w:r>
      <w:r w:rsidR="00B30E93" w:rsidRPr="00F122E4">
        <w:rPr>
          <w:rFonts w:ascii="Times New Roman" w:eastAsia="Times New Roman" w:hAnsi="Times New Roman" w:cs="Times New Roman"/>
          <w:lang w:eastAsia="fr-FR"/>
        </w:rPr>
        <w:t>,</w:t>
      </w:r>
      <w:r w:rsidR="00403EFB" w:rsidRPr="00F122E4">
        <w:rPr>
          <w:rFonts w:ascii="Times New Roman" w:eastAsia="Times New Roman" w:hAnsi="Times New Roman" w:cs="Times New Roman"/>
          <w:lang w:eastAsia="fr-FR"/>
        </w:rPr>
        <w:t xml:space="preserve"> </w:t>
      </w:r>
      <w:r w:rsidR="007C65B1" w:rsidRPr="00F122E4">
        <w:rPr>
          <w:rFonts w:ascii="Times New Roman" w:eastAsia="Times New Roman" w:hAnsi="Times New Roman" w:cs="Times New Roman"/>
          <w:lang w:eastAsia="fr-FR"/>
        </w:rPr>
        <w:t xml:space="preserve">n’est pas effectif : </w:t>
      </w:r>
      <w:r w:rsidR="005D4D43" w:rsidRPr="00F122E4">
        <w:rPr>
          <w:rFonts w:ascii="Times New Roman" w:eastAsia="Times New Roman" w:hAnsi="Times New Roman" w:cs="Times New Roman"/>
          <w:lang w:eastAsia="fr-FR"/>
        </w:rPr>
        <w:t xml:space="preserve">en effet, en France aujourd’hui, </w:t>
      </w:r>
      <w:r w:rsidR="007C65B1" w:rsidRPr="00F122E4">
        <w:rPr>
          <w:rFonts w:ascii="Times New Roman" w:eastAsia="Times New Roman" w:hAnsi="Times New Roman" w:cs="Times New Roman"/>
          <w:lang w:eastAsia="fr-FR"/>
        </w:rPr>
        <w:t xml:space="preserve">le parc des logements sociaux est inaccessible aux plus pauvres, comme le relevait </w:t>
      </w:r>
      <w:r w:rsidR="00A24977" w:rsidRPr="00F122E4">
        <w:rPr>
          <w:rFonts w:ascii="Times New Roman" w:hAnsi="Times New Roman" w:cs="Times New Roman"/>
          <w:lang w:eastAsia="fr-FR"/>
        </w:rPr>
        <w:t xml:space="preserve">Madame </w:t>
      </w:r>
      <w:r w:rsidR="00A24977" w:rsidRPr="00F122E4">
        <w:rPr>
          <w:rStyle w:val="tlid-translation"/>
          <w:rFonts w:ascii="Times New Roman" w:hAnsi="Times New Roman" w:cs="Times New Roman"/>
        </w:rPr>
        <w:t xml:space="preserve">LEILANI FARHA, </w:t>
      </w:r>
      <w:proofErr w:type="spellStart"/>
      <w:r w:rsidR="00A24977" w:rsidRPr="00F122E4">
        <w:rPr>
          <w:rStyle w:val="tlid-translation"/>
          <w:rFonts w:ascii="Times New Roman" w:hAnsi="Times New Roman" w:cs="Times New Roman"/>
        </w:rPr>
        <w:t>Rapporteure</w:t>
      </w:r>
      <w:proofErr w:type="spellEnd"/>
      <w:r w:rsidR="00A24977" w:rsidRPr="00F122E4">
        <w:rPr>
          <w:rStyle w:val="tlid-translation"/>
          <w:rFonts w:ascii="Times New Roman" w:hAnsi="Times New Roman" w:cs="Times New Roman"/>
        </w:rPr>
        <w:t xml:space="preserve"> spéciale </w:t>
      </w:r>
      <w:r w:rsidR="007A7209">
        <w:rPr>
          <w:rStyle w:val="tlid-translation"/>
          <w:rFonts w:ascii="Times New Roman" w:hAnsi="Times New Roman" w:cs="Times New Roman"/>
        </w:rPr>
        <w:t xml:space="preserve">de l’ONU </w:t>
      </w:r>
      <w:r w:rsidR="00A24977" w:rsidRPr="00F122E4">
        <w:rPr>
          <w:rStyle w:val="tlid-translation"/>
          <w:rFonts w:ascii="Times New Roman" w:hAnsi="Times New Roman" w:cs="Times New Roman"/>
        </w:rPr>
        <w:t xml:space="preserve">sur le logement convenable, après sa visite en France en </w:t>
      </w:r>
      <w:r w:rsidR="00A24977" w:rsidRPr="00F122E4">
        <w:rPr>
          <w:rFonts w:ascii="Times New Roman" w:hAnsi="Times New Roman" w:cs="Times New Roman"/>
          <w:lang w:eastAsia="fr-FR"/>
        </w:rPr>
        <w:t>avril 2019</w:t>
      </w:r>
      <w:commentRangeStart w:id="15"/>
      <w:r w:rsidR="00A24977" w:rsidRPr="00F122E4">
        <w:rPr>
          <w:rFonts w:ascii="Times New Roman" w:hAnsi="Times New Roman" w:cs="Times New Roman"/>
          <w:lang w:eastAsia="fr-FR"/>
        </w:rPr>
        <w:t>.</w:t>
      </w:r>
      <w:r w:rsidR="00B30E93" w:rsidRPr="00F122E4">
        <w:rPr>
          <w:rStyle w:val="FootnoteReference"/>
          <w:rFonts w:ascii="Times New Roman" w:hAnsi="Times New Roman" w:cs="Times New Roman"/>
          <w:lang w:eastAsia="fr-FR"/>
        </w:rPr>
        <w:footnoteReference w:id="3"/>
      </w:r>
      <w:commentRangeEnd w:id="15"/>
      <w:r w:rsidR="0073397A">
        <w:rPr>
          <w:rStyle w:val="CommentReference"/>
        </w:rPr>
        <w:commentReference w:id="15"/>
      </w:r>
    </w:p>
    <w:p w14:paraId="77105A10" w14:textId="07760F49" w:rsidR="00403EFB" w:rsidRPr="00433A9D" w:rsidRDefault="00403EFB" w:rsidP="00433A9D">
      <w:pPr>
        <w:tabs>
          <w:tab w:val="left" w:pos="544"/>
        </w:tabs>
        <w:spacing w:after="0" w:line="240" w:lineRule="auto"/>
        <w:jc w:val="both"/>
        <w:rPr>
          <w:rFonts w:ascii="Times New Roman" w:eastAsia="Times New Roman" w:hAnsi="Times New Roman" w:cs="Times New Roman"/>
          <w:b/>
        </w:rPr>
      </w:pPr>
      <w:r w:rsidRPr="00F122E4">
        <w:rPr>
          <w:rFonts w:ascii="Times New Roman" w:hAnsi="Times New Roman" w:cs="Times New Roman"/>
        </w:rPr>
        <w:t xml:space="preserve">                                                                                                                                                                                                                                      </w:t>
      </w:r>
    </w:p>
    <w:p w14:paraId="495C11DF" w14:textId="77777777" w:rsidR="00403EFB" w:rsidRPr="00F122E4" w:rsidRDefault="00403EFB" w:rsidP="00383469">
      <w:pPr>
        <w:spacing w:line="240" w:lineRule="auto"/>
        <w:jc w:val="both"/>
        <w:rPr>
          <w:rFonts w:ascii="Times New Roman" w:hAnsi="Times New Roman" w:cs="Times New Roman"/>
        </w:rPr>
      </w:pPr>
      <w:r w:rsidRPr="00F122E4">
        <w:rPr>
          <w:rFonts w:ascii="Times New Roman" w:hAnsi="Times New Roman" w:cs="Times New Roman"/>
        </w:rPr>
        <w:t xml:space="preserve">                                                                    ***</w:t>
      </w:r>
    </w:p>
    <w:p w14:paraId="6C266DCD" w14:textId="77777777" w:rsidR="00B90F1E" w:rsidRPr="00F122E4" w:rsidRDefault="00403EFB" w:rsidP="00383469">
      <w:pPr>
        <w:spacing w:line="240" w:lineRule="auto"/>
        <w:jc w:val="both"/>
        <w:rPr>
          <w:rFonts w:ascii="Times New Roman" w:hAnsi="Times New Roman" w:cs="Times New Roman"/>
          <w:b/>
          <w:bCs/>
        </w:rPr>
      </w:pPr>
      <w:bookmarkStart w:id="19" w:name="_Hlk119330969"/>
      <w:r w:rsidRPr="00F122E4">
        <w:rPr>
          <w:rFonts w:ascii="Times New Roman" w:hAnsi="Times New Roman" w:cs="Times New Roman"/>
          <w:b/>
          <w:bCs/>
        </w:rPr>
        <w:t>Pr</w:t>
      </w:r>
      <w:r w:rsidR="00A24977" w:rsidRPr="00F122E4">
        <w:rPr>
          <w:rFonts w:ascii="Times New Roman" w:hAnsi="Times New Roman" w:cs="Times New Roman"/>
          <w:b/>
          <w:bCs/>
        </w:rPr>
        <w:t>emi</w:t>
      </w:r>
      <w:r w:rsidR="004C397A" w:rsidRPr="00F122E4">
        <w:rPr>
          <w:rFonts w:ascii="Times New Roman" w:hAnsi="Times New Roman" w:cs="Times New Roman"/>
          <w:b/>
          <w:bCs/>
        </w:rPr>
        <w:t>è</w:t>
      </w:r>
      <w:r w:rsidR="00A24977" w:rsidRPr="00F122E4">
        <w:rPr>
          <w:rFonts w:ascii="Times New Roman" w:hAnsi="Times New Roman" w:cs="Times New Roman"/>
          <w:b/>
          <w:bCs/>
        </w:rPr>
        <w:t>r</w:t>
      </w:r>
      <w:r w:rsidR="00047F72" w:rsidRPr="00F122E4">
        <w:rPr>
          <w:rFonts w:ascii="Times New Roman" w:hAnsi="Times New Roman" w:cs="Times New Roman"/>
          <w:b/>
          <w:bCs/>
        </w:rPr>
        <w:t xml:space="preserve">e </w:t>
      </w:r>
      <w:r w:rsidR="00094D4C" w:rsidRPr="00F122E4">
        <w:rPr>
          <w:rFonts w:ascii="Times New Roman" w:hAnsi="Times New Roman" w:cs="Times New Roman"/>
          <w:b/>
          <w:bCs/>
        </w:rPr>
        <w:t>faille :</w:t>
      </w:r>
      <w:r w:rsidR="00A24977" w:rsidRPr="00F122E4">
        <w:rPr>
          <w:rFonts w:ascii="Times New Roman" w:hAnsi="Times New Roman" w:cs="Times New Roman"/>
          <w:b/>
          <w:bCs/>
        </w:rPr>
        <w:t xml:space="preserve"> </w:t>
      </w:r>
      <w:r w:rsidR="00B90F1E" w:rsidRPr="00F122E4">
        <w:rPr>
          <w:rFonts w:ascii="Times New Roman" w:hAnsi="Times New Roman" w:cs="Times New Roman"/>
          <w:b/>
          <w:bCs/>
        </w:rPr>
        <w:t xml:space="preserve">la protection des enfants, en </w:t>
      </w:r>
      <w:r w:rsidR="007E5B9B" w:rsidRPr="00F122E4">
        <w:rPr>
          <w:rFonts w:ascii="Times New Roman" w:hAnsi="Times New Roman" w:cs="Times New Roman"/>
          <w:b/>
          <w:bCs/>
        </w:rPr>
        <w:t>particulier de</w:t>
      </w:r>
      <w:r w:rsidR="00B90F1E" w:rsidRPr="00F122E4">
        <w:rPr>
          <w:rFonts w:ascii="Times New Roman" w:hAnsi="Times New Roman" w:cs="Times New Roman"/>
          <w:b/>
          <w:bCs/>
        </w:rPr>
        <w:t xml:space="preserve"> ceux qui vivent dans une particulière vulnérabilité économique, souffre d’une politique de prévention frontalement insuffisante.</w:t>
      </w:r>
    </w:p>
    <w:p w14:paraId="194F50DA" w14:textId="7340E1B9" w:rsidR="00B83507" w:rsidRPr="00F122E4" w:rsidRDefault="00B83507" w:rsidP="00383469">
      <w:pPr>
        <w:pStyle w:val="BodyText"/>
        <w:spacing w:line="240" w:lineRule="auto"/>
        <w:jc w:val="both"/>
        <w:rPr>
          <w:rFonts w:ascii="Times New Roman" w:hAnsi="Times New Roman" w:cs="Times New Roman"/>
          <w:b/>
          <w:bCs/>
          <w:color w:val="92CDDC" w:themeColor="accent5" w:themeTint="99"/>
        </w:rPr>
      </w:pPr>
      <w:r w:rsidRPr="00F122E4">
        <w:rPr>
          <w:rFonts w:ascii="Times New Roman" w:hAnsi="Times New Roman" w:cs="Times New Roman"/>
        </w:rPr>
        <w:t xml:space="preserve">C’est dès leur arrivée au monde que les enfants </w:t>
      </w:r>
      <w:r w:rsidR="00392BCC" w:rsidRPr="00F122E4">
        <w:rPr>
          <w:rFonts w:ascii="Times New Roman" w:hAnsi="Times New Roman" w:cs="Times New Roman"/>
        </w:rPr>
        <w:t>très pauvres</w:t>
      </w:r>
      <w:r w:rsidRPr="00F122E4">
        <w:rPr>
          <w:rFonts w:ascii="Times New Roman" w:hAnsi="Times New Roman" w:cs="Times New Roman"/>
        </w:rPr>
        <w:t xml:space="preserve"> sont victimes de discriminations du fait de la situation de leurs parents, discriminations qui ne cesseront de se déployer lorsqu’ils entreront à l’école puis chercheront un travail.</w:t>
      </w:r>
    </w:p>
    <w:p w14:paraId="12DD8CF2" w14:textId="3C8E96D3" w:rsidR="00B83507" w:rsidRPr="00F122E4" w:rsidRDefault="00B83507" w:rsidP="00383469">
      <w:pPr>
        <w:pStyle w:val="BodyText"/>
        <w:spacing w:line="240" w:lineRule="auto"/>
        <w:jc w:val="both"/>
        <w:rPr>
          <w:rFonts w:ascii="Times New Roman" w:hAnsi="Times New Roman" w:cs="Times New Roman"/>
          <w:b/>
          <w:bCs/>
          <w:color w:val="92CDDC" w:themeColor="accent5" w:themeTint="99"/>
        </w:rPr>
      </w:pPr>
      <w:r w:rsidRPr="00F122E4">
        <w:rPr>
          <w:rFonts w:ascii="Times New Roman" w:hAnsi="Times New Roman" w:cs="Times New Roman"/>
          <w:bCs/>
        </w:rPr>
        <w:t>La « protection des enfants », au sens large incluant la prévention des adversités, commence donc par les protéger de la pauvreté que subissent leurs parents</w:t>
      </w:r>
      <w:r w:rsidRPr="00F122E4">
        <w:rPr>
          <w:rFonts w:ascii="Times New Roman" w:hAnsi="Times New Roman" w:cs="Times New Roman"/>
        </w:rPr>
        <w:t>, en permettant à ceux-ci d’en sortir et de « faire famille » dans des conditions dignes</w:t>
      </w:r>
      <w:r w:rsidR="00383469" w:rsidRPr="00F122E4">
        <w:rPr>
          <w:rFonts w:ascii="Times New Roman" w:hAnsi="Times New Roman" w:cs="Times New Roman"/>
        </w:rPr>
        <w:t xml:space="preserve"> ; </w:t>
      </w:r>
      <w:r w:rsidRPr="00F122E4">
        <w:rPr>
          <w:rFonts w:ascii="Times New Roman" w:hAnsi="Times New Roman" w:cs="Times New Roman"/>
        </w:rPr>
        <w:t>chaque membre de la famille d</w:t>
      </w:r>
      <w:r w:rsidR="00A43703" w:rsidRPr="00F122E4">
        <w:rPr>
          <w:rFonts w:ascii="Times New Roman" w:hAnsi="Times New Roman" w:cs="Times New Roman"/>
        </w:rPr>
        <w:t xml:space="preserve">oit pouvoir </w:t>
      </w:r>
      <w:r w:rsidRPr="00F122E4">
        <w:rPr>
          <w:rFonts w:ascii="Times New Roman" w:hAnsi="Times New Roman" w:cs="Times New Roman"/>
        </w:rPr>
        <w:t xml:space="preserve">développer tout son </w:t>
      </w:r>
      <w:r w:rsidR="00DB7534" w:rsidRPr="00F122E4">
        <w:rPr>
          <w:rFonts w:ascii="Times New Roman" w:hAnsi="Times New Roman" w:cs="Times New Roman"/>
        </w:rPr>
        <w:t>potentiel.</w:t>
      </w:r>
    </w:p>
    <w:p w14:paraId="5874D9E8" w14:textId="77777777" w:rsidR="00B83507" w:rsidRPr="00F122E4" w:rsidRDefault="00344F54" w:rsidP="00383469">
      <w:pPr>
        <w:pStyle w:val="BodyText"/>
        <w:spacing w:line="240" w:lineRule="auto"/>
        <w:jc w:val="both"/>
        <w:rPr>
          <w:rFonts w:ascii="Times New Roman" w:hAnsi="Times New Roman" w:cs="Times New Roman"/>
          <w:b/>
          <w:bCs/>
          <w:color w:val="92CDDC" w:themeColor="accent5" w:themeTint="99"/>
        </w:rPr>
      </w:pPr>
      <w:r w:rsidRPr="00F122E4">
        <w:rPr>
          <w:rFonts w:ascii="Times New Roman" w:hAnsi="Times New Roman" w:cs="Times New Roman"/>
          <w:bCs/>
        </w:rPr>
        <w:t>L</w:t>
      </w:r>
      <w:r w:rsidR="00B83507" w:rsidRPr="00F122E4">
        <w:rPr>
          <w:rFonts w:ascii="Times New Roman" w:hAnsi="Times New Roman" w:cs="Times New Roman"/>
          <w:bCs/>
        </w:rPr>
        <w:t>a politique d’accueil de la petite enfance et le soutien à la parentalité</w:t>
      </w:r>
      <w:r w:rsidR="007C5AEF" w:rsidRPr="00F122E4">
        <w:rPr>
          <w:rFonts w:ascii="Times New Roman" w:hAnsi="Times New Roman" w:cs="Times New Roman"/>
          <w:bCs/>
        </w:rPr>
        <w:t xml:space="preserve"> devrai</w:t>
      </w:r>
      <w:r w:rsidR="0016531D" w:rsidRPr="00F122E4">
        <w:rPr>
          <w:rFonts w:ascii="Times New Roman" w:hAnsi="Times New Roman" w:cs="Times New Roman"/>
          <w:bCs/>
        </w:rPr>
        <w:t>en</w:t>
      </w:r>
      <w:r w:rsidR="007C5AEF" w:rsidRPr="00F122E4">
        <w:rPr>
          <w:rFonts w:ascii="Times New Roman" w:hAnsi="Times New Roman" w:cs="Times New Roman"/>
          <w:bCs/>
        </w:rPr>
        <w:t>t constituer deux axes majeurs</w:t>
      </w:r>
      <w:r w:rsidR="007C5AEF" w:rsidRPr="00F122E4">
        <w:rPr>
          <w:rFonts w:ascii="Times New Roman" w:hAnsi="Times New Roman" w:cs="Times New Roman"/>
          <w:b/>
          <w:bCs/>
        </w:rPr>
        <w:t xml:space="preserve"> </w:t>
      </w:r>
      <w:r w:rsidR="007C5AEF" w:rsidRPr="00F122E4">
        <w:rPr>
          <w:rFonts w:ascii="Times New Roman" w:hAnsi="Times New Roman" w:cs="Times New Roman"/>
        </w:rPr>
        <w:t>d’une politique de prévention des inégalités sociales</w:t>
      </w:r>
      <w:r w:rsidR="0073348F">
        <w:rPr>
          <w:rFonts w:ascii="Times New Roman" w:hAnsi="Times New Roman" w:cs="Times New Roman"/>
        </w:rPr>
        <w:t xml:space="preserve"> les plus </w:t>
      </w:r>
      <w:commentRangeStart w:id="20"/>
      <w:r w:rsidR="0073348F">
        <w:rPr>
          <w:rFonts w:ascii="Times New Roman" w:hAnsi="Times New Roman" w:cs="Times New Roman"/>
        </w:rPr>
        <w:t>graves</w:t>
      </w:r>
      <w:commentRangeEnd w:id="20"/>
      <w:r w:rsidR="0073348F">
        <w:rPr>
          <w:rStyle w:val="CommentReference"/>
        </w:rPr>
        <w:commentReference w:id="20"/>
      </w:r>
      <w:r w:rsidR="007C5AEF" w:rsidRPr="00F122E4">
        <w:rPr>
          <w:rFonts w:ascii="Times New Roman" w:hAnsi="Times New Roman" w:cs="Times New Roman"/>
        </w:rPr>
        <w:t xml:space="preserve"> et de réduction de leurs </w:t>
      </w:r>
      <w:r w:rsidR="00DB7534" w:rsidRPr="00F122E4">
        <w:rPr>
          <w:rFonts w:ascii="Times New Roman" w:hAnsi="Times New Roman" w:cs="Times New Roman"/>
        </w:rPr>
        <w:t>conséquences.</w:t>
      </w:r>
      <w:r w:rsidR="00B83507" w:rsidRPr="00F122E4">
        <w:rPr>
          <w:rFonts w:ascii="Times New Roman" w:hAnsi="Times New Roman" w:cs="Times New Roman"/>
        </w:rPr>
        <w:t xml:space="preserve"> Ces deux domaines du soutien</w:t>
      </w:r>
      <w:r w:rsidR="002B3F3A" w:rsidRPr="00F122E4">
        <w:rPr>
          <w:rFonts w:ascii="Times New Roman" w:hAnsi="Times New Roman" w:cs="Times New Roman"/>
        </w:rPr>
        <w:t xml:space="preserve"> </w:t>
      </w:r>
      <w:r w:rsidR="00B83507" w:rsidRPr="00F122E4">
        <w:rPr>
          <w:rFonts w:ascii="Times New Roman" w:hAnsi="Times New Roman" w:cs="Times New Roman"/>
        </w:rPr>
        <w:t xml:space="preserve">précoce et préventif aux parents qui en ont besoin constituent une grande partie de la Stratégie de lutte contre la pauvreté (2019) et de la Stratégie prévention et protection de l’enfance (2020) dont nous saluons les intentions initiales </w:t>
      </w:r>
      <w:r w:rsidR="007C5AEF" w:rsidRPr="00F122E4">
        <w:rPr>
          <w:rFonts w:ascii="Times New Roman" w:hAnsi="Times New Roman" w:cs="Times New Roman"/>
        </w:rPr>
        <w:t xml:space="preserve">mais </w:t>
      </w:r>
      <w:r w:rsidR="00211A17" w:rsidRPr="00F122E4">
        <w:rPr>
          <w:rFonts w:ascii="Times New Roman" w:hAnsi="Times New Roman" w:cs="Times New Roman"/>
        </w:rPr>
        <w:t xml:space="preserve">sur le contenu desquelles, nous </w:t>
      </w:r>
      <w:r w:rsidR="00B83507" w:rsidRPr="00F122E4">
        <w:rPr>
          <w:rFonts w:ascii="Times New Roman" w:hAnsi="Times New Roman" w:cs="Times New Roman"/>
        </w:rPr>
        <w:t>partageons les réserves émises par la CNCDH.</w:t>
      </w:r>
    </w:p>
    <w:p w14:paraId="15D889C0" w14:textId="3BF32EBE" w:rsidR="00B83507" w:rsidRPr="00F122E4" w:rsidRDefault="00B83507" w:rsidP="00383469">
      <w:pPr>
        <w:pStyle w:val="BodyText"/>
        <w:spacing w:line="240" w:lineRule="auto"/>
        <w:jc w:val="both"/>
        <w:rPr>
          <w:rFonts w:ascii="Times New Roman" w:hAnsi="Times New Roman" w:cs="Times New Roman"/>
          <w:bCs/>
          <w:color w:val="92CDDC" w:themeColor="accent5" w:themeTint="99"/>
        </w:rPr>
      </w:pPr>
      <w:r w:rsidRPr="00F122E4">
        <w:rPr>
          <w:rFonts w:ascii="Times New Roman" w:hAnsi="Times New Roman" w:cs="Times New Roman"/>
        </w:rPr>
        <w:t>Les mesures témoignent d’une volonté d’améliorer l’accompagnement des parents et de leur bébé pendant les 2 premières années de sa vie, dans différentes situations (prématurité, handicap, déficit chronique…)</w:t>
      </w:r>
      <w:r w:rsidR="00383469" w:rsidRPr="00F122E4">
        <w:rPr>
          <w:rFonts w:ascii="Times New Roman" w:hAnsi="Times New Roman" w:cs="Times New Roman"/>
        </w:rPr>
        <w:t>,</w:t>
      </w:r>
      <w:r w:rsidRPr="00F122E4">
        <w:rPr>
          <w:rFonts w:ascii="Times New Roman" w:hAnsi="Times New Roman" w:cs="Times New Roman"/>
        </w:rPr>
        <w:t xml:space="preserve"> mais ne prennent pas en compte la situation des familles en grande précarité</w:t>
      </w:r>
      <w:r w:rsidR="00383469" w:rsidRPr="00F122E4">
        <w:rPr>
          <w:rFonts w:ascii="Times New Roman" w:hAnsi="Times New Roman" w:cs="Times New Roman"/>
        </w:rPr>
        <w:t>,</w:t>
      </w:r>
      <w:r w:rsidR="00323EA4" w:rsidRPr="00F122E4">
        <w:rPr>
          <w:rFonts w:ascii="Times New Roman" w:hAnsi="Times New Roman" w:cs="Times New Roman"/>
        </w:rPr>
        <w:t xml:space="preserve"> décrite par les rapports du rapporteur spécial</w:t>
      </w:r>
      <w:r w:rsidR="007A7209">
        <w:rPr>
          <w:rFonts w:ascii="Times New Roman" w:hAnsi="Times New Roman" w:cs="Times New Roman"/>
        </w:rPr>
        <w:t xml:space="preserve"> de l’ONU</w:t>
      </w:r>
      <w:r w:rsidR="00323EA4" w:rsidRPr="00F122E4">
        <w:rPr>
          <w:rFonts w:ascii="Times New Roman" w:hAnsi="Times New Roman" w:cs="Times New Roman"/>
        </w:rPr>
        <w:t xml:space="preserve"> </w:t>
      </w:r>
      <w:r w:rsidR="00AF7F80" w:rsidRPr="00F122E4">
        <w:rPr>
          <w:rFonts w:ascii="Times New Roman" w:hAnsi="Times New Roman" w:cs="Times New Roman"/>
        </w:rPr>
        <w:t>sur les droits de l’homme et l’extrême pauvreté</w:t>
      </w:r>
      <w:commentRangeStart w:id="21"/>
      <w:r w:rsidR="00383469" w:rsidRPr="00F122E4">
        <w:rPr>
          <w:rStyle w:val="FootnoteReference"/>
          <w:rFonts w:ascii="Times New Roman" w:hAnsi="Times New Roman" w:cs="Times New Roman"/>
        </w:rPr>
        <w:footnoteReference w:id="4"/>
      </w:r>
      <w:commentRangeEnd w:id="21"/>
      <w:r w:rsidR="0073397A">
        <w:rPr>
          <w:rStyle w:val="CommentReference"/>
        </w:rPr>
        <w:commentReference w:id="21"/>
      </w:r>
      <w:r w:rsidR="00383469" w:rsidRPr="00F122E4">
        <w:rPr>
          <w:rFonts w:ascii="Times New Roman" w:hAnsi="Times New Roman" w:cs="Times New Roman"/>
        </w:rPr>
        <w:t>.</w:t>
      </w:r>
      <w:r w:rsidR="00EF407D" w:rsidRPr="00F122E4">
        <w:rPr>
          <w:rFonts w:ascii="Times New Roman" w:hAnsi="Times New Roman" w:cs="Times New Roman"/>
        </w:rPr>
        <w:t xml:space="preserve"> </w:t>
      </w:r>
      <w:r w:rsidR="00383469" w:rsidRPr="00F122E4">
        <w:rPr>
          <w:rFonts w:ascii="Times New Roman" w:hAnsi="Times New Roman" w:cs="Times New Roman"/>
        </w:rPr>
        <w:t xml:space="preserve"> </w:t>
      </w:r>
      <w:r w:rsidRPr="00F122E4">
        <w:rPr>
          <w:rFonts w:ascii="Times New Roman" w:hAnsi="Times New Roman" w:cs="Times New Roman"/>
          <w:bCs/>
        </w:rPr>
        <w:t xml:space="preserve">Les conditions particulières nécessaires pour les rejoindre, pour comprendre les besoins de leurs enfants, et les aider à y répondre, ne semblent avoir fait l’objet d’aucune réflexion </w:t>
      </w:r>
      <w:r w:rsidR="00DB7534" w:rsidRPr="00F122E4">
        <w:rPr>
          <w:rFonts w:ascii="Times New Roman" w:hAnsi="Times New Roman" w:cs="Times New Roman"/>
          <w:bCs/>
        </w:rPr>
        <w:t>spécifique :</w:t>
      </w:r>
    </w:p>
    <w:p w14:paraId="2F2956E1" w14:textId="49A74926" w:rsidR="00B83507" w:rsidRPr="00F122E4" w:rsidRDefault="00B83507" w:rsidP="00383469">
      <w:pPr>
        <w:pStyle w:val="BodyText"/>
        <w:spacing w:line="240" w:lineRule="auto"/>
        <w:jc w:val="both"/>
        <w:rPr>
          <w:rFonts w:ascii="Times New Roman" w:hAnsi="Times New Roman" w:cs="Times New Roman"/>
          <w:b/>
          <w:bCs/>
          <w:color w:val="92CDDC" w:themeColor="accent5" w:themeTint="99"/>
        </w:rPr>
      </w:pPr>
      <w:r w:rsidRPr="00F122E4">
        <w:rPr>
          <w:rFonts w:ascii="Times New Roman" w:hAnsi="Times New Roman" w:cs="Times New Roman"/>
        </w:rPr>
        <w:lastRenderedPageBreak/>
        <w:t>Parmi les facteurs de l’environnement des futurs parents</w:t>
      </w:r>
      <w:r w:rsidR="002B3F3A" w:rsidRPr="00F122E4">
        <w:rPr>
          <w:rFonts w:ascii="Times New Roman" w:hAnsi="Times New Roman" w:cs="Times New Roman"/>
        </w:rPr>
        <w:t>,</w:t>
      </w:r>
      <w:r w:rsidRPr="00F122E4">
        <w:rPr>
          <w:rFonts w:ascii="Times New Roman" w:hAnsi="Times New Roman" w:cs="Times New Roman"/>
        </w:rPr>
        <w:t xml:space="preserve"> une dimension essentielle</w:t>
      </w:r>
      <w:r w:rsidR="002B3F3A" w:rsidRPr="00F122E4">
        <w:rPr>
          <w:rFonts w:ascii="Times New Roman" w:hAnsi="Times New Roman" w:cs="Times New Roman"/>
        </w:rPr>
        <w:t xml:space="preserve"> </w:t>
      </w:r>
      <w:r w:rsidRPr="00F122E4">
        <w:rPr>
          <w:rFonts w:ascii="Times New Roman" w:hAnsi="Times New Roman" w:cs="Times New Roman"/>
        </w:rPr>
        <w:t>manque gravement : la dignité des conditions de vie des familles en situation de précarité sociale (logement décent, revenus, accès aux soins, projection dans un avenir possible…)</w:t>
      </w:r>
      <w:r w:rsidR="000517DE">
        <w:rPr>
          <w:rFonts w:ascii="Times New Roman" w:hAnsi="Times New Roman" w:cs="Times New Roman"/>
        </w:rPr>
        <w:t xml:space="preserve">, </w:t>
      </w:r>
      <w:r w:rsidR="00795241" w:rsidRPr="00F122E4">
        <w:rPr>
          <w:rFonts w:ascii="Times New Roman" w:hAnsi="Times New Roman" w:cs="Times New Roman"/>
        </w:rPr>
        <w:t xml:space="preserve">pourtant </w:t>
      </w:r>
      <w:r w:rsidR="0016531D" w:rsidRPr="00F122E4">
        <w:rPr>
          <w:rFonts w:ascii="Times New Roman" w:hAnsi="Times New Roman" w:cs="Times New Roman"/>
        </w:rPr>
        <w:t>indispensable à la</w:t>
      </w:r>
      <w:r w:rsidRPr="00F122E4">
        <w:rPr>
          <w:rFonts w:ascii="Times New Roman" w:hAnsi="Times New Roman" w:cs="Times New Roman"/>
        </w:rPr>
        <w:t xml:space="preserve"> sécurité matérielle et psychique </w:t>
      </w:r>
      <w:r w:rsidR="0016531D" w:rsidRPr="00F122E4">
        <w:rPr>
          <w:rFonts w:ascii="Times New Roman" w:hAnsi="Times New Roman" w:cs="Times New Roman"/>
        </w:rPr>
        <w:t>de l’enfant.</w:t>
      </w:r>
    </w:p>
    <w:p w14:paraId="5FF6BE31" w14:textId="77777777" w:rsidR="00B83507" w:rsidRPr="00F122E4" w:rsidRDefault="00B83507" w:rsidP="00383469">
      <w:pPr>
        <w:pStyle w:val="BodyText"/>
        <w:spacing w:line="240" w:lineRule="auto"/>
        <w:jc w:val="both"/>
        <w:rPr>
          <w:rFonts w:ascii="Times New Roman" w:hAnsi="Times New Roman" w:cs="Times New Roman"/>
          <w:b/>
          <w:bCs/>
          <w:color w:val="92CDDC" w:themeColor="accent5" w:themeTint="99"/>
        </w:rPr>
      </w:pPr>
      <w:r w:rsidRPr="00F122E4">
        <w:rPr>
          <w:rFonts w:ascii="Times New Roman" w:hAnsi="Times New Roman" w:cs="Times New Roman"/>
        </w:rPr>
        <w:t xml:space="preserve">La question des femmes enceintes, ou avec un </w:t>
      </w:r>
      <w:r w:rsidR="00DB7534" w:rsidRPr="00F122E4">
        <w:rPr>
          <w:rFonts w:ascii="Times New Roman" w:hAnsi="Times New Roman" w:cs="Times New Roman"/>
        </w:rPr>
        <w:t>nouveau-né</w:t>
      </w:r>
      <w:r w:rsidRPr="00F122E4">
        <w:rPr>
          <w:rFonts w:ascii="Times New Roman" w:hAnsi="Times New Roman" w:cs="Times New Roman"/>
        </w:rPr>
        <w:t>, sans domicile, ou en situation de très grande précarité, qui </w:t>
      </w:r>
      <w:r w:rsidR="002C4DC2" w:rsidRPr="00F122E4">
        <w:rPr>
          <w:rFonts w:ascii="Times New Roman" w:hAnsi="Times New Roman" w:cs="Times New Roman"/>
        </w:rPr>
        <w:t>« </w:t>
      </w:r>
      <w:r w:rsidRPr="00F122E4">
        <w:rPr>
          <w:rFonts w:ascii="Times New Roman" w:hAnsi="Times New Roman" w:cs="Times New Roman"/>
        </w:rPr>
        <w:t>courent un risque périnatal physique et psychique élevé en raison du stress lié à ces conditions de vie</w:t>
      </w:r>
      <w:r w:rsidR="002C4DC2" w:rsidRPr="00F122E4">
        <w:rPr>
          <w:rFonts w:ascii="Times New Roman" w:hAnsi="Times New Roman" w:cs="Times New Roman"/>
        </w:rPr>
        <w:t> »</w:t>
      </w:r>
      <w:r w:rsidRPr="00F122E4">
        <w:rPr>
          <w:rFonts w:ascii="Times New Roman" w:hAnsi="Times New Roman" w:cs="Times New Roman"/>
        </w:rPr>
        <w:t xml:space="preserve"> n’est abordée que sous l’angle de l’hébergement de ces femmes avec leur</w:t>
      </w:r>
      <w:r w:rsidR="002B3F3A" w:rsidRPr="00F122E4">
        <w:rPr>
          <w:rFonts w:ascii="Times New Roman" w:hAnsi="Times New Roman" w:cs="Times New Roman"/>
        </w:rPr>
        <w:t xml:space="preserve"> </w:t>
      </w:r>
      <w:r w:rsidRPr="00F122E4">
        <w:rPr>
          <w:rFonts w:ascii="Times New Roman" w:hAnsi="Times New Roman" w:cs="Times New Roman"/>
        </w:rPr>
        <w:t xml:space="preserve">bébé, en donnant « des moyens financiers aux associations compétentes pour leur confier un travail d’accueil et d’accompagnement ». </w:t>
      </w:r>
      <w:r w:rsidRPr="00F122E4">
        <w:rPr>
          <w:rFonts w:ascii="Times New Roman" w:hAnsi="Times New Roman" w:cs="Times New Roman"/>
          <w:bCs/>
        </w:rPr>
        <w:t>Hébergement n’est pas logement</w:t>
      </w:r>
      <w:r w:rsidR="00795241" w:rsidRPr="00F122E4">
        <w:rPr>
          <w:rFonts w:ascii="Times New Roman" w:hAnsi="Times New Roman" w:cs="Times New Roman"/>
          <w:bCs/>
        </w:rPr>
        <w:t> </w:t>
      </w:r>
      <w:r w:rsidR="00795241" w:rsidRPr="00F122E4">
        <w:rPr>
          <w:rFonts w:ascii="Times New Roman" w:hAnsi="Times New Roman" w:cs="Times New Roman"/>
        </w:rPr>
        <w:t>! D</w:t>
      </w:r>
      <w:r w:rsidRPr="00F122E4">
        <w:rPr>
          <w:rFonts w:ascii="Times New Roman" w:hAnsi="Times New Roman" w:cs="Times New Roman"/>
        </w:rPr>
        <w:t xml:space="preserve">ans quel climat de sécurité grandissent </w:t>
      </w:r>
      <w:r w:rsidR="00DB7534" w:rsidRPr="00F122E4">
        <w:rPr>
          <w:rFonts w:ascii="Times New Roman" w:hAnsi="Times New Roman" w:cs="Times New Roman"/>
        </w:rPr>
        <w:t>ces touts petits</w:t>
      </w:r>
      <w:r w:rsidRPr="00F122E4">
        <w:rPr>
          <w:rFonts w:ascii="Times New Roman" w:hAnsi="Times New Roman" w:cs="Times New Roman"/>
        </w:rPr>
        <w:t xml:space="preserve"> dont la mère est ballottée d’hôtel social en hôtel social ?</w:t>
      </w:r>
    </w:p>
    <w:p w14:paraId="17EB5072" w14:textId="16A1340D" w:rsidR="00B83507" w:rsidRPr="00F122E4" w:rsidRDefault="00344F54" w:rsidP="00383469">
      <w:pPr>
        <w:pStyle w:val="BodyText"/>
        <w:spacing w:line="240" w:lineRule="auto"/>
        <w:jc w:val="both"/>
        <w:rPr>
          <w:rFonts w:ascii="Times New Roman" w:hAnsi="Times New Roman" w:cs="Times New Roman"/>
          <w:b/>
          <w:bCs/>
        </w:rPr>
      </w:pPr>
      <w:r w:rsidRPr="00F122E4">
        <w:rPr>
          <w:rFonts w:ascii="Times New Roman" w:hAnsi="Times New Roman" w:cs="Times New Roman"/>
        </w:rPr>
        <w:t>L</w:t>
      </w:r>
      <w:r w:rsidR="00AF7F80" w:rsidRPr="00F122E4">
        <w:rPr>
          <w:rFonts w:ascii="Times New Roman" w:hAnsi="Times New Roman" w:cs="Times New Roman"/>
        </w:rPr>
        <w:t xml:space="preserve">es </w:t>
      </w:r>
      <w:r w:rsidR="00B83507" w:rsidRPr="00F122E4">
        <w:rPr>
          <w:rFonts w:ascii="Times New Roman" w:hAnsi="Times New Roman" w:cs="Times New Roman"/>
        </w:rPr>
        <w:t xml:space="preserve">recommandations </w:t>
      </w:r>
      <w:r w:rsidRPr="00F122E4">
        <w:rPr>
          <w:rFonts w:ascii="Times New Roman" w:hAnsi="Times New Roman" w:cs="Times New Roman"/>
        </w:rPr>
        <w:t>décrivent un</w:t>
      </w:r>
      <w:r w:rsidR="00795241" w:rsidRPr="00F122E4">
        <w:rPr>
          <w:rFonts w:ascii="Times New Roman" w:hAnsi="Times New Roman" w:cs="Times New Roman"/>
        </w:rPr>
        <w:t xml:space="preserve"> « </w:t>
      </w:r>
      <w:r w:rsidR="00B83507" w:rsidRPr="00F122E4">
        <w:rPr>
          <w:rFonts w:ascii="Times New Roman" w:hAnsi="Times New Roman" w:cs="Times New Roman"/>
        </w:rPr>
        <w:t>accompagnement personnalisé des parents et de</w:t>
      </w:r>
      <w:r w:rsidRPr="00F122E4">
        <w:rPr>
          <w:rFonts w:ascii="Times New Roman" w:hAnsi="Times New Roman" w:cs="Times New Roman"/>
        </w:rPr>
        <w:t>s</w:t>
      </w:r>
      <w:r w:rsidR="00B83507" w:rsidRPr="00F122E4">
        <w:rPr>
          <w:rFonts w:ascii="Times New Roman" w:hAnsi="Times New Roman" w:cs="Times New Roman"/>
        </w:rPr>
        <w:t xml:space="preserve"> réponses individualisées, adaptées aux fragilités et spécificités de l’enfant et de ses parents »</w:t>
      </w:r>
      <w:r w:rsidR="00863388" w:rsidRPr="00F122E4">
        <w:rPr>
          <w:rFonts w:ascii="Times New Roman" w:hAnsi="Times New Roman" w:cs="Times New Roman"/>
        </w:rPr>
        <w:t> :</w:t>
      </w:r>
      <w:r w:rsidR="00B83507" w:rsidRPr="00F122E4">
        <w:rPr>
          <w:rFonts w:ascii="Times New Roman" w:hAnsi="Times New Roman" w:cs="Times New Roman"/>
        </w:rPr>
        <w:t xml:space="preserve"> ATD Quart Monde redoute les difficultés, pour les familles en grande précarité, à s’inscrire dans </w:t>
      </w:r>
      <w:r w:rsidR="00B83507" w:rsidRPr="00F122E4">
        <w:rPr>
          <w:rFonts w:ascii="Times New Roman" w:hAnsi="Times New Roman" w:cs="Times New Roman"/>
          <w:bCs/>
        </w:rPr>
        <w:t>un parcours aussi</w:t>
      </w:r>
      <w:r w:rsidR="002B3F3A" w:rsidRPr="00F122E4">
        <w:rPr>
          <w:rFonts w:ascii="Times New Roman" w:hAnsi="Times New Roman" w:cs="Times New Roman"/>
          <w:bCs/>
        </w:rPr>
        <w:t xml:space="preserve"> rigide </w:t>
      </w:r>
      <w:r w:rsidR="00B83507" w:rsidRPr="00F122E4">
        <w:rPr>
          <w:rFonts w:ascii="Times New Roman" w:hAnsi="Times New Roman" w:cs="Times New Roman"/>
          <w:bCs/>
        </w:rPr>
        <w:t>avec</w:t>
      </w:r>
      <w:r w:rsidR="002B3F3A" w:rsidRPr="00F122E4">
        <w:rPr>
          <w:rFonts w:ascii="Times New Roman" w:hAnsi="Times New Roman" w:cs="Times New Roman"/>
          <w:bCs/>
        </w:rPr>
        <w:t>,</w:t>
      </w:r>
      <w:r w:rsidR="00B83507" w:rsidRPr="00F122E4">
        <w:rPr>
          <w:rFonts w:ascii="Times New Roman" w:hAnsi="Times New Roman" w:cs="Times New Roman"/>
          <w:bCs/>
        </w:rPr>
        <w:t xml:space="preserve"> en arrière-plan</w:t>
      </w:r>
      <w:r w:rsidR="002B3F3A" w:rsidRPr="00F122E4">
        <w:rPr>
          <w:rFonts w:ascii="Times New Roman" w:hAnsi="Times New Roman" w:cs="Times New Roman"/>
          <w:bCs/>
        </w:rPr>
        <w:t>,</w:t>
      </w:r>
      <w:r w:rsidR="00B83507" w:rsidRPr="00F122E4">
        <w:rPr>
          <w:rFonts w:ascii="Times New Roman" w:hAnsi="Times New Roman" w:cs="Times New Roman"/>
          <w:bCs/>
        </w:rPr>
        <w:t xml:space="preserve"> la crainte d’être stigmatisées et repérées !</w:t>
      </w:r>
      <w:r w:rsidR="00B83507" w:rsidRPr="00F122E4">
        <w:rPr>
          <w:rFonts w:ascii="Times New Roman" w:hAnsi="Times New Roman" w:cs="Times New Roman"/>
        </w:rPr>
        <w:t>...</w:t>
      </w:r>
    </w:p>
    <w:p w14:paraId="3979D572" w14:textId="7B54F2C1" w:rsidR="00B83507" w:rsidRPr="00F122E4" w:rsidRDefault="00863388" w:rsidP="00383469">
      <w:pPr>
        <w:pStyle w:val="BodyText"/>
        <w:spacing w:line="240" w:lineRule="auto"/>
        <w:jc w:val="both"/>
        <w:rPr>
          <w:rFonts w:ascii="Times New Roman" w:hAnsi="Times New Roman" w:cs="Times New Roman"/>
          <w:b/>
          <w:bCs/>
          <w:color w:val="92CDDC" w:themeColor="accent5" w:themeTint="99"/>
        </w:rPr>
      </w:pPr>
      <w:r w:rsidRPr="00F122E4">
        <w:rPr>
          <w:rFonts w:ascii="Times New Roman" w:hAnsi="Times New Roman" w:cs="Times New Roman"/>
        </w:rPr>
        <w:t xml:space="preserve">Les recommandations de la </w:t>
      </w:r>
      <w:r w:rsidR="00A4394F">
        <w:rPr>
          <w:rFonts w:ascii="Times New Roman" w:hAnsi="Times New Roman" w:cs="Times New Roman"/>
        </w:rPr>
        <w:t>Com</w:t>
      </w:r>
      <w:r w:rsidRPr="00F122E4">
        <w:rPr>
          <w:rFonts w:ascii="Times New Roman" w:hAnsi="Times New Roman" w:cs="Times New Roman"/>
        </w:rPr>
        <w:t xml:space="preserve">mission </w:t>
      </w:r>
      <w:r w:rsidR="00A4394F">
        <w:rPr>
          <w:rFonts w:ascii="Times New Roman" w:hAnsi="Times New Roman" w:cs="Times New Roman"/>
        </w:rPr>
        <w:t>des « mille premiers</w:t>
      </w:r>
      <w:r w:rsidRPr="00F122E4">
        <w:rPr>
          <w:rFonts w:ascii="Times New Roman" w:hAnsi="Times New Roman" w:cs="Times New Roman"/>
        </w:rPr>
        <w:t xml:space="preserve"> jours » portent également sur </w:t>
      </w:r>
      <w:r w:rsidR="00B83507" w:rsidRPr="00F122E4">
        <w:rPr>
          <w:rFonts w:ascii="Times New Roman" w:hAnsi="Times New Roman" w:cs="Times New Roman"/>
        </w:rPr>
        <w:t>« la disponibilité, la bienveillance, la qualité de l’écoute et de l’accueil lors de l’entretien prénatal précoce</w:t>
      </w:r>
      <w:r w:rsidR="00824D6B">
        <w:rPr>
          <w:rFonts w:ascii="Times New Roman" w:hAnsi="Times New Roman" w:cs="Times New Roman"/>
        </w:rPr>
        <w:t xml:space="preserve"> qui </w:t>
      </w:r>
      <w:r w:rsidR="00B83507" w:rsidRPr="00F122E4">
        <w:rPr>
          <w:rFonts w:ascii="Times New Roman" w:hAnsi="Times New Roman" w:cs="Times New Roman"/>
        </w:rPr>
        <w:t>permett</w:t>
      </w:r>
      <w:r w:rsidR="00824D6B">
        <w:rPr>
          <w:rFonts w:ascii="Times New Roman" w:hAnsi="Times New Roman" w:cs="Times New Roman"/>
        </w:rPr>
        <w:t>ront</w:t>
      </w:r>
      <w:r w:rsidR="00B83507" w:rsidRPr="00F122E4">
        <w:rPr>
          <w:rFonts w:ascii="Times New Roman" w:hAnsi="Times New Roman" w:cs="Times New Roman"/>
        </w:rPr>
        <w:t xml:space="preserve"> aux parents d’expérimenter une relation de </w:t>
      </w:r>
      <w:r w:rsidR="00DB7534" w:rsidRPr="00F122E4">
        <w:rPr>
          <w:rFonts w:ascii="Times New Roman" w:hAnsi="Times New Roman" w:cs="Times New Roman"/>
        </w:rPr>
        <w:t>confiance...</w:t>
      </w:r>
      <w:r w:rsidR="00B83507" w:rsidRPr="00F122E4">
        <w:rPr>
          <w:rFonts w:ascii="Times New Roman" w:hAnsi="Times New Roman" w:cs="Times New Roman"/>
        </w:rPr>
        <w:t> </w:t>
      </w:r>
      <w:r w:rsidR="009160FA">
        <w:rPr>
          <w:rStyle w:val="FootnoteReference"/>
          <w:rFonts w:ascii="Times New Roman" w:hAnsi="Times New Roman" w:cs="Times New Roman"/>
        </w:rPr>
        <w:footnoteReference w:id="5"/>
      </w:r>
      <w:r w:rsidR="00B83507" w:rsidRPr="00F122E4">
        <w:rPr>
          <w:rFonts w:ascii="Times New Roman" w:hAnsi="Times New Roman" w:cs="Times New Roman"/>
        </w:rPr>
        <w:t xml:space="preserve">». Créer une relation de confiance avec une famille en situation de grande précarité est la difficulté majeure des professionnels tant sont grandes les peurs </w:t>
      </w:r>
      <w:r w:rsidR="00DB7534" w:rsidRPr="00F122E4">
        <w:rPr>
          <w:rFonts w:ascii="Times New Roman" w:hAnsi="Times New Roman" w:cs="Times New Roman"/>
        </w:rPr>
        <w:t>de part et d’autre</w:t>
      </w:r>
      <w:r w:rsidR="00B83507" w:rsidRPr="00F122E4">
        <w:rPr>
          <w:rFonts w:ascii="Times New Roman" w:hAnsi="Times New Roman" w:cs="Times New Roman"/>
        </w:rPr>
        <w:t xml:space="preserve"> : peur des familles d’être jugées comme défaillantes et </w:t>
      </w:r>
      <w:r w:rsidRPr="00F122E4">
        <w:rPr>
          <w:rFonts w:ascii="Times New Roman" w:hAnsi="Times New Roman" w:cs="Times New Roman"/>
        </w:rPr>
        <w:t xml:space="preserve">terreur </w:t>
      </w:r>
      <w:r w:rsidR="00B83507" w:rsidRPr="00F122E4">
        <w:rPr>
          <w:rFonts w:ascii="Times New Roman" w:hAnsi="Times New Roman" w:cs="Times New Roman"/>
        </w:rPr>
        <w:t xml:space="preserve">de voir leur enfant placé, peur des professionnels </w:t>
      </w:r>
      <w:r w:rsidR="0085726B" w:rsidRPr="00F122E4">
        <w:rPr>
          <w:rFonts w:ascii="Times New Roman" w:hAnsi="Times New Roman" w:cs="Times New Roman"/>
        </w:rPr>
        <w:t xml:space="preserve">de </w:t>
      </w:r>
      <w:r w:rsidR="00B83507" w:rsidRPr="00F122E4">
        <w:rPr>
          <w:rFonts w:ascii="Times New Roman" w:hAnsi="Times New Roman" w:cs="Times New Roman"/>
        </w:rPr>
        <w:t xml:space="preserve">ne pas comprendre, et savoir se faire comprendre, par les familles malgré une posture qu’ils pensent bienveillante. </w:t>
      </w:r>
      <w:r w:rsidR="00B83507" w:rsidRPr="00F122E4">
        <w:rPr>
          <w:rFonts w:ascii="Times New Roman" w:hAnsi="Times New Roman" w:cs="Times New Roman"/>
          <w:bCs/>
        </w:rPr>
        <w:t>Ces peurs réciproques, obstacles à la création d’une relation de confiance, semblent ignorées par les auteurs de ce</w:t>
      </w:r>
      <w:r w:rsidRPr="00F122E4">
        <w:rPr>
          <w:rFonts w:ascii="Times New Roman" w:hAnsi="Times New Roman" w:cs="Times New Roman"/>
          <w:bCs/>
        </w:rPr>
        <w:t>s</w:t>
      </w:r>
      <w:r w:rsidR="00795241" w:rsidRPr="00F122E4">
        <w:rPr>
          <w:rFonts w:ascii="Times New Roman" w:hAnsi="Times New Roman" w:cs="Times New Roman"/>
          <w:bCs/>
        </w:rPr>
        <w:t xml:space="preserve"> </w:t>
      </w:r>
      <w:r w:rsidRPr="00F122E4">
        <w:rPr>
          <w:rFonts w:ascii="Times New Roman" w:hAnsi="Times New Roman" w:cs="Times New Roman"/>
          <w:bCs/>
        </w:rPr>
        <w:t>recommandations.</w:t>
      </w:r>
      <w:r w:rsidR="003F4BBD">
        <w:rPr>
          <w:rFonts w:ascii="Times New Roman" w:hAnsi="Times New Roman" w:cs="Times New Roman"/>
          <w:bCs/>
        </w:rPr>
        <w:t xml:space="preserve"> Créer cette relation de confiance nécessite</w:t>
      </w:r>
      <w:r w:rsidR="002343F6">
        <w:rPr>
          <w:rFonts w:ascii="Times New Roman" w:hAnsi="Times New Roman" w:cs="Times New Roman"/>
          <w:bCs/>
        </w:rPr>
        <w:t xml:space="preserve"> également </w:t>
      </w:r>
      <w:r w:rsidR="003F4BBD">
        <w:rPr>
          <w:rFonts w:ascii="Times New Roman" w:hAnsi="Times New Roman" w:cs="Times New Roman"/>
          <w:bCs/>
        </w:rPr>
        <w:t xml:space="preserve">de prendre du temps.  </w:t>
      </w:r>
    </w:p>
    <w:p w14:paraId="11FE3A74" w14:textId="77777777" w:rsidR="00B83507" w:rsidRPr="00F122E4" w:rsidRDefault="002B3F3A" w:rsidP="00383469">
      <w:pPr>
        <w:pStyle w:val="BodyText"/>
        <w:spacing w:line="240" w:lineRule="auto"/>
        <w:jc w:val="both"/>
        <w:rPr>
          <w:rFonts w:ascii="Times New Roman" w:hAnsi="Times New Roman" w:cs="Times New Roman"/>
          <w:b/>
          <w:bCs/>
          <w:color w:val="92CDDC" w:themeColor="accent5" w:themeTint="99"/>
        </w:rPr>
      </w:pPr>
      <w:r w:rsidRPr="00F122E4">
        <w:rPr>
          <w:rFonts w:ascii="Times New Roman" w:hAnsi="Times New Roman" w:cs="Times New Roman"/>
          <w:bCs/>
        </w:rPr>
        <w:t>L</w:t>
      </w:r>
      <w:r w:rsidR="00B83507" w:rsidRPr="00F122E4">
        <w:rPr>
          <w:rFonts w:ascii="Times New Roman" w:hAnsi="Times New Roman" w:cs="Times New Roman"/>
          <w:bCs/>
        </w:rPr>
        <w:t>’absence de toute référence à une collaboration – à égalité – avec les parents</w:t>
      </w:r>
      <w:r w:rsidR="00B83507" w:rsidRPr="00F122E4">
        <w:rPr>
          <w:rFonts w:ascii="Times New Roman" w:hAnsi="Times New Roman" w:cs="Times New Roman"/>
        </w:rPr>
        <w:t>, quelle que soit leur situation, pour élaborer cette « réponse individualisée et adaptée aux spécificités de leur enfant</w:t>
      </w:r>
      <w:r w:rsidR="003C6195" w:rsidRPr="00F122E4">
        <w:rPr>
          <w:rFonts w:ascii="Times New Roman" w:hAnsi="Times New Roman" w:cs="Times New Roman"/>
        </w:rPr>
        <w:t> »</w:t>
      </w:r>
      <w:r w:rsidR="009F7659" w:rsidRPr="00F122E4">
        <w:rPr>
          <w:rFonts w:ascii="Times New Roman" w:hAnsi="Times New Roman" w:cs="Times New Roman"/>
        </w:rPr>
        <w:t>, fait craindre</w:t>
      </w:r>
      <w:r w:rsidR="00795241" w:rsidRPr="00F122E4">
        <w:rPr>
          <w:rFonts w:ascii="Times New Roman" w:hAnsi="Times New Roman" w:cs="Times New Roman"/>
        </w:rPr>
        <w:t xml:space="preserve"> </w:t>
      </w:r>
      <w:r w:rsidR="009F7659" w:rsidRPr="00F122E4">
        <w:rPr>
          <w:rFonts w:ascii="Times New Roman" w:hAnsi="Times New Roman" w:cs="Times New Roman"/>
        </w:rPr>
        <w:t>l’application d’</w:t>
      </w:r>
      <w:r w:rsidR="009F7659" w:rsidRPr="00F122E4">
        <w:rPr>
          <w:rFonts w:ascii="Times New Roman" w:hAnsi="Times New Roman" w:cs="Times New Roman"/>
          <w:bCs/>
        </w:rPr>
        <w:t>un discours descendant normatif.</w:t>
      </w:r>
    </w:p>
    <w:p w14:paraId="611524EB" w14:textId="64363579" w:rsidR="009F7659" w:rsidRDefault="009B1224" w:rsidP="00383469">
      <w:pPr>
        <w:pStyle w:val="BodyText"/>
        <w:spacing w:line="240" w:lineRule="auto"/>
        <w:jc w:val="both"/>
        <w:rPr>
          <w:rFonts w:ascii="Times New Roman" w:hAnsi="Times New Roman" w:cs="Times New Roman"/>
        </w:rPr>
      </w:pPr>
      <w:r>
        <w:rPr>
          <w:rFonts w:ascii="Times New Roman" w:hAnsi="Times New Roman" w:cs="Times New Roman"/>
        </w:rPr>
        <w:t xml:space="preserve"> Au chapitre de la formation -</w:t>
      </w:r>
      <w:r w:rsidR="00B83507" w:rsidRPr="00F122E4">
        <w:rPr>
          <w:rFonts w:ascii="Times New Roman" w:hAnsi="Times New Roman" w:cs="Times New Roman"/>
        </w:rPr>
        <w:t xml:space="preserve"> initiale comme continue - des professionnels, les 7 thématiques annoncées n’incluent </w:t>
      </w:r>
      <w:r w:rsidR="00B83507" w:rsidRPr="00F122E4">
        <w:rPr>
          <w:rFonts w:ascii="Times New Roman" w:hAnsi="Times New Roman" w:cs="Times New Roman"/>
          <w:bCs/>
        </w:rPr>
        <w:t>aucun module consacré à une meilleure connaissance des publics en situation de précarité</w:t>
      </w:r>
      <w:r w:rsidR="00B83507" w:rsidRPr="00F122E4">
        <w:rPr>
          <w:rFonts w:ascii="Times New Roman" w:hAnsi="Times New Roman" w:cs="Times New Roman"/>
        </w:rPr>
        <w:t>. En effet, c’est une réelle compétence professionnelle que de savoir établir une relation de qualité suffisante qui permette aux parents d’accepter l’accompagnement proposé ou l’accès aux modes d’accueil, aux groupes de parents ou à toute autre proposition. </w:t>
      </w:r>
    </w:p>
    <w:p w14:paraId="0EAE5B85" w14:textId="260192E0" w:rsidR="00433A9D" w:rsidRPr="00F122E4" w:rsidRDefault="00433A9D" w:rsidP="00433A9D">
      <w:pPr>
        <w:pStyle w:val="BodyText"/>
        <w:spacing w:line="240" w:lineRule="auto"/>
        <w:jc w:val="center"/>
        <w:rPr>
          <w:rFonts w:ascii="Times New Roman" w:hAnsi="Times New Roman" w:cs="Times New Roman"/>
          <w:b/>
          <w:bCs/>
        </w:rPr>
      </w:pPr>
      <w:r>
        <w:rPr>
          <w:rFonts w:ascii="Times New Roman" w:hAnsi="Times New Roman" w:cs="Times New Roman"/>
        </w:rPr>
        <w:t>***</w:t>
      </w:r>
    </w:p>
    <w:bookmarkEnd w:id="19"/>
    <w:p w14:paraId="03362EBB" w14:textId="77777777" w:rsidR="00403EFB" w:rsidRPr="00F122E4" w:rsidRDefault="00B90F1E" w:rsidP="00383469">
      <w:pPr>
        <w:spacing w:line="240" w:lineRule="auto"/>
        <w:jc w:val="both"/>
        <w:rPr>
          <w:rFonts w:ascii="Times New Roman" w:hAnsi="Times New Roman" w:cs="Times New Roman"/>
          <w:b/>
          <w:bCs/>
        </w:rPr>
      </w:pPr>
      <w:r w:rsidRPr="00F122E4">
        <w:rPr>
          <w:rFonts w:ascii="Times New Roman" w:hAnsi="Times New Roman" w:cs="Times New Roman"/>
          <w:b/>
        </w:rPr>
        <w:t>Deuxième faille : la protection de l’enfance n’a pas intégré dans ses pratiques la nécessité de la « </w:t>
      </w:r>
      <w:r w:rsidR="00403EFB" w:rsidRPr="00F122E4">
        <w:rPr>
          <w:rFonts w:ascii="Times New Roman" w:hAnsi="Times New Roman" w:cs="Times New Roman"/>
          <w:b/>
          <w:bCs/>
        </w:rPr>
        <w:t>co-construction</w:t>
      </w:r>
      <w:r w:rsidRPr="00F122E4">
        <w:rPr>
          <w:rFonts w:ascii="Times New Roman" w:hAnsi="Times New Roman" w:cs="Times New Roman"/>
          <w:b/>
          <w:bCs/>
        </w:rPr>
        <w:t> »</w:t>
      </w:r>
      <w:r w:rsidR="00936BAA" w:rsidRPr="00F122E4">
        <w:rPr>
          <w:rFonts w:ascii="Times New Roman" w:hAnsi="Times New Roman" w:cs="Times New Roman"/>
          <w:b/>
          <w:bCs/>
        </w:rPr>
        <w:t xml:space="preserve"> </w:t>
      </w:r>
      <w:r w:rsidR="00936BAA" w:rsidRPr="00F122E4">
        <w:rPr>
          <w:rFonts w:ascii="Times New Roman" w:hAnsi="Times New Roman" w:cs="Times New Roman"/>
          <w:b/>
        </w:rPr>
        <w:t>des réponses apportées, ni</w:t>
      </w:r>
      <w:r w:rsidR="00403EFB" w:rsidRPr="00F122E4">
        <w:rPr>
          <w:rFonts w:ascii="Times New Roman" w:hAnsi="Times New Roman" w:cs="Times New Roman"/>
          <w:b/>
        </w:rPr>
        <w:t xml:space="preserve"> </w:t>
      </w:r>
      <w:r w:rsidRPr="00F122E4">
        <w:rPr>
          <w:rFonts w:ascii="Times New Roman" w:hAnsi="Times New Roman" w:cs="Times New Roman"/>
          <w:b/>
        </w:rPr>
        <w:t xml:space="preserve">la </w:t>
      </w:r>
      <w:r w:rsidR="00403EFB" w:rsidRPr="00F122E4">
        <w:rPr>
          <w:rFonts w:ascii="Times New Roman" w:hAnsi="Times New Roman" w:cs="Times New Roman"/>
          <w:b/>
        </w:rPr>
        <w:t>reconnaissance du pouvoir d’agir</w:t>
      </w:r>
      <w:r w:rsidRPr="00F122E4">
        <w:rPr>
          <w:rFonts w:ascii="Times New Roman" w:hAnsi="Times New Roman" w:cs="Times New Roman"/>
          <w:b/>
        </w:rPr>
        <w:t xml:space="preserve"> des parents.</w:t>
      </w:r>
      <w:r w:rsidRPr="00F122E4">
        <w:rPr>
          <w:rFonts w:ascii="Times New Roman" w:hAnsi="Times New Roman" w:cs="Times New Roman"/>
          <w:b/>
          <w:bCs/>
        </w:rPr>
        <w:t xml:space="preserve"> </w:t>
      </w:r>
    </w:p>
    <w:p w14:paraId="50AB69DD" w14:textId="77E49923" w:rsidR="00403EFB" w:rsidRPr="00F122E4" w:rsidRDefault="00B90F1E" w:rsidP="00383469">
      <w:pPr>
        <w:spacing w:line="240" w:lineRule="auto"/>
        <w:jc w:val="both"/>
        <w:rPr>
          <w:rFonts w:ascii="Times New Roman" w:hAnsi="Times New Roman" w:cs="Times New Roman"/>
        </w:rPr>
      </w:pPr>
      <w:r w:rsidRPr="00F122E4">
        <w:rPr>
          <w:rFonts w:ascii="Times New Roman" w:hAnsi="Times New Roman" w:cs="Times New Roman"/>
        </w:rPr>
        <w:t xml:space="preserve">Les réponses de la France aux questions du </w:t>
      </w:r>
      <w:r w:rsidR="004F5ED3" w:rsidRPr="00F122E4">
        <w:rPr>
          <w:rFonts w:ascii="Times New Roman" w:hAnsi="Times New Roman" w:cs="Times New Roman"/>
        </w:rPr>
        <w:t xml:space="preserve">Comité </w:t>
      </w:r>
      <w:r w:rsidRPr="00F122E4">
        <w:rPr>
          <w:rFonts w:ascii="Times New Roman" w:hAnsi="Times New Roman" w:cs="Times New Roman"/>
        </w:rPr>
        <w:t>des droits de l’enfant sur la recherche de l’</w:t>
      </w:r>
      <w:r w:rsidR="004C397A" w:rsidRPr="00F122E4">
        <w:rPr>
          <w:rFonts w:ascii="Times New Roman" w:hAnsi="Times New Roman" w:cs="Times New Roman"/>
        </w:rPr>
        <w:t>intérêt</w:t>
      </w:r>
      <w:r w:rsidRPr="00F122E4">
        <w:rPr>
          <w:rFonts w:ascii="Times New Roman" w:hAnsi="Times New Roman" w:cs="Times New Roman"/>
        </w:rPr>
        <w:t xml:space="preserve"> supérieur de l’enfant n’évoquent pas </w:t>
      </w:r>
      <w:r w:rsidR="00B10752" w:rsidRPr="00F122E4">
        <w:rPr>
          <w:rFonts w:ascii="Times New Roman" w:hAnsi="Times New Roman" w:cs="Times New Roman"/>
        </w:rPr>
        <w:t>cette</w:t>
      </w:r>
      <w:r w:rsidR="00B10752" w:rsidRPr="00F122E4">
        <w:rPr>
          <w:rFonts w:ascii="Times New Roman" w:hAnsi="Times New Roman" w:cs="Times New Roman"/>
          <w:b/>
          <w:bCs/>
        </w:rPr>
        <w:t xml:space="preserve"> </w:t>
      </w:r>
      <w:r w:rsidR="00403EFB" w:rsidRPr="00F122E4">
        <w:rPr>
          <w:rFonts w:ascii="Times New Roman" w:hAnsi="Times New Roman" w:cs="Times New Roman"/>
        </w:rPr>
        <w:t xml:space="preserve">participation </w:t>
      </w:r>
      <w:r w:rsidR="00523609" w:rsidRPr="00F122E4">
        <w:rPr>
          <w:rFonts w:ascii="Times New Roman" w:hAnsi="Times New Roman" w:cs="Times New Roman"/>
        </w:rPr>
        <w:t xml:space="preserve">des familles, </w:t>
      </w:r>
      <w:r w:rsidR="00B10752" w:rsidRPr="00F122E4">
        <w:rPr>
          <w:rFonts w:ascii="Times New Roman" w:hAnsi="Times New Roman" w:cs="Times New Roman"/>
        </w:rPr>
        <w:t xml:space="preserve">indispensable </w:t>
      </w:r>
      <w:r w:rsidR="00403EFB" w:rsidRPr="00F122E4">
        <w:rPr>
          <w:rFonts w:ascii="Times New Roman" w:hAnsi="Times New Roman" w:cs="Times New Roman"/>
        </w:rPr>
        <w:t>au processus de décision</w:t>
      </w:r>
      <w:r w:rsidR="00B10752" w:rsidRPr="00F122E4">
        <w:rPr>
          <w:rFonts w:ascii="Times New Roman" w:hAnsi="Times New Roman" w:cs="Times New Roman"/>
        </w:rPr>
        <w:t>.</w:t>
      </w:r>
      <w:r w:rsidR="00403EFB" w:rsidRPr="00F122E4">
        <w:rPr>
          <w:rFonts w:ascii="Times New Roman" w:hAnsi="Times New Roman" w:cs="Times New Roman"/>
        </w:rPr>
        <w:t xml:space="preserve"> </w:t>
      </w:r>
    </w:p>
    <w:p w14:paraId="5B092A63" w14:textId="77777777" w:rsidR="00795241" w:rsidRPr="00F122E4" w:rsidRDefault="00403EFB" w:rsidP="00795241">
      <w:pPr>
        <w:spacing w:line="240" w:lineRule="auto"/>
        <w:jc w:val="both"/>
        <w:rPr>
          <w:rFonts w:ascii="Times New Roman" w:hAnsi="Times New Roman" w:cs="Times New Roman"/>
        </w:rPr>
      </w:pPr>
      <w:r w:rsidRPr="00F122E4">
        <w:rPr>
          <w:rFonts w:ascii="Times New Roman" w:hAnsi="Times New Roman" w:cs="Times New Roman"/>
        </w:rPr>
        <w:t>Les rapports de l’I</w:t>
      </w:r>
      <w:r w:rsidR="00B10752" w:rsidRPr="00F122E4">
        <w:rPr>
          <w:rFonts w:ascii="Times New Roman" w:hAnsi="Times New Roman" w:cs="Times New Roman"/>
        </w:rPr>
        <w:t>nspection Générale des Affaires Sociales (I</w:t>
      </w:r>
      <w:r w:rsidRPr="00F122E4">
        <w:rPr>
          <w:rFonts w:ascii="Times New Roman" w:hAnsi="Times New Roman" w:cs="Times New Roman"/>
        </w:rPr>
        <w:t>GAS</w:t>
      </w:r>
      <w:r w:rsidR="002B3F3A" w:rsidRPr="00F122E4">
        <w:rPr>
          <w:rFonts w:ascii="Times New Roman" w:hAnsi="Times New Roman" w:cs="Times New Roman"/>
        </w:rPr>
        <w:t>),</w:t>
      </w:r>
      <w:r w:rsidRPr="00F122E4">
        <w:rPr>
          <w:rFonts w:ascii="Times New Roman" w:hAnsi="Times New Roman" w:cs="Times New Roman"/>
        </w:rPr>
        <w:t xml:space="preserve"> pourtant porteurs de souffle, s’empilent : En juin 2000, il y a 22 ans</w:t>
      </w:r>
      <w:r w:rsidR="00795241" w:rsidRPr="00F122E4">
        <w:rPr>
          <w:rFonts w:ascii="Times New Roman" w:hAnsi="Times New Roman" w:cs="Times New Roman"/>
        </w:rPr>
        <w:t xml:space="preserve"> (!)</w:t>
      </w:r>
      <w:r w:rsidRPr="00F122E4">
        <w:rPr>
          <w:rFonts w:ascii="Times New Roman" w:hAnsi="Times New Roman" w:cs="Times New Roman"/>
        </w:rPr>
        <w:t>, le rapport NAVE</w:t>
      </w:r>
      <w:r w:rsidR="00795241" w:rsidRPr="00F122E4">
        <w:rPr>
          <w:rFonts w:ascii="Times New Roman" w:hAnsi="Times New Roman" w:cs="Times New Roman"/>
        </w:rPr>
        <w:t>S</w:t>
      </w:r>
      <w:r w:rsidRPr="00F122E4">
        <w:rPr>
          <w:rFonts w:ascii="Times New Roman" w:hAnsi="Times New Roman" w:cs="Times New Roman"/>
        </w:rPr>
        <w:t>-CATHALA évoquait la « </w:t>
      </w:r>
      <w:r w:rsidRPr="00F122E4">
        <w:rPr>
          <w:rFonts w:ascii="Times New Roman" w:hAnsi="Times New Roman" w:cs="Times New Roman"/>
          <w:bCs/>
          <w:iCs/>
        </w:rPr>
        <w:t>nécessité</w:t>
      </w:r>
      <w:r w:rsidRPr="00F122E4">
        <w:rPr>
          <w:rFonts w:ascii="Times New Roman" w:hAnsi="Times New Roman" w:cs="Times New Roman"/>
          <w:iCs/>
        </w:rPr>
        <w:t xml:space="preserve"> de prendre en compte la </w:t>
      </w:r>
      <w:r w:rsidRPr="00F122E4">
        <w:rPr>
          <w:rFonts w:ascii="Times New Roman" w:hAnsi="Times New Roman" w:cs="Times New Roman"/>
          <w:bCs/>
          <w:iCs/>
        </w:rPr>
        <w:t>compétence</w:t>
      </w:r>
      <w:r w:rsidRPr="00F122E4">
        <w:rPr>
          <w:rFonts w:ascii="Times New Roman" w:hAnsi="Times New Roman" w:cs="Times New Roman"/>
          <w:iCs/>
        </w:rPr>
        <w:t xml:space="preserve"> et la </w:t>
      </w:r>
      <w:r w:rsidRPr="00F122E4">
        <w:rPr>
          <w:rFonts w:ascii="Times New Roman" w:hAnsi="Times New Roman" w:cs="Times New Roman"/>
          <w:bCs/>
          <w:iCs/>
        </w:rPr>
        <w:t>parole</w:t>
      </w:r>
      <w:r w:rsidRPr="00F122E4">
        <w:rPr>
          <w:rFonts w:ascii="Times New Roman" w:hAnsi="Times New Roman" w:cs="Times New Roman"/>
          <w:iCs/>
        </w:rPr>
        <w:t xml:space="preserve"> des familles dans les prises en charge</w:t>
      </w:r>
      <w:r w:rsidR="004C397A" w:rsidRPr="00F122E4">
        <w:rPr>
          <w:rFonts w:ascii="Times New Roman" w:hAnsi="Times New Roman" w:cs="Times New Roman"/>
        </w:rPr>
        <w:t xml:space="preserve"> »</w:t>
      </w:r>
      <w:r w:rsidRPr="00F122E4">
        <w:rPr>
          <w:rFonts w:ascii="Times New Roman" w:hAnsi="Times New Roman" w:cs="Times New Roman"/>
        </w:rPr>
        <w:t>.</w:t>
      </w:r>
    </w:p>
    <w:p w14:paraId="09AC066A" w14:textId="3120BE75" w:rsidR="00403EFB" w:rsidRPr="00F122E4" w:rsidRDefault="00403EFB" w:rsidP="00383469">
      <w:pPr>
        <w:spacing w:line="240" w:lineRule="auto"/>
        <w:jc w:val="both"/>
        <w:rPr>
          <w:rFonts w:ascii="Times New Roman" w:hAnsi="Times New Roman" w:cs="Times New Roman"/>
        </w:rPr>
      </w:pPr>
      <w:r w:rsidRPr="00F122E4">
        <w:rPr>
          <w:rFonts w:ascii="Times New Roman" w:hAnsi="Times New Roman" w:cs="Times New Roman"/>
        </w:rPr>
        <w:t xml:space="preserve">Près de 19 ans plus tard, le rapport </w:t>
      </w:r>
      <w:r w:rsidR="00B90F1E" w:rsidRPr="00F122E4">
        <w:rPr>
          <w:rFonts w:ascii="Times New Roman" w:hAnsi="Times New Roman" w:cs="Times New Roman"/>
        </w:rPr>
        <w:t xml:space="preserve">de </w:t>
      </w:r>
      <w:r w:rsidRPr="00F122E4">
        <w:rPr>
          <w:rFonts w:ascii="Times New Roman" w:hAnsi="Times New Roman" w:cs="Times New Roman"/>
        </w:rPr>
        <w:t xml:space="preserve">Geneviève GUEYDAN, </w:t>
      </w:r>
      <w:r w:rsidR="004F5ED3" w:rsidRPr="00F122E4">
        <w:rPr>
          <w:rFonts w:ascii="Times New Roman" w:hAnsi="Times New Roman" w:cs="Times New Roman"/>
        </w:rPr>
        <w:t xml:space="preserve">inspectrice générale des affaires sociales, </w:t>
      </w:r>
      <w:r w:rsidR="00B90F1E" w:rsidRPr="00F122E4">
        <w:rPr>
          <w:rFonts w:ascii="Times New Roman" w:hAnsi="Times New Roman" w:cs="Times New Roman"/>
        </w:rPr>
        <w:t xml:space="preserve">mentionné avec </w:t>
      </w:r>
      <w:r w:rsidR="004C397A" w:rsidRPr="00F122E4">
        <w:rPr>
          <w:rFonts w:ascii="Times New Roman" w:hAnsi="Times New Roman" w:cs="Times New Roman"/>
        </w:rPr>
        <w:t xml:space="preserve">pertinence </w:t>
      </w:r>
      <w:r w:rsidR="00B90F1E" w:rsidRPr="00F122E4">
        <w:rPr>
          <w:rFonts w:ascii="Times New Roman" w:hAnsi="Times New Roman" w:cs="Times New Roman"/>
        </w:rPr>
        <w:t xml:space="preserve">par la CNCDH, </w:t>
      </w:r>
      <w:r w:rsidR="00795241" w:rsidRPr="00F122E4">
        <w:rPr>
          <w:rFonts w:ascii="Times New Roman" w:hAnsi="Times New Roman" w:cs="Times New Roman"/>
        </w:rPr>
        <w:t>émet un souhait (</w:t>
      </w:r>
      <w:r w:rsidRPr="00F122E4">
        <w:rPr>
          <w:rFonts w:ascii="Times New Roman" w:hAnsi="Times New Roman" w:cs="Times New Roman"/>
        </w:rPr>
        <w:t xml:space="preserve">page 10) : « </w:t>
      </w:r>
      <w:r w:rsidRPr="00F122E4">
        <w:rPr>
          <w:rFonts w:ascii="Times New Roman" w:hAnsi="Times New Roman" w:cs="Times New Roman"/>
          <w:iCs/>
        </w:rPr>
        <w:t xml:space="preserve">Sur la base d’une analyse mieux outillée des besoins fondamentaux de l’enfant, il s’agit de rendre possible des plans d’action </w:t>
      </w:r>
      <w:proofErr w:type="spellStart"/>
      <w:r w:rsidRPr="00F122E4">
        <w:rPr>
          <w:rFonts w:ascii="Times New Roman" w:hAnsi="Times New Roman" w:cs="Times New Roman"/>
          <w:iCs/>
        </w:rPr>
        <w:t>co-construits</w:t>
      </w:r>
      <w:proofErr w:type="spellEnd"/>
      <w:r w:rsidRPr="00F122E4">
        <w:rPr>
          <w:rFonts w:ascii="Times New Roman" w:hAnsi="Times New Roman" w:cs="Times New Roman"/>
          <w:iCs/>
        </w:rPr>
        <w:t xml:space="preserve"> avec les familles et les enfants qui puissent leur apporter des soutiens plus forts et </w:t>
      </w:r>
      <w:r w:rsidRPr="00F122E4">
        <w:rPr>
          <w:rFonts w:ascii="Times New Roman" w:hAnsi="Times New Roman" w:cs="Times New Roman"/>
          <w:bCs/>
          <w:iCs/>
        </w:rPr>
        <w:t>diversifiés</w:t>
      </w:r>
      <w:r w:rsidRPr="00F122E4">
        <w:rPr>
          <w:rFonts w:ascii="Times New Roman" w:hAnsi="Times New Roman" w:cs="Times New Roman"/>
          <w:iCs/>
        </w:rPr>
        <w:t xml:space="preserve"> qu’aujourd’hui ». Ce </w:t>
      </w:r>
      <w:r w:rsidRPr="00F122E4">
        <w:rPr>
          <w:rFonts w:ascii="Times New Roman" w:hAnsi="Times New Roman" w:cs="Times New Roman"/>
        </w:rPr>
        <w:t>rapport établit un diagnostic sévère : « </w:t>
      </w:r>
      <w:r w:rsidRPr="00F122E4">
        <w:rPr>
          <w:rFonts w:ascii="Times New Roman" w:hAnsi="Times New Roman" w:cs="Times New Roman"/>
          <w:iCs/>
        </w:rPr>
        <w:t>le décalage est grand entre la réalité des interventions et leur ambition </w:t>
      </w:r>
      <w:commentRangeStart w:id="35"/>
      <w:r w:rsidRPr="00F122E4">
        <w:rPr>
          <w:rFonts w:ascii="Times New Roman" w:hAnsi="Times New Roman" w:cs="Times New Roman"/>
          <w:iCs/>
        </w:rPr>
        <w:t>»</w:t>
      </w:r>
      <w:r w:rsidR="00C97674" w:rsidRPr="00F122E4">
        <w:rPr>
          <w:rStyle w:val="FootnoteReference"/>
          <w:rFonts w:ascii="Times New Roman" w:hAnsi="Times New Roman" w:cs="Times New Roman"/>
          <w:iCs/>
        </w:rPr>
        <w:footnoteReference w:id="6"/>
      </w:r>
      <w:commentRangeEnd w:id="35"/>
      <w:r w:rsidR="0073397A">
        <w:rPr>
          <w:rStyle w:val="CommentReference"/>
        </w:rPr>
        <w:commentReference w:id="35"/>
      </w:r>
    </w:p>
    <w:p w14:paraId="277EB9F2" w14:textId="4EC911E3" w:rsidR="002C4DC2" w:rsidRDefault="00403EFB" w:rsidP="00383469">
      <w:pPr>
        <w:autoSpaceDE w:val="0"/>
        <w:autoSpaceDN w:val="0"/>
        <w:adjustRightInd w:val="0"/>
        <w:spacing w:after="0" w:line="240" w:lineRule="auto"/>
        <w:jc w:val="both"/>
        <w:rPr>
          <w:rFonts w:ascii="Times New Roman" w:hAnsi="Times New Roman" w:cs="Times New Roman"/>
        </w:rPr>
      </w:pPr>
      <w:r w:rsidRPr="00F122E4">
        <w:rPr>
          <w:rFonts w:ascii="Times New Roman" w:hAnsi="Times New Roman" w:cs="Times New Roman"/>
        </w:rPr>
        <w:lastRenderedPageBreak/>
        <w:t xml:space="preserve">L’enjeu pour la protection de l’enfance est d’écouter et de travailler avec les parents et les enfants, au fond, sur les </w:t>
      </w:r>
      <w:r w:rsidR="00B10752" w:rsidRPr="00F122E4">
        <w:rPr>
          <w:rFonts w:ascii="Times New Roman" w:hAnsi="Times New Roman" w:cs="Times New Roman"/>
        </w:rPr>
        <w:t xml:space="preserve">besoins fondamentaux de l’enfant, sur les </w:t>
      </w:r>
      <w:r w:rsidRPr="00F122E4">
        <w:rPr>
          <w:rFonts w:ascii="Times New Roman" w:hAnsi="Times New Roman" w:cs="Times New Roman"/>
        </w:rPr>
        <w:t xml:space="preserve">difficultés rencontrées et </w:t>
      </w:r>
      <w:r w:rsidR="005D4D43" w:rsidRPr="00F122E4">
        <w:rPr>
          <w:rFonts w:ascii="Times New Roman" w:hAnsi="Times New Roman" w:cs="Times New Roman"/>
        </w:rPr>
        <w:t xml:space="preserve">leurs </w:t>
      </w:r>
      <w:r w:rsidRPr="00F122E4">
        <w:rPr>
          <w:rFonts w:ascii="Times New Roman" w:hAnsi="Times New Roman" w:cs="Times New Roman"/>
        </w:rPr>
        <w:t>« remèdes »</w:t>
      </w:r>
      <w:r w:rsidR="005D4D43" w:rsidRPr="00F122E4">
        <w:rPr>
          <w:rFonts w:ascii="Times New Roman" w:hAnsi="Times New Roman" w:cs="Times New Roman"/>
        </w:rPr>
        <w:t xml:space="preserve">, </w:t>
      </w:r>
      <w:r w:rsidR="00973F3C" w:rsidRPr="00F122E4">
        <w:rPr>
          <w:rFonts w:ascii="Times New Roman" w:hAnsi="Times New Roman" w:cs="Times New Roman"/>
        </w:rPr>
        <w:t xml:space="preserve">et </w:t>
      </w:r>
      <w:r w:rsidR="005D4D43" w:rsidRPr="00F122E4">
        <w:rPr>
          <w:rFonts w:ascii="Times New Roman" w:hAnsi="Times New Roman" w:cs="Times New Roman"/>
        </w:rPr>
        <w:t>sur les capacités des parents</w:t>
      </w:r>
      <w:r w:rsidR="00973F3C" w:rsidRPr="00F122E4">
        <w:rPr>
          <w:rFonts w:ascii="Times New Roman" w:hAnsi="Times New Roman" w:cs="Times New Roman"/>
        </w:rPr>
        <w:t xml:space="preserve"> et les soutiens dont ils</w:t>
      </w:r>
      <w:r w:rsidR="00795241" w:rsidRPr="00F122E4">
        <w:rPr>
          <w:rFonts w:ascii="Times New Roman" w:hAnsi="Times New Roman" w:cs="Times New Roman"/>
        </w:rPr>
        <w:t xml:space="preserve"> ont </w:t>
      </w:r>
      <w:r w:rsidR="00973F3C" w:rsidRPr="00F122E4">
        <w:rPr>
          <w:rFonts w:ascii="Times New Roman" w:hAnsi="Times New Roman" w:cs="Times New Roman"/>
        </w:rPr>
        <w:t>besoin</w:t>
      </w:r>
      <w:r w:rsidRPr="00F122E4">
        <w:rPr>
          <w:rFonts w:ascii="Times New Roman" w:hAnsi="Times New Roman" w:cs="Times New Roman"/>
        </w:rPr>
        <w:t xml:space="preserve">. </w:t>
      </w:r>
      <w:r w:rsidR="00432607" w:rsidRPr="00F122E4">
        <w:rPr>
          <w:rFonts w:ascii="Times New Roman" w:hAnsi="Times New Roman" w:cs="Times New Roman"/>
        </w:rPr>
        <w:t xml:space="preserve">En excluant ici </w:t>
      </w:r>
      <w:r w:rsidR="004B4F08" w:rsidRPr="00F122E4">
        <w:rPr>
          <w:rFonts w:ascii="Times New Roman" w:hAnsi="Times New Roman" w:cs="Times New Roman"/>
        </w:rPr>
        <w:t xml:space="preserve">le contexte des </w:t>
      </w:r>
      <w:r w:rsidR="00432607" w:rsidRPr="00F122E4">
        <w:rPr>
          <w:rFonts w:ascii="Times New Roman" w:hAnsi="Times New Roman" w:cs="Times New Roman"/>
        </w:rPr>
        <w:t>violences intra familiales, traitées dans le rapport de la CNCDH, i</w:t>
      </w:r>
      <w:r w:rsidRPr="00F122E4">
        <w:rPr>
          <w:rFonts w:ascii="Times New Roman" w:hAnsi="Times New Roman" w:cs="Times New Roman"/>
        </w:rPr>
        <w:t xml:space="preserve">l s’agit, dans chaque </w:t>
      </w:r>
      <w:r w:rsidR="002B3F3A" w:rsidRPr="00F122E4">
        <w:rPr>
          <w:rFonts w:ascii="Times New Roman" w:hAnsi="Times New Roman" w:cs="Times New Roman"/>
        </w:rPr>
        <w:t>situation, d’examiner</w:t>
      </w:r>
      <w:r w:rsidRPr="00F122E4">
        <w:rPr>
          <w:rFonts w:ascii="Times New Roman" w:hAnsi="Times New Roman" w:cs="Times New Roman"/>
        </w:rPr>
        <w:t xml:space="preserve"> </w:t>
      </w:r>
      <w:r w:rsidR="004B4F08" w:rsidRPr="00F122E4">
        <w:rPr>
          <w:rFonts w:ascii="Times New Roman" w:hAnsi="Times New Roman" w:cs="Times New Roman"/>
        </w:rPr>
        <w:t xml:space="preserve">de façon concrète </w:t>
      </w:r>
      <w:r w:rsidRPr="00F122E4">
        <w:rPr>
          <w:rFonts w:ascii="Times New Roman" w:hAnsi="Times New Roman" w:cs="Times New Roman"/>
        </w:rPr>
        <w:t xml:space="preserve">si les solutions alternatives au placement, </w:t>
      </w:r>
      <w:r w:rsidR="004B4F08" w:rsidRPr="00F122E4">
        <w:rPr>
          <w:rFonts w:ascii="Times New Roman" w:hAnsi="Times New Roman" w:cs="Times New Roman"/>
        </w:rPr>
        <w:t xml:space="preserve">qui doivent être diversifiées, </w:t>
      </w:r>
      <w:r w:rsidR="00EE455D" w:rsidRPr="00F122E4">
        <w:rPr>
          <w:rFonts w:ascii="Times New Roman" w:hAnsi="Times New Roman" w:cs="Times New Roman"/>
        </w:rPr>
        <w:t>et réellement ouvertes à toutes les familles,</w:t>
      </w:r>
      <w:r w:rsidR="004B4F08" w:rsidRPr="00F122E4">
        <w:rPr>
          <w:rFonts w:ascii="Times New Roman" w:hAnsi="Times New Roman" w:cs="Times New Roman"/>
        </w:rPr>
        <w:t xml:space="preserve"> </w:t>
      </w:r>
      <w:r w:rsidR="00EE455D" w:rsidRPr="00F122E4">
        <w:rPr>
          <w:rFonts w:ascii="Times New Roman" w:hAnsi="Times New Roman" w:cs="Times New Roman"/>
        </w:rPr>
        <w:t>donc à celles qui vivent dans la grande pauvreté</w:t>
      </w:r>
      <w:r w:rsidR="00060626" w:rsidRPr="00F122E4">
        <w:rPr>
          <w:rFonts w:ascii="Times New Roman" w:hAnsi="Times New Roman" w:cs="Times New Roman"/>
        </w:rPr>
        <w:t>,</w:t>
      </w:r>
      <w:r w:rsidR="00EE455D" w:rsidRPr="00F122E4">
        <w:rPr>
          <w:rFonts w:ascii="Times New Roman" w:hAnsi="Times New Roman" w:cs="Times New Roman"/>
        </w:rPr>
        <w:t xml:space="preserve"> </w:t>
      </w:r>
      <w:r w:rsidRPr="00F122E4">
        <w:rPr>
          <w:rFonts w:ascii="Times New Roman" w:hAnsi="Times New Roman" w:cs="Times New Roman"/>
        </w:rPr>
        <w:t>peuvent s’avérer efficaces dans l’intérêt supérieur de l’enfant</w:t>
      </w:r>
      <w:r w:rsidR="004B4F08" w:rsidRPr="00F122E4">
        <w:rPr>
          <w:rFonts w:ascii="Times New Roman" w:hAnsi="Times New Roman" w:cs="Times New Roman"/>
        </w:rPr>
        <w:t xml:space="preserve"> et donc éviter le placement</w:t>
      </w:r>
      <w:r w:rsidRPr="00F122E4">
        <w:rPr>
          <w:rFonts w:ascii="Times New Roman" w:hAnsi="Times New Roman" w:cs="Times New Roman"/>
        </w:rPr>
        <w:t xml:space="preserve">. Il en va </w:t>
      </w:r>
      <w:r w:rsidR="00EE455D" w:rsidRPr="00F122E4">
        <w:rPr>
          <w:rFonts w:ascii="Times New Roman" w:hAnsi="Times New Roman" w:cs="Times New Roman"/>
        </w:rPr>
        <w:t xml:space="preserve">d’ailleurs </w:t>
      </w:r>
      <w:r w:rsidRPr="00F122E4">
        <w:rPr>
          <w:rFonts w:ascii="Times New Roman" w:hAnsi="Times New Roman" w:cs="Times New Roman"/>
        </w:rPr>
        <w:t>de l’adhésion</w:t>
      </w:r>
      <w:r w:rsidR="004F5ED3" w:rsidRPr="00F122E4">
        <w:rPr>
          <w:rFonts w:ascii="Times New Roman" w:hAnsi="Times New Roman" w:cs="Times New Roman"/>
        </w:rPr>
        <w:t xml:space="preserve"> des parents </w:t>
      </w:r>
      <w:r w:rsidRPr="00F122E4">
        <w:rPr>
          <w:rFonts w:ascii="Times New Roman" w:hAnsi="Times New Roman" w:cs="Times New Roman"/>
        </w:rPr>
        <w:t xml:space="preserve">à la mesure. </w:t>
      </w:r>
    </w:p>
    <w:p w14:paraId="7CCCF3E3" w14:textId="77777777" w:rsidR="00433A9D" w:rsidRPr="00F122E4" w:rsidRDefault="00433A9D" w:rsidP="00383469">
      <w:pPr>
        <w:autoSpaceDE w:val="0"/>
        <w:autoSpaceDN w:val="0"/>
        <w:adjustRightInd w:val="0"/>
        <w:spacing w:after="0" w:line="240" w:lineRule="auto"/>
        <w:jc w:val="both"/>
        <w:rPr>
          <w:rFonts w:ascii="Times New Roman" w:hAnsi="Times New Roman" w:cs="Times New Roman"/>
        </w:rPr>
      </w:pPr>
    </w:p>
    <w:p w14:paraId="43B03D8C" w14:textId="77777777" w:rsidR="00060626" w:rsidRPr="00F122E4" w:rsidRDefault="00060626" w:rsidP="00383469">
      <w:pPr>
        <w:autoSpaceDE w:val="0"/>
        <w:autoSpaceDN w:val="0"/>
        <w:adjustRightInd w:val="0"/>
        <w:spacing w:after="0" w:line="240" w:lineRule="auto"/>
        <w:jc w:val="both"/>
        <w:rPr>
          <w:rFonts w:ascii="Times New Roman" w:hAnsi="Times New Roman" w:cs="Times New Roman"/>
        </w:rPr>
      </w:pPr>
      <w:r w:rsidRPr="00F122E4">
        <w:rPr>
          <w:rFonts w:ascii="Times New Roman" w:hAnsi="Times New Roman" w:cs="Times New Roman"/>
        </w:rPr>
        <w:t xml:space="preserve">La réalité est malheureusement, très </w:t>
      </w:r>
      <w:r w:rsidR="00EE70BB" w:rsidRPr="00F122E4">
        <w:rPr>
          <w:rFonts w:ascii="Times New Roman" w:hAnsi="Times New Roman" w:cs="Times New Roman"/>
        </w:rPr>
        <w:t>souvent, loin</w:t>
      </w:r>
      <w:r w:rsidRPr="00F122E4">
        <w:rPr>
          <w:rFonts w:ascii="Times New Roman" w:hAnsi="Times New Roman" w:cs="Times New Roman"/>
        </w:rPr>
        <w:t xml:space="preserve"> de cette participation réelle et concrète des parents vivant dans l’extrême pauvreté.</w:t>
      </w:r>
    </w:p>
    <w:p w14:paraId="5B360C62" w14:textId="77777777" w:rsidR="002C4DC2" w:rsidRPr="00F122E4" w:rsidRDefault="002C4DC2" w:rsidP="00383469">
      <w:pPr>
        <w:autoSpaceDE w:val="0"/>
        <w:autoSpaceDN w:val="0"/>
        <w:adjustRightInd w:val="0"/>
        <w:spacing w:after="0" w:line="240" w:lineRule="auto"/>
        <w:jc w:val="both"/>
        <w:rPr>
          <w:rFonts w:ascii="Times New Roman" w:hAnsi="Times New Roman" w:cs="Times New Roman"/>
        </w:rPr>
      </w:pPr>
    </w:p>
    <w:p w14:paraId="4385F45A" w14:textId="2BF00BC9" w:rsidR="00403EFB" w:rsidRPr="00F122E4" w:rsidRDefault="002C4DC2" w:rsidP="00F122E4">
      <w:pPr>
        <w:autoSpaceDE w:val="0"/>
        <w:autoSpaceDN w:val="0"/>
        <w:adjustRightInd w:val="0"/>
        <w:spacing w:after="0" w:line="240" w:lineRule="auto"/>
        <w:jc w:val="both"/>
        <w:rPr>
          <w:rFonts w:ascii="Times New Roman" w:hAnsi="Times New Roman" w:cs="Times New Roman"/>
        </w:rPr>
      </w:pPr>
      <w:r w:rsidRPr="00F122E4">
        <w:rPr>
          <w:rFonts w:ascii="Times New Roman" w:hAnsi="Times New Roman" w:cs="Times New Roman"/>
        </w:rPr>
        <w:t>La mise en place très chaotique du</w:t>
      </w:r>
      <w:r w:rsidR="00471631">
        <w:rPr>
          <w:rFonts w:ascii="Times New Roman" w:hAnsi="Times New Roman" w:cs="Times New Roman"/>
        </w:rPr>
        <w:t xml:space="preserve"> P</w:t>
      </w:r>
      <w:r w:rsidRPr="00F122E4">
        <w:rPr>
          <w:rFonts w:ascii="Times New Roman" w:hAnsi="Times New Roman" w:cs="Times New Roman"/>
        </w:rPr>
        <w:t>rojet pour l’enfan</w:t>
      </w:r>
      <w:r w:rsidR="00471631">
        <w:rPr>
          <w:rFonts w:ascii="Times New Roman" w:hAnsi="Times New Roman" w:cs="Times New Roman"/>
        </w:rPr>
        <w:t>t (PPE)</w:t>
      </w:r>
      <w:r w:rsidR="00471631">
        <w:rPr>
          <w:rStyle w:val="FootnoteReference"/>
          <w:rFonts w:ascii="Times New Roman" w:hAnsi="Times New Roman" w:cs="Times New Roman"/>
        </w:rPr>
        <w:footnoteReference w:id="7"/>
      </w:r>
      <w:r w:rsidRPr="00F122E4">
        <w:rPr>
          <w:rFonts w:ascii="Times New Roman" w:hAnsi="Times New Roman" w:cs="Times New Roman"/>
        </w:rPr>
        <w:t xml:space="preserve">, un outil concret pour le dialogue avec les parents, pourtant obligatoire </w:t>
      </w:r>
      <w:r w:rsidR="004615BB" w:rsidRPr="00F122E4">
        <w:rPr>
          <w:rFonts w:ascii="Times New Roman" w:hAnsi="Times New Roman" w:cs="Times New Roman"/>
        </w:rPr>
        <w:t>d</w:t>
      </w:r>
      <w:r w:rsidRPr="00F122E4">
        <w:rPr>
          <w:rFonts w:ascii="Times New Roman" w:hAnsi="Times New Roman" w:cs="Times New Roman"/>
        </w:rPr>
        <w:t>epuis 2007, et qualifié</w:t>
      </w:r>
      <w:r w:rsidR="00795241" w:rsidRPr="00F122E4">
        <w:rPr>
          <w:rFonts w:ascii="Times New Roman" w:hAnsi="Times New Roman" w:cs="Times New Roman"/>
        </w:rPr>
        <w:t xml:space="preserve"> par l’</w:t>
      </w:r>
      <w:r w:rsidR="004615BB" w:rsidRPr="00F122E4">
        <w:rPr>
          <w:rFonts w:ascii="Times New Roman" w:hAnsi="Times New Roman" w:cs="Times New Roman"/>
        </w:rPr>
        <w:t>Aide sociale à l’enfance d</w:t>
      </w:r>
      <w:proofErr w:type="gramStart"/>
      <w:r w:rsidR="004615BB" w:rsidRPr="00F122E4">
        <w:rPr>
          <w:rFonts w:ascii="Times New Roman" w:hAnsi="Times New Roman" w:cs="Times New Roman"/>
        </w:rPr>
        <w:t>’</w:t>
      </w:r>
      <w:r w:rsidR="00936BAA" w:rsidRPr="00F122E4">
        <w:rPr>
          <w:rFonts w:ascii="Times New Roman" w:hAnsi="Times New Roman" w:cs="Times New Roman"/>
        </w:rPr>
        <w:t>«</w:t>
      </w:r>
      <w:proofErr w:type="gramEnd"/>
      <w:r w:rsidR="00936BAA" w:rsidRPr="00F122E4">
        <w:rPr>
          <w:rFonts w:ascii="Times New Roman" w:hAnsi="Times New Roman" w:cs="Times New Roman"/>
        </w:rPr>
        <w:t> </w:t>
      </w:r>
      <w:r w:rsidR="004615BB" w:rsidRPr="00F122E4">
        <w:rPr>
          <w:rFonts w:ascii="Times New Roman" w:hAnsi="Times New Roman" w:cs="Times New Roman"/>
        </w:rPr>
        <w:t>outil central de la protection de l’enfance</w:t>
      </w:r>
      <w:r w:rsidR="00936BAA" w:rsidRPr="00F122E4">
        <w:rPr>
          <w:rFonts w:ascii="Times New Roman" w:hAnsi="Times New Roman" w:cs="Times New Roman"/>
        </w:rPr>
        <w:t> »</w:t>
      </w:r>
      <w:r w:rsidR="004615BB" w:rsidRPr="00F122E4">
        <w:rPr>
          <w:rFonts w:ascii="Times New Roman" w:hAnsi="Times New Roman" w:cs="Times New Roman"/>
        </w:rPr>
        <w:t>, montre ses difficultés à se réformer</w:t>
      </w:r>
      <w:r w:rsidR="009F7659" w:rsidRPr="00F122E4">
        <w:rPr>
          <w:rFonts w:ascii="Times New Roman" w:hAnsi="Times New Roman" w:cs="Times New Roman"/>
        </w:rPr>
        <w:t>.</w:t>
      </w:r>
    </w:p>
    <w:p w14:paraId="15797116" w14:textId="42C8D69E" w:rsidR="00433A9D" w:rsidRDefault="00433A9D" w:rsidP="00433A9D">
      <w:pPr>
        <w:tabs>
          <w:tab w:val="left" w:pos="634"/>
        </w:tabs>
        <w:spacing w:before="212" w:line="240" w:lineRule="auto"/>
        <w:jc w:val="center"/>
        <w:rPr>
          <w:rStyle w:val="cf01"/>
          <w:rFonts w:ascii="Times New Roman" w:hAnsi="Times New Roman" w:cs="Times New Roman"/>
          <w:b/>
          <w:bCs/>
          <w:sz w:val="22"/>
          <w:szCs w:val="22"/>
        </w:rPr>
      </w:pPr>
      <w:bookmarkStart w:id="50" w:name="_Hlk119727873"/>
      <w:r>
        <w:rPr>
          <w:rStyle w:val="cf01"/>
          <w:rFonts w:ascii="Times New Roman" w:hAnsi="Times New Roman" w:cs="Times New Roman"/>
          <w:b/>
          <w:bCs/>
          <w:sz w:val="22"/>
          <w:szCs w:val="22"/>
        </w:rPr>
        <w:t>***</w:t>
      </w:r>
    </w:p>
    <w:p w14:paraId="04FBF7FE" w14:textId="391C8079" w:rsidR="00403EFB" w:rsidRPr="00F122E4" w:rsidRDefault="00B10752" w:rsidP="00F122E4">
      <w:pPr>
        <w:tabs>
          <w:tab w:val="left" w:pos="634"/>
        </w:tabs>
        <w:spacing w:before="212" w:line="240" w:lineRule="auto"/>
        <w:jc w:val="both"/>
        <w:rPr>
          <w:rFonts w:ascii="Times New Roman" w:hAnsi="Times New Roman" w:cs="Times New Roman"/>
        </w:rPr>
      </w:pPr>
      <w:r w:rsidRPr="00F122E4">
        <w:rPr>
          <w:rStyle w:val="cf01"/>
          <w:rFonts w:ascii="Times New Roman" w:hAnsi="Times New Roman" w:cs="Times New Roman"/>
          <w:b/>
          <w:bCs/>
          <w:sz w:val="22"/>
          <w:szCs w:val="22"/>
        </w:rPr>
        <w:t>Troisième faille</w:t>
      </w:r>
      <w:r w:rsidR="00253B81" w:rsidRPr="00F122E4">
        <w:rPr>
          <w:rStyle w:val="cf01"/>
          <w:rFonts w:ascii="Times New Roman" w:hAnsi="Times New Roman" w:cs="Times New Roman"/>
          <w:b/>
          <w:bCs/>
          <w:sz w:val="22"/>
          <w:szCs w:val="22"/>
        </w:rPr>
        <w:t> :</w:t>
      </w:r>
      <w:r w:rsidRPr="00F122E4">
        <w:rPr>
          <w:rStyle w:val="cf01"/>
          <w:rFonts w:ascii="Times New Roman" w:hAnsi="Times New Roman" w:cs="Times New Roman"/>
          <w:b/>
          <w:bCs/>
          <w:sz w:val="22"/>
          <w:szCs w:val="22"/>
        </w:rPr>
        <w:t xml:space="preserve"> </w:t>
      </w:r>
      <w:bookmarkEnd w:id="50"/>
      <w:r w:rsidR="00403EFB" w:rsidRPr="00F122E4">
        <w:rPr>
          <w:rStyle w:val="cf01"/>
          <w:rFonts w:ascii="Times New Roman" w:hAnsi="Times New Roman" w:cs="Times New Roman"/>
          <w:b/>
          <w:bCs/>
          <w:sz w:val="22"/>
          <w:szCs w:val="22"/>
        </w:rPr>
        <w:t>la sécurité affective</w:t>
      </w:r>
      <w:r w:rsidR="00253B81" w:rsidRPr="00F122E4">
        <w:rPr>
          <w:rStyle w:val="cf01"/>
          <w:rFonts w:ascii="Times New Roman" w:hAnsi="Times New Roman" w:cs="Times New Roman"/>
          <w:b/>
          <w:bCs/>
          <w:sz w:val="22"/>
          <w:szCs w:val="22"/>
        </w:rPr>
        <w:t xml:space="preserve"> n’est pas assurée</w:t>
      </w:r>
    </w:p>
    <w:p w14:paraId="51656FD6" w14:textId="77777777" w:rsidR="00F122E4" w:rsidRPr="00F122E4" w:rsidRDefault="004C397A" w:rsidP="00F122E4">
      <w:pPr>
        <w:pStyle w:val="BodyText"/>
        <w:spacing w:before="118" w:line="240" w:lineRule="auto"/>
        <w:ind w:right="106"/>
        <w:jc w:val="both"/>
        <w:rPr>
          <w:rFonts w:ascii="Times New Roman" w:hAnsi="Times New Roman" w:cs="Times New Roman"/>
        </w:rPr>
      </w:pPr>
      <w:r w:rsidRPr="00F122E4">
        <w:rPr>
          <w:rFonts w:ascii="Times New Roman" w:hAnsi="Times New Roman" w:cs="Times New Roman"/>
        </w:rPr>
        <w:t xml:space="preserve">La CNCDH a évoqué la problématique très </w:t>
      </w:r>
      <w:r w:rsidR="004B4F08" w:rsidRPr="00F122E4">
        <w:rPr>
          <w:rFonts w:ascii="Times New Roman" w:hAnsi="Times New Roman" w:cs="Times New Roman"/>
        </w:rPr>
        <w:t xml:space="preserve">inquiétante </w:t>
      </w:r>
      <w:r w:rsidRPr="00F122E4">
        <w:rPr>
          <w:rFonts w:ascii="Times New Roman" w:hAnsi="Times New Roman" w:cs="Times New Roman"/>
        </w:rPr>
        <w:t xml:space="preserve">du </w:t>
      </w:r>
      <w:r w:rsidR="00EE70BB" w:rsidRPr="00F122E4">
        <w:rPr>
          <w:rFonts w:ascii="Times New Roman" w:hAnsi="Times New Roman" w:cs="Times New Roman"/>
        </w:rPr>
        <w:t>placement.</w:t>
      </w:r>
      <w:r w:rsidRPr="00F122E4">
        <w:rPr>
          <w:rFonts w:ascii="Times New Roman" w:hAnsi="Times New Roman" w:cs="Times New Roman"/>
        </w:rPr>
        <w:t xml:space="preserve"> Nous </w:t>
      </w:r>
      <w:r w:rsidR="009C7963" w:rsidRPr="00F122E4">
        <w:rPr>
          <w:rFonts w:ascii="Times New Roman" w:hAnsi="Times New Roman" w:cs="Times New Roman"/>
        </w:rPr>
        <w:t xml:space="preserve">partageons pleinement ses </w:t>
      </w:r>
      <w:r w:rsidR="004B4F08" w:rsidRPr="00F122E4">
        <w:rPr>
          <w:rFonts w:ascii="Times New Roman" w:hAnsi="Times New Roman" w:cs="Times New Roman"/>
        </w:rPr>
        <w:t xml:space="preserve">analyses, ses </w:t>
      </w:r>
      <w:r w:rsidR="009C7963" w:rsidRPr="00F122E4">
        <w:rPr>
          <w:rFonts w:ascii="Times New Roman" w:hAnsi="Times New Roman" w:cs="Times New Roman"/>
        </w:rPr>
        <w:t xml:space="preserve">constats </w:t>
      </w:r>
      <w:r w:rsidR="00676EBA" w:rsidRPr="00F122E4">
        <w:rPr>
          <w:rFonts w:ascii="Times New Roman" w:hAnsi="Times New Roman" w:cs="Times New Roman"/>
        </w:rPr>
        <w:t xml:space="preserve">très lourds </w:t>
      </w:r>
      <w:r w:rsidR="009C7963" w:rsidRPr="00F122E4">
        <w:rPr>
          <w:rFonts w:ascii="Times New Roman" w:hAnsi="Times New Roman" w:cs="Times New Roman"/>
        </w:rPr>
        <w:t>et ses critiques.</w:t>
      </w:r>
    </w:p>
    <w:p w14:paraId="3B805729" w14:textId="77777777" w:rsidR="00403EFB" w:rsidRPr="00F122E4" w:rsidRDefault="009D40DF" w:rsidP="00F122E4">
      <w:pPr>
        <w:pStyle w:val="BodyText"/>
        <w:spacing w:before="118" w:line="240" w:lineRule="auto"/>
        <w:ind w:right="106"/>
        <w:jc w:val="both"/>
        <w:rPr>
          <w:rFonts w:ascii="Times New Roman" w:hAnsi="Times New Roman" w:cs="Times New Roman"/>
        </w:rPr>
      </w:pPr>
      <w:r w:rsidRPr="00F122E4">
        <w:rPr>
          <w:rFonts w:ascii="Times New Roman" w:hAnsi="Times New Roman" w:cs="Times New Roman"/>
          <w:color w:val="9BBB59" w:themeColor="accent3"/>
        </w:rPr>
        <w:t xml:space="preserve"> </w:t>
      </w:r>
      <w:r w:rsidRPr="00F122E4">
        <w:rPr>
          <w:rFonts w:ascii="Times New Roman" w:hAnsi="Times New Roman" w:cs="Times New Roman"/>
        </w:rPr>
        <w:t>ATD</w:t>
      </w:r>
      <w:r w:rsidR="00F122E4" w:rsidRPr="00F122E4">
        <w:rPr>
          <w:rFonts w:ascii="Times New Roman" w:hAnsi="Times New Roman" w:cs="Times New Roman"/>
        </w:rPr>
        <w:t xml:space="preserve"> Quart Monde</w:t>
      </w:r>
      <w:r w:rsidRPr="00F122E4">
        <w:rPr>
          <w:rFonts w:ascii="Times New Roman" w:hAnsi="Times New Roman" w:cs="Times New Roman"/>
        </w:rPr>
        <w:t xml:space="preserve"> appelle par ailleurs l’attention sur une modification issue de la loi du 7 février 2022, qui vise, lorsqu’un placement est décidé, à rendre obligatoires des investigations afin de déterminer si une solution dans la famille ou auprès d’un tiers digne de confiance est pertinente. Il importe de suivre avec attention l’application de cette réforme</w:t>
      </w:r>
      <w:r w:rsidR="004B4F08" w:rsidRPr="00F122E4">
        <w:rPr>
          <w:rFonts w:ascii="Times New Roman" w:hAnsi="Times New Roman" w:cs="Times New Roman"/>
        </w:rPr>
        <w:t>, en veillant à ce que la parole de l’enfant soit</w:t>
      </w:r>
      <w:r w:rsidR="00182336" w:rsidRPr="00F122E4">
        <w:rPr>
          <w:rFonts w:ascii="Times New Roman" w:hAnsi="Times New Roman" w:cs="Times New Roman"/>
        </w:rPr>
        <w:t xml:space="preserve"> recueillie</w:t>
      </w:r>
      <w:r w:rsidR="00EE70BB" w:rsidRPr="00F122E4">
        <w:rPr>
          <w:rFonts w:ascii="Times New Roman" w:hAnsi="Times New Roman" w:cs="Times New Roman"/>
        </w:rPr>
        <w:t>.</w:t>
      </w:r>
      <w:r w:rsidRPr="00F122E4">
        <w:rPr>
          <w:rFonts w:ascii="Times New Roman" w:hAnsi="Times New Roman" w:cs="Times New Roman"/>
        </w:rPr>
        <w:t xml:space="preserve"> </w:t>
      </w:r>
      <w:r w:rsidR="00182336" w:rsidRPr="00F122E4">
        <w:rPr>
          <w:rFonts w:ascii="Times New Roman" w:hAnsi="Times New Roman" w:cs="Times New Roman"/>
        </w:rPr>
        <w:t xml:space="preserve">Cette ouverture vers l’entourage </w:t>
      </w:r>
      <w:r w:rsidRPr="00F122E4">
        <w:rPr>
          <w:rFonts w:ascii="Times New Roman" w:hAnsi="Times New Roman" w:cs="Times New Roman"/>
        </w:rPr>
        <w:t>pourrait contribuer à mieux assurer la sécurité affective des enfants séparés de leurs parents</w:t>
      </w:r>
      <w:r w:rsidR="004B4F08" w:rsidRPr="00F122E4">
        <w:rPr>
          <w:rFonts w:ascii="Times New Roman" w:hAnsi="Times New Roman" w:cs="Times New Roman"/>
        </w:rPr>
        <w:t>.</w:t>
      </w:r>
    </w:p>
    <w:p w14:paraId="459C8162" w14:textId="0012C40F" w:rsidR="00403EFB" w:rsidRPr="00F122E4" w:rsidRDefault="00676EBA" w:rsidP="00383469">
      <w:pPr>
        <w:autoSpaceDE w:val="0"/>
        <w:autoSpaceDN w:val="0"/>
        <w:adjustRightInd w:val="0"/>
        <w:spacing w:after="0" w:line="240" w:lineRule="auto"/>
        <w:jc w:val="both"/>
        <w:rPr>
          <w:rFonts w:ascii="Times New Roman" w:hAnsi="Times New Roman" w:cs="Times New Roman"/>
        </w:rPr>
      </w:pPr>
      <w:r w:rsidRPr="00F122E4">
        <w:rPr>
          <w:rFonts w:ascii="Times New Roman" w:hAnsi="Times New Roman" w:cs="Times New Roman"/>
        </w:rPr>
        <w:t>Il est également important d’</w:t>
      </w:r>
      <w:r w:rsidR="00597F4E" w:rsidRPr="00F122E4">
        <w:rPr>
          <w:rFonts w:ascii="Times New Roman" w:hAnsi="Times New Roman" w:cs="Times New Roman"/>
        </w:rPr>
        <w:t xml:space="preserve">insister sur </w:t>
      </w:r>
      <w:r w:rsidR="00403EFB" w:rsidRPr="00F122E4">
        <w:rPr>
          <w:rFonts w:ascii="Times New Roman" w:hAnsi="Times New Roman" w:cs="Times New Roman"/>
        </w:rPr>
        <w:t xml:space="preserve">les </w:t>
      </w:r>
      <w:r w:rsidR="00403EFB" w:rsidRPr="00F122E4">
        <w:rPr>
          <w:rFonts w:ascii="Times New Roman" w:hAnsi="Times New Roman" w:cs="Times New Roman"/>
          <w:bCs/>
        </w:rPr>
        <w:t>droits</w:t>
      </w:r>
      <w:r w:rsidR="00403EFB" w:rsidRPr="00F122E4">
        <w:rPr>
          <w:rFonts w:ascii="Times New Roman" w:hAnsi="Times New Roman" w:cs="Times New Roman"/>
        </w:rPr>
        <w:t xml:space="preserve"> de visite médiatisée </w:t>
      </w:r>
      <w:r w:rsidR="004C397A" w:rsidRPr="00F122E4">
        <w:rPr>
          <w:rFonts w:ascii="Times New Roman" w:hAnsi="Times New Roman" w:cs="Times New Roman"/>
        </w:rPr>
        <w:t xml:space="preserve">tels que fixés par le juge, </w:t>
      </w:r>
      <w:r w:rsidR="005D4D43" w:rsidRPr="00F122E4">
        <w:rPr>
          <w:rFonts w:ascii="Times New Roman" w:hAnsi="Times New Roman" w:cs="Times New Roman"/>
        </w:rPr>
        <w:t xml:space="preserve">et qui </w:t>
      </w:r>
      <w:r w:rsidR="00403EFB" w:rsidRPr="00F122E4">
        <w:rPr>
          <w:rFonts w:ascii="Times New Roman" w:hAnsi="Times New Roman" w:cs="Times New Roman"/>
        </w:rPr>
        <w:t xml:space="preserve">ne sont pas </w:t>
      </w:r>
      <w:r w:rsidR="002E64FA">
        <w:rPr>
          <w:rFonts w:ascii="Times New Roman" w:hAnsi="Times New Roman" w:cs="Times New Roman"/>
        </w:rPr>
        <w:t xml:space="preserve">toujours </w:t>
      </w:r>
      <w:r w:rsidR="00403EFB" w:rsidRPr="00F122E4">
        <w:rPr>
          <w:rFonts w:ascii="Times New Roman" w:hAnsi="Times New Roman" w:cs="Times New Roman"/>
        </w:rPr>
        <w:t>respectés. D</w:t>
      </w:r>
      <w:r w:rsidR="00597F4E" w:rsidRPr="00F122E4">
        <w:rPr>
          <w:rFonts w:ascii="Times New Roman" w:hAnsi="Times New Roman" w:cs="Times New Roman"/>
        </w:rPr>
        <w:t>ans beaucoup de procédures, les délais de mise en œuvre,</w:t>
      </w:r>
      <w:r w:rsidR="00403EFB" w:rsidRPr="00F122E4">
        <w:rPr>
          <w:rFonts w:ascii="Times New Roman" w:hAnsi="Times New Roman" w:cs="Times New Roman"/>
        </w:rPr>
        <w:t xml:space="preserve"> l’irrégularité</w:t>
      </w:r>
      <w:r w:rsidR="00973F3C" w:rsidRPr="00F122E4">
        <w:rPr>
          <w:rFonts w:ascii="Times New Roman" w:hAnsi="Times New Roman" w:cs="Times New Roman"/>
        </w:rPr>
        <w:t xml:space="preserve"> </w:t>
      </w:r>
      <w:r w:rsidR="00597F4E" w:rsidRPr="00F122E4">
        <w:rPr>
          <w:rFonts w:ascii="Times New Roman" w:hAnsi="Times New Roman" w:cs="Times New Roman"/>
        </w:rPr>
        <w:t>et l’incertitude</w:t>
      </w:r>
      <w:r w:rsidR="00403EFB" w:rsidRPr="00F122E4">
        <w:rPr>
          <w:rFonts w:ascii="Times New Roman" w:hAnsi="Times New Roman" w:cs="Times New Roman"/>
        </w:rPr>
        <w:t xml:space="preserve"> </w:t>
      </w:r>
      <w:r w:rsidR="00973F3C" w:rsidRPr="00F122E4">
        <w:rPr>
          <w:rFonts w:ascii="Times New Roman" w:hAnsi="Times New Roman" w:cs="Times New Roman"/>
        </w:rPr>
        <w:t xml:space="preserve">de la mesure sont des </w:t>
      </w:r>
      <w:r w:rsidR="00403EFB" w:rsidRPr="00F122E4">
        <w:rPr>
          <w:rFonts w:ascii="Times New Roman" w:hAnsi="Times New Roman" w:cs="Times New Roman"/>
        </w:rPr>
        <w:t xml:space="preserve">facteurs d’insécurité pour les enfants et </w:t>
      </w:r>
      <w:r w:rsidR="000B0EDD" w:rsidRPr="00F122E4">
        <w:rPr>
          <w:rFonts w:ascii="Times New Roman" w:hAnsi="Times New Roman" w:cs="Times New Roman"/>
        </w:rPr>
        <w:t>provoque</w:t>
      </w:r>
      <w:r w:rsidR="002816B0" w:rsidRPr="00F122E4">
        <w:rPr>
          <w:rFonts w:ascii="Times New Roman" w:hAnsi="Times New Roman" w:cs="Times New Roman"/>
        </w:rPr>
        <w:t>nt</w:t>
      </w:r>
      <w:r w:rsidR="000B0EDD" w:rsidRPr="00F122E4">
        <w:rPr>
          <w:rFonts w:ascii="Times New Roman" w:hAnsi="Times New Roman" w:cs="Times New Roman"/>
        </w:rPr>
        <w:t xml:space="preserve"> un</w:t>
      </w:r>
      <w:r w:rsidR="00973F3C" w:rsidRPr="00F122E4">
        <w:rPr>
          <w:rFonts w:ascii="Times New Roman" w:hAnsi="Times New Roman" w:cs="Times New Roman"/>
        </w:rPr>
        <w:t xml:space="preserve"> </w:t>
      </w:r>
      <w:r w:rsidR="00403EFB" w:rsidRPr="00F122E4">
        <w:rPr>
          <w:rFonts w:ascii="Times New Roman" w:hAnsi="Times New Roman" w:cs="Times New Roman"/>
        </w:rPr>
        <w:t xml:space="preserve">sentiment de révolte </w:t>
      </w:r>
      <w:r w:rsidR="000B0EDD" w:rsidRPr="00F122E4">
        <w:rPr>
          <w:rFonts w:ascii="Times New Roman" w:hAnsi="Times New Roman" w:cs="Times New Roman"/>
        </w:rPr>
        <w:t xml:space="preserve">chez </w:t>
      </w:r>
      <w:r w:rsidR="00403EFB" w:rsidRPr="00F122E4">
        <w:rPr>
          <w:rFonts w:ascii="Times New Roman" w:hAnsi="Times New Roman" w:cs="Times New Roman"/>
        </w:rPr>
        <w:t>les parents</w:t>
      </w:r>
      <w:r w:rsidR="004C397A" w:rsidRPr="00F122E4">
        <w:rPr>
          <w:rFonts w:ascii="Times New Roman" w:hAnsi="Times New Roman" w:cs="Times New Roman"/>
        </w:rPr>
        <w:t xml:space="preserve">. </w:t>
      </w:r>
      <w:r w:rsidR="00403EFB" w:rsidRPr="00F122E4">
        <w:rPr>
          <w:rFonts w:ascii="Times New Roman" w:hAnsi="Times New Roman" w:cs="Times New Roman"/>
        </w:rPr>
        <w:t xml:space="preserve"> </w:t>
      </w:r>
      <w:r w:rsidR="004C397A" w:rsidRPr="00F122E4">
        <w:rPr>
          <w:rFonts w:ascii="Times New Roman" w:hAnsi="Times New Roman" w:cs="Times New Roman"/>
        </w:rPr>
        <w:t xml:space="preserve">Cette situation </w:t>
      </w:r>
      <w:r w:rsidR="00403EFB" w:rsidRPr="00F122E4">
        <w:rPr>
          <w:rFonts w:ascii="Times New Roman" w:hAnsi="Times New Roman" w:cs="Times New Roman"/>
        </w:rPr>
        <w:t xml:space="preserve">mine </w:t>
      </w:r>
      <w:r w:rsidR="00973F3C" w:rsidRPr="00F122E4">
        <w:rPr>
          <w:rFonts w:ascii="Times New Roman" w:hAnsi="Times New Roman" w:cs="Times New Roman"/>
        </w:rPr>
        <w:t xml:space="preserve">la </w:t>
      </w:r>
      <w:r w:rsidR="00403EFB" w:rsidRPr="00F122E4">
        <w:rPr>
          <w:rFonts w:ascii="Times New Roman" w:hAnsi="Times New Roman" w:cs="Times New Roman"/>
        </w:rPr>
        <w:t>confiance</w:t>
      </w:r>
      <w:r w:rsidR="00973F3C" w:rsidRPr="00F122E4">
        <w:rPr>
          <w:rFonts w:ascii="Times New Roman" w:hAnsi="Times New Roman" w:cs="Times New Roman"/>
        </w:rPr>
        <w:t xml:space="preserve"> des parents </w:t>
      </w:r>
      <w:r w:rsidR="00403EFB" w:rsidRPr="00F122E4">
        <w:rPr>
          <w:rFonts w:ascii="Times New Roman" w:hAnsi="Times New Roman" w:cs="Times New Roman"/>
        </w:rPr>
        <w:t>dans les institutions</w:t>
      </w:r>
      <w:r w:rsidR="00433A9D">
        <w:rPr>
          <w:rFonts w:ascii="Times New Roman" w:hAnsi="Times New Roman" w:cs="Times New Roman"/>
        </w:rPr>
        <w:t xml:space="preserve"> </w:t>
      </w:r>
      <w:r w:rsidR="000059BC" w:rsidRPr="00F122E4">
        <w:rPr>
          <w:rFonts w:ascii="Times New Roman" w:hAnsi="Times New Roman" w:cs="Times New Roman"/>
        </w:rPr>
        <w:t xml:space="preserve">; </w:t>
      </w:r>
      <w:r w:rsidR="000B0EDD" w:rsidRPr="00F122E4">
        <w:rPr>
          <w:rFonts w:ascii="Times New Roman" w:hAnsi="Times New Roman" w:cs="Times New Roman"/>
        </w:rPr>
        <w:t xml:space="preserve">ils se trouvent </w:t>
      </w:r>
      <w:r w:rsidR="004C397A" w:rsidRPr="00F122E4">
        <w:rPr>
          <w:rFonts w:ascii="Times New Roman" w:hAnsi="Times New Roman" w:cs="Times New Roman"/>
        </w:rPr>
        <w:t>profondément démunis devant</w:t>
      </w:r>
      <w:r w:rsidR="000B0EDD" w:rsidRPr="00F122E4">
        <w:rPr>
          <w:rFonts w:ascii="Times New Roman" w:hAnsi="Times New Roman" w:cs="Times New Roman"/>
        </w:rPr>
        <w:t xml:space="preserve"> ce qui constitue une véritable violence institutionnelle</w:t>
      </w:r>
      <w:r w:rsidR="004C397A" w:rsidRPr="00F122E4">
        <w:rPr>
          <w:rFonts w:ascii="Times New Roman" w:hAnsi="Times New Roman" w:cs="Times New Roman"/>
        </w:rPr>
        <w:t>.</w:t>
      </w:r>
      <w:r w:rsidR="00403EFB" w:rsidRPr="00F122E4">
        <w:rPr>
          <w:rFonts w:ascii="Times New Roman" w:hAnsi="Times New Roman" w:cs="Times New Roman"/>
        </w:rPr>
        <w:t xml:space="preserve"> </w:t>
      </w:r>
    </w:p>
    <w:p w14:paraId="201C5D00" w14:textId="77777777" w:rsidR="000B0EDD" w:rsidRPr="00F122E4" w:rsidRDefault="000B0EDD" w:rsidP="00383469">
      <w:pPr>
        <w:autoSpaceDE w:val="0"/>
        <w:autoSpaceDN w:val="0"/>
        <w:adjustRightInd w:val="0"/>
        <w:spacing w:after="0" w:line="240" w:lineRule="auto"/>
        <w:jc w:val="both"/>
        <w:rPr>
          <w:rFonts w:ascii="Times New Roman" w:hAnsi="Times New Roman" w:cs="Times New Roman"/>
        </w:rPr>
      </w:pPr>
    </w:p>
    <w:p w14:paraId="7B289F04" w14:textId="77CEB636" w:rsidR="00403EFB" w:rsidRPr="003F4BBD" w:rsidRDefault="003F4BBD" w:rsidP="00F122E4">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Dans </w:t>
      </w:r>
      <w:r w:rsidR="00403EFB" w:rsidRPr="00F122E4">
        <w:rPr>
          <w:rFonts w:ascii="Times New Roman" w:hAnsi="Times New Roman" w:cs="Times New Roman"/>
        </w:rPr>
        <w:t>les dossiers de familles en grande précarité</w:t>
      </w:r>
      <w:r w:rsidR="005D4D43" w:rsidRPr="00F122E4">
        <w:rPr>
          <w:rFonts w:ascii="Times New Roman" w:hAnsi="Times New Roman" w:cs="Times New Roman"/>
        </w:rPr>
        <w:t>,</w:t>
      </w:r>
      <w:r w:rsidR="00403EFB" w:rsidRPr="00F122E4">
        <w:rPr>
          <w:rFonts w:ascii="Times New Roman" w:hAnsi="Times New Roman" w:cs="Times New Roman"/>
        </w:rPr>
        <w:t xml:space="preserve"> la sécurité affective n’est pas suffisamment prise en compte dans le parcours de vie</w:t>
      </w:r>
      <w:r w:rsidR="00433A9D">
        <w:rPr>
          <w:rFonts w:ascii="Times New Roman" w:hAnsi="Times New Roman" w:cs="Times New Roman"/>
        </w:rPr>
        <w:t xml:space="preserve"> </w:t>
      </w:r>
      <w:r w:rsidR="00F122E4" w:rsidRPr="00F122E4">
        <w:rPr>
          <w:rFonts w:ascii="Times New Roman" w:hAnsi="Times New Roman" w:cs="Times New Roman"/>
        </w:rPr>
        <w:t xml:space="preserve">: </w:t>
      </w:r>
      <w:r w:rsidR="00403EFB" w:rsidRPr="00F122E4">
        <w:rPr>
          <w:rFonts w:ascii="Times New Roman" w:hAnsi="Times New Roman" w:cs="Times New Roman"/>
        </w:rPr>
        <w:t>repérage des figures d’attachement, précautions dans la gestion des ruptures</w:t>
      </w:r>
      <w:r w:rsidR="000B0EDD" w:rsidRPr="00F122E4">
        <w:rPr>
          <w:rFonts w:ascii="Times New Roman" w:hAnsi="Times New Roman" w:cs="Times New Roman"/>
        </w:rPr>
        <w:t xml:space="preserve">. </w:t>
      </w:r>
      <w:r w:rsidR="00403EFB" w:rsidRPr="00F122E4">
        <w:rPr>
          <w:rFonts w:ascii="Times New Roman" w:hAnsi="Times New Roman" w:cs="Times New Roman"/>
        </w:rPr>
        <w:t xml:space="preserve">  </w:t>
      </w:r>
      <w:r w:rsidR="000B0EDD" w:rsidRPr="00F122E4">
        <w:rPr>
          <w:rFonts w:ascii="Times New Roman" w:hAnsi="Times New Roman" w:cs="Times New Roman"/>
        </w:rPr>
        <w:t>A</w:t>
      </w:r>
      <w:r w:rsidR="002F1AFC" w:rsidRPr="00F122E4">
        <w:rPr>
          <w:rFonts w:ascii="Times New Roman" w:hAnsi="Times New Roman" w:cs="Times New Roman"/>
        </w:rPr>
        <w:t xml:space="preserve">u-delà </w:t>
      </w:r>
      <w:r w:rsidR="00403EFB" w:rsidRPr="00F122E4">
        <w:rPr>
          <w:rFonts w:ascii="Times New Roman" w:hAnsi="Times New Roman" w:cs="Times New Roman"/>
        </w:rPr>
        <w:t xml:space="preserve">des décisions de placement évoquées, des changements </w:t>
      </w:r>
      <w:r w:rsidR="002F1AFC" w:rsidRPr="00F122E4">
        <w:rPr>
          <w:rFonts w:ascii="Times New Roman" w:hAnsi="Times New Roman" w:cs="Times New Roman"/>
        </w:rPr>
        <w:t>parfois brutaux</w:t>
      </w:r>
      <w:r w:rsidR="000B0EDD" w:rsidRPr="00F122E4">
        <w:rPr>
          <w:rFonts w:ascii="Times New Roman" w:hAnsi="Times New Roman" w:cs="Times New Roman"/>
        </w:rPr>
        <w:t xml:space="preserve"> </w:t>
      </w:r>
      <w:r w:rsidR="00403EFB" w:rsidRPr="00F122E4">
        <w:rPr>
          <w:rFonts w:ascii="Times New Roman" w:hAnsi="Times New Roman" w:cs="Times New Roman"/>
        </w:rPr>
        <w:t>de familles d’accueil</w:t>
      </w:r>
      <w:r w:rsidR="000B0EDD" w:rsidRPr="00F122E4">
        <w:rPr>
          <w:rFonts w:ascii="Times New Roman" w:hAnsi="Times New Roman" w:cs="Times New Roman"/>
        </w:rPr>
        <w:t xml:space="preserve"> </w:t>
      </w:r>
      <w:r w:rsidR="002F1AFC" w:rsidRPr="00F122E4">
        <w:rPr>
          <w:rFonts w:ascii="Times New Roman" w:hAnsi="Times New Roman" w:cs="Times New Roman"/>
        </w:rPr>
        <w:t xml:space="preserve">sont décidés </w:t>
      </w:r>
      <w:r w:rsidR="00403EFB" w:rsidRPr="00F122E4">
        <w:rPr>
          <w:rFonts w:ascii="Times New Roman" w:hAnsi="Times New Roman" w:cs="Times New Roman"/>
        </w:rPr>
        <w:t>sans travail sur le maintien des liens</w:t>
      </w:r>
      <w:r w:rsidR="000B0EDD" w:rsidRPr="00F122E4">
        <w:rPr>
          <w:rFonts w:ascii="Times New Roman" w:hAnsi="Times New Roman" w:cs="Times New Roman"/>
        </w:rPr>
        <w:t xml:space="preserve">, ce qui crée de  </w:t>
      </w:r>
      <w:r w:rsidR="002F1AFC" w:rsidRPr="00F122E4">
        <w:rPr>
          <w:rFonts w:ascii="Times New Roman" w:hAnsi="Times New Roman" w:cs="Times New Roman"/>
        </w:rPr>
        <w:t xml:space="preserve"> nouvelles </w:t>
      </w:r>
      <w:r w:rsidR="00060626" w:rsidRPr="00F122E4">
        <w:rPr>
          <w:rFonts w:ascii="Times New Roman" w:hAnsi="Times New Roman" w:cs="Times New Roman"/>
        </w:rPr>
        <w:t>insécurités.</w:t>
      </w:r>
      <w:r>
        <w:rPr>
          <w:rFonts w:ascii="Times New Roman" w:hAnsi="Times New Roman" w:cs="Times New Roman"/>
        </w:rPr>
        <w:t xml:space="preserve"> D’une manière générale, on se doit de souligner </w:t>
      </w:r>
      <w:r w:rsidRPr="003F4BBD">
        <w:rPr>
          <w:rFonts w:ascii="Times New Roman" w:hAnsi="Times New Roman" w:cs="Times New Roman"/>
          <w:shd w:val="clear" w:color="auto" w:fill="FFFFFF"/>
        </w:rPr>
        <w:t xml:space="preserve">l'importance pour les enfants et jeunes de pouvoir retracer et comprendre leur parcours de vie. </w:t>
      </w:r>
    </w:p>
    <w:p w14:paraId="60694A5F" w14:textId="77777777" w:rsidR="00F122E4" w:rsidRPr="00F122E4" w:rsidRDefault="00F122E4" w:rsidP="00F122E4">
      <w:pPr>
        <w:autoSpaceDE w:val="0"/>
        <w:autoSpaceDN w:val="0"/>
        <w:adjustRightInd w:val="0"/>
        <w:spacing w:after="0" w:line="240" w:lineRule="auto"/>
        <w:jc w:val="both"/>
        <w:rPr>
          <w:rStyle w:val="cf01"/>
          <w:rFonts w:ascii="Times New Roman" w:hAnsi="Times New Roman" w:cs="Times New Roman"/>
          <w:b/>
          <w:bCs/>
          <w:sz w:val="22"/>
          <w:szCs w:val="22"/>
        </w:rPr>
      </w:pPr>
    </w:p>
    <w:p w14:paraId="39168068" w14:textId="3ACB5E22" w:rsidR="00433A9D" w:rsidRDefault="00433A9D" w:rsidP="00433A9D">
      <w:pPr>
        <w:spacing w:line="240" w:lineRule="auto"/>
        <w:jc w:val="center"/>
        <w:rPr>
          <w:rStyle w:val="cf01"/>
          <w:rFonts w:ascii="Times New Roman" w:hAnsi="Times New Roman" w:cs="Times New Roman"/>
          <w:b/>
          <w:bCs/>
          <w:sz w:val="22"/>
          <w:szCs w:val="22"/>
        </w:rPr>
      </w:pPr>
      <w:bookmarkStart w:id="51" w:name="_Hlk96881214"/>
      <w:r>
        <w:rPr>
          <w:rStyle w:val="cf01"/>
          <w:rFonts w:ascii="Times New Roman" w:hAnsi="Times New Roman" w:cs="Times New Roman"/>
          <w:b/>
          <w:bCs/>
          <w:sz w:val="22"/>
          <w:szCs w:val="22"/>
        </w:rPr>
        <w:t>***</w:t>
      </w:r>
    </w:p>
    <w:p w14:paraId="42570A55" w14:textId="524195A3" w:rsidR="00403EFB" w:rsidRPr="00F122E4" w:rsidRDefault="002F1AFC" w:rsidP="00383469">
      <w:pPr>
        <w:spacing w:line="240" w:lineRule="auto"/>
        <w:jc w:val="both"/>
        <w:rPr>
          <w:rFonts w:ascii="Times New Roman" w:eastAsia="Calibri" w:hAnsi="Times New Roman" w:cs="Times New Roman"/>
          <w:bdr w:val="none" w:sz="0" w:space="0" w:color="auto" w:frame="1"/>
        </w:rPr>
      </w:pPr>
      <w:r w:rsidRPr="00F122E4">
        <w:rPr>
          <w:rStyle w:val="cf01"/>
          <w:rFonts w:ascii="Times New Roman" w:hAnsi="Times New Roman" w:cs="Times New Roman"/>
          <w:b/>
          <w:bCs/>
          <w:sz w:val="22"/>
          <w:szCs w:val="22"/>
        </w:rPr>
        <w:t>Quatrième faille</w:t>
      </w:r>
      <w:bookmarkEnd w:id="51"/>
      <w:r w:rsidR="00433A9D">
        <w:rPr>
          <w:rStyle w:val="cf01"/>
          <w:rFonts w:ascii="Times New Roman" w:hAnsi="Times New Roman" w:cs="Times New Roman"/>
          <w:b/>
          <w:bCs/>
          <w:sz w:val="22"/>
          <w:szCs w:val="22"/>
        </w:rPr>
        <w:t xml:space="preserve"> </w:t>
      </w:r>
      <w:r w:rsidR="00403EFB" w:rsidRPr="00F122E4">
        <w:rPr>
          <w:rFonts w:ascii="Times New Roman" w:hAnsi="Times New Roman" w:cs="Times New Roman"/>
          <w:b/>
          <w:bCs/>
        </w:rPr>
        <w:t xml:space="preserve">: </w:t>
      </w:r>
      <w:r w:rsidR="009C7963" w:rsidRPr="00F122E4">
        <w:rPr>
          <w:rFonts w:ascii="Times New Roman" w:hAnsi="Times New Roman" w:cs="Times New Roman"/>
          <w:b/>
          <w:bCs/>
        </w:rPr>
        <w:t xml:space="preserve">une </w:t>
      </w:r>
      <w:r w:rsidR="00403EFB" w:rsidRPr="00F122E4">
        <w:rPr>
          <w:rFonts w:ascii="Times New Roman" w:hAnsi="Times New Roman" w:cs="Times New Roman"/>
          <w:b/>
          <w:bCs/>
        </w:rPr>
        <w:t xml:space="preserve">aide </w:t>
      </w:r>
      <w:r w:rsidR="009C7963" w:rsidRPr="00F122E4">
        <w:rPr>
          <w:rFonts w:ascii="Times New Roman" w:hAnsi="Times New Roman" w:cs="Times New Roman"/>
          <w:b/>
          <w:bCs/>
        </w:rPr>
        <w:t xml:space="preserve">qui n’est pas ajustée à toutes les dimensions de la pauvreté </w:t>
      </w:r>
    </w:p>
    <w:p w14:paraId="20344755" w14:textId="04F400AF" w:rsidR="003B49A5" w:rsidRPr="00F122E4" w:rsidRDefault="002F1AFC" w:rsidP="00383469">
      <w:pPr>
        <w:spacing w:line="240" w:lineRule="auto"/>
        <w:jc w:val="both"/>
        <w:rPr>
          <w:rFonts w:ascii="Times New Roman" w:eastAsia="Calibri" w:hAnsi="Times New Roman" w:cs="Times New Roman"/>
        </w:rPr>
      </w:pPr>
      <w:r w:rsidRPr="00F122E4">
        <w:rPr>
          <w:rFonts w:ascii="Times New Roman" w:eastAsia="Calibri" w:hAnsi="Times New Roman" w:cs="Times New Roman"/>
          <w:bdr w:val="none" w:sz="0" w:space="0" w:color="auto" w:frame="1"/>
        </w:rPr>
        <w:t xml:space="preserve">Au stade de la prévention, comme au cours de la procédure judiciaire, </w:t>
      </w:r>
      <w:r w:rsidR="00403EFB" w:rsidRPr="00F122E4">
        <w:rPr>
          <w:rFonts w:ascii="Times New Roman" w:eastAsia="Calibri" w:hAnsi="Times New Roman" w:cs="Times New Roman"/>
          <w:bdr w:val="none" w:sz="0" w:space="0" w:color="auto" w:frame="1"/>
        </w:rPr>
        <w:t>le rôle des autorités de protection sociale est d'assurer un accompagnement renforcé aux personnes vulnérables</w:t>
      </w:r>
      <w:bookmarkStart w:id="52" w:name="ABSid395472563071"/>
      <w:bookmarkEnd w:id="52"/>
      <w:r w:rsidRPr="00F122E4">
        <w:rPr>
          <w:rFonts w:ascii="Times New Roman" w:eastAsia="Calibri" w:hAnsi="Times New Roman" w:cs="Times New Roman"/>
        </w:rPr>
        <w:t xml:space="preserve">, « une </w:t>
      </w:r>
      <w:r w:rsidR="00403EFB" w:rsidRPr="00F122E4">
        <w:rPr>
          <w:rFonts w:ascii="Times New Roman" w:eastAsia="Calibri" w:hAnsi="Times New Roman" w:cs="Times New Roman"/>
        </w:rPr>
        <w:lastRenderedPageBreak/>
        <w:t>situation</w:t>
      </w:r>
      <w:r w:rsidR="00433A9D">
        <w:rPr>
          <w:rFonts w:ascii="Times New Roman" w:eastAsia="Calibri" w:hAnsi="Times New Roman" w:cs="Times New Roman"/>
        </w:rPr>
        <w:t xml:space="preserve"> </w:t>
      </w:r>
      <w:r w:rsidR="00403EFB" w:rsidRPr="00F122E4">
        <w:rPr>
          <w:rFonts w:ascii="Times New Roman" w:eastAsia="Calibri" w:hAnsi="Times New Roman" w:cs="Times New Roman"/>
        </w:rPr>
        <w:t>de précarité matérielle ne saurait à elle seule, justifier une mesure aussi radicale que la séparation totale de la famille</w:t>
      </w:r>
      <w:r w:rsidRPr="00F122E4">
        <w:rPr>
          <w:rFonts w:ascii="Times New Roman" w:eastAsia="Calibri" w:hAnsi="Times New Roman" w:cs="Times New Roman"/>
        </w:rPr>
        <w:t> </w:t>
      </w:r>
      <w:commentRangeStart w:id="53"/>
      <w:r w:rsidRPr="00F122E4">
        <w:rPr>
          <w:rFonts w:ascii="Times New Roman" w:eastAsia="Calibri" w:hAnsi="Times New Roman" w:cs="Times New Roman"/>
        </w:rPr>
        <w:t>»</w:t>
      </w:r>
      <w:r w:rsidR="00C97674" w:rsidRPr="00F122E4">
        <w:rPr>
          <w:rStyle w:val="FootnoteReference"/>
          <w:rFonts w:ascii="Times New Roman" w:eastAsia="Calibri" w:hAnsi="Times New Roman" w:cs="Times New Roman"/>
        </w:rPr>
        <w:footnoteReference w:id="8"/>
      </w:r>
      <w:commentRangeEnd w:id="53"/>
      <w:r w:rsidR="0073397A">
        <w:rPr>
          <w:rStyle w:val="CommentReference"/>
        </w:rPr>
        <w:commentReference w:id="53"/>
      </w:r>
      <w:r w:rsidR="00403EFB" w:rsidRPr="00F122E4">
        <w:rPr>
          <w:rFonts w:ascii="Times New Roman" w:eastAsia="Calibri" w:hAnsi="Times New Roman" w:cs="Times New Roman"/>
        </w:rPr>
        <w:t>.</w:t>
      </w:r>
      <w:r w:rsidR="00403EFB" w:rsidRPr="00F122E4">
        <w:rPr>
          <w:rFonts w:ascii="Times New Roman" w:eastAsia="Calibri" w:hAnsi="Times New Roman" w:cs="Times New Roman"/>
          <w:bdr w:val="none" w:sz="0" w:space="0" w:color="auto" w:frame="1"/>
        </w:rPr>
        <w:t> </w:t>
      </w:r>
    </w:p>
    <w:p w14:paraId="10A1434D" w14:textId="77777777" w:rsidR="00403EFB" w:rsidRPr="00F122E4" w:rsidRDefault="002F1AFC" w:rsidP="00383469">
      <w:pPr>
        <w:spacing w:line="240" w:lineRule="auto"/>
        <w:jc w:val="both"/>
        <w:rPr>
          <w:rFonts w:ascii="Times New Roman" w:eastAsia="Calibri" w:hAnsi="Times New Roman" w:cs="Times New Roman"/>
          <w:bdr w:val="none" w:sz="0" w:space="0" w:color="auto" w:frame="1"/>
        </w:rPr>
      </w:pPr>
      <w:r w:rsidRPr="00F122E4">
        <w:rPr>
          <w:rFonts w:ascii="Times New Roman" w:eastAsia="Calibri" w:hAnsi="Times New Roman" w:cs="Times New Roman"/>
        </w:rPr>
        <w:t>L</w:t>
      </w:r>
      <w:r w:rsidR="00403EFB" w:rsidRPr="00F122E4">
        <w:rPr>
          <w:rFonts w:ascii="Times New Roman" w:eastAsia="Calibri" w:hAnsi="Times New Roman" w:cs="Times New Roman"/>
        </w:rPr>
        <w:t>es familles très pauvres ressentent une grande violence lorsqu’on les critique sur leur éducation sans prendre en compte finement l’ensemble des difficultés auxquelles elles sont confrontées</w:t>
      </w:r>
      <w:r w:rsidR="002816B0" w:rsidRPr="00F122E4">
        <w:rPr>
          <w:rFonts w:ascii="Times New Roman" w:eastAsia="Calibri" w:hAnsi="Times New Roman" w:cs="Times New Roman"/>
        </w:rPr>
        <w:t xml:space="preserve">. </w:t>
      </w:r>
      <w:r w:rsidRPr="00F122E4">
        <w:rPr>
          <w:rFonts w:ascii="Times New Roman" w:eastAsia="Calibri" w:hAnsi="Times New Roman" w:cs="Times New Roman"/>
        </w:rPr>
        <w:t xml:space="preserve"> Pourtant, de façon évidente, l’analyse des besoins fon</w:t>
      </w:r>
      <w:r w:rsidR="006F1E57" w:rsidRPr="00F122E4">
        <w:rPr>
          <w:rFonts w:ascii="Times New Roman" w:eastAsia="Calibri" w:hAnsi="Times New Roman" w:cs="Times New Roman"/>
        </w:rPr>
        <w:t>d</w:t>
      </w:r>
      <w:r w:rsidRPr="00F122E4">
        <w:rPr>
          <w:rFonts w:ascii="Times New Roman" w:eastAsia="Calibri" w:hAnsi="Times New Roman" w:cs="Times New Roman"/>
        </w:rPr>
        <w:t xml:space="preserve">amentaux de l’enfant </w:t>
      </w:r>
      <w:r w:rsidR="006F1E57" w:rsidRPr="00F122E4">
        <w:rPr>
          <w:rFonts w:ascii="Times New Roman" w:eastAsia="Calibri" w:hAnsi="Times New Roman" w:cs="Times New Roman"/>
        </w:rPr>
        <w:t>devrait conduire les institutions chargées de la protection des enfants à les intégrer</w:t>
      </w:r>
      <w:r w:rsidR="003B49A5" w:rsidRPr="00F122E4">
        <w:rPr>
          <w:rFonts w:ascii="Times New Roman" w:eastAsia="Calibri" w:hAnsi="Times New Roman" w:cs="Times New Roman"/>
        </w:rPr>
        <w:t xml:space="preserve"> non comme des reproches,</w:t>
      </w:r>
      <w:r w:rsidR="003B49A5" w:rsidRPr="00F122E4">
        <w:rPr>
          <w:rFonts w:ascii="Times New Roman" w:eastAsia="Calibri" w:hAnsi="Times New Roman" w:cs="Times New Roman"/>
          <w:color w:val="9BBB59" w:themeColor="accent3"/>
        </w:rPr>
        <w:t xml:space="preserve"> </w:t>
      </w:r>
      <w:r w:rsidR="003B49A5" w:rsidRPr="00F122E4">
        <w:rPr>
          <w:rFonts w:ascii="Times New Roman" w:eastAsia="Calibri" w:hAnsi="Times New Roman" w:cs="Times New Roman"/>
        </w:rPr>
        <w:t>mais comme clés de compréhension de certaines pratiques éducatives constatées, guidant les aides à mettre en place : un seul exemple, le logement.</w:t>
      </w:r>
    </w:p>
    <w:p w14:paraId="159F9606" w14:textId="6400BE73" w:rsidR="00403EFB" w:rsidRPr="00F122E4" w:rsidRDefault="006F1E57" w:rsidP="00383469">
      <w:pPr>
        <w:spacing w:line="240" w:lineRule="auto"/>
        <w:jc w:val="both"/>
        <w:rPr>
          <w:rFonts w:ascii="Times New Roman" w:hAnsi="Times New Roman" w:cs="Times New Roman"/>
        </w:rPr>
      </w:pPr>
      <w:r w:rsidRPr="00F122E4">
        <w:rPr>
          <w:rFonts w:ascii="Times New Roman" w:hAnsi="Times New Roman" w:cs="Times New Roman"/>
        </w:rPr>
        <w:t>En France, b</w:t>
      </w:r>
      <w:r w:rsidR="00403EFB" w:rsidRPr="00F122E4">
        <w:rPr>
          <w:rFonts w:ascii="Times New Roman" w:hAnsi="Times New Roman" w:cs="Times New Roman"/>
        </w:rPr>
        <w:t xml:space="preserve">eaucoup de familles </w:t>
      </w:r>
      <w:r w:rsidRPr="00F122E4">
        <w:rPr>
          <w:rFonts w:ascii="Times New Roman" w:hAnsi="Times New Roman" w:cs="Times New Roman"/>
        </w:rPr>
        <w:t xml:space="preserve">suivies en prévention ou en protection de l’enfance </w:t>
      </w:r>
      <w:r w:rsidR="00403EFB" w:rsidRPr="00F122E4">
        <w:rPr>
          <w:rFonts w:ascii="Times New Roman" w:hAnsi="Times New Roman" w:cs="Times New Roman"/>
        </w:rPr>
        <w:t xml:space="preserve">vivent dans un logement </w:t>
      </w:r>
      <w:r w:rsidRPr="00F122E4">
        <w:rPr>
          <w:rFonts w:ascii="Times New Roman" w:hAnsi="Times New Roman" w:cs="Times New Roman"/>
        </w:rPr>
        <w:t xml:space="preserve">dégradé, </w:t>
      </w:r>
      <w:r w:rsidR="00403EFB" w:rsidRPr="00F122E4">
        <w:rPr>
          <w:rFonts w:ascii="Times New Roman" w:hAnsi="Times New Roman" w:cs="Times New Roman"/>
        </w:rPr>
        <w:t xml:space="preserve">où les enfants n’ont pas un espace décent pour jouer, travailler, dormir.  Des carences dans l’acquisition des apprentissages, un état de fatigue des enfants sont relevées par les enquêtes sociales. Croit-on vraiment que, dans cette situation, </w:t>
      </w:r>
      <w:r w:rsidRPr="00F122E4">
        <w:rPr>
          <w:rFonts w:ascii="Times New Roman" w:hAnsi="Times New Roman" w:cs="Times New Roman"/>
        </w:rPr>
        <w:t>les mesures éducatives</w:t>
      </w:r>
      <w:r w:rsidR="002816B0" w:rsidRPr="00F122E4">
        <w:rPr>
          <w:rFonts w:ascii="Times New Roman" w:hAnsi="Times New Roman" w:cs="Times New Roman"/>
        </w:rPr>
        <w:t xml:space="preserve"> seules</w:t>
      </w:r>
      <w:r w:rsidRPr="00F122E4">
        <w:rPr>
          <w:rFonts w:ascii="Times New Roman" w:hAnsi="Times New Roman" w:cs="Times New Roman"/>
        </w:rPr>
        <w:t xml:space="preserve">, </w:t>
      </w:r>
      <w:r w:rsidR="00403EFB" w:rsidRPr="00F122E4">
        <w:rPr>
          <w:rFonts w:ascii="Times New Roman" w:hAnsi="Times New Roman" w:cs="Times New Roman"/>
        </w:rPr>
        <w:t>pourr</w:t>
      </w:r>
      <w:r w:rsidRPr="00F122E4">
        <w:rPr>
          <w:rFonts w:ascii="Times New Roman" w:hAnsi="Times New Roman" w:cs="Times New Roman"/>
        </w:rPr>
        <w:t xml:space="preserve">ont </w:t>
      </w:r>
      <w:r w:rsidR="00403EFB" w:rsidRPr="00F122E4">
        <w:rPr>
          <w:rFonts w:ascii="Times New Roman" w:hAnsi="Times New Roman" w:cs="Times New Roman"/>
        </w:rPr>
        <w:t xml:space="preserve">constituer un accompagnement </w:t>
      </w:r>
      <w:r w:rsidRPr="00F122E4">
        <w:rPr>
          <w:rFonts w:ascii="Times New Roman" w:hAnsi="Times New Roman" w:cs="Times New Roman"/>
        </w:rPr>
        <w:t xml:space="preserve">pertinent </w:t>
      </w:r>
      <w:r w:rsidR="00403EFB" w:rsidRPr="00F122E4">
        <w:rPr>
          <w:rFonts w:ascii="Times New Roman" w:hAnsi="Times New Roman" w:cs="Times New Roman"/>
        </w:rPr>
        <w:t>« </w:t>
      </w:r>
      <w:r w:rsidR="00403EFB" w:rsidRPr="00F122E4">
        <w:rPr>
          <w:rFonts w:ascii="Times New Roman" w:hAnsi="Times New Roman" w:cs="Times New Roman"/>
          <w:iCs/>
        </w:rPr>
        <w:t>dans l’intérêt supérieur de l’enfant</w:t>
      </w:r>
      <w:r w:rsidR="00403EFB" w:rsidRPr="00F122E4">
        <w:rPr>
          <w:rFonts w:ascii="Times New Roman" w:hAnsi="Times New Roman" w:cs="Times New Roman"/>
        </w:rPr>
        <w:t> » ?</w:t>
      </w:r>
      <w:r w:rsidR="005D4D43" w:rsidRPr="00F122E4">
        <w:rPr>
          <w:rFonts w:ascii="Times New Roman" w:hAnsi="Times New Roman" w:cs="Times New Roman"/>
        </w:rPr>
        <w:t xml:space="preserve"> </w:t>
      </w:r>
      <w:r w:rsidR="00403EFB" w:rsidRPr="00F122E4">
        <w:rPr>
          <w:rFonts w:ascii="Times New Roman" w:hAnsi="Times New Roman" w:cs="Times New Roman"/>
        </w:rPr>
        <w:t xml:space="preserve">Une décision de placement qui </w:t>
      </w:r>
      <w:r w:rsidR="009B1224">
        <w:rPr>
          <w:rFonts w:ascii="Times New Roman" w:hAnsi="Times New Roman" w:cs="Times New Roman"/>
        </w:rPr>
        <w:t>apparaî</w:t>
      </w:r>
      <w:r w:rsidR="00403EFB" w:rsidRPr="00F122E4">
        <w:rPr>
          <w:rFonts w:ascii="Times New Roman" w:hAnsi="Times New Roman" w:cs="Times New Roman"/>
        </w:rPr>
        <w:t>trait avoir comme première cause les conditions de logement n’est</w:t>
      </w:r>
      <w:r w:rsidR="005D4D43" w:rsidRPr="00F122E4">
        <w:rPr>
          <w:rFonts w:ascii="Times New Roman" w:hAnsi="Times New Roman" w:cs="Times New Roman"/>
        </w:rPr>
        <w:t>-</w:t>
      </w:r>
      <w:r w:rsidR="00403EFB" w:rsidRPr="00F122E4">
        <w:rPr>
          <w:rFonts w:ascii="Times New Roman" w:hAnsi="Times New Roman" w:cs="Times New Roman"/>
        </w:rPr>
        <w:t xml:space="preserve">elle pas une </w:t>
      </w:r>
      <w:r w:rsidR="00523609" w:rsidRPr="00F122E4">
        <w:rPr>
          <w:rFonts w:ascii="Times New Roman" w:hAnsi="Times New Roman" w:cs="Times New Roman"/>
        </w:rPr>
        <w:t xml:space="preserve">maltraitance </w:t>
      </w:r>
      <w:r w:rsidR="00403EFB" w:rsidRPr="00F122E4">
        <w:rPr>
          <w:rFonts w:ascii="Times New Roman" w:hAnsi="Times New Roman" w:cs="Times New Roman"/>
        </w:rPr>
        <w:t xml:space="preserve">institutionnelle ?  </w:t>
      </w:r>
      <w:r w:rsidR="00597F4E" w:rsidRPr="00F122E4">
        <w:rPr>
          <w:rFonts w:ascii="Times New Roman" w:hAnsi="Times New Roman" w:cs="Times New Roman"/>
        </w:rPr>
        <w:t xml:space="preserve">Nous devons </w:t>
      </w:r>
      <w:r w:rsidR="00403EFB" w:rsidRPr="00F122E4">
        <w:rPr>
          <w:rFonts w:ascii="Times New Roman" w:hAnsi="Times New Roman" w:cs="Times New Roman"/>
        </w:rPr>
        <w:t xml:space="preserve">revoir notre organisation pour que la famille suivie en protection de l’enfance soit aidée par les structures compétentes dans ses problèmes matériels. </w:t>
      </w:r>
    </w:p>
    <w:p w14:paraId="264B2EBC" w14:textId="77777777" w:rsidR="00F122E4" w:rsidRPr="00F122E4" w:rsidRDefault="005D4D43" w:rsidP="00383469">
      <w:pPr>
        <w:spacing w:line="240" w:lineRule="auto"/>
        <w:jc w:val="both"/>
        <w:rPr>
          <w:rFonts w:ascii="Times New Roman" w:hAnsi="Times New Roman" w:cs="Times New Roman"/>
        </w:rPr>
      </w:pPr>
      <w:r w:rsidRPr="00F122E4">
        <w:rPr>
          <w:rFonts w:ascii="Times New Roman" w:hAnsi="Times New Roman" w:cs="Times New Roman"/>
        </w:rPr>
        <w:t xml:space="preserve">De </w:t>
      </w:r>
      <w:r w:rsidR="009B1224">
        <w:rPr>
          <w:rFonts w:ascii="Times New Roman" w:hAnsi="Times New Roman" w:cs="Times New Roman"/>
        </w:rPr>
        <w:t>coû</w:t>
      </w:r>
      <w:r w:rsidR="008C3E69" w:rsidRPr="00F122E4">
        <w:rPr>
          <w:rFonts w:ascii="Times New Roman" w:hAnsi="Times New Roman" w:cs="Times New Roman"/>
        </w:rPr>
        <w:t>teuses mesures éducatives aboutissent à des échecs, alors qu’une prise en charge globale</w:t>
      </w:r>
      <w:r w:rsidR="002816B0" w:rsidRPr="00F122E4">
        <w:rPr>
          <w:rFonts w:ascii="Times New Roman" w:hAnsi="Times New Roman" w:cs="Times New Roman"/>
        </w:rPr>
        <w:t>, prenant en compte l’ensemble des droits fondamentaux</w:t>
      </w:r>
      <w:r w:rsidR="008C3E69" w:rsidRPr="00F122E4">
        <w:rPr>
          <w:rFonts w:ascii="Times New Roman" w:hAnsi="Times New Roman" w:cs="Times New Roman"/>
        </w:rPr>
        <w:t xml:space="preserve"> serait dans l’</w:t>
      </w:r>
      <w:r w:rsidR="00597F4E" w:rsidRPr="00F122E4">
        <w:rPr>
          <w:rFonts w:ascii="Times New Roman" w:hAnsi="Times New Roman" w:cs="Times New Roman"/>
        </w:rPr>
        <w:t>intérêt</w:t>
      </w:r>
      <w:r w:rsidR="008C3E69" w:rsidRPr="00F122E4">
        <w:rPr>
          <w:rFonts w:ascii="Times New Roman" w:hAnsi="Times New Roman" w:cs="Times New Roman"/>
        </w:rPr>
        <w:t xml:space="preserve"> supérieur de l’enfant.</w:t>
      </w:r>
      <w:r w:rsidR="00F122E4" w:rsidRPr="00F122E4">
        <w:rPr>
          <w:rFonts w:ascii="Times New Roman" w:hAnsi="Times New Roman" w:cs="Times New Roman"/>
        </w:rPr>
        <w:t xml:space="preserve"> </w:t>
      </w:r>
    </w:p>
    <w:p w14:paraId="2D4CB1DF" w14:textId="77777777" w:rsidR="00403EFB" w:rsidRPr="00F122E4" w:rsidRDefault="00403EFB" w:rsidP="00383469">
      <w:pPr>
        <w:spacing w:line="240" w:lineRule="auto"/>
        <w:jc w:val="both"/>
        <w:rPr>
          <w:rFonts w:ascii="Times New Roman" w:hAnsi="Times New Roman" w:cs="Times New Roman"/>
        </w:rPr>
      </w:pPr>
      <w:r w:rsidRPr="00F122E4">
        <w:rPr>
          <w:rFonts w:ascii="Times New Roman" w:hAnsi="Times New Roman" w:cs="Times New Roman"/>
        </w:rPr>
        <w:t>L’intérêt supérieur d’un enfant est de vivre avec ses parents dans un logement digne.</w:t>
      </w:r>
    </w:p>
    <w:p w14:paraId="72508E1A" w14:textId="77777777" w:rsidR="00F122E4" w:rsidRPr="00F122E4" w:rsidRDefault="00403EFB" w:rsidP="00383469">
      <w:pPr>
        <w:spacing w:line="240" w:lineRule="auto"/>
        <w:jc w:val="both"/>
        <w:rPr>
          <w:rFonts w:ascii="Times New Roman" w:hAnsi="Times New Roman" w:cs="Times New Roman"/>
        </w:rPr>
      </w:pPr>
      <w:bookmarkStart w:id="64" w:name="_Hlk119729231"/>
      <w:r w:rsidRPr="00F122E4">
        <w:rPr>
          <w:rFonts w:ascii="Times New Roman" w:hAnsi="Times New Roman" w:cs="Times New Roman"/>
        </w:rPr>
        <w:t>L’intérêt supérieur d’un enfant</w:t>
      </w:r>
      <w:bookmarkEnd w:id="64"/>
      <w:r w:rsidRPr="00F122E4">
        <w:rPr>
          <w:rFonts w:ascii="Times New Roman" w:hAnsi="Times New Roman" w:cs="Times New Roman"/>
        </w:rPr>
        <w:t xml:space="preserve">, est que les mesures d’ingérence </w:t>
      </w:r>
      <w:r w:rsidR="006F1E57" w:rsidRPr="00F122E4">
        <w:rPr>
          <w:rFonts w:ascii="Times New Roman" w:hAnsi="Times New Roman" w:cs="Times New Roman"/>
        </w:rPr>
        <w:t xml:space="preserve">mises en place intègrent </w:t>
      </w:r>
      <w:r w:rsidRPr="00F122E4">
        <w:rPr>
          <w:rFonts w:ascii="Times New Roman" w:hAnsi="Times New Roman" w:cs="Times New Roman"/>
        </w:rPr>
        <w:t>toutes les composantes des difficultés rencontrées par la famille</w:t>
      </w:r>
      <w:r w:rsidR="002816B0" w:rsidRPr="00F122E4">
        <w:rPr>
          <w:rFonts w:ascii="Times New Roman" w:hAnsi="Times New Roman" w:cs="Times New Roman"/>
        </w:rPr>
        <w:t xml:space="preserve"> : logement digne, travail, santé, </w:t>
      </w:r>
      <w:r w:rsidR="00E35D99" w:rsidRPr="00F122E4">
        <w:rPr>
          <w:rFonts w:ascii="Times New Roman" w:hAnsi="Times New Roman" w:cs="Times New Roman"/>
        </w:rPr>
        <w:t xml:space="preserve">moyens d’existence. </w:t>
      </w:r>
      <w:r w:rsidRPr="00F122E4">
        <w:rPr>
          <w:rFonts w:ascii="Times New Roman" w:hAnsi="Times New Roman" w:cs="Times New Roman"/>
        </w:rPr>
        <w:t xml:space="preserve"> </w:t>
      </w:r>
    </w:p>
    <w:p w14:paraId="17687056" w14:textId="316BA3B2" w:rsidR="009B1224" w:rsidRPr="009B1224" w:rsidRDefault="008C3E69" w:rsidP="009B1224">
      <w:pPr>
        <w:spacing w:line="240" w:lineRule="auto"/>
        <w:jc w:val="both"/>
        <w:rPr>
          <w:rFonts w:ascii="Times New Roman" w:hAnsi="Times New Roman" w:cs="Times New Roman"/>
        </w:rPr>
      </w:pPr>
      <w:r w:rsidRPr="00F122E4">
        <w:rPr>
          <w:rFonts w:ascii="Times New Roman" w:hAnsi="Times New Roman" w:cs="Times New Roman"/>
        </w:rPr>
        <w:t>L</w:t>
      </w:r>
      <w:r w:rsidR="00DB58A7" w:rsidRPr="00F122E4">
        <w:rPr>
          <w:rFonts w:ascii="Times New Roman" w:hAnsi="Times New Roman" w:cs="Times New Roman"/>
        </w:rPr>
        <w:t xml:space="preserve">e rôle de la </w:t>
      </w:r>
      <w:r w:rsidR="00403EFB" w:rsidRPr="00F122E4">
        <w:rPr>
          <w:rFonts w:ascii="Times New Roman" w:hAnsi="Times New Roman" w:cs="Times New Roman"/>
        </w:rPr>
        <w:t xml:space="preserve">protection de l’enfance </w:t>
      </w:r>
      <w:r w:rsidR="00E35D99" w:rsidRPr="00F122E4">
        <w:rPr>
          <w:rFonts w:ascii="Times New Roman" w:hAnsi="Times New Roman" w:cs="Times New Roman"/>
        </w:rPr>
        <w:t>devrait être </w:t>
      </w:r>
      <w:r w:rsidR="00B54A45" w:rsidRPr="00F122E4">
        <w:rPr>
          <w:rFonts w:ascii="Times New Roman" w:hAnsi="Times New Roman" w:cs="Times New Roman"/>
        </w:rPr>
        <w:t xml:space="preserve">de </w:t>
      </w:r>
      <w:r w:rsidR="00403EFB" w:rsidRPr="00F122E4">
        <w:rPr>
          <w:rFonts w:ascii="Times New Roman" w:hAnsi="Times New Roman" w:cs="Times New Roman"/>
        </w:rPr>
        <w:t xml:space="preserve">coordonner l’ensemble des structures qui ont des réponses </w:t>
      </w:r>
      <w:r w:rsidR="00E35D99" w:rsidRPr="00F122E4">
        <w:rPr>
          <w:rFonts w:ascii="Times New Roman" w:hAnsi="Times New Roman" w:cs="Times New Roman"/>
        </w:rPr>
        <w:t xml:space="preserve">aux </w:t>
      </w:r>
      <w:r w:rsidR="00403EFB" w:rsidRPr="00F122E4">
        <w:rPr>
          <w:rFonts w:ascii="Times New Roman" w:hAnsi="Times New Roman" w:cs="Times New Roman"/>
        </w:rPr>
        <w:t xml:space="preserve">nombreuses difficultés </w:t>
      </w:r>
      <w:r w:rsidR="00E35D99" w:rsidRPr="00F122E4">
        <w:rPr>
          <w:rFonts w:ascii="Times New Roman" w:hAnsi="Times New Roman" w:cs="Times New Roman"/>
        </w:rPr>
        <w:t>rencontrée</w:t>
      </w:r>
      <w:r w:rsidR="00523609" w:rsidRPr="00F122E4">
        <w:rPr>
          <w:rFonts w:ascii="Times New Roman" w:hAnsi="Times New Roman" w:cs="Times New Roman"/>
        </w:rPr>
        <w:t>s</w:t>
      </w:r>
      <w:r w:rsidR="00E35D99" w:rsidRPr="00F122E4">
        <w:rPr>
          <w:rFonts w:ascii="Times New Roman" w:hAnsi="Times New Roman" w:cs="Times New Roman"/>
        </w:rPr>
        <w:t xml:space="preserve"> par </w:t>
      </w:r>
      <w:r w:rsidR="00403EFB" w:rsidRPr="00F122E4">
        <w:rPr>
          <w:rFonts w:ascii="Times New Roman" w:hAnsi="Times New Roman" w:cs="Times New Roman"/>
        </w:rPr>
        <w:t>une famille très pauvre</w:t>
      </w:r>
      <w:r w:rsidR="00E35D99" w:rsidRPr="00F122E4">
        <w:rPr>
          <w:rFonts w:ascii="Times New Roman" w:hAnsi="Times New Roman" w:cs="Times New Roman"/>
        </w:rPr>
        <w:t>. C</w:t>
      </w:r>
      <w:r w:rsidRPr="00F122E4">
        <w:rPr>
          <w:rFonts w:ascii="Times New Roman" w:hAnsi="Times New Roman" w:cs="Times New Roman"/>
        </w:rPr>
        <w:t xml:space="preserve">ette institution doit s’ouvrir vers des partenariats sur le logement, la santé, </w:t>
      </w:r>
      <w:r w:rsidR="00824D6B">
        <w:rPr>
          <w:rFonts w:ascii="Times New Roman" w:hAnsi="Times New Roman" w:cs="Times New Roman"/>
        </w:rPr>
        <w:t xml:space="preserve">l’école, </w:t>
      </w:r>
      <w:r w:rsidRPr="00F122E4">
        <w:rPr>
          <w:rFonts w:ascii="Times New Roman" w:hAnsi="Times New Roman" w:cs="Times New Roman"/>
        </w:rPr>
        <w:t>les accompagnements</w:t>
      </w:r>
      <w:r w:rsidR="00E35D99" w:rsidRPr="00F122E4">
        <w:rPr>
          <w:rFonts w:ascii="Times New Roman" w:hAnsi="Times New Roman" w:cs="Times New Roman"/>
        </w:rPr>
        <w:t>. Elle doit écouter</w:t>
      </w:r>
      <w:r w:rsidR="009C7963" w:rsidRPr="00F122E4">
        <w:rPr>
          <w:rFonts w:ascii="Times New Roman" w:hAnsi="Times New Roman" w:cs="Times New Roman"/>
        </w:rPr>
        <w:t xml:space="preserve"> la parole des parents et des enfants</w:t>
      </w:r>
      <w:r w:rsidR="00E35D99" w:rsidRPr="00F122E4">
        <w:rPr>
          <w:rFonts w:ascii="Times New Roman" w:hAnsi="Times New Roman" w:cs="Times New Roman"/>
        </w:rPr>
        <w:t xml:space="preserve">, et s’appuyer </w:t>
      </w:r>
      <w:r w:rsidR="009C7963" w:rsidRPr="00F122E4">
        <w:rPr>
          <w:rFonts w:ascii="Times New Roman" w:hAnsi="Times New Roman" w:cs="Times New Roman"/>
        </w:rPr>
        <w:t>sur les structures compétentes en qui ils ont confiance</w:t>
      </w:r>
      <w:r w:rsidRPr="00F122E4">
        <w:rPr>
          <w:rFonts w:ascii="Times New Roman" w:hAnsi="Times New Roman" w:cs="Times New Roman"/>
        </w:rPr>
        <w:t xml:space="preserve">. </w:t>
      </w:r>
      <w:r w:rsidR="009C7963" w:rsidRPr="00F122E4">
        <w:rPr>
          <w:rFonts w:ascii="Times New Roman" w:hAnsi="Times New Roman" w:cs="Times New Roman"/>
        </w:rPr>
        <w:t>Sa vraie mission n’est</w:t>
      </w:r>
      <w:r w:rsidR="005D4D43" w:rsidRPr="00F122E4">
        <w:rPr>
          <w:rFonts w:ascii="Times New Roman" w:hAnsi="Times New Roman" w:cs="Times New Roman"/>
        </w:rPr>
        <w:t>-</w:t>
      </w:r>
      <w:r w:rsidR="009C7963" w:rsidRPr="00F122E4">
        <w:rPr>
          <w:rFonts w:ascii="Times New Roman" w:hAnsi="Times New Roman" w:cs="Times New Roman"/>
        </w:rPr>
        <w:t>elle pas de coordonner une communauté éducative ?</w:t>
      </w:r>
      <w:r w:rsidR="005D4D43" w:rsidRPr="00F122E4">
        <w:rPr>
          <w:rFonts w:ascii="Times New Roman" w:hAnsi="Times New Roman" w:cs="Times New Roman"/>
        </w:rPr>
        <w:t xml:space="preserve"> </w:t>
      </w:r>
      <w:r w:rsidR="00E35D99" w:rsidRPr="00F122E4">
        <w:rPr>
          <w:rFonts w:ascii="Times New Roman" w:hAnsi="Times New Roman" w:cs="Times New Roman"/>
        </w:rPr>
        <w:t xml:space="preserve">Au sein du mouvement </w:t>
      </w:r>
      <w:r w:rsidR="009C7963" w:rsidRPr="00F122E4">
        <w:rPr>
          <w:rFonts w:ascii="Times New Roman" w:hAnsi="Times New Roman" w:cs="Times New Roman"/>
        </w:rPr>
        <w:t>ATD</w:t>
      </w:r>
      <w:r w:rsidR="00E35D99" w:rsidRPr="00F122E4">
        <w:rPr>
          <w:rFonts w:ascii="Times New Roman" w:hAnsi="Times New Roman" w:cs="Times New Roman"/>
        </w:rPr>
        <w:t xml:space="preserve"> Quart Monde</w:t>
      </w:r>
      <w:r w:rsidR="009C7963" w:rsidRPr="00F122E4">
        <w:rPr>
          <w:rFonts w:ascii="Times New Roman" w:hAnsi="Times New Roman" w:cs="Times New Roman"/>
        </w:rPr>
        <w:t xml:space="preserve">, la méthode </w:t>
      </w:r>
      <w:r w:rsidR="00E35D99" w:rsidRPr="00F122E4">
        <w:rPr>
          <w:rFonts w:ascii="Times New Roman" w:hAnsi="Times New Roman" w:cs="Times New Roman"/>
        </w:rPr>
        <w:t>pratiquée</w:t>
      </w:r>
      <w:r w:rsidR="00CA7BFF" w:rsidRPr="00F122E4">
        <w:rPr>
          <w:rFonts w:ascii="Times New Roman" w:hAnsi="Times New Roman" w:cs="Times New Roman"/>
        </w:rPr>
        <w:t xml:space="preserve"> qui consiste à </w:t>
      </w:r>
      <w:r w:rsidR="0085726B" w:rsidRPr="00F122E4">
        <w:rPr>
          <w:rFonts w:ascii="Times New Roman" w:hAnsi="Times New Roman" w:cs="Times New Roman"/>
        </w:rPr>
        <w:t xml:space="preserve">permettre à </w:t>
      </w:r>
      <w:r w:rsidR="009C7963" w:rsidRPr="00F122E4">
        <w:rPr>
          <w:rFonts w:ascii="Times New Roman" w:hAnsi="Times New Roman" w:cs="Times New Roman"/>
        </w:rPr>
        <w:t xml:space="preserve">des personnes en situation de pauvreté et des travailleurs sociaux de la protection de l’enfance </w:t>
      </w:r>
      <w:r w:rsidR="00E35D99" w:rsidRPr="00F122E4">
        <w:rPr>
          <w:rFonts w:ascii="Times New Roman" w:hAnsi="Times New Roman" w:cs="Times New Roman"/>
        </w:rPr>
        <w:t>de</w:t>
      </w:r>
      <w:r w:rsidR="00EE70BB" w:rsidRPr="00F122E4">
        <w:rPr>
          <w:rFonts w:ascii="Times New Roman" w:hAnsi="Times New Roman" w:cs="Times New Roman"/>
        </w:rPr>
        <w:t xml:space="preserve"> </w:t>
      </w:r>
      <w:r w:rsidR="00E35D99" w:rsidRPr="00F122E4">
        <w:rPr>
          <w:rFonts w:ascii="Times New Roman" w:hAnsi="Times New Roman" w:cs="Times New Roman"/>
        </w:rPr>
        <w:t>réfléchir ensemble</w:t>
      </w:r>
      <w:r w:rsidR="00B3325D" w:rsidRPr="00F122E4">
        <w:rPr>
          <w:rFonts w:ascii="Times New Roman" w:hAnsi="Times New Roman" w:cs="Times New Roman"/>
        </w:rPr>
        <w:t> </w:t>
      </w:r>
      <w:r w:rsidR="009C7963" w:rsidRPr="00F122E4">
        <w:rPr>
          <w:rFonts w:ascii="Times New Roman" w:hAnsi="Times New Roman" w:cs="Times New Roman"/>
        </w:rPr>
        <w:t xml:space="preserve">nous amène à penser </w:t>
      </w:r>
      <w:r w:rsidR="00B54A45" w:rsidRPr="00F122E4">
        <w:rPr>
          <w:rFonts w:ascii="Times New Roman" w:hAnsi="Times New Roman" w:cs="Times New Roman"/>
        </w:rPr>
        <w:t>que cette manière de travailler</w:t>
      </w:r>
      <w:r w:rsidR="00D62D75" w:rsidRPr="00F122E4">
        <w:rPr>
          <w:rFonts w:ascii="Times New Roman" w:hAnsi="Times New Roman" w:cs="Times New Roman"/>
        </w:rPr>
        <w:t>,</w:t>
      </w:r>
      <w:r w:rsidR="00B54A45" w:rsidRPr="00F122E4">
        <w:rPr>
          <w:rFonts w:ascii="Times New Roman" w:hAnsi="Times New Roman" w:cs="Times New Roman"/>
        </w:rPr>
        <w:t xml:space="preserve"> </w:t>
      </w:r>
      <w:r w:rsidR="00D62D75" w:rsidRPr="00F122E4">
        <w:rPr>
          <w:rFonts w:ascii="Times New Roman" w:hAnsi="Times New Roman" w:cs="Times New Roman"/>
        </w:rPr>
        <w:t xml:space="preserve">pour répondre </w:t>
      </w:r>
      <w:r w:rsidR="00403EFB" w:rsidRPr="00F122E4">
        <w:rPr>
          <w:rFonts w:ascii="Times New Roman" w:hAnsi="Times New Roman" w:cs="Times New Roman"/>
        </w:rPr>
        <w:t>en finesse aux besoins fondamentaux de l’enfant</w:t>
      </w:r>
      <w:r w:rsidR="00E35D99" w:rsidRPr="00F122E4">
        <w:rPr>
          <w:rFonts w:ascii="Times New Roman" w:hAnsi="Times New Roman" w:cs="Times New Roman"/>
        </w:rPr>
        <w:t xml:space="preserve">, </w:t>
      </w:r>
      <w:r w:rsidR="009B1224" w:rsidRPr="009B1224">
        <w:rPr>
          <w:rFonts w:ascii="Times New Roman" w:hAnsi="Times New Roman" w:cs="Times New Roman"/>
        </w:rPr>
        <w:t>correspond aux aspirations à la fois des professionnels et des parents</w:t>
      </w:r>
    </w:p>
    <w:p w14:paraId="1CAA5482" w14:textId="77777777" w:rsidR="00403EFB" w:rsidRPr="00F122E4" w:rsidRDefault="00403EFB" w:rsidP="009B1224">
      <w:pPr>
        <w:spacing w:line="240" w:lineRule="auto"/>
        <w:jc w:val="both"/>
        <w:rPr>
          <w:rFonts w:ascii="Times New Roman" w:hAnsi="Times New Roman" w:cs="Times New Roman"/>
        </w:rPr>
      </w:pPr>
      <w:r w:rsidRPr="00F122E4">
        <w:rPr>
          <w:rFonts w:ascii="Times New Roman" w:hAnsi="Times New Roman" w:cs="Times New Roman"/>
        </w:rPr>
        <w:br/>
      </w:r>
    </w:p>
    <w:p w14:paraId="4D78BAB8" w14:textId="77777777" w:rsidR="00403EFB" w:rsidRPr="00F122E4" w:rsidRDefault="00403EFB" w:rsidP="00383469">
      <w:pPr>
        <w:autoSpaceDE w:val="0"/>
        <w:autoSpaceDN w:val="0"/>
        <w:adjustRightInd w:val="0"/>
        <w:spacing w:after="0" w:line="240" w:lineRule="auto"/>
        <w:jc w:val="both"/>
        <w:rPr>
          <w:rFonts w:ascii="Times New Roman" w:hAnsi="Times New Roman" w:cs="Times New Roman"/>
          <w:b/>
          <w:bCs/>
        </w:rPr>
      </w:pPr>
    </w:p>
    <w:p w14:paraId="2BA0073A" w14:textId="77777777" w:rsidR="00403EFB" w:rsidRPr="00F122E4" w:rsidRDefault="00403EFB" w:rsidP="00383469">
      <w:pPr>
        <w:spacing w:line="240" w:lineRule="auto"/>
        <w:jc w:val="both"/>
        <w:rPr>
          <w:rFonts w:ascii="Times New Roman" w:hAnsi="Times New Roman" w:cs="Times New Roman"/>
        </w:rPr>
      </w:pPr>
      <w:bookmarkStart w:id="65" w:name="_Hlk119312506"/>
      <w:r w:rsidRPr="00F122E4">
        <w:rPr>
          <w:rFonts w:ascii="Times New Roman" w:hAnsi="Times New Roman" w:cs="Times New Roman"/>
        </w:rPr>
        <w:t xml:space="preserve">                                                                      </w:t>
      </w:r>
    </w:p>
    <w:bookmarkEnd w:id="65"/>
    <w:p w14:paraId="35420281" w14:textId="77777777" w:rsidR="00403EFB" w:rsidRPr="00F122E4" w:rsidRDefault="00403EFB" w:rsidP="00383469">
      <w:pPr>
        <w:tabs>
          <w:tab w:val="left" w:pos="544"/>
        </w:tabs>
        <w:spacing w:after="0" w:line="240" w:lineRule="auto"/>
        <w:jc w:val="both"/>
        <w:rPr>
          <w:rFonts w:ascii="Times New Roman" w:eastAsia="Times New Roman" w:hAnsi="Times New Roman" w:cs="Times New Roman"/>
          <w:b/>
        </w:rPr>
      </w:pPr>
    </w:p>
    <w:p w14:paraId="4066DED0" w14:textId="77777777" w:rsidR="00403EFB" w:rsidRPr="00F122E4" w:rsidRDefault="00403EFB" w:rsidP="00383469">
      <w:pPr>
        <w:tabs>
          <w:tab w:val="left" w:pos="544"/>
        </w:tabs>
        <w:spacing w:after="0" w:line="240" w:lineRule="auto"/>
        <w:jc w:val="both"/>
        <w:rPr>
          <w:rFonts w:ascii="Times New Roman" w:eastAsia="Times New Roman" w:hAnsi="Times New Roman" w:cs="Times New Roman"/>
          <w:b/>
        </w:rPr>
      </w:pPr>
    </w:p>
    <w:p w14:paraId="457EA422" w14:textId="77777777" w:rsidR="00091B35" w:rsidRPr="00F122E4" w:rsidRDefault="00091B35" w:rsidP="00383469">
      <w:pPr>
        <w:pStyle w:val="List"/>
        <w:spacing w:before="240" w:line="240" w:lineRule="auto"/>
        <w:ind w:left="644" w:firstLine="0"/>
        <w:jc w:val="both"/>
        <w:rPr>
          <w:rStyle w:val="tlid-translation"/>
          <w:rFonts w:ascii="Times New Roman" w:hAnsi="Times New Roman" w:cs="Times New Roman"/>
        </w:rPr>
      </w:pPr>
    </w:p>
    <w:p w14:paraId="266B8CA3" w14:textId="77777777" w:rsidR="00AD1AD8" w:rsidRPr="00F122E4" w:rsidRDefault="00AD1AD8" w:rsidP="00383469">
      <w:pPr>
        <w:pStyle w:val="List"/>
        <w:spacing w:after="0" w:line="240" w:lineRule="auto"/>
        <w:ind w:left="0" w:firstLine="0"/>
        <w:jc w:val="both"/>
        <w:rPr>
          <w:rFonts w:ascii="Times New Roman" w:hAnsi="Times New Roman" w:cs="Times New Roman"/>
        </w:rPr>
      </w:pPr>
    </w:p>
    <w:p w14:paraId="06FF0C5B" w14:textId="77777777" w:rsidR="00E540EE" w:rsidRPr="00F122E4" w:rsidRDefault="00E540EE" w:rsidP="003834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rPr>
      </w:pPr>
    </w:p>
    <w:p w14:paraId="0189A8F3" w14:textId="77777777" w:rsidR="00A0255B" w:rsidRPr="00F122E4" w:rsidRDefault="00A0255B" w:rsidP="00383469">
      <w:pPr>
        <w:pStyle w:val="ListContinue"/>
        <w:spacing w:line="240" w:lineRule="auto"/>
        <w:ind w:left="0"/>
        <w:jc w:val="both"/>
        <w:rPr>
          <w:rFonts w:ascii="Times New Roman" w:hAnsi="Times New Roman" w:cs="Times New Roman"/>
          <w:b/>
        </w:rPr>
      </w:pPr>
    </w:p>
    <w:p w14:paraId="192313FF" w14:textId="77777777" w:rsidR="00551DE4" w:rsidRPr="00F122E4" w:rsidRDefault="00551DE4" w:rsidP="00383469">
      <w:pPr>
        <w:pStyle w:val="List"/>
        <w:spacing w:after="0" w:line="240" w:lineRule="auto"/>
        <w:jc w:val="both"/>
        <w:rPr>
          <w:rFonts w:ascii="Times New Roman" w:hAnsi="Times New Roman" w:cs="Times New Roman"/>
          <w:b/>
        </w:rPr>
      </w:pPr>
    </w:p>
    <w:p w14:paraId="71C2ED6F" w14:textId="77777777" w:rsidR="0050500E" w:rsidRPr="00F122E4" w:rsidRDefault="0050500E" w:rsidP="00383469">
      <w:pPr>
        <w:spacing w:line="240" w:lineRule="auto"/>
        <w:jc w:val="both"/>
        <w:rPr>
          <w:rFonts w:ascii="Times New Roman" w:hAnsi="Times New Roman" w:cs="Times New Roman"/>
        </w:rPr>
      </w:pPr>
    </w:p>
    <w:p w14:paraId="5E1BB1D2" w14:textId="77777777" w:rsidR="0050500E" w:rsidRPr="00F122E4" w:rsidRDefault="0050500E" w:rsidP="00383469">
      <w:pPr>
        <w:spacing w:line="240" w:lineRule="auto"/>
        <w:jc w:val="both"/>
        <w:rPr>
          <w:rFonts w:ascii="Times New Roman" w:hAnsi="Times New Roman" w:cs="Times New Roman"/>
        </w:rPr>
      </w:pPr>
    </w:p>
    <w:p w14:paraId="6781BC7F" w14:textId="77777777" w:rsidR="0050500E" w:rsidRPr="00F122E4" w:rsidRDefault="0050500E" w:rsidP="00383469">
      <w:pPr>
        <w:spacing w:line="240" w:lineRule="auto"/>
        <w:jc w:val="both"/>
        <w:rPr>
          <w:rFonts w:ascii="Times New Roman" w:hAnsi="Times New Roman" w:cs="Times New Roman"/>
        </w:rPr>
      </w:pPr>
    </w:p>
    <w:p w14:paraId="772953F6" w14:textId="77777777" w:rsidR="00B5037E" w:rsidRPr="00F122E4" w:rsidRDefault="00B5037E" w:rsidP="00383469">
      <w:pPr>
        <w:pStyle w:val="Heading2"/>
        <w:spacing w:line="240" w:lineRule="auto"/>
        <w:jc w:val="both"/>
        <w:rPr>
          <w:rFonts w:ascii="Times New Roman" w:hAnsi="Times New Roman" w:cs="Times New Roman"/>
          <w:sz w:val="22"/>
          <w:szCs w:val="22"/>
        </w:rPr>
      </w:pPr>
    </w:p>
    <w:p w14:paraId="0786FFED" w14:textId="77777777" w:rsidR="008957BD" w:rsidRPr="00F122E4" w:rsidRDefault="008957BD" w:rsidP="00383469">
      <w:pPr>
        <w:pStyle w:val="Heading2"/>
        <w:spacing w:line="240" w:lineRule="auto"/>
        <w:jc w:val="both"/>
        <w:rPr>
          <w:rFonts w:ascii="Times New Roman" w:hAnsi="Times New Roman" w:cs="Times New Roman"/>
          <w:sz w:val="22"/>
          <w:szCs w:val="22"/>
        </w:rPr>
      </w:pPr>
    </w:p>
    <w:sectPr w:rsidR="008957BD" w:rsidRPr="00F122E4" w:rsidSect="003454CA">
      <w:footerReference w:type="default" r:id="rId13"/>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Hugues" w:date="2022-11-29T13:14:00Z" w:initials="H">
    <w:p w14:paraId="2D2A47E4" w14:textId="77777777" w:rsidR="0073397A" w:rsidRDefault="0073397A">
      <w:pPr>
        <w:pStyle w:val="CommentText"/>
      </w:pPr>
      <w:r>
        <w:rPr>
          <w:rStyle w:val="CommentReference"/>
        </w:rPr>
        <w:annotationRef/>
      </w:r>
      <w:r w:rsidRPr="00F122E4">
        <w:rPr>
          <w:rStyle w:val="FootnoteReference"/>
          <w:sz w:val="18"/>
          <w:szCs w:val="18"/>
        </w:rPr>
        <w:footnoteRef/>
      </w:r>
      <w:r w:rsidRPr="00F122E4">
        <w:rPr>
          <w:sz w:val="18"/>
          <w:szCs w:val="18"/>
        </w:rPr>
        <w:t xml:space="preserve"> https://www.insee.fr/fr/statistiques/5759045#onglet-2</w:t>
      </w:r>
    </w:p>
  </w:comment>
  <w:comment w:id="14" w:author="Hugues" w:date="2022-11-29T13:14:00Z" w:initials="H">
    <w:p w14:paraId="4A14CFF7" w14:textId="77777777" w:rsidR="0073397A" w:rsidRDefault="0073397A">
      <w:pPr>
        <w:pStyle w:val="CommentText"/>
      </w:pPr>
      <w:r>
        <w:rPr>
          <w:rStyle w:val="CommentReference"/>
        </w:rPr>
        <w:annotationRef/>
      </w:r>
      <w:r w:rsidRPr="004335A0">
        <w:rPr>
          <w:rStyle w:val="FootnoteReference"/>
          <w:sz w:val="18"/>
          <w:szCs w:val="18"/>
        </w:rPr>
        <w:footnoteRef/>
      </w:r>
      <w:r w:rsidRPr="004335A0">
        <w:rPr>
          <w:sz w:val="18"/>
          <w:szCs w:val="18"/>
        </w:rPr>
        <w:t xml:space="preserve"> Contribution de la France dans le cadre de la recherche internationale </w:t>
      </w:r>
      <w:r w:rsidRPr="004335A0">
        <w:rPr>
          <w:rFonts w:ascii="Times New Roman" w:hAnsi="Times New Roman" w:cs="Times New Roman"/>
          <w:sz w:val="18"/>
          <w:szCs w:val="18"/>
        </w:rPr>
        <w:t xml:space="preserve">: </w:t>
      </w:r>
      <w:hyperlink r:id="rId1" w:history="1">
        <w:r w:rsidRPr="004335A0">
          <w:rPr>
            <w:rStyle w:val="Hyperlink"/>
            <w:rFonts w:ascii="Times New Roman" w:hAnsi="Times New Roman"/>
            <w:color w:val="auto"/>
            <w:sz w:val="18"/>
            <w:szCs w:val="18"/>
            <w:shd w:val="clear" w:color="auto" w:fill="FFFFFF"/>
          </w:rPr>
          <w:t>https://www.atd-quartmonde.fr/wp-content/uploads/2021/01/2019-Rapport_dimensions_pauvrete_France_web_-2.pdf</w:t>
        </w:r>
      </w:hyperlink>
    </w:p>
  </w:comment>
  <w:comment w:id="15" w:author="Hugues" w:date="2022-11-29T13:14:00Z" w:initials="H">
    <w:p w14:paraId="1B7B2447" w14:textId="77777777" w:rsidR="0073397A" w:rsidRPr="00F122E4" w:rsidRDefault="0073397A" w:rsidP="0073397A">
      <w:pPr>
        <w:pStyle w:val="FootnoteText"/>
        <w:rPr>
          <w:sz w:val="18"/>
          <w:szCs w:val="18"/>
        </w:rPr>
      </w:pPr>
      <w:r>
        <w:rPr>
          <w:rStyle w:val="CommentReference"/>
        </w:rPr>
        <w:annotationRef/>
      </w:r>
      <w:r w:rsidRPr="00F122E4">
        <w:rPr>
          <w:rStyle w:val="FootnoteReference"/>
          <w:sz w:val="18"/>
          <w:szCs w:val="18"/>
        </w:rPr>
        <w:footnoteRef/>
      </w:r>
      <w:r w:rsidRPr="00F122E4">
        <w:rPr>
          <w:sz w:val="18"/>
          <w:szCs w:val="18"/>
        </w:rPr>
        <w:t xml:space="preserve"> Rapport de la Rapporteuse spéciale sur le logement convenable en tant qu’élément du droit à un niveau de vie suffisant ainsi que sur le droit à la non-discrimination à cet égard, A/HRC/43/43/Add.2, § 90 (en ligne https://documents-dds-ny.un.org/doc/UNDOC/GEN/G20/222/35/PDF/G2022235.pdf?OpenElement)</w:t>
      </w:r>
    </w:p>
    <w:p w14:paraId="5E2B80B2" w14:textId="77777777" w:rsidR="0073397A" w:rsidRDefault="0073397A">
      <w:pPr>
        <w:pStyle w:val="CommentText"/>
      </w:pPr>
    </w:p>
  </w:comment>
  <w:comment w:id="20" w:author="Hugues" w:date="2022-11-29T13:14:00Z" w:initials="H">
    <w:p w14:paraId="45F522C0" w14:textId="77777777" w:rsidR="0073348F" w:rsidRDefault="0073348F">
      <w:pPr>
        <w:pStyle w:val="CommentText"/>
      </w:pPr>
      <w:r>
        <w:rPr>
          <w:rStyle w:val="CommentReference"/>
        </w:rPr>
        <w:annotationRef/>
      </w:r>
      <w:r>
        <w:t>ajout</w:t>
      </w:r>
    </w:p>
  </w:comment>
  <w:comment w:id="21" w:author="Hugues" w:date="2022-11-29T13:14:00Z" w:initials="H">
    <w:p w14:paraId="684303C7" w14:textId="77777777" w:rsidR="0073397A" w:rsidRPr="00F122E4" w:rsidRDefault="0073397A" w:rsidP="0073397A">
      <w:pPr>
        <w:pStyle w:val="FootnoteText"/>
        <w:rPr>
          <w:sz w:val="18"/>
          <w:szCs w:val="18"/>
        </w:rPr>
      </w:pPr>
      <w:r>
        <w:rPr>
          <w:rStyle w:val="CommentReference"/>
        </w:rPr>
        <w:annotationRef/>
      </w:r>
      <w:r w:rsidRPr="00F122E4">
        <w:rPr>
          <w:rStyle w:val="FootnoteReference"/>
          <w:sz w:val="18"/>
          <w:szCs w:val="18"/>
        </w:rPr>
        <w:footnoteRef/>
      </w:r>
      <w:r w:rsidRPr="00F122E4">
        <w:rPr>
          <w:sz w:val="18"/>
          <w:szCs w:val="18"/>
        </w:rPr>
        <w:t xml:space="preserve">  </w:t>
      </w:r>
      <w:hyperlink r:id="rId2" w:history="1">
        <w:r w:rsidRPr="00F122E4">
          <w:rPr>
            <w:rStyle w:val="Hyperlink"/>
            <w:rFonts w:cstheme="minorBidi"/>
            <w:color w:val="auto"/>
            <w:sz w:val="18"/>
            <w:szCs w:val="18"/>
          </w:rPr>
          <w:t>https://documents-dds-ny.un.org/doc/UNDOC/GEN/G22/322/18/PDF/G2232218.pdf?OpenElement</w:t>
        </w:r>
      </w:hyperlink>
      <w:r w:rsidRPr="00F122E4">
        <w:rPr>
          <w:sz w:val="18"/>
          <w:szCs w:val="18"/>
        </w:rPr>
        <w:t xml:space="preserve"> (paragraphe 13) et https://documents-dds-ny.un.org/doc/UNDOC/GEN/N21/197/48/PDF/N2119748.pdf?OpenElement </w:t>
      </w:r>
    </w:p>
    <w:p w14:paraId="6DF4D5F0" w14:textId="77777777" w:rsidR="0073397A" w:rsidRDefault="0073397A">
      <w:pPr>
        <w:pStyle w:val="CommentText"/>
      </w:pPr>
    </w:p>
  </w:comment>
  <w:comment w:id="35" w:author="Hugues" w:date="2022-11-29T13:14:00Z" w:initials="H">
    <w:p w14:paraId="64C04090" w14:textId="77777777" w:rsidR="0073397A" w:rsidRPr="00544023" w:rsidRDefault="0073397A" w:rsidP="0073397A">
      <w:pPr>
        <w:pStyle w:val="Footnote"/>
        <w:jc w:val="both"/>
        <w:rPr>
          <w:rFonts w:asciiTheme="majorHAnsi" w:hAnsiTheme="majorHAnsi" w:cstheme="majorHAnsi"/>
          <w:color w:val="auto"/>
          <w:sz w:val="18"/>
          <w:szCs w:val="18"/>
        </w:rPr>
      </w:pPr>
      <w:r>
        <w:rPr>
          <w:rStyle w:val="CommentReference"/>
        </w:rPr>
        <w:annotationRef/>
      </w:r>
      <w:r>
        <w:rPr>
          <w:rStyle w:val="FootnoteReference"/>
        </w:rPr>
        <w:footnoteRef/>
      </w:r>
      <w:r>
        <w:t xml:space="preserve"> </w:t>
      </w:r>
      <w:r w:rsidRPr="00544023">
        <w:rPr>
          <w:rFonts w:asciiTheme="majorHAnsi" w:hAnsiTheme="majorHAnsi" w:cstheme="majorHAnsi"/>
          <w:color w:val="auto"/>
          <w:sz w:val="18"/>
          <w:szCs w:val="18"/>
        </w:rPr>
        <w:t xml:space="preserve">IGAS, Rapport </w:t>
      </w:r>
      <w:r w:rsidRPr="00544023">
        <w:rPr>
          <w:rFonts w:asciiTheme="majorHAnsi" w:hAnsiTheme="majorHAnsi" w:cstheme="majorHAnsi"/>
          <w:color w:val="auto"/>
          <w:sz w:val="18"/>
          <w:szCs w:val="18"/>
        </w:rPr>
        <w:t>Gueydan, « Démarche de consensus relative aux interventions de protection de l’enfance à domicile », 2019, p. 10.</w:t>
      </w:r>
    </w:p>
    <w:p w14:paraId="3E79AF33" w14:textId="77777777" w:rsidR="0073397A" w:rsidRDefault="0073397A">
      <w:pPr>
        <w:pStyle w:val="CommentText"/>
      </w:pPr>
    </w:p>
  </w:comment>
  <w:comment w:id="53" w:author="Hugues" w:date="2022-11-29T13:14:00Z" w:initials="H">
    <w:p w14:paraId="5D431E07" w14:textId="77777777" w:rsidR="0073397A" w:rsidRDefault="0073397A" w:rsidP="0073397A">
      <w:pPr>
        <w:pStyle w:val="FootnoteText"/>
      </w:pPr>
      <w:r>
        <w:rPr>
          <w:rStyle w:val="CommentReference"/>
        </w:rPr>
        <w:annotationRef/>
      </w:r>
      <w:r>
        <w:rPr>
          <w:rStyle w:val="FootnoteReference"/>
        </w:rPr>
        <w:footnoteRef/>
      </w:r>
      <w:r>
        <w:t xml:space="preserve"> </w:t>
      </w:r>
      <w:r>
        <w:rPr>
          <w:rFonts w:ascii="Times New Roman" w:eastAsia="Calibri" w:hAnsi="Times New Roman" w:cs="Times New Roman"/>
          <w:sz w:val="28"/>
          <w:szCs w:val="28"/>
        </w:rPr>
        <w:t xml:space="preserve"> </w:t>
      </w:r>
      <w:hyperlink r:id="rId3" w:tgtFrame="_parent" w:history="1">
        <w:r w:rsidRPr="00F122E4">
          <w:rPr>
            <w:rStyle w:val="Hyperlink"/>
            <w:rFonts w:ascii="Times New Roman" w:eastAsia="Calibri" w:hAnsi="Times New Roman"/>
            <w:color w:val="auto"/>
            <w:sz w:val="18"/>
            <w:szCs w:val="18"/>
            <w:bdr w:val="none" w:sz="0" w:space="0" w:color="auto" w:frame="1"/>
          </w:rPr>
          <w:t>CEDH, 16 févr. 2016, Soares</w:t>
        </w:r>
      </w:hyperlink>
      <w:r w:rsidRPr="00F122E4">
        <w:rPr>
          <w:rFonts w:ascii="Times New Roman" w:eastAsia="Calibri" w:hAnsi="Times New Roman" w:cs="Times New Roman"/>
          <w:sz w:val="18"/>
          <w:szCs w:val="18"/>
          <w:bdr w:val="none" w:sz="0" w:space="0" w:color="auto" w:frame="1"/>
        </w:rPr>
        <w:t> de Melo c/ Portugal n°72850/14</w:t>
      </w:r>
    </w:p>
    <w:p w14:paraId="72E3DEF6" w14:textId="77777777" w:rsidR="0073397A" w:rsidRDefault="0073397A">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D2A47E4" w15:done="0"/>
  <w15:commentEx w15:paraId="4A14CFF7" w15:done="0"/>
  <w15:commentEx w15:paraId="5E2B80B2" w15:done="0"/>
  <w15:commentEx w15:paraId="45F522C0" w15:done="0"/>
  <w15:commentEx w15:paraId="6DF4D5F0" w15:done="0"/>
  <w15:commentEx w15:paraId="3E79AF33" w15:done="0"/>
  <w15:commentEx w15:paraId="72E3DEF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D2A47E4" w16cid:durableId="27309699"/>
  <w16cid:commentId w16cid:paraId="4A14CFF7" w16cid:durableId="2730969A"/>
  <w16cid:commentId w16cid:paraId="5E2B80B2" w16cid:durableId="2730969B"/>
  <w16cid:commentId w16cid:paraId="45F522C0" w16cid:durableId="2730969C"/>
  <w16cid:commentId w16cid:paraId="6DF4D5F0" w16cid:durableId="2730969D"/>
  <w16cid:commentId w16cid:paraId="3E79AF33" w16cid:durableId="2730969E"/>
  <w16cid:commentId w16cid:paraId="72E3DEF6" w16cid:durableId="2730969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7AABFE" w14:textId="77777777" w:rsidR="007846FF" w:rsidRDefault="007846FF" w:rsidP="005501DA">
      <w:pPr>
        <w:spacing w:after="0" w:line="240" w:lineRule="auto"/>
      </w:pPr>
      <w:r>
        <w:separator/>
      </w:r>
    </w:p>
  </w:endnote>
  <w:endnote w:type="continuationSeparator" w:id="0">
    <w:p w14:paraId="1792E48E" w14:textId="77777777" w:rsidR="007846FF" w:rsidRDefault="007846FF" w:rsidP="00550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2969541"/>
      <w:docPartObj>
        <w:docPartGallery w:val="Page Numbers (Bottom of Page)"/>
        <w:docPartUnique/>
      </w:docPartObj>
    </w:sdtPr>
    <w:sdtEndPr/>
    <w:sdtContent>
      <w:p w14:paraId="4330FABD" w14:textId="77777777" w:rsidR="00FE1208" w:rsidRDefault="00581BDD">
        <w:pPr>
          <w:pStyle w:val="Footer"/>
          <w:jc w:val="right"/>
        </w:pPr>
        <w:r>
          <w:fldChar w:fldCharType="begin"/>
        </w:r>
        <w:r w:rsidR="00DB0C9A">
          <w:instrText>PAGE   \* MERGEFORMAT</w:instrText>
        </w:r>
        <w:r>
          <w:fldChar w:fldCharType="separate"/>
        </w:r>
        <w:r w:rsidR="002E64FA">
          <w:rPr>
            <w:noProof/>
          </w:rPr>
          <w:t>4</w:t>
        </w:r>
        <w:r>
          <w:rPr>
            <w:noProof/>
          </w:rPr>
          <w:fldChar w:fldCharType="end"/>
        </w:r>
      </w:p>
    </w:sdtContent>
  </w:sdt>
  <w:p w14:paraId="490FF43C" w14:textId="77777777" w:rsidR="00FE1208" w:rsidRDefault="00FE1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98FD3E" w14:textId="77777777" w:rsidR="007846FF" w:rsidRDefault="007846FF" w:rsidP="005501DA">
      <w:pPr>
        <w:spacing w:after="0" w:line="240" w:lineRule="auto"/>
      </w:pPr>
      <w:r>
        <w:separator/>
      </w:r>
    </w:p>
  </w:footnote>
  <w:footnote w:type="continuationSeparator" w:id="0">
    <w:p w14:paraId="283EEBA5" w14:textId="77777777" w:rsidR="007846FF" w:rsidRDefault="007846FF" w:rsidP="005501DA">
      <w:pPr>
        <w:spacing w:after="0" w:line="240" w:lineRule="auto"/>
      </w:pPr>
      <w:r>
        <w:continuationSeparator/>
      </w:r>
    </w:p>
  </w:footnote>
  <w:footnote w:id="1">
    <w:p w14:paraId="41FA4852" w14:textId="77777777" w:rsidR="00383469" w:rsidRPr="00781255" w:rsidRDefault="00581BDD">
      <w:pPr>
        <w:pStyle w:val="FootnoteText"/>
        <w:rPr>
          <w:rFonts w:ascii="Times New Roman" w:hAnsi="Times New Roman" w:cs="Times New Roman"/>
          <w:sz w:val="16"/>
          <w:szCs w:val="16"/>
          <w:rPrChange w:id="3" w:author="Hugues" w:date="2022-11-28T15:05:00Z">
            <w:rPr>
              <w:sz w:val="18"/>
              <w:szCs w:val="18"/>
            </w:rPr>
          </w:rPrChange>
        </w:rPr>
      </w:pPr>
      <w:r w:rsidRPr="00581BDD">
        <w:rPr>
          <w:rStyle w:val="FootnoteReference"/>
          <w:rFonts w:ascii="Times New Roman" w:hAnsi="Times New Roman" w:cs="Times New Roman"/>
          <w:sz w:val="16"/>
          <w:szCs w:val="16"/>
          <w:rPrChange w:id="4" w:author="Hugues" w:date="2022-11-28T15:05:00Z">
            <w:rPr>
              <w:rStyle w:val="FootnoteReference"/>
              <w:sz w:val="18"/>
              <w:szCs w:val="18"/>
            </w:rPr>
          </w:rPrChange>
        </w:rPr>
        <w:footnoteRef/>
      </w:r>
      <w:r w:rsidRPr="00581BDD">
        <w:rPr>
          <w:rFonts w:ascii="Times New Roman" w:hAnsi="Times New Roman" w:cs="Times New Roman"/>
          <w:sz w:val="16"/>
          <w:szCs w:val="16"/>
          <w:rPrChange w:id="5" w:author="Hugues" w:date="2022-11-28T15:05:00Z">
            <w:rPr>
              <w:sz w:val="18"/>
              <w:szCs w:val="18"/>
              <w:vertAlign w:val="superscript"/>
            </w:rPr>
          </w:rPrChange>
        </w:rPr>
        <w:t xml:space="preserve"> https://www.insee.fr/fr/statistiques/5759045#onglet-2</w:t>
      </w:r>
    </w:p>
  </w:footnote>
  <w:footnote w:id="2">
    <w:p w14:paraId="39B553A5" w14:textId="77777777" w:rsidR="004335A0" w:rsidRPr="00781255" w:rsidRDefault="00581BDD" w:rsidP="004335A0">
      <w:pPr>
        <w:rPr>
          <w:rFonts w:ascii="Times New Roman" w:hAnsi="Times New Roman" w:cs="Times New Roman"/>
          <w:sz w:val="16"/>
          <w:szCs w:val="16"/>
          <w:rPrChange w:id="6" w:author="Hugues" w:date="2022-11-28T15:05:00Z">
            <w:rPr>
              <w:rFonts w:ascii="Times New Roman" w:hAnsi="Times New Roman" w:cs="Times New Roman"/>
            </w:rPr>
          </w:rPrChange>
        </w:rPr>
      </w:pPr>
      <w:r w:rsidRPr="00581BDD">
        <w:rPr>
          <w:rStyle w:val="FootnoteReference"/>
          <w:rFonts w:ascii="Times New Roman" w:hAnsi="Times New Roman" w:cs="Times New Roman"/>
          <w:sz w:val="16"/>
          <w:szCs w:val="16"/>
          <w:rPrChange w:id="7" w:author="Hugues" w:date="2022-11-28T15:05:00Z">
            <w:rPr>
              <w:rStyle w:val="FootnoteReference"/>
              <w:sz w:val="18"/>
              <w:szCs w:val="18"/>
            </w:rPr>
          </w:rPrChange>
        </w:rPr>
        <w:footnoteRef/>
      </w:r>
      <w:r w:rsidRPr="00581BDD">
        <w:rPr>
          <w:rFonts w:ascii="Times New Roman" w:hAnsi="Times New Roman" w:cs="Times New Roman"/>
          <w:sz w:val="16"/>
          <w:szCs w:val="16"/>
          <w:rPrChange w:id="8" w:author="Hugues" w:date="2022-11-28T15:05:00Z">
            <w:rPr>
              <w:sz w:val="18"/>
              <w:szCs w:val="18"/>
              <w:vertAlign w:val="superscript"/>
            </w:rPr>
          </w:rPrChange>
        </w:rPr>
        <w:t xml:space="preserve"> Contribution de la France dans le cadre de la recherche internationale : </w:t>
      </w:r>
      <w:r w:rsidRPr="00581BDD">
        <w:rPr>
          <w:rFonts w:ascii="Times New Roman" w:hAnsi="Times New Roman" w:cs="Times New Roman"/>
          <w:sz w:val="16"/>
          <w:szCs w:val="16"/>
          <w:rPrChange w:id="9" w:author="Hugues" w:date="2022-11-28T15:05:00Z">
            <w:rPr>
              <w:rFonts w:cs="Times New Roman"/>
              <w:color w:val="990000"/>
            </w:rPr>
          </w:rPrChange>
        </w:rPr>
        <w:fldChar w:fldCharType="begin"/>
      </w:r>
      <w:r w:rsidRPr="00581BDD">
        <w:rPr>
          <w:rFonts w:ascii="Times New Roman" w:hAnsi="Times New Roman" w:cs="Times New Roman"/>
          <w:sz w:val="16"/>
          <w:szCs w:val="16"/>
          <w:rPrChange w:id="10" w:author="Hugues" w:date="2022-11-28T15:05:00Z">
            <w:rPr>
              <w:vertAlign w:val="superscript"/>
            </w:rPr>
          </w:rPrChange>
        </w:rPr>
        <w:instrText>HYPERLINK "https://www.atd-quartmonde.fr/wp-content/uploads/2021/01/2019-Rapport_dimensions_pauvrete_France_web_-2.pdf"</w:instrText>
      </w:r>
      <w:r w:rsidRPr="00581BDD">
        <w:rPr>
          <w:rFonts w:ascii="Times New Roman" w:hAnsi="Times New Roman" w:cs="Times New Roman"/>
          <w:sz w:val="16"/>
          <w:szCs w:val="16"/>
          <w:rPrChange w:id="11" w:author="Hugues" w:date="2022-11-28T15:05:00Z">
            <w:rPr>
              <w:rFonts w:cs="Times New Roman"/>
              <w:color w:val="990000"/>
            </w:rPr>
          </w:rPrChange>
        </w:rPr>
        <w:fldChar w:fldCharType="separate"/>
      </w:r>
      <w:r w:rsidRPr="00581BDD">
        <w:rPr>
          <w:rStyle w:val="Hyperlink"/>
          <w:rFonts w:ascii="Times New Roman" w:hAnsi="Times New Roman"/>
          <w:color w:val="auto"/>
          <w:sz w:val="16"/>
          <w:szCs w:val="16"/>
          <w:shd w:val="clear" w:color="auto" w:fill="FFFFFF"/>
          <w:rPrChange w:id="12" w:author="Hugues" w:date="2022-11-28T15:05:00Z">
            <w:rPr>
              <w:rStyle w:val="Hyperlink"/>
              <w:rFonts w:ascii="Times New Roman" w:hAnsi="Times New Roman"/>
              <w:color w:val="auto"/>
              <w:sz w:val="18"/>
              <w:szCs w:val="18"/>
              <w:shd w:val="clear" w:color="auto" w:fill="FFFFFF"/>
            </w:rPr>
          </w:rPrChange>
        </w:rPr>
        <w:t>https://www.atd-quartmonde.fr/wp-content/uploads/2021/01/2019-Rapport_dimensions_pauvrete_France_web_-2.pdf</w:t>
      </w:r>
      <w:r w:rsidRPr="00581BDD">
        <w:rPr>
          <w:rFonts w:ascii="Times New Roman" w:hAnsi="Times New Roman" w:cs="Times New Roman"/>
          <w:sz w:val="16"/>
          <w:szCs w:val="16"/>
          <w:rPrChange w:id="13" w:author="Hugues" w:date="2022-11-28T15:05:00Z">
            <w:rPr>
              <w:rFonts w:cs="Times New Roman"/>
              <w:color w:val="990000"/>
            </w:rPr>
          </w:rPrChange>
        </w:rPr>
        <w:fldChar w:fldCharType="end"/>
      </w:r>
    </w:p>
  </w:footnote>
  <w:footnote w:id="3">
    <w:p w14:paraId="7C56C352" w14:textId="77777777" w:rsidR="00B30E93" w:rsidRPr="00781255" w:rsidRDefault="00581BDD">
      <w:pPr>
        <w:pStyle w:val="FootnoteText"/>
        <w:rPr>
          <w:rFonts w:ascii="Times New Roman" w:hAnsi="Times New Roman" w:cs="Times New Roman"/>
          <w:sz w:val="16"/>
          <w:szCs w:val="16"/>
          <w:rPrChange w:id="16" w:author="Hugues" w:date="2022-11-28T15:05:00Z">
            <w:rPr>
              <w:sz w:val="18"/>
              <w:szCs w:val="18"/>
            </w:rPr>
          </w:rPrChange>
        </w:rPr>
      </w:pPr>
      <w:r w:rsidRPr="00581BDD">
        <w:rPr>
          <w:rStyle w:val="FootnoteReference"/>
          <w:rFonts w:ascii="Times New Roman" w:hAnsi="Times New Roman" w:cs="Times New Roman"/>
          <w:sz w:val="16"/>
          <w:szCs w:val="16"/>
          <w:rPrChange w:id="17" w:author="Hugues" w:date="2022-11-28T15:05:00Z">
            <w:rPr>
              <w:rStyle w:val="FootnoteReference"/>
              <w:sz w:val="18"/>
              <w:szCs w:val="18"/>
            </w:rPr>
          </w:rPrChange>
        </w:rPr>
        <w:footnoteRef/>
      </w:r>
      <w:r w:rsidRPr="00581BDD">
        <w:rPr>
          <w:rFonts w:ascii="Times New Roman" w:hAnsi="Times New Roman" w:cs="Times New Roman"/>
          <w:sz w:val="16"/>
          <w:szCs w:val="16"/>
          <w:rPrChange w:id="18" w:author="Hugues" w:date="2022-11-28T15:05:00Z">
            <w:rPr>
              <w:sz w:val="18"/>
              <w:szCs w:val="18"/>
              <w:vertAlign w:val="superscript"/>
            </w:rPr>
          </w:rPrChange>
        </w:rPr>
        <w:t xml:space="preserve"> Rapport de la Rapporteuse spéciale sur le logement convenable en tant qu’élément du droit à un niveau de vie suffisant ainsi que sur le droit à la non-discrimination à cet égard, A/HRC/43/43/Add.2, § 90 (en ligne https://documents-dds-ny.un.org/doc/UNDOC/GEN/G20/222/35/PDF/G2022235.pdf?OpenElement)</w:t>
      </w:r>
    </w:p>
  </w:footnote>
  <w:footnote w:id="4">
    <w:p w14:paraId="27900D96" w14:textId="77777777" w:rsidR="00383469" w:rsidRPr="00781255" w:rsidRDefault="00581BDD" w:rsidP="00383469">
      <w:pPr>
        <w:pStyle w:val="FootnoteText"/>
        <w:rPr>
          <w:rFonts w:ascii="Times New Roman" w:hAnsi="Times New Roman" w:cs="Times New Roman"/>
          <w:sz w:val="16"/>
          <w:szCs w:val="16"/>
          <w:rPrChange w:id="22" w:author="Hugues" w:date="2022-11-28T15:05:00Z">
            <w:rPr>
              <w:sz w:val="18"/>
              <w:szCs w:val="18"/>
            </w:rPr>
          </w:rPrChange>
        </w:rPr>
      </w:pPr>
      <w:r w:rsidRPr="00581BDD">
        <w:rPr>
          <w:rStyle w:val="FootnoteReference"/>
          <w:rFonts w:ascii="Times New Roman" w:hAnsi="Times New Roman" w:cs="Times New Roman"/>
          <w:sz w:val="16"/>
          <w:szCs w:val="16"/>
          <w:rPrChange w:id="23" w:author="Hugues" w:date="2022-11-28T15:05:00Z">
            <w:rPr>
              <w:rStyle w:val="FootnoteReference"/>
              <w:sz w:val="18"/>
              <w:szCs w:val="18"/>
            </w:rPr>
          </w:rPrChange>
        </w:rPr>
        <w:footnoteRef/>
      </w:r>
      <w:r w:rsidRPr="00581BDD">
        <w:rPr>
          <w:rFonts w:ascii="Times New Roman" w:hAnsi="Times New Roman" w:cs="Times New Roman"/>
          <w:sz w:val="16"/>
          <w:szCs w:val="16"/>
          <w:rPrChange w:id="24" w:author="Hugues" w:date="2022-11-28T15:05:00Z">
            <w:rPr>
              <w:sz w:val="18"/>
              <w:szCs w:val="18"/>
              <w:vertAlign w:val="superscript"/>
            </w:rPr>
          </w:rPrChange>
        </w:rPr>
        <w:t xml:space="preserve">  </w:t>
      </w:r>
      <w:r w:rsidRPr="00581BDD">
        <w:rPr>
          <w:rFonts w:ascii="Times New Roman" w:hAnsi="Times New Roman" w:cs="Times New Roman"/>
          <w:sz w:val="16"/>
          <w:szCs w:val="16"/>
          <w:rPrChange w:id="25" w:author="Hugues" w:date="2022-11-28T15:05:00Z">
            <w:rPr>
              <w:rFonts w:cs="Times New Roman"/>
              <w:color w:val="990000"/>
            </w:rPr>
          </w:rPrChange>
        </w:rPr>
        <w:fldChar w:fldCharType="begin"/>
      </w:r>
      <w:r w:rsidRPr="00581BDD">
        <w:rPr>
          <w:rFonts w:ascii="Times New Roman" w:hAnsi="Times New Roman" w:cs="Times New Roman"/>
          <w:sz w:val="16"/>
          <w:szCs w:val="16"/>
          <w:rPrChange w:id="26" w:author="Hugues" w:date="2022-11-28T15:05:00Z">
            <w:rPr>
              <w:vertAlign w:val="superscript"/>
            </w:rPr>
          </w:rPrChange>
        </w:rPr>
        <w:instrText>HYPERLINK "https://documents-dds-ny.un.org/doc/UNDOC/GEN/G22/322/18/PDF/G2232218.pdf?OpenElement"</w:instrText>
      </w:r>
      <w:r w:rsidRPr="00581BDD">
        <w:rPr>
          <w:rFonts w:ascii="Times New Roman" w:hAnsi="Times New Roman" w:cs="Times New Roman"/>
          <w:sz w:val="16"/>
          <w:szCs w:val="16"/>
          <w:rPrChange w:id="27" w:author="Hugues" w:date="2022-11-28T15:05:00Z">
            <w:rPr>
              <w:rFonts w:cs="Times New Roman"/>
              <w:color w:val="990000"/>
            </w:rPr>
          </w:rPrChange>
        </w:rPr>
        <w:fldChar w:fldCharType="separate"/>
      </w:r>
      <w:r w:rsidRPr="00581BDD">
        <w:rPr>
          <w:rStyle w:val="Hyperlink"/>
          <w:rFonts w:ascii="Times New Roman" w:hAnsi="Times New Roman"/>
          <w:color w:val="auto"/>
          <w:sz w:val="16"/>
          <w:szCs w:val="16"/>
          <w:rPrChange w:id="28" w:author="Hugues" w:date="2022-11-28T15:05:00Z">
            <w:rPr>
              <w:rStyle w:val="Hyperlink"/>
              <w:rFonts w:cstheme="minorBidi"/>
              <w:color w:val="auto"/>
              <w:sz w:val="18"/>
              <w:szCs w:val="18"/>
            </w:rPr>
          </w:rPrChange>
        </w:rPr>
        <w:t>https://documents-dds-ny.un.org/doc/UNDOC/GEN/G22/322/18/PDF/G2232218.pdf?OpenElement</w:t>
      </w:r>
      <w:r w:rsidRPr="00581BDD">
        <w:rPr>
          <w:rFonts w:ascii="Times New Roman" w:hAnsi="Times New Roman" w:cs="Times New Roman"/>
          <w:sz w:val="16"/>
          <w:szCs w:val="16"/>
          <w:rPrChange w:id="29" w:author="Hugues" w:date="2022-11-28T15:05:00Z">
            <w:rPr>
              <w:rFonts w:cs="Times New Roman"/>
              <w:color w:val="990000"/>
            </w:rPr>
          </w:rPrChange>
        </w:rPr>
        <w:fldChar w:fldCharType="end"/>
      </w:r>
      <w:r w:rsidRPr="00581BDD">
        <w:rPr>
          <w:rFonts w:ascii="Times New Roman" w:hAnsi="Times New Roman" w:cs="Times New Roman"/>
          <w:sz w:val="16"/>
          <w:szCs w:val="16"/>
          <w:rPrChange w:id="30" w:author="Hugues" w:date="2022-11-28T15:05:00Z">
            <w:rPr>
              <w:rFonts w:cs="Times New Roman"/>
              <w:color w:val="990000"/>
              <w:sz w:val="18"/>
              <w:szCs w:val="18"/>
            </w:rPr>
          </w:rPrChange>
        </w:rPr>
        <w:t xml:space="preserve"> (paragraphe 13) et  </w:t>
      </w:r>
    </w:p>
    <w:p w14:paraId="5C660370" w14:textId="77777777" w:rsidR="00383469" w:rsidRPr="00781255" w:rsidRDefault="00581BDD" w:rsidP="00383469">
      <w:pPr>
        <w:pStyle w:val="FootnoteText"/>
        <w:rPr>
          <w:rFonts w:ascii="Times New Roman" w:hAnsi="Times New Roman" w:cs="Times New Roman"/>
          <w:sz w:val="16"/>
          <w:szCs w:val="16"/>
          <w:rPrChange w:id="31" w:author="Hugues" w:date="2022-11-28T15:05:00Z">
            <w:rPr/>
          </w:rPrChange>
        </w:rPr>
      </w:pPr>
      <w:r w:rsidRPr="00581BDD">
        <w:rPr>
          <w:rFonts w:ascii="Times New Roman" w:hAnsi="Times New Roman" w:cs="Times New Roman"/>
          <w:sz w:val="16"/>
          <w:szCs w:val="16"/>
          <w:rPrChange w:id="32" w:author="Hugues" w:date="2022-11-28T15:05:00Z">
            <w:rPr>
              <w:rFonts w:cs="Times New Roman"/>
              <w:color w:val="990000"/>
              <w:sz w:val="18"/>
              <w:szCs w:val="18"/>
            </w:rPr>
          </w:rPrChange>
        </w:rPr>
        <w:t xml:space="preserve"> https://documents-dds-ny.un.org/doc/UNDOC/GEN/N21/197/48/PDF/N2119748.pdf?OpenElement </w:t>
      </w:r>
    </w:p>
  </w:footnote>
  <w:footnote w:id="5">
    <w:p w14:paraId="509ED89F" w14:textId="77777777" w:rsidR="009160FA" w:rsidRPr="00A4394F" w:rsidRDefault="009160FA" w:rsidP="009160FA">
      <w:pPr>
        <w:pStyle w:val="FootnoteText"/>
        <w:rPr>
          <w:ins w:id="33" w:author="Hugues" w:date="2022-11-29T19:46:00Z"/>
          <w:rFonts w:ascii="Times New Roman" w:hAnsi="Times New Roman" w:cs="Times New Roman"/>
          <w:sz w:val="16"/>
          <w:szCs w:val="16"/>
        </w:rPr>
      </w:pPr>
      <w:ins w:id="34" w:author="Hugues" w:date="2022-11-29T19:46:00Z">
        <w:r>
          <w:rPr>
            <w:rStyle w:val="FootnoteReference"/>
          </w:rPr>
          <w:footnoteRef/>
        </w:r>
        <w:r>
          <w:t xml:space="preserve"> </w:t>
        </w:r>
        <w:r w:rsidRPr="00183B4E">
          <w:rPr>
            <w:rFonts w:ascii="Times New Roman" w:hAnsi="Times New Roman" w:cs="Times New Roman"/>
            <w:sz w:val="16"/>
            <w:szCs w:val="16"/>
          </w:rPr>
          <w:t>https://www.vie-publique.fr/sites/default/files/rapport/pdf/276114_0.pdf</w:t>
        </w:r>
      </w:ins>
    </w:p>
  </w:footnote>
  <w:footnote w:id="6">
    <w:p w14:paraId="78E92C0B" w14:textId="77777777" w:rsidR="00C97674" w:rsidRPr="00781255" w:rsidRDefault="00581BDD" w:rsidP="00C97674">
      <w:pPr>
        <w:pStyle w:val="Footnote"/>
        <w:jc w:val="both"/>
        <w:rPr>
          <w:rFonts w:ascii="Times New Roman" w:hAnsi="Times New Roman" w:cs="Times New Roman"/>
          <w:color w:val="auto"/>
          <w:sz w:val="16"/>
          <w:szCs w:val="16"/>
          <w:rPrChange w:id="36" w:author="Hugues" w:date="2022-11-28T15:05:00Z">
            <w:rPr>
              <w:rFonts w:asciiTheme="majorHAnsi" w:hAnsiTheme="majorHAnsi" w:cstheme="majorHAnsi"/>
              <w:color w:val="auto"/>
              <w:sz w:val="18"/>
              <w:szCs w:val="18"/>
            </w:rPr>
          </w:rPrChange>
        </w:rPr>
      </w:pPr>
      <w:r w:rsidRPr="00581BDD">
        <w:rPr>
          <w:rStyle w:val="FootnoteReference"/>
          <w:rFonts w:ascii="Times New Roman" w:hAnsi="Times New Roman" w:cs="Times New Roman"/>
          <w:sz w:val="16"/>
          <w:szCs w:val="16"/>
          <w:rPrChange w:id="37" w:author="Hugues" w:date="2022-11-28T15:05:00Z">
            <w:rPr>
              <w:rStyle w:val="FootnoteReference"/>
            </w:rPr>
          </w:rPrChange>
        </w:rPr>
        <w:footnoteRef/>
      </w:r>
      <w:r w:rsidRPr="00581BDD">
        <w:rPr>
          <w:rFonts w:ascii="Times New Roman" w:hAnsi="Times New Roman" w:cs="Times New Roman"/>
          <w:sz w:val="16"/>
          <w:szCs w:val="16"/>
          <w:rPrChange w:id="38" w:author="Hugues" w:date="2022-11-28T15:05:00Z">
            <w:rPr>
              <w:vertAlign w:val="superscript"/>
            </w:rPr>
          </w:rPrChange>
        </w:rPr>
        <w:t xml:space="preserve"> </w:t>
      </w:r>
      <w:r w:rsidRPr="00581BDD">
        <w:rPr>
          <w:rFonts w:ascii="Times New Roman" w:hAnsi="Times New Roman" w:cs="Times New Roman"/>
          <w:color w:val="auto"/>
          <w:sz w:val="16"/>
          <w:szCs w:val="16"/>
          <w:rPrChange w:id="39" w:author="Hugues" w:date="2022-11-28T15:05:00Z">
            <w:rPr>
              <w:rFonts w:asciiTheme="majorHAnsi" w:hAnsiTheme="majorHAnsi" w:cstheme="majorHAnsi"/>
              <w:color w:val="auto"/>
              <w:sz w:val="18"/>
              <w:szCs w:val="18"/>
              <w:vertAlign w:val="superscript"/>
            </w:rPr>
          </w:rPrChange>
        </w:rPr>
        <w:t>IGAS, Rapport Gueydan, « Démarche de consensus relative aux interventions de protection de l’enfance à domicile », 2019, p. 10.</w:t>
      </w:r>
    </w:p>
    <w:p w14:paraId="244B8B7F" w14:textId="77777777" w:rsidR="00C97674" w:rsidRPr="00781255" w:rsidRDefault="00C97674">
      <w:pPr>
        <w:pStyle w:val="FootnoteText"/>
        <w:rPr>
          <w:rFonts w:ascii="Times New Roman" w:hAnsi="Times New Roman" w:cs="Times New Roman"/>
          <w:sz w:val="16"/>
          <w:szCs w:val="16"/>
          <w:rPrChange w:id="40" w:author="Hugues" w:date="2022-11-28T15:05:00Z">
            <w:rPr/>
          </w:rPrChange>
        </w:rPr>
      </w:pPr>
    </w:p>
  </w:footnote>
  <w:footnote w:id="7">
    <w:p w14:paraId="01335764" w14:textId="77777777" w:rsidR="00471631" w:rsidRPr="00471631" w:rsidRDefault="00581BDD" w:rsidP="00471631">
      <w:pPr>
        <w:pStyle w:val="Heading1"/>
        <w:rPr>
          <w:ins w:id="41" w:author="Hugues" w:date="2022-11-29T13:02:00Z"/>
          <w:rFonts w:ascii="Times New Roman" w:eastAsia="Times New Roman" w:hAnsi="Times New Roman" w:cs="Times New Roman"/>
          <w:color w:val="auto"/>
          <w:kern w:val="36"/>
          <w:sz w:val="16"/>
          <w:szCs w:val="16"/>
          <w:lang w:eastAsia="fr-FR"/>
          <w:rPrChange w:id="42" w:author="Hugues" w:date="2022-11-29T13:03:00Z">
            <w:rPr>
              <w:ins w:id="43" w:author="Hugues" w:date="2022-11-29T13:02:00Z"/>
              <w:rFonts w:ascii="Times New Roman" w:eastAsia="Times New Roman" w:hAnsi="Times New Roman" w:cs="Times New Roman"/>
              <w:color w:val="auto"/>
              <w:kern w:val="36"/>
              <w:sz w:val="48"/>
              <w:szCs w:val="48"/>
              <w:lang w:eastAsia="fr-FR"/>
            </w:rPr>
          </w:rPrChange>
        </w:rPr>
      </w:pPr>
      <w:ins w:id="44" w:author="Hugues" w:date="2022-11-29T13:01:00Z">
        <w:r w:rsidRPr="00581BDD">
          <w:rPr>
            <w:rStyle w:val="FootnoteReference"/>
            <w:rFonts w:ascii="Times New Roman" w:hAnsi="Times New Roman" w:cs="Times New Roman"/>
            <w:sz w:val="16"/>
            <w:szCs w:val="16"/>
            <w:rPrChange w:id="45" w:author="Hugues" w:date="2022-11-29T13:03:00Z">
              <w:rPr>
                <w:rStyle w:val="FootnoteReference"/>
              </w:rPr>
            </w:rPrChange>
          </w:rPr>
          <w:footnoteRef/>
        </w:r>
        <w:r w:rsidRPr="00581BDD">
          <w:rPr>
            <w:rFonts w:ascii="Times New Roman" w:hAnsi="Times New Roman" w:cs="Times New Roman"/>
            <w:sz w:val="16"/>
            <w:szCs w:val="16"/>
            <w:rPrChange w:id="46" w:author="Hugues" w:date="2022-11-29T13:03:00Z">
              <w:rPr>
                <w:vertAlign w:val="superscript"/>
              </w:rPr>
            </w:rPrChange>
          </w:rPr>
          <w:t xml:space="preserve"> Institué par la loi </w:t>
        </w:r>
      </w:ins>
      <w:ins w:id="47" w:author="Hugues" w:date="2022-11-29T13:02:00Z">
        <w:r w:rsidRPr="00581BDD">
          <w:rPr>
            <w:rFonts w:ascii="Times New Roman" w:eastAsia="Times New Roman" w:hAnsi="Times New Roman" w:cs="Times New Roman"/>
            <w:color w:val="auto"/>
            <w:kern w:val="36"/>
            <w:sz w:val="16"/>
            <w:szCs w:val="16"/>
            <w:lang w:eastAsia="fr-FR"/>
            <w:rPrChange w:id="48" w:author="Hugues" w:date="2022-11-29T13:03:00Z">
              <w:rPr>
                <w:rFonts w:ascii="Times New Roman" w:eastAsia="Times New Roman" w:hAnsi="Times New Roman" w:cs="Times New Roman"/>
                <w:color w:val="auto"/>
                <w:kern w:val="36"/>
                <w:sz w:val="48"/>
                <w:szCs w:val="48"/>
                <w:vertAlign w:val="superscript"/>
                <w:lang w:eastAsia="fr-FR"/>
              </w:rPr>
            </w:rPrChange>
          </w:rPr>
          <w:t>n° 2007-293 du 5 mars 2007</w:t>
        </w:r>
      </w:ins>
      <w:ins w:id="49" w:author="Hugues" w:date="2022-11-29T13:03:00Z">
        <w:r w:rsidR="00471631">
          <w:rPr>
            <w:rFonts w:ascii="Times New Roman" w:eastAsia="Times New Roman" w:hAnsi="Times New Roman" w:cs="Times New Roman"/>
            <w:color w:val="auto"/>
            <w:kern w:val="36"/>
            <w:sz w:val="16"/>
            <w:szCs w:val="16"/>
            <w:lang w:eastAsia="fr-FR"/>
          </w:rPr>
          <w:t>, article 19, alinéa 3</w:t>
        </w:r>
      </w:ins>
    </w:p>
    <w:p w14:paraId="29AC390C" w14:textId="77777777" w:rsidR="00471631" w:rsidRDefault="00471631">
      <w:pPr>
        <w:pStyle w:val="FootnoteText"/>
      </w:pPr>
    </w:p>
  </w:footnote>
  <w:footnote w:id="8">
    <w:p w14:paraId="4F155129" w14:textId="77777777" w:rsidR="00C97674" w:rsidRPr="00781255" w:rsidRDefault="00581BDD">
      <w:pPr>
        <w:pStyle w:val="FootnoteText"/>
        <w:rPr>
          <w:rFonts w:ascii="Times New Roman" w:hAnsi="Times New Roman" w:cs="Times New Roman"/>
          <w:sz w:val="16"/>
          <w:szCs w:val="16"/>
          <w:rPrChange w:id="54" w:author="Hugues" w:date="2022-11-28T15:05:00Z">
            <w:rPr/>
          </w:rPrChange>
        </w:rPr>
      </w:pPr>
      <w:r w:rsidRPr="00581BDD">
        <w:rPr>
          <w:rStyle w:val="FootnoteReference"/>
          <w:rFonts w:ascii="Times New Roman" w:hAnsi="Times New Roman" w:cs="Times New Roman"/>
          <w:sz w:val="16"/>
          <w:szCs w:val="16"/>
          <w:rPrChange w:id="55" w:author="Hugues" w:date="2022-11-28T15:05:00Z">
            <w:rPr>
              <w:rStyle w:val="FootnoteReference"/>
            </w:rPr>
          </w:rPrChange>
        </w:rPr>
        <w:footnoteRef/>
      </w:r>
      <w:r w:rsidRPr="00581BDD">
        <w:rPr>
          <w:rFonts w:ascii="Times New Roman" w:hAnsi="Times New Roman" w:cs="Times New Roman"/>
          <w:sz w:val="16"/>
          <w:szCs w:val="16"/>
          <w:rPrChange w:id="56" w:author="Hugues" w:date="2022-11-28T15:05:00Z">
            <w:rPr>
              <w:vertAlign w:val="superscript"/>
            </w:rPr>
          </w:rPrChange>
        </w:rPr>
        <w:t xml:space="preserve"> </w:t>
      </w:r>
      <w:r w:rsidRPr="00581BDD">
        <w:rPr>
          <w:rFonts w:ascii="Times New Roman" w:eastAsia="Calibri" w:hAnsi="Times New Roman" w:cs="Times New Roman"/>
          <w:sz w:val="16"/>
          <w:szCs w:val="16"/>
          <w:rPrChange w:id="57" w:author="Hugues" w:date="2022-11-28T15:05:00Z">
            <w:rPr>
              <w:rFonts w:ascii="Times New Roman" w:eastAsia="Calibri" w:hAnsi="Times New Roman" w:cs="Times New Roman"/>
              <w:sz w:val="28"/>
              <w:szCs w:val="28"/>
              <w:vertAlign w:val="superscript"/>
            </w:rPr>
          </w:rPrChange>
        </w:rPr>
        <w:t xml:space="preserve"> </w:t>
      </w:r>
      <w:r w:rsidRPr="00581BDD">
        <w:rPr>
          <w:rFonts w:ascii="Times New Roman" w:hAnsi="Times New Roman" w:cs="Times New Roman"/>
          <w:sz w:val="16"/>
          <w:szCs w:val="16"/>
          <w:rPrChange w:id="58" w:author="Hugues" w:date="2022-11-28T15:05:00Z">
            <w:rPr>
              <w:rFonts w:cs="Times New Roman"/>
              <w:color w:val="990000"/>
            </w:rPr>
          </w:rPrChange>
        </w:rPr>
        <w:fldChar w:fldCharType="begin"/>
      </w:r>
      <w:r w:rsidRPr="00581BDD">
        <w:rPr>
          <w:rFonts w:ascii="Times New Roman" w:hAnsi="Times New Roman" w:cs="Times New Roman"/>
          <w:sz w:val="16"/>
          <w:szCs w:val="16"/>
          <w:rPrChange w:id="59" w:author="Hugues" w:date="2022-11-28T15:05:00Z">
            <w:rPr>
              <w:vertAlign w:val="superscript"/>
            </w:rPr>
          </w:rPrChange>
        </w:rPr>
        <w:instrText>HYPERLINK "https://www.lexis360.fr/Docview.aspx?&amp;tsid=docview7_&amp;citationData=%7b%22citationId%22:%22en724975F1R14EU1%22,%22title%22:%22CEDH,%2016%C2%A0f%C3%A9vr.%202016,%20n%C2%B0%C2%A072850/14,%20Soares%22,%22docId%22:%22EN_KEJC-190044_0KS1%22%7d" \t "_parent"</w:instrText>
      </w:r>
      <w:r w:rsidRPr="00581BDD">
        <w:rPr>
          <w:rFonts w:ascii="Times New Roman" w:hAnsi="Times New Roman" w:cs="Times New Roman"/>
          <w:sz w:val="16"/>
          <w:szCs w:val="16"/>
          <w:rPrChange w:id="60" w:author="Hugues" w:date="2022-11-28T15:05:00Z">
            <w:rPr>
              <w:rFonts w:cs="Times New Roman"/>
              <w:color w:val="990000"/>
            </w:rPr>
          </w:rPrChange>
        </w:rPr>
        <w:fldChar w:fldCharType="separate"/>
      </w:r>
      <w:r w:rsidRPr="00581BDD">
        <w:rPr>
          <w:rStyle w:val="Hyperlink"/>
          <w:rFonts w:ascii="Times New Roman" w:eastAsia="Calibri" w:hAnsi="Times New Roman"/>
          <w:color w:val="auto"/>
          <w:sz w:val="16"/>
          <w:szCs w:val="16"/>
          <w:bdr w:val="none" w:sz="0" w:space="0" w:color="auto" w:frame="1"/>
          <w:rPrChange w:id="61" w:author="Hugues" w:date="2022-11-28T15:05:00Z">
            <w:rPr>
              <w:rStyle w:val="Hyperlink"/>
              <w:rFonts w:ascii="Times New Roman" w:eastAsia="Calibri" w:hAnsi="Times New Roman"/>
              <w:color w:val="auto"/>
              <w:sz w:val="18"/>
              <w:szCs w:val="18"/>
              <w:bdr w:val="none" w:sz="0" w:space="0" w:color="auto" w:frame="1"/>
            </w:rPr>
          </w:rPrChange>
        </w:rPr>
        <w:t>CEDH, 16 févr. 2016, Soares</w:t>
      </w:r>
      <w:r w:rsidRPr="00581BDD">
        <w:rPr>
          <w:rFonts w:ascii="Times New Roman" w:hAnsi="Times New Roman" w:cs="Times New Roman"/>
          <w:sz w:val="16"/>
          <w:szCs w:val="16"/>
          <w:rPrChange w:id="62" w:author="Hugues" w:date="2022-11-28T15:05:00Z">
            <w:rPr>
              <w:rFonts w:cs="Times New Roman"/>
              <w:color w:val="990000"/>
            </w:rPr>
          </w:rPrChange>
        </w:rPr>
        <w:fldChar w:fldCharType="end"/>
      </w:r>
      <w:r w:rsidRPr="00581BDD">
        <w:rPr>
          <w:rFonts w:ascii="Times New Roman" w:eastAsia="Calibri" w:hAnsi="Times New Roman" w:cs="Times New Roman"/>
          <w:sz w:val="16"/>
          <w:szCs w:val="16"/>
          <w:bdr w:val="none" w:sz="0" w:space="0" w:color="auto" w:frame="1"/>
          <w:rPrChange w:id="63" w:author="Hugues" w:date="2022-11-28T15:05:00Z">
            <w:rPr>
              <w:rFonts w:ascii="Times New Roman" w:eastAsia="Calibri" w:hAnsi="Times New Roman" w:cs="Times New Roman"/>
              <w:color w:val="990000"/>
              <w:sz w:val="18"/>
              <w:szCs w:val="18"/>
              <w:bdr w:val="none" w:sz="0" w:space="0" w:color="auto" w:frame="1"/>
            </w:rPr>
          </w:rPrChange>
        </w:rPr>
        <w:t> de Melo c/ Portugal n°72850/14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F24AA3"/>
    <w:multiLevelType w:val="hybridMultilevel"/>
    <w:tmpl w:val="79784CBE"/>
    <w:lvl w:ilvl="0" w:tplc="3D2ADE10">
      <w:start w:val="1"/>
      <w:numFmt w:val="decimal"/>
      <w:lvlText w:val="%1."/>
      <w:lvlJc w:val="left"/>
      <w:pPr>
        <w:ind w:left="643"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9F61D2B"/>
    <w:multiLevelType w:val="hybridMultilevel"/>
    <w:tmpl w:val="2D64B44A"/>
    <w:lvl w:ilvl="0" w:tplc="B5CA735C">
      <w:numFmt w:val="bullet"/>
      <w:lvlText w:val="-"/>
      <w:lvlJc w:val="left"/>
      <w:pPr>
        <w:ind w:left="720" w:hanging="360"/>
      </w:pPr>
      <w:rPr>
        <w:rFonts w:ascii="Calibri" w:eastAsiaTheme="minorHAnsi" w:hAnsi="Calibri" w:cs="Calibri" w:hint="default"/>
        <w:b w:val="0"/>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A981191"/>
    <w:multiLevelType w:val="hybridMultilevel"/>
    <w:tmpl w:val="F754E434"/>
    <w:lvl w:ilvl="0" w:tplc="A5A8A7CE">
      <w:start w:val="1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470324B"/>
    <w:multiLevelType w:val="hybridMultilevel"/>
    <w:tmpl w:val="57BC611E"/>
    <w:lvl w:ilvl="0" w:tplc="45BE1B86">
      <w:start w:val="26"/>
      <w:numFmt w:val="decimal"/>
      <w:lvlText w:val="%1"/>
      <w:lvlJc w:val="left"/>
      <w:pPr>
        <w:ind w:left="1004" w:hanging="360"/>
      </w:pPr>
      <w:rPr>
        <w:rFonts w:hint="default"/>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4C0"/>
    <w:rsid w:val="00000B1B"/>
    <w:rsid w:val="000059BC"/>
    <w:rsid w:val="00023297"/>
    <w:rsid w:val="00031787"/>
    <w:rsid w:val="00033C3B"/>
    <w:rsid w:val="00037756"/>
    <w:rsid w:val="0004032A"/>
    <w:rsid w:val="00047405"/>
    <w:rsid w:val="00047B9D"/>
    <w:rsid w:val="00047F72"/>
    <w:rsid w:val="000517DE"/>
    <w:rsid w:val="00060626"/>
    <w:rsid w:val="00073C36"/>
    <w:rsid w:val="000768D6"/>
    <w:rsid w:val="00084BC6"/>
    <w:rsid w:val="00091B35"/>
    <w:rsid w:val="00094D4C"/>
    <w:rsid w:val="000A109D"/>
    <w:rsid w:val="000A267F"/>
    <w:rsid w:val="000B0EDD"/>
    <w:rsid w:val="000B300B"/>
    <w:rsid w:val="000C0B38"/>
    <w:rsid w:val="000C1B78"/>
    <w:rsid w:val="000D166A"/>
    <w:rsid w:val="000D18FD"/>
    <w:rsid w:val="000D5AE3"/>
    <w:rsid w:val="000E1858"/>
    <w:rsid w:val="0010389A"/>
    <w:rsid w:val="001244D7"/>
    <w:rsid w:val="00136E3B"/>
    <w:rsid w:val="00152B69"/>
    <w:rsid w:val="001622C3"/>
    <w:rsid w:val="00163148"/>
    <w:rsid w:val="0016531D"/>
    <w:rsid w:val="001748D6"/>
    <w:rsid w:val="00182336"/>
    <w:rsid w:val="00183B4E"/>
    <w:rsid w:val="00184B25"/>
    <w:rsid w:val="001872A1"/>
    <w:rsid w:val="00197636"/>
    <w:rsid w:val="001A3E51"/>
    <w:rsid w:val="001B0C1D"/>
    <w:rsid w:val="001D61A2"/>
    <w:rsid w:val="001D66CD"/>
    <w:rsid w:val="001E55D3"/>
    <w:rsid w:val="001F3DAB"/>
    <w:rsid w:val="00211A17"/>
    <w:rsid w:val="00230A52"/>
    <w:rsid w:val="00233546"/>
    <w:rsid w:val="002343F6"/>
    <w:rsid w:val="0023491E"/>
    <w:rsid w:val="00253B81"/>
    <w:rsid w:val="002601DB"/>
    <w:rsid w:val="00261F5D"/>
    <w:rsid w:val="002816B0"/>
    <w:rsid w:val="00285307"/>
    <w:rsid w:val="00287313"/>
    <w:rsid w:val="002974BE"/>
    <w:rsid w:val="002B3F3A"/>
    <w:rsid w:val="002C4DC2"/>
    <w:rsid w:val="002C5846"/>
    <w:rsid w:val="002D5216"/>
    <w:rsid w:val="002D58C2"/>
    <w:rsid w:val="002E4FCD"/>
    <w:rsid w:val="002E64FA"/>
    <w:rsid w:val="002F1AFC"/>
    <w:rsid w:val="00323EA4"/>
    <w:rsid w:val="00330730"/>
    <w:rsid w:val="00344F54"/>
    <w:rsid w:val="003454CA"/>
    <w:rsid w:val="00355452"/>
    <w:rsid w:val="00363277"/>
    <w:rsid w:val="00363DE7"/>
    <w:rsid w:val="003666A9"/>
    <w:rsid w:val="003754BA"/>
    <w:rsid w:val="00383469"/>
    <w:rsid w:val="00387B59"/>
    <w:rsid w:val="0039287A"/>
    <w:rsid w:val="00392BCC"/>
    <w:rsid w:val="003B03CD"/>
    <w:rsid w:val="003B1BA9"/>
    <w:rsid w:val="003B44B8"/>
    <w:rsid w:val="003B49A5"/>
    <w:rsid w:val="003C6195"/>
    <w:rsid w:val="003D0CE8"/>
    <w:rsid w:val="003D746A"/>
    <w:rsid w:val="003F4BBD"/>
    <w:rsid w:val="00403EFB"/>
    <w:rsid w:val="00406498"/>
    <w:rsid w:val="00411B29"/>
    <w:rsid w:val="0041784C"/>
    <w:rsid w:val="00421A74"/>
    <w:rsid w:val="00432607"/>
    <w:rsid w:val="004335A0"/>
    <w:rsid w:val="00433A9D"/>
    <w:rsid w:val="00437ED1"/>
    <w:rsid w:val="0044293C"/>
    <w:rsid w:val="00452535"/>
    <w:rsid w:val="004615BB"/>
    <w:rsid w:val="004644D0"/>
    <w:rsid w:val="0046564E"/>
    <w:rsid w:val="00471631"/>
    <w:rsid w:val="00472DCD"/>
    <w:rsid w:val="00482BF6"/>
    <w:rsid w:val="004A6697"/>
    <w:rsid w:val="004B2A90"/>
    <w:rsid w:val="004B4F08"/>
    <w:rsid w:val="004B6077"/>
    <w:rsid w:val="004B6469"/>
    <w:rsid w:val="004C397A"/>
    <w:rsid w:val="004D0F57"/>
    <w:rsid w:val="004D7A39"/>
    <w:rsid w:val="004E08C3"/>
    <w:rsid w:val="004F3F85"/>
    <w:rsid w:val="004F5ED3"/>
    <w:rsid w:val="0050066B"/>
    <w:rsid w:val="0050500E"/>
    <w:rsid w:val="0051366C"/>
    <w:rsid w:val="00523609"/>
    <w:rsid w:val="00525665"/>
    <w:rsid w:val="005472AB"/>
    <w:rsid w:val="005501DA"/>
    <w:rsid w:val="00551DE4"/>
    <w:rsid w:val="00581BDD"/>
    <w:rsid w:val="00597F4E"/>
    <w:rsid w:val="005A105C"/>
    <w:rsid w:val="005B3D13"/>
    <w:rsid w:val="005B40EA"/>
    <w:rsid w:val="005B43BE"/>
    <w:rsid w:val="005D4D43"/>
    <w:rsid w:val="005E2A14"/>
    <w:rsid w:val="005E4531"/>
    <w:rsid w:val="005F17D9"/>
    <w:rsid w:val="005F3DFF"/>
    <w:rsid w:val="005F6C99"/>
    <w:rsid w:val="00606CBE"/>
    <w:rsid w:val="00611495"/>
    <w:rsid w:val="00624C50"/>
    <w:rsid w:val="0062502D"/>
    <w:rsid w:val="00625CDD"/>
    <w:rsid w:val="00641041"/>
    <w:rsid w:val="0064606B"/>
    <w:rsid w:val="00646B47"/>
    <w:rsid w:val="00657555"/>
    <w:rsid w:val="00662DEE"/>
    <w:rsid w:val="00676EBA"/>
    <w:rsid w:val="00683E6A"/>
    <w:rsid w:val="00696F26"/>
    <w:rsid w:val="006A324E"/>
    <w:rsid w:val="006A449C"/>
    <w:rsid w:val="006A5E33"/>
    <w:rsid w:val="006A74C0"/>
    <w:rsid w:val="006B42D2"/>
    <w:rsid w:val="006E16AC"/>
    <w:rsid w:val="006E5D6A"/>
    <w:rsid w:val="006F1E57"/>
    <w:rsid w:val="007062B6"/>
    <w:rsid w:val="00707039"/>
    <w:rsid w:val="0073348F"/>
    <w:rsid w:val="0073397A"/>
    <w:rsid w:val="0073473E"/>
    <w:rsid w:val="00736E3B"/>
    <w:rsid w:val="007433C3"/>
    <w:rsid w:val="00755E7D"/>
    <w:rsid w:val="00757725"/>
    <w:rsid w:val="007611F9"/>
    <w:rsid w:val="0077090D"/>
    <w:rsid w:val="00781255"/>
    <w:rsid w:val="007846FF"/>
    <w:rsid w:val="00795241"/>
    <w:rsid w:val="007A011D"/>
    <w:rsid w:val="007A61F6"/>
    <w:rsid w:val="007A7209"/>
    <w:rsid w:val="007B180F"/>
    <w:rsid w:val="007B65F9"/>
    <w:rsid w:val="007C148E"/>
    <w:rsid w:val="007C5AEF"/>
    <w:rsid w:val="007C65B1"/>
    <w:rsid w:val="007D5E9F"/>
    <w:rsid w:val="007E55D4"/>
    <w:rsid w:val="007E5B9B"/>
    <w:rsid w:val="007F3E1E"/>
    <w:rsid w:val="007F65DF"/>
    <w:rsid w:val="00815EC3"/>
    <w:rsid w:val="00815F02"/>
    <w:rsid w:val="00824D6B"/>
    <w:rsid w:val="00843AEB"/>
    <w:rsid w:val="0085726B"/>
    <w:rsid w:val="00863388"/>
    <w:rsid w:val="00884BAB"/>
    <w:rsid w:val="008864D8"/>
    <w:rsid w:val="00887A26"/>
    <w:rsid w:val="008957BD"/>
    <w:rsid w:val="00897C8D"/>
    <w:rsid w:val="008A5061"/>
    <w:rsid w:val="008C3E69"/>
    <w:rsid w:val="008D43FE"/>
    <w:rsid w:val="008E1989"/>
    <w:rsid w:val="008E2B4F"/>
    <w:rsid w:val="008E2CA7"/>
    <w:rsid w:val="009032ED"/>
    <w:rsid w:val="0090516C"/>
    <w:rsid w:val="009160FA"/>
    <w:rsid w:val="00921FC8"/>
    <w:rsid w:val="009253F0"/>
    <w:rsid w:val="00936BAA"/>
    <w:rsid w:val="009575A1"/>
    <w:rsid w:val="00973F3C"/>
    <w:rsid w:val="009742D0"/>
    <w:rsid w:val="00982246"/>
    <w:rsid w:val="00982C0B"/>
    <w:rsid w:val="00985F2F"/>
    <w:rsid w:val="00993034"/>
    <w:rsid w:val="009A048F"/>
    <w:rsid w:val="009A5FA6"/>
    <w:rsid w:val="009B1224"/>
    <w:rsid w:val="009B5B3A"/>
    <w:rsid w:val="009C009A"/>
    <w:rsid w:val="009C0717"/>
    <w:rsid w:val="009C7963"/>
    <w:rsid w:val="009D40DF"/>
    <w:rsid w:val="009D4A63"/>
    <w:rsid w:val="009F7659"/>
    <w:rsid w:val="00A0255B"/>
    <w:rsid w:val="00A054D0"/>
    <w:rsid w:val="00A10E5D"/>
    <w:rsid w:val="00A24977"/>
    <w:rsid w:val="00A27805"/>
    <w:rsid w:val="00A336D7"/>
    <w:rsid w:val="00A41978"/>
    <w:rsid w:val="00A43703"/>
    <w:rsid w:val="00A4394F"/>
    <w:rsid w:val="00A51DCB"/>
    <w:rsid w:val="00A5513C"/>
    <w:rsid w:val="00A6457F"/>
    <w:rsid w:val="00A712F9"/>
    <w:rsid w:val="00A809EF"/>
    <w:rsid w:val="00AA14AD"/>
    <w:rsid w:val="00AB146F"/>
    <w:rsid w:val="00AB630E"/>
    <w:rsid w:val="00AC4B51"/>
    <w:rsid w:val="00AC715F"/>
    <w:rsid w:val="00AD1AD8"/>
    <w:rsid w:val="00AE0BA4"/>
    <w:rsid w:val="00AF7F80"/>
    <w:rsid w:val="00B10752"/>
    <w:rsid w:val="00B11CE7"/>
    <w:rsid w:val="00B30E93"/>
    <w:rsid w:val="00B3325D"/>
    <w:rsid w:val="00B35F2D"/>
    <w:rsid w:val="00B5037E"/>
    <w:rsid w:val="00B52F3C"/>
    <w:rsid w:val="00B539D5"/>
    <w:rsid w:val="00B54A45"/>
    <w:rsid w:val="00B62F0B"/>
    <w:rsid w:val="00B83507"/>
    <w:rsid w:val="00B90F1E"/>
    <w:rsid w:val="00B959E3"/>
    <w:rsid w:val="00B95BC6"/>
    <w:rsid w:val="00B96C94"/>
    <w:rsid w:val="00BA3529"/>
    <w:rsid w:val="00BA367D"/>
    <w:rsid w:val="00BB3479"/>
    <w:rsid w:val="00BC484A"/>
    <w:rsid w:val="00BC73E8"/>
    <w:rsid w:val="00BC7B9D"/>
    <w:rsid w:val="00BE33C2"/>
    <w:rsid w:val="00BF6209"/>
    <w:rsid w:val="00C07314"/>
    <w:rsid w:val="00C10060"/>
    <w:rsid w:val="00C23969"/>
    <w:rsid w:val="00C3670F"/>
    <w:rsid w:val="00C4085E"/>
    <w:rsid w:val="00C45807"/>
    <w:rsid w:val="00C63688"/>
    <w:rsid w:val="00C653A3"/>
    <w:rsid w:val="00C679E9"/>
    <w:rsid w:val="00C7640E"/>
    <w:rsid w:val="00C8444C"/>
    <w:rsid w:val="00C91B66"/>
    <w:rsid w:val="00C945D4"/>
    <w:rsid w:val="00C97674"/>
    <w:rsid w:val="00CA7BFF"/>
    <w:rsid w:val="00CB3C0C"/>
    <w:rsid w:val="00CC0F4D"/>
    <w:rsid w:val="00CE25BA"/>
    <w:rsid w:val="00CF6362"/>
    <w:rsid w:val="00D0293C"/>
    <w:rsid w:val="00D0506A"/>
    <w:rsid w:val="00D11815"/>
    <w:rsid w:val="00D3455F"/>
    <w:rsid w:val="00D43F37"/>
    <w:rsid w:val="00D5027F"/>
    <w:rsid w:val="00D50AB4"/>
    <w:rsid w:val="00D62D75"/>
    <w:rsid w:val="00D85BF7"/>
    <w:rsid w:val="00D87FC5"/>
    <w:rsid w:val="00D91F1D"/>
    <w:rsid w:val="00D93732"/>
    <w:rsid w:val="00D93F66"/>
    <w:rsid w:val="00DA7B16"/>
    <w:rsid w:val="00DB022C"/>
    <w:rsid w:val="00DB0C9A"/>
    <w:rsid w:val="00DB58A7"/>
    <w:rsid w:val="00DB7534"/>
    <w:rsid w:val="00DC4096"/>
    <w:rsid w:val="00DD187B"/>
    <w:rsid w:val="00E04836"/>
    <w:rsid w:val="00E07A60"/>
    <w:rsid w:val="00E100F3"/>
    <w:rsid w:val="00E14212"/>
    <w:rsid w:val="00E149F3"/>
    <w:rsid w:val="00E20039"/>
    <w:rsid w:val="00E27446"/>
    <w:rsid w:val="00E3219F"/>
    <w:rsid w:val="00E35A30"/>
    <w:rsid w:val="00E35D99"/>
    <w:rsid w:val="00E361E7"/>
    <w:rsid w:val="00E42051"/>
    <w:rsid w:val="00E430B1"/>
    <w:rsid w:val="00E45371"/>
    <w:rsid w:val="00E540EE"/>
    <w:rsid w:val="00E555AD"/>
    <w:rsid w:val="00E71AB3"/>
    <w:rsid w:val="00E73E09"/>
    <w:rsid w:val="00E8178C"/>
    <w:rsid w:val="00E90E83"/>
    <w:rsid w:val="00EB0C24"/>
    <w:rsid w:val="00EE455D"/>
    <w:rsid w:val="00EE70BB"/>
    <w:rsid w:val="00EF407D"/>
    <w:rsid w:val="00F0270A"/>
    <w:rsid w:val="00F122E4"/>
    <w:rsid w:val="00F17817"/>
    <w:rsid w:val="00F30DD3"/>
    <w:rsid w:val="00F31037"/>
    <w:rsid w:val="00F31434"/>
    <w:rsid w:val="00F3510A"/>
    <w:rsid w:val="00F46E5F"/>
    <w:rsid w:val="00F53178"/>
    <w:rsid w:val="00F5701F"/>
    <w:rsid w:val="00F871B7"/>
    <w:rsid w:val="00FA5EC8"/>
    <w:rsid w:val="00FC10B4"/>
    <w:rsid w:val="00FC724C"/>
    <w:rsid w:val="00FD4ABC"/>
    <w:rsid w:val="00FE1208"/>
    <w:rsid w:val="00FE279A"/>
    <w:rsid w:val="00FE6003"/>
    <w:rsid w:val="00FE6EFB"/>
    <w:rsid w:val="00FF0F98"/>
    <w:rsid w:val="00FF2AEE"/>
    <w:rsid w:val="00FF45A0"/>
    <w:rsid w:val="00FF694D"/>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109E"/>
  <w15:docId w15:val="{EDE4ED32-2AF8-4D4D-A6ED-CEAB7DD2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4C0"/>
  </w:style>
  <w:style w:type="paragraph" w:styleId="Heading1">
    <w:name w:val="heading 1"/>
    <w:basedOn w:val="Normal"/>
    <w:next w:val="Normal"/>
    <w:link w:val="Heading1Char"/>
    <w:uiPriority w:val="9"/>
    <w:qFormat/>
    <w:rsid w:val="00E43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430B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74C0"/>
    <w:pPr>
      <w:spacing w:before="100" w:beforeAutospacing="1" w:after="119" w:line="240" w:lineRule="auto"/>
    </w:pPr>
    <w:rPr>
      <w:rFonts w:ascii="Times New Roman" w:eastAsia="Times New Roman" w:hAnsi="Times New Roman" w:cs="Times New Roman"/>
      <w:sz w:val="24"/>
      <w:szCs w:val="24"/>
      <w:lang w:eastAsia="fr-FR"/>
    </w:rPr>
  </w:style>
  <w:style w:type="character" w:customStyle="1" w:styleId="ListParagraphChar">
    <w:name w:val="List Paragraph Char"/>
    <w:basedOn w:val="DefaultParagraphFont"/>
    <w:link w:val="ListParagraph"/>
    <w:uiPriority w:val="34"/>
    <w:locked/>
    <w:rsid w:val="006A74C0"/>
    <w:rPr>
      <w:rFonts w:ascii="Calibri" w:eastAsia="Calibri" w:hAnsi="Calibri" w:cs="Times New Roman"/>
    </w:rPr>
  </w:style>
  <w:style w:type="paragraph" w:styleId="ListParagraph">
    <w:name w:val="List Paragraph"/>
    <w:basedOn w:val="Normal"/>
    <w:link w:val="ListParagraphChar"/>
    <w:uiPriority w:val="34"/>
    <w:qFormat/>
    <w:rsid w:val="006A74C0"/>
    <w:pPr>
      <w:ind w:left="720"/>
      <w:contextualSpacing/>
    </w:pPr>
    <w:rPr>
      <w:rFonts w:ascii="Calibri" w:eastAsia="Calibri" w:hAnsi="Calibri" w:cs="Times New Roman"/>
    </w:rPr>
  </w:style>
  <w:style w:type="paragraph" w:styleId="FootnoteText">
    <w:name w:val="footnote text"/>
    <w:basedOn w:val="Normal"/>
    <w:link w:val="FootnoteTextChar"/>
    <w:uiPriority w:val="99"/>
    <w:semiHidden/>
    <w:unhideWhenUsed/>
    <w:rsid w:val="005501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01DA"/>
    <w:rPr>
      <w:sz w:val="20"/>
      <w:szCs w:val="20"/>
    </w:rPr>
  </w:style>
  <w:style w:type="character" w:styleId="FootnoteReference">
    <w:name w:val="footnote reference"/>
    <w:basedOn w:val="DefaultParagraphFont"/>
    <w:uiPriority w:val="99"/>
    <w:semiHidden/>
    <w:unhideWhenUsed/>
    <w:rsid w:val="005501DA"/>
    <w:rPr>
      <w:vertAlign w:val="superscript"/>
    </w:rPr>
  </w:style>
  <w:style w:type="paragraph" w:customStyle="1" w:styleId="Standard">
    <w:name w:val="Standard"/>
    <w:rsid w:val="009C0717"/>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rPr>
  </w:style>
  <w:style w:type="paragraph" w:styleId="Header">
    <w:name w:val="header"/>
    <w:basedOn w:val="Normal"/>
    <w:link w:val="HeaderChar"/>
    <w:uiPriority w:val="99"/>
    <w:unhideWhenUsed/>
    <w:rsid w:val="00A809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A809EF"/>
  </w:style>
  <w:style w:type="paragraph" w:styleId="Footer">
    <w:name w:val="footer"/>
    <w:basedOn w:val="Normal"/>
    <w:link w:val="FooterChar"/>
    <w:uiPriority w:val="99"/>
    <w:unhideWhenUsed/>
    <w:rsid w:val="00A809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A809EF"/>
  </w:style>
  <w:style w:type="character" w:styleId="Hyperlink">
    <w:name w:val="Hyperlink"/>
    <w:rsid w:val="008A5061"/>
    <w:rPr>
      <w:rFonts w:cs="Times New Roman"/>
      <w:color w:val="990000"/>
      <w:u w:val="none"/>
    </w:rPr>
  </w:style>
  <w:style w:type="paragraph" w:styleId="BalloonText">
    <w:name w:val="Balloon Text"/>
    <w:basedOn w:val="Normal"/>
    <w:link w:val="BalloonTextChar"/>
    <w:uiPriority w:val="99"/>
    <w:semiHidden/>
    <w:unhideWhenUsed/>
    <w:rsid w:val="00641041"/>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41041"/>
    <w:rPr>
      <w:rFonts w:ascii="Lucida Grande" w:hAnsi="Lucida Grande"/>
      <w:sz w:val="18"/>
      <w:szCs w:val="18"/>
    </w:rPr>
  </w:style>
  <w:style w:type="character" w:styleId="CommentReference">
    <w:name w:val="annotation reference"/>
    <w:basedOn w:val="DefaultParagraphFont"/>
    <w:uiPriority w:val="99"/>
    <w:semiHidden/>
    <w:unhideWhenUsed/>
    <w:rsid w:val="009032ED"/>
    <w:rPr>
      <w:sz w:val="18"/>
      <w:szCs w:val="18"/>
    </w:rPr>
  </w:style>
  <w:style w:type="paragraph" w:styleId="CommentText">
    <w:name w:val="annotation text"/>
    <w:basedOn w:val="Normal"/>
    <w:link w:val="CommentTextChar"/>
    <w:uiPriority w:val="99"/>
    <w:unhideWhenUsed/>
    <w:rsid w:val="009032ED"/>
    <w:pPr>
      <w:spacing w:line="240" w:lineRule="auto"/>
    </w:pPr>
    <w:rPr>
      <w:sz w:val="24"/>
      <w:szCs w:val="24"/>
    </w:rPr>
  </w:style>
  <w:style w:type="character" w:customStyle="1" w:styleId="CommentTextChar">
    <w:name w:val="Comment Text Char"/>
    <w:basedOn w:val="DefaultParagraphFont"/>
    <w:link w:val="CommentText"/>
    <w:uiPriority w:val="99"/>
    <w:rsid w:val="009032ED"/>
    <w:rPr>
      <w:sz w:val="24"/>
      <w:szCs w:val="24"/>
    </w:rPr>
  </w:style>
  <w:style w:type="paragraph" w:styleId="CommentSubject">
    <w:name w:val="annotation subject"/>
    <w:basedOn w:val="CommentText"/>
    <w:next w:val="CommentText"/>
    <w:link w:val="CommentSubjectChar"/>
    <w:uiPriority w:val="99"/>
    <w:semiHidden/>
    <w:unhideWhenUsed/>
    <w:rsid w:val="009032ED"/>
    <w:rPr>
      <w:b/>
      <w:bCs/>
      <w:sz w:val="20"/>
      <w:szCs w:val="20"/>
    </w:rPr>
  </w:style>
  <w:style w:type="character" w:customStyle="1" w:styleId="CommentSubjectChar">
    <w:name w:val="Comment Subject Char"/>
    <w:basedOn w:val="CommentTextChar"/>
    <w:link w:val="CommentSubject"/>
    <w:uiPriority w:val="99"/>
    <w:semiHidden/>
    <w:rsid w:val="009032ED"/>
    <w:rPr>
      <w:b/>
      <w:bCs/>
      <w:sz w:val="20"/>
      <w:szCs w:val="20"/>
    </w:rPr>
  </w:style>
  <w:style w:type="character" w:customStyle="1" w:styleId="Heading1Char">
    <w:name w:val="Heading 1 Char"/>
    <w:basedOn w:val="DefaultParagraphFont"/>
    <w:link w:val="Heading1"/>
    <w:uiPriority w:val="9"/>
    <w:rsid w:val="00E430B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430B1"/>
    <w:rPr>
      <w:rFonts w:asciiTheme="majorHAnsi" w:eastAsiaTheme="majorEastAsia" w:hAnsiTheme="majorHAnsi" w:cstheme="majorBidi"/>
      <w:b/>
      <w:bCs/>
      <w:color w:val="4F81BD" w:themeColor="accent1"/>
      <w:sz w:val="26"/>
      <w:szCs w:val="26"/>
    </w:rPr>
  </w:style>
  <w:style w:type="paragraph" w:styleId="List">
    <w:name w:val="List"/>
    <w:basedOn w:val="Normal"/>
    <w:uiPriority w:val="99"/>
    <w:unhideWhenUsed/>
    <w:rsid w:val="00E430B1"/>
    <w:pPr>
      <w:ind w:left="283" w:hanging="283"/>
      <w:contextualSpacing/>
    </w:pPr>
  </w:style>
  <w:style w:type="paragraph" w:styleId="ListContinue">
    <w:name w:val="List Continue"/>
    <w:basedOn w:val="Normal"/>
    <w:uiPriority w:val="99"/>
    <w:unhideWhenUsed/>
    <w:rsid w:val="00E430B1"/>
    <w:pPr>
      <w:spacing w:after="120"/>
      <w:ind w:left="283"/>
      <w:contextualSpacing/>
    </w:pPr>
  </w:style>
  <w:style w:type="paragraph" w:styleId="BodyText">
    <w:name w:val="Body Text"/>
    <w:basedOn w:val="Normal"/>
    <w:link w:val="BodyTextChar"/>
    <w:uiPriority w:val="99"/>
    <w:unhideWhenUsed/>
    <w:rsid w:val="00E430B1"/>
    <w:pPr>
      <w:spacing w:after="120"/>
    </w:pPr>
  </w:style>
  <w:style w:type="character" w:customStyle="1" w:styleId="BodyTextChar">
    <w:name w:val="Body Text Char"/>
    <w:basedOn w:val="DefaultParagraphFont"/>
    <w:link w:val="BodyText"/>
    <w:uiPriority w:val="99"/>
    <w:rsid w:val="00E430B1"/>
  </w:style>
  <w:style w:type="paragraph" w:styleId="Revision">
    <w:name w:val="Revision"/>
    <w:hidden/>
    <w:uiPriority w:val="99"/>
    <w:semiHidden/>
    <w:rsid w:val="00E361E7"/>
    <w:pPr>
      <w:spacing w:after="0" w:line="240" w:lineRule="auto"/>
    </w:pPr>
  </w:style>
  <w:style w:type="character" w:customStyle="1" w:styleId="tlid-translation">
    <w:name w:val="tlid-translation"/>
    <w:basedOn w:val="DefaultParagraphFont"/>
    <w:rsid w:val="008864D8"/>
  </w:style>
  <w:style w:type="character" w:customStyle="1" w:styleId="hscoswrapper">
    <w:name w:val="hs_cos_wrapper"/>
    <w:basedOn w:val="DefaultParagraphFont"/>
    <w:rsid w:val="00A054D0"/>
  </w:style>
  <w:style w:type="character" w:customStyle="1" w:styleId="cf01">
    <w:name w:val="cf01"/>
    <w:basedOn w:val="DefaultParagraphFont"/>
    <w:rsid w:val="00403EFB"/>
    <w:rPr>
      <w:rFonts w:ascii="Segoe UI" w:hAnsi="Segoe UI" w:cs="Segoe UI" w:hint="default"/>
      <w:sz w:val="18"/>
      <w:szCs w:val="18"/>
    </w:rPr>
  </w:style>
  <w:style w:type="paragraph" w:customStyle="1" w:styleId="Footnote">
    <w:name w:val="Footnote"/>
    <w:rsid w:val="00C97674"/>
    <w:pPr>
      <w:suppressAutoHyphens/>
      <w:autoSpaceDN w:val="0"/>
      <w:spacing w:after="0" w:line="240" w:lineRule="auto"/>
    </w:pPr>
    <w:rPr>
      <w:rFonts w:ascii="Helvetica Neue" w:eastAsia="Helvetica Neue" w:hAnsi="Helvetica Neue" w:cs="Helvetica Neue"/>
      <w:color w:val="000000"/>
      <w:lang w:eastAsia="fr-FR"/>
    </w:rPr>
  </w:style>
  <w:style w:type="character" w:customStyle="1" w:styleId="Ancredenotedebasdepage">
    <w:name w:val="Ancre de note de bas de page"/>
    <w:rsid w:val="00B83507"/>
    <w:rPr>
      <w:vertAlign w:val="superscript"/>
    </w:rPr>
  </w:style>
  <w:style w:type="character" w:customStyle="1" w:styleId="Caractresdenotedebasdepage">
    <w:name w:val="Caractères de note de bas de page"/>
    <w:qFormat/>
    <w:rsid w:val="00B83507"/>
  </w:style>
  <w:style w:type="character" w:customStyle="1" w:styleId="UnresolvedMention1">
    <w:name w:val="Unresolved Mention1"/>
    <w:basedOn w:val="DefaultParagraphFont"/>
    <w:uiPriority w:val="99"/>
    <w:semiHidden/>
    <w:unhideWhenUsed/>
    <w:rsid w:val="004D0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303116">
      <w:bodyDiv w:val="1"/>
      <w:marLeft w:val="0"/>
      <w:marRight w:val="0"/>
      <w:marTop w:val="0"/>
      <w:marBottom w:val="0"/>
      <w:divBdr>
        <w:top w:val="none" w:sz="0" w:space="0" w:color="auto"/>
        <w:left w:val="none" w:sz="0" w:space="0" w:color="auto"/>
        <w:bottom w:val="none" w:sz="0" w:space="0" w:color="auto"/>
        <w:right w:val="none" w:sz="0" w:space="0" w:color="auto"/>
      </w:divBdr>
    </w:div>
    <w:div w:id="191119279">
      <w:bodyDiv w:val="1"/>
      <w:marLeft w:val="0"/>
      <w:marRight w:val="0"/>
      <w:marTop w:val="0"/>
      <w:marBottom w:val="0"/>
      <w:divBdr>
        <w:top w:val="none" w:sz="0" w:space="0" w:color="auto"/>
        <w:left w:val="none" w:sz="0" w:space="0" w:color="auto"/>
        <w:bottom w:val="none" w:sz="0" w:space="0" w:color="auto"/>
        <w:right w:val="none" w:sz="0" w:space="0" w:color="auto"/>
      </w:divBdr>
    </w:div>
    <w:div w:id="1064644248">
      <w:bodyDiv w:val="1"/>
      <w:marLeft w:val="0"/>
      <w:marRight w:val="0"/>
      <w:marTop w:val="0"/>
      <w:marBottom w:val="0"/>
      <w:divBdr>
        <w:top w:val="none" w:sz="0" w:space="0" w:color="auto"/>
        <w:left w:val="none" w:sz="0" w:space="0" w:color="auto"/>
        <w:bottom w:val="none" w:sz="0" w:space="0" w:color="auto"/>
        <w:right w:val="none" w:sz="0" w:space="0" w:color="auto"/>
      </w:divBdr>
    </w:div>
    <w:div w:id="1464424174">
      <w:bodyDiv w:val="1"/>
      <w:marLeft w:val="0"/>
      <w:marRight w:val="0"/>
      <w:marTop w:val="0"/>
      <w:marBottom w:val="0"/>
      <w:divBdr>
        <w:top w:val="none" w:sz="0" w:space="0" w:color="auto"/>
        <w:left w:val="none" w:sz="0" w:space="0" w:color="auto"/>
        <w:bottom w:val="none" w:sz="0" w:space="0" w:color="auto"/>
        <w:right w:val="none" w:sz="0" w:space="0" w:color="auto"/>
      </w:divBdr>
    </w:div>
    <w:div w:id="212638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lexis360.fr/Docview.aspx?&amp;tsid=docview7_&amp;citationData=%7b%22citationId%22:%22en724975F1R14EU1%22,%22title%22:%22CEDH,%2016%C2%A0f%C3%A9vr.%202016,%20n%C2%B0%C2%A072850/14,%20Soares%22,%22docId%22:%22EN_KEJC-190044_0KS1%22%7d" TargetMode="External"/><Relationship Id="rId2" Type="http://schemas.openxmlformats.org/officeDocument/2006/relationships/hyperlink" Target="https://documents-dds-ny.un.org/doc/UNDOC/GEN/G22/322/18/PDF/G2232218.pdf?OpenElement" TargetMode="External"/><Relationship Id="rId1" Type="http://schemas.openxmlformats.org/officeDocument/2006/relationships/hyperlink" Target="https://www.atd-quartmonde.fr/wp-content/uploads/2021/01/2019-Rapport_dimensions_pauvrete_France_web_-2.pdf"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www.insee.fr/fr/statistiques/4277700?sommaire=4318291"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28E23-DECB-47C3-A87E-D798429AD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2361</Words>
  <Characters>13460</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 Toulemonde</dc:creator>
  <cp:lastModifiedBy>FLECHE Isabelle</cp:lastModifiedBy>
  <cp:revision>2</cp:revision>
  <cp:lastPrinted>2022-11-27T14:54:00Z</cp:lastPrinted>
  <dcterms:created xsi:type="dcterms:W3CDTF">2022-12-01T16:33:00Z</dcterms:created>
  <dcterms:modified xsi:type="dcterms:W3CDTF">2022-12-01T16:33:00Z</dcterms:modified>
</cp:coreProperties>
</file>