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72CC" w14:textId="6BAEBA43" w:rsidR="00411AE4" w:rsidRPr="00115375" w:rsidRDefault="00E5428F" w:rsidP="00411AE4">
      <w:pPr>
        <w:autoSpaceDE w:val="0"/>
        <w:autoSpaceDN w:val="0"/>
        <w:adjustRightInd w:val="0"/>
        <w:jc w:val="center"/>
        <w:rPr>
          <w:rFonts w:eastAsia="Times New Roman"/>
          <w:b/>
          <w:bCs/>
          <w:sz w:val="36"/>
          <w:szCs w:val="36"/>
          <w:lang w:val="es-ES" w:eastAsia="fr-FR"/>
        </w:rPr>
      </w:pPr>
      <w:r w:rsidRPr="00115375">
        <w:rPr>
          <w:rFonts w:eastAsia="Times New Roman"/>
          <w:b/>
          <w:bCs/>
          <w:sz w:val="36"/>
          <w:szCs w:val="36"/>
          <w:lang w:val="es-ES" w:eastAsia="fr-FR"/>
        </w:rPr>
        <w:t xml:space="preserve">Intervención sobre las actividades realizadas entre el 84 periodo de sesiones y el 85 periodo de sesiones del </w:t>
      </w:r>
      <w:bookmarkStart w:id="0" w:name="_Hlk133928388"/>
      <w:r w:rsidRPr="00115375">
        <w:rPr>
          <w:rFonts w:eastAsia="Times New Roman"/>
          <w:b/>
          <w:bCs/>
          <w:sz w:val="36"/>
          <w:szCs w:val="36"/>
          <w:lang w:val="es-ES" w:eastAsia="fr-FR"/>
        </w:rPr>
        <w:t xml:space="preserve">Comité para la Eliminación de la Discriminación contra la Mujer </w:t>
      </w:r>
      <w:bookmarkEnd w:id="0"/>
    </w:p>
    <w:p w14:paraId="025AD20E" w14:textId="77777777" w:rsidR="00411AE4" w:rsidRPr="00115375" w:rsidRDefault="00411AE4" w:rsidP="00411AE4">
      <w:pPr>
        <w:autoSpaceDE w:val="0"/>
        <w:autoSpaceDN w:val="0"/>
        <w:adjustRightInd w:val="0"/>
        <w:jc w:val="center"/>
        <w:rPr>
          <w:rFonts w:eastAsia="Times New Roman"/>
          <w:b/>
          <w:bCs/>
          <w:sz w:val="32"/>
          <w:szCs w:val="32"/>
          <w:lang w:val="es-ES" w:eastAsia="fr-FR"/>
        </w:rPr>
      </w:pPr>
    </w:p>
    <w:p w14:paraId="713923AC" w14:textId="46AB1442" w:rsidR="00411AE4" w:rsidRPr="00115375" w:rsidRDefault="00E5428F" w:rsidP="00411AE4">
      <w:pPr>
        <w:autoSpaceDE w:val="0"/>
        <w:autoSpaceDN w:val="0"/>
        <w:adjustRightInd w:val="0"/>
        <w:jc w:val="center"/>
        <w:rPr>
          <w:rFonts w:eastAsia="Times New Roman"/>
          <w:b/>
          <w:bCs/>
          <w:sz w:val="32"/>
          <w:szCs w:val="32"/>
          <w:lang w:val="es-ES" w:eastAsia="fr-FR"/>
        </w:rPr>
      </w:pPr>
      <w:r w:rsidRPr="00115375">
        <w:rPr>
          <w:rFonts w:eastAsia="Times New Roman"/>
          <w:b/>
          <w:bCs/>
          <w:sz w:val="32"/>
          <w:szCs w:val="32"/>
          <w:lang w:val="es-ES" w:eastAsia="fr-FR"/>
        </w:rPr>
        <w:t>Sra</w:t>
      </w:r>
      <w:r w:rsidR="00411AE4" w:rsidRPr="00115375">
        <w:rPr>
          <w:rFonts w:eastAsia="Times New Roman"/>
          <w:b/>
          <w:bCs/>
          <w:sz w:val="32"/>
          <w:szCs w:val="32"/>
          <w:lang w:val="es-ES" w:eastAsia="fr-FR"/>
        </w:rPr>
        <w:t xml:space="preserve">. </w:t>
      </w:r>
      <w:r w:rsidR="00612A87" w:rsidRPr="00115375">
        <w:rPr>
          <w:rFonts w:eastAsia="Times New Roman"/>
          <w:b/>
          <w:bCs/>
          <w:sz w:val="32"/>
          <w:szCs w:val="32"/>
          <w:lang w:val="es-ES" w:eastAsia="fr-FR"/>
        </w:rPr>
        <w:t>Ana Peláez Narváez</w:t>
      </w:r>
      <w:r w:rsidR="00411AE4" w:rsidRPr="00115375">
        <w:rPr>
          <w:rFonts w:eastAsia="Times New Roman"/>
          <w:b/>
          <w:bCs/>
          <w:sz w:val="32"/>
          <w:szCs w:val="32"/>
          <w:lang w:val="es-ES" w:eastAsia="fr-FR"/>
        </w:rPr>
        <w:t xml:space="preserve">, </w:t>
      </w:r>
      <w:r w:rsidRPr="00115375">
        <w:rPr>
          <w:rFonts w:eastAsia="Times New Roman"/>
          <w:b/>
          <w:bCs/>
          <w:sz w:val="32"/>
          <w:szCs w:val="32"/>
          <w:lang w:val="es-ES" w:eastAsia="fr-FR"/>
        </w:rPr>
        <w:t xml:space="preserve">Presidenta, </w:t>
      </w:r>
      <w:r w:rsidR="00411AE4" w:rsidRPr="00115375">
        <w:rPr>
          <w:rFonts w:eastAsia="Times New Roman"/>
          <w:b/>
          <w:bCs/>
          <w:sz w:val="32"/>
          <w:szCs w:val="32"/>
          <w:lang w:val="es-ES" w:eastAsia="fr-FR"/>
        </w:rPr>
        <w:t>CEDAW</w:t>
      </w:r>
    </w:p>
    <w:p w14:paraId="381A6D5B" w14:textId="77777777" w:rsidR="00411AE4" w:rsidRPr="00115375" w:rsidRDefault="00411AE4" w:rsidP="00411AE4">
      <w:pPr>
        <w:autoSpaceDE w:val="0"/>
        <w:autoSpaceDN w:val="0"/>
        <w:adjustRightInd w:val="0"/>
        <w:jc w:val="center"/>
        <w:rPr>
          <w:rFonts w:eastAsia="Times New Roman"/>
          <w:b/>
          <w:bCs/>
          <w:lang w:val="es-ES" w:eastAsia="fr-FR"/>
        </w:rPr>
      </w:pPr>
    </w:p>
    <w:p w14:paraId="68E20DCE" w14:textId="44085C12" w:rsidR="00411AE4" w:rsidRPr="00115375" w:rsidRDefault="00E5428F" w:rsidP="00411AE4">
      <w:pPr>
        <w:autoSpaceDE w:val="0"/>
        <w:autoSpaceDN w:val="0"/>
        <w:adjustRightInd w:val="0"/>
        <w:jc w:val="center"/>
        <w:rPr>
          <w:rFonts w:eastAsia="Times New Roman"/>
          <w:bCs/>
          <w:sz w:val="28"/>
          <w:szCs w:val="28"/>
          <w:lang w:val="es-ES" w:eastAsia="fr-FR"/>
        </w:rPr>
      </w:pPr>
      <w:r w:rsidRPr="00115375">
        <w:rPr>
          <w:rFonts w:eastAsia="Times New Roman"/>
          <w:bCs/>
          <w:sz w:val="28"/>
          <w:szCs w:val="28"/>
          <w:lang w:val="es-ES" w:eastAsia="fr-FR"/>
        </w:rPr>
        <w:t xml:space="preserve">85ª periodo </w:t>
      </w:r>
      <w:r w:rsidR="00CC1DBD" w:rsidRPr="00115375">
        <w:rPr>
          <w:rFonts w:eastAsia="Times New Roman"/>
          <w:bCs/>
          <w:sz w:val="28"/>
          <w:szCs w:val="28"/>
          <w:lang w:val="es-ES" w:eastAsia="fr-FR"/>
        </w:rPr>
        <w:t>d</w:t>
      </w:r>
      <w:r w:rsidRPr="00115375">
        <w:rPr>
          <w:rFonts w:eastAsia="Times New Roman"/>
          <w:bCs/>
          <w:sz w:val="28"/>
          <w:szCs w:val="28"/>
          <w:lang w:val="es-ES" w:eastAsia="fr-FR"/>
        </w:rPr>
        <w:t>e sesiones</w:t>
      </w:r>
    </w:p>
    <w:p w14:paraId="33404590" w14:textId="77777777" w:rsidR="00E07EF0" w:rsidRPr="00115375" w:rsidRDefault="00E07EF0" w:rsidP="00411AE4">
      <w:pPr>
        <w:autoSpaceDE w:val="0"/>
        <w:autoSpaceDN w:val="0"/>
        <w:adjustRightInd w:val="0"/>
        <w:jc w:val="center"/>
        <w:rPr>
          <w:rFonts w:eastAsia="Times New Roman"/>
          <w:bCs/>
          <w:sz w:val="28"/>
          <w:szCs w:val="28"/>
          <w:lang w:val="es-ES" w:eastAsia="fr-FR"/>
        </w:rPr>
      </w:pPr>
    </w:p>
    <w:p w14:paraId="43387832" w14:textId="494D8821" w:rsidR="00411AE4" w:rsidRPr="00115375" w:rsidRDefault="0048140B" w:rsidP="00411AE4">
      <w:pPr>
        <w:autoSpaceDE w:val="0"/>
        <w:autoSpaceDN w:val="0"/>
        <w:adjustRightInd w:val="0"/>
        <w:jc w:val="center"/>
        <w:rPr>
          <w:rFonts w:eastAsia="Times New Roman"/>
          <w:bCs/>
          <w:sz w:val="28"/>
          <w:szCs w:val="28"/>
          <w:lang w:val="es-ES" w:eastAsia="fr-FR"/>
        </w:rPr>
      </w:pPr>
      <w:r w:rsidRPr="00115375">
        <w:rPr>
          <w:rFonts w:eastAsia="Times New Roman"/>
          <w:bCs/>
          <w:sz w:val="28"/>
          <w:szCs w:val="28"/>
          <w:lang w:val="es-ES" w:eastAsia="fr-FR"/>
        </w:rPr>
        <w:t>8</w:t>
      </w:r>
      <w:r w:rsidR="00E5428F" w:rsidRPr="00115375">
        <w:rPr>
          <w:rFonts w:eastAsia="Times New Roman"/>
          <w:bCs/>
          <w:sz w:val="28"/>
          <w:szCs w:val="28"/>
          <w:lang w:val="es-ES" w:eastAsia="fr-FR"/>
        </w:rPr>
        <w:t xml:space="preserve"> de mayo de </w:t>
      </w:r>
      <w:r w:rsidR="00411AE4" w:rsidRPr="00115375">
        <w:rPr>
          <w:rFonts w:eastAsia="Times New Roman"/>
          <w:bCs/>
          <w:sz w:val="28"/>
          <w:szCs w:val="28"/>
          <w:lang w:val="es-ES" w:eastAsia="fr-FR"/>
        </w:rPr>
        <w:t>202</w:t>
      </w:r>
      <w:r w:rsidR="00612A87" w:rsidRPr="00115375">
        <w:rPr>
          <w:rFonts w:eastAsia="Times New Roman"/>
          <w:bCs/>
          <w:sz w:val="28"/>
          <w:szCs w:val="28"/>
          <w:lang w:val="es-ES" w:eastAsia="fr-FR"/>
        </w:rPr>
        <w:t>3</w:t>
      </w:r>
    </w:p>
    <w:p w14:paraId="6867E044" w14:textId="77777777" w:rsidR="00411AE4" w:rsidRPr="00115375" w:rsidRDefault="00411AE4" w:rsidP="00411AE4">
      <w:pPr>
        <w:autoSpaceDE w:val="0"/>
        <w:autoSpaceDN w:val="0"/>
        <w:adjustRightInd w:val="0"/>
        <w:rPr>
          <w:rFonts w:eastAsia="Times New Roman"/>
          <w:b/>
          <w:bCs/>
          <w:sz w:val="28"/>
          <w:szCs w:val="28"/>
          <w:lang w:val="es-ES" w:eastAsia="fr-FR"/>
        </w:rPr>
      </w:pPr>
    </w:p>
    <w:p w14:paraId="74138331" w14:textId="77777777" w:rsidR="00411AE4" w:rsidRPr="00115375" w:rsidRDefault="00411AE4" w:rsidP="00411AE4">
      <w:pPr>
        <w:autoSpaceDE w:val="0"/>
        <w:autoSpaceDN w:val="0"/>
        <w:adjustRightInd w:val="0"/>
        <w:rPr>
          <w:rFonts w:eastAsia="Times New Roman"/>
          <w:b/>
          <w:bCs/>
          <w:sz w:val="28"/>
          <w:szCs w:val="28"/>
          <w:lang w:val="es-ES" w:eastAsia="fr-FR"/>
        </w:rPr>
      </w:pPr>
    </w:p>
    <w:p w14:paraId="2B9CDD9F" w14:textId="30F573C6" w:rsidR="00411AE4" w:rsidRPr="00115375" w:rsidRDefault="00E5428F" w:rsidP="00411AE4">
      <w:pPr>
        <w:autoSpaceDE w:val="0"/>
        <w:autoSpaceDN w:val="0"/>
        <w:adjustRightInd w:val="0"/>
        <w:rPr>
          <w:rFonts w:eastAsia="Times New Roman"/>
          <w:b/>
          <w:bCs/>
          <w:sz w:val="28"/>
          <w:szCs w:val="28"/>
          <w:lang w:val="es-ES" w:eastAsia="fr-FR"/>
        </w:rPr>
      </w:pPr>
      <w:r w:rsidRPr="00115375">
        <w:rPr>
          <w:rFonts w:eastAsia="Times New Roman"/>
          <w:b/>
          <w:bCs/>
          <w:sz w:val="28"/>
          <w:szCs w:val="28"/>
          <w:lang w:val="es-ES" w:eastAsia="fr-FR"/>
        </w:rPr>
        <w:t>Estimados compañeros,</w:t>
      </w:r>
    </w:p>
    <w:p w14:paraId="3BEEE91D" w14:textId="15448C4B" w:rsidR="00411AE4" w:rsidRPr="00115375" w:rsidRDefault="00763B66" w:rsidP="00411AE4">
      <w:pPr>
        <w:autoSpaceDE w:val="0"/>
        <w:autoSpaceDN w:val="0"/>
        <w:adjustRightInd w:val="0"/>
        <w:rPr>
          <w:rFonts w:eastAsia="Times New Roman"/>
          <w:b/>
          <w:bCs/>
          <w:sz w:val="28"/>
          <w:szCs w:val="28"/>
          <w:lang w:val="es-ES" w:eastAsia="fr-FR"/>
        </w:rPr>
      </w:pPr>
      <w:r w:rsidRPr="00115375">
        <w:rPr>
          <w:rFonts w:eastAsia="Times New Roman"/>
          <w:b/>
          <w:bCs/>
          <w:sz w:val="28"/>
          <w:szCs w:val="28"/>
          <w:lang w:val="es-ES" w:eastAsia="fr-FR"/>
        </w:rPr>
        <w:t>Damas y caballeros</w:t>
      </w:r>
      <w:r w:rsidR="00E5428F" w:rsidRPr="00115375">
        <w:rPr>
          <w:rFonts w:eastAsia="Times New Roman"/>
          <w:b/>
          <w:bCs/>
          <w:sz w:val="28"/>
          <w:szCs w:val="28"/>
          <w:lang w:val="es-ES" w:eastAsia="fr-FR"/>
        </w:rPr>
        <w:t>,</w:t>
      </w:r>
    </w:p>
    <w:p w14:paraId="5771DAE5" w14:textId="77777777" w:rsidR="00411AE4" w:rsidRPr="00115375" w:rsidRDefault="00411AE4" w:rsidP="00411AE4">
      <w:pPr>
        <w:autoSpaceDE w:val="0"/>
        <w:autoSpaceDN w:val="0"/>
        <w:adjustRightInd w:val="0"/>
        <w:rPr>
          <w:rFonts w:eastAsia="Times New Roman"/>
          <w:sz w:val="28"/>
          <w:szCs w:val="28"/>
          <w:lang w:val="es-ES" w:eastAsia="fr-FR"/>
        </w:rPr>
      </w:pPr>
    </w:p>
    <w:p w14:paraId="1ACC2A02" w14:textId="11E9E98B" w:rsidR="00715315" w:rsidRPr="00115375" w:rsidRDefault="00E5428F" w:rsidP="00411AE4">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Quisiera unirme a las palabras del Sr. Salama y darles la bienvenida al 85 periodo de sesiones del Comité para la Eliminación de la Discriminación contra la Mujer.</w:t>
      </w:r>
    </w:p>
    <w:p w14:paraId="18B78DAB" w14:textId="54C2918B" w:rsidR="00835703" w:rsidRPr="00115375" w:rsidRDefault="00835703" w:rsidP="00411AE4">
      <w:pPr>
        <w:autoSpaceDE w:val="0"/>
        <w:autoSpaceDN w:val="0"/>
        <w:adjustRightInd w:val="0"/>
        <w:ind w:firstLine="720"/>
        <w:jc w:val="both"/>
        <w:rPr>
          <w:rFonts w:eastAsia="Times New Roman"/>
          <w:sz w:val="28"/>
          <w:szCs w:val="28"/>
          <w:lang w:val="es-ES" w:eastAsia="fr-FR"/>
        </w:rPr>
      </w:pPr>
    </w:p>
    <w:p w14:paraId="3584BEF1" w14:textId="37191732" w:rsidR="00F319B7" w:rsidRPr="00115375" w:rsidRDefault="00F319B7" w:rsidP="00F319B7">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 xml:space="preserve">Desde nuestro último periodo de sesiones, el número de Estados partes que han ratificado la Convención o se han adherido a ella se ha mantenido en 189. </w:t>
      </w:r>
      <w:ins w:id="1" w:author="Jakob Schneider" w:date="2023-05-07T12:36:00Z">
        <w:r w:rsidR="000257FC">
          <w:rPr>
            <w:sz w:val="28"/>
            <w:szCs w:val="28"/>
            <w:lang w:val="es-ES"/>
          </w:rPr>
          <w:t xml:space="preserve">El 2 de </w:t>
        </w:r>
        <w:r w:rsidR="000257FC">
          <w:rPr>
            <w:sz w:val="28"/>
            <w:szCs w:val="28"/>
            <w:lang w:val="es-ES"/>
          </w:rPr>
          <w:t>mayo</w:t>
        </w:r>
        <w:r w:rsidR="000257FC">
          <w:rPr>
            <w:sz w:val="28"/>
            <w:szCs w:val="28"/>
            <w:lang w:val="es-ES"/>
          </w:rPr>
          <w:t xml:space="preserve"> de 202</w:t>
        </w:r>
        <w:r w:rsidR="000257FC">
          <w:rPr>
            <w:sz w:val="28"/>
            <w:szCs w:val="28"/>
            <w:lang w:val="es-ES"/>
          </w:rPr>
          <w:t>3</w:t>
        </w:r>
        <w:r w:rsidR="000257FC">
          <w:rPr>
            <w:sz w:val="28"/>
            <w:szCs w:val="28"/>
            <w:lang w:val="es-ES"/>
          </w:rPr>
          <w:t xml:space="preserve">, </w:t>
        </w:r>
        <w:r w:rsidR="000257FC">
          <w:rPr>
            <w:sz w:val="28"/>
            <w:szCs w:val="28"/>
            <w:lang w:val="es-ES"/>
          </w:rPr>
          <w:t xml:space="preserve">Honduras </w:t>
        </w:r>
      </w:ins>
      <w:ins w:id="2" w:author="Jakob Schneider" w:date="2023-05-07T12:37:00Z">
        <w:r w:rsidR="000257FC">
          <w:rPr>
            <w:sz w:val="28"/>
            <w:szCs w:val="28"/>
            <w:lang w:val="es-ES"/>
          </w:rPr>
          <w:t>aceptó</w:t>
        </w:r>
      </w:ins>
      <w:del w:id="3" w:author="Jakob Schneider" w:date="2023-05-07T12:37:00Z">
        <w:r w:rsidRPr="00115375" w:rsidDel="000257FC">
          <w:rPr>
            <w:rFonts w:eastAsia="Times New Roman"/>
            <w:sz w:val="28"/>
            <w:szCs w:val="28"/>
            <w:lang w:val="es-ES" w:eastAsia="fr-FR"/>
          </w:rPr>
          <w:delText>Asimismo, el número de Estados partes que han aceptado</w:delText>
        </w:r>
      </w:del>
      <w:r w:rsidRPr="00115375">
        <w:rPr>
          <w:rFonts w:eastAsia="Times New Roman"/>
          <w:sz w:val="28"/>
          <w:szCs w:val="28"/>
          <w:lang w:val="es-ES" w:eastAsia="fr-FR"/>
        </w:rPr>
        <w:t xml:space="preserve"> la enmienda al artículo 20, párrafo 1, de la Convención relativo al tiempo de reunión del Comité</w:t>
      </w:r>
      <w:ins w:id="4" w:author="Jakob Schneider" w:date="2023-05-07T12:37:00Z">
        <w:r w:rsidR="000257FC" w:rsidRPr="00B8313F">
          <w:rPr>
            <w:sz w:val="28"/>
            <w:szCs w:val="28"/>
            <w:lang w:val="es-ES"/>
          </w:rPr>
          <w:t xml:space="preserve">, lo que aumenta el número de Estados Partes </w:t>
        </w:r>
        <w:r w:rsidR="000257FC">
          <w:rPr>
            <w:sz w:val="28"/>
            <w:szCs w:val="28"/>
            <w:lang w:val="es-ES"/>
          </w:rPr>
          <w:t xml:space="preserve">hayan aceptado la enmienda </w:t>
        </w:r>
        <w:r w:rsidR="000257FC" w:rsidRPr="00B8313F">
          <w:rPr>
            <w:sz w:val="28"/>
            <w:szCs w:val="28"/>
            <w:lang w:val="es-ES"/>
          </w:rPr>
          <w:t xml:space="preserve">a un total de </w:t>
        </w:r>
      </w:ins>
      <w:ins w:id="5" w:author="Jakob Schneider" w:date="2023-05-07T12:38:00Z">
        <w:r w:rsidR="000257FC">
          <w:rPr>
            <w:sz w:val="28"/>
            <w:szCs w:val="28"/>
            <w:lang w:val="es-ES"/>
          </w:rPr>
          <w:t>81</w:t>
        </w:r>
      </w:ins>
      <w:del w:id="6" w:author="Jakob Schneider" w:date="2023-05-07T12:38:00Z">
        <w:r w:rsidRPr="00115375" w:rsidDel="000257FC">
          <w:rPr>
            <w:rFonts w:eastAsia="Times New Roman"/>
            <w:sz w:val="28"/>
            <w:szCs w:val="28"/>
            <w:lang w:val="es-ES" w:eastAsia="fr-FR"/>
          </w:rPr>
          <w:delText>se ha mantenido en 80</w:delText>
        </w:r>
      </w:del>
      <w:r w:rsidRPr="00115375">
        <w:rPr>
          <w:rFonts w:eastAsia="Times New Roman"/>
          <w:sz w:val="28"/>
          <w:szCs w:val="28"/>
          <w:lang w:val="es-ES" w:eastAsia="fr-FR"/>
        </w:rPr>
        <w:t xml:space="preserve">. </w:t>
      </w:r>
      <w:r w:rsidRPr="00115375">
        <w:rPr>
          <w:sz w:val="28"/>
          <w:szCs w:val="28"/>
          <w:lang w:val="es-ES"/>
        </w:rPr>
        <w:t>Actualmente se requiere que un total de 126 Estados partes de la Convención acepten la enmienda para que entre en vigor, de conformidad con sus disposiciones. Con respecto al Protocolo Facultativo, el número de Estados partes se mantiene en 115</w:t>
      </w:r>
      <w:r w:rsidRPr="00115375">
        <w:rPr>
          <w:rFonts w:eastAsia="Times New Roman"/>
          <w:sz w:val="28"/>
          <w:szCs w:val="28"/>
          <w:lang w:val="es-ES" w:eastAsia="fr-FR"/>
        </w:rPr>
        <w:t>.</w:t>
      </w:r>
    </w:p>
    <w:p w14:paraId="614381A2" w14:textId="409DEDCE" w:rsidR="00F319B7" w:rsidRPr="00115375" w:rsidRDefault="00F319B7" w:rsidP="00411AE4">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 xml:space="preserve"> </w:t>
      </w:r>
    </w:p>
    <w:p w14:paraId="5E688484" w14:textId="6275406A" w:rsidR="00F319B7" w:rsidRPr="00115375" w:rsidRDefault="00F319B7" w:rsidP="00F319B7">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Tengo el placer de comunicarles que desde nuestro último periodo de sesiones, Belarús, la República Democrática Popular Lao y Arabia Saudita han presentado sus informes periódicos al Comité.</w:t>
      </w:r>
    </w:p>
    <w:p w14:paraId="79F1217B" w14:textId="6AB0A646" w:rsidR="00411AE4" w:rsidRPr="00115375" w:rsidRDefault="00411AE4" w:rsidP="00411AE4">
      <w:pPr>
        <w:autoSpaceDE w:val="0"/>
        <w:autoSpaceDN w:val="0"/>
        <w:adjustRightInd w:val="0"/>
        <w:ind w:firstLine="720"/>
        <w:jc w:val="both"/>
        <w:rPr>
          <w:rFonts w:eastAsia="Times New Roman"/>
          <w:sz w:val="28"/>
          <w:szCs w:val="28"/>
          <w:lang w:val="es-ES" w:eastAsia="fr-FR"/>
        </w:rPr>
      </w:pPr>
    </w:p>
    <w:p w14:paraId="13BA295A" w14:textId="77777777" w:rsidR="00C404E5" w:rsidRPr="00115375" w:rsidRDefault="00F319B7" w:rsidP="00C404E5">
      <w:pPr>
        <w:autoSpaceDE w:val="0"/>
        <w:autoSpaceDN w:val="0"/>
        <w:adjustRightInd w:val="0"/>
        <w:jc w:val="both"/>
        <w:rPr>
          <w:rFonts w:eastAsia="Times New Roman"/>
          <w:sz w:val="28"/>
          <w:szCs w:val="28"/>
          <w:lang w:val="es-ES" w:eastAsia="fr-FR"/>
        </w:rPr>
      </w:pPr>
      <w:r w:rsidRPr="00115375">
        <w:rPr>
          <w:rFonts w:eastAsia="Times New Roman"/>
          <w:sz w:val="28"/>
          <w:szCs w:val="28"/>
          <w:lang w:val="es-ES" w:eastAsia="fr-FR"/>
        </w:rPr>
        <w:t xml:space="preserve">Desde que decidimos el año pasado hacer del procedimiento simplificado de presentación de informes el procedimiento predeterminado para la presentación de informes de los Estados partes al Comité de la CEDAW, manteniendo los Estados partes la posibilidad de optar por no participar, </w:t>
      </w:r>
      <w:r w:rsidR="00C404E5" w:rsidRPr="00115375">
        <w:rPr>
          <w:rFonts w:eastAsia="Times New Roman"/>
          <w:sz w:val="28"/>
          <w:szCs w:val="28"/>
          <w:lang w:val="es-ES" w:eastAsia="fr-FR"/>
        </w:rPr>
        <w:t>13 Estados partes han indicado que desean optar por no participar y mantener el procedimiento tradicional de presentación de informes.</w:t>
      </w:r>
    </w:p>
    <w:p w14:paraId="329E57E2" w14:textId="67D1237B" w:rsidR="00411AE4" w:rsidRPr="00115375" w:rsidRDefault="00F319B7" w:rsidP="00411AE4">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 xml:space="preserve">  </w:t>
      </w:r>
    </w:p>
    <w:p w14:paraId="44381C4F" w14:textId="04BD0A07" w:rsidR="00C404E5" w:rsidRPr="00115375" w:rsidRDefault="00C404E5" w:rsidP="00C404E5">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Permítanme ahora presentarles mi participación en eventos relacionados con la implementación de los derechos de la mujer que se han celebrado desde el último periodo de sesiones del Comité.</w:t>
      </w:r>
    </w:p>
    <w:p w14:paraId="7F9E37AA" w14:textId="6C99E174" w:rsidR="00411AE4" w:rsidRPr="00115375" w:rsidRDefault="00411AE4" w:rsidP="00411AE4">
      <w:pPr>
        <w:autoSpaceDE w:val="0"/>
        <w:autoSpaceDN w:val="0"/>
        <w:adjustRightInd w:val="0"/>
        <w:ind w:firstLine="720"/>
        <w:jc w:val="both"/>
        <w:rPr>
          <w:rFonts w:eastAsia="Times New Roman"/>
          <w:sz w:val="28"/>
          <w:szCs w:val="28"/>
          <w:lang w:val="es-ES" w:eastAsia="fr-FR"/>
        </w:rPr>
      </w:pPr>
    </w:p>
    <w:p w14:paraId="73CA684B" w14:textId="0BF2D6B1" w:rsidR="00411AE4" w:rsidRPr="00115375" w:rsidRDefault="00C404E5" w:rsidP="00411AE4">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 xml:space="preserve">El 6 de marzo de 2023, presenté la declaración de nuestro Comité en la apertura de la sesión 67 de la </w:t>
      </w:r>
      <w:bookmarkStart w:id="7" w:name="_Hlk133940564"/>
      <w:r w:rsidRPr="00115375">
        <w:rPr>
          <w:rFonts w:eastAsia="Times New Roman"/>
          <w:sz w:val="28"/>
          <w:szCs w:val="28"/>
          <w:lang w:val="es-ES" w:eastAsia="fr-FR"/>
        </w:rPr>
        <w:t>Comisión de la Condición Jurídica y Social de la Mujer</w:t>
      </w:r>
      <w:bookmarkEnd w:id="7"/>
      <w:r w:rsidRPr="00115375">
        <w:rPr>
          <w:rFonts w:eastAsia="Times New Roman"/>
          <w:sz w:val="28"/>
          <w:szCs w:val="28"/>
          <w:lang w:val="es-ES" w:eastAsia="fr-FR"/>
        </w:rPr>
        <w:t xml:space="preserve"> en Nueva York.</w:t>
      </w:r>
    </w:p>
    <w:p w14:paraId="3710090C" w14:textId="316DC6C8" w:rsidR="00411AE4" w:rsidRPr="00115375" w:rsidRDefault="00411AE4" w:rsidP="00411AE4">
      <w:pPr>
        <w:autoSpaceDE w:val="0"/>
        <w:autoSpaceDN w:val="0"/>
        <w:adjustRightInd w:val="0"/>
        <w:ind w:firstLine="720"/>
        <w:jc w:val="both"/>
        <w:rPr>
          <w:rFonts w:eastAsia="Times New Roman"/>
          <w:sz w:val="28"/>
          <w:szCs w:val="28"/>
          <w:lang w:val="es-ES" w:eastAsia="fr-FR"/>
        </w:rPr>
      </w:pPr>
    </w:p>
    <w:p w14:paraId="627275CA" w14:textId="4D2A24BE" w:rsidR="00411AE4" w:rsidRPr="00115375" w:rsidRDefault="00C404E5" w:rsidP="00411AE4">
      <w:pPr>
        <w:autoSpaceDE w:val="0"/>
        <w:autoSpaceDN w:val="0"/>
        <w:adjustRightInd w:val="0"/>
        <w:ind w:firstLine="720"/>
        <w:jc w:val="both"/>
        <w:rPr>
          <w:rFonts w:eastAsia="Times New Roman"/>
          <w:sz w:val="28"/>
          <w:szCs w:val="28"/>
          <w:lang w:val="es-ES" w:eastAsia="fr-FR"/>
        </w:rPr>
      </w:pPr>
      <w:r w:rsidRPr="00115375">
        <w:rPr>
          <w:sz w:val="28"/>
          <w:szCs w:val="28"/>
          <w:lang w:val="es-ES"/>
        </w:rPr>
        <w:t xml:space="preserve">Durante mi estancia en Nueva York mantuve varias reuniones en el marco de la 67ª sesión de la Comisión. El 7 de marzo, junto con otros miembros de la Plataforma de Mecanismos Internacionales y Regionales para la Eliminación de la Discriminación contra </w:t>
      </w:r>
      <w:r w:rsidR="007B374B" w:rsidRPr="00115375">
        <w:rPr>
          <w:sz w:val="28"/>
          <w:szCs w:val="28"/>
          <w:lang w:val="es-ES"/>
        </w:rPr>
        <w:t xml:space="preserve">la Mujer, participé en una reunión con la Directora Ejecutiva de ONU Mujeres, Sra. </w:t>
      </w:r>
      <w:r w:rsidR="007B374B" w:rsidRPr="00115375">
        <w:rPr>
          <w:rFonts w:eastAsia="Times New Roman"/>
          <w:sz w:val="28"/>
          <w:szCs w:val="28"/>
          <w:lang w:val="es-ES" w:eastAsia="fr-FR"/>
        </w:rPr>
        <w:t>Sima Sami Bahous. El 22 de mayo, la Sra. Bahous informará a este Comité sobre el trabajo realizado por ONU Mujeres a favor de la implementación de CEDAW y sobre los resultados de la 67ªsesión de la Comisión de la Condición Jurídica y Social de la Mujer en reunión privada. Asimismo, el 7 de marzo también mantuve una reunión informal con la Ministra de Igualdad y el Embajador de Trinidad y Tobago, y una reunión de trabajo con la Asesora de la Oficina Regional de ONU Mujeres para las Américas y el Caribe, Sra. Bárbara Ortiz</w:t>
      </w:r>
      <w:r w:rsidR="00D64CCB" w:rsidRPr="00115375">
        <w:rPr>
          <w:rFonts w:eastAsia="Times New Roman"/>
          <w:sz w:val="28"/>
          <w:szCs w:val="28"/>
          <w:lang w:val="es-ES" w:eastAsia="fr-FR"/>
        </w:rPr>
        <w:t>.</w:t>
      </w:r>
    </w:p>
    <w:p w14:paraId="0EE7A2AD" w14:textId="77777777" w:rsidR="007B374B" w:rsidRPr="00115375" w:rsidRDefault="007B374B" w:rsidP="00411AE4">
      <w:pPr>
        <w:autoSpaceDE w:val="0"/>
        <w:autoSpaceDN w:val="0"/>
        <w:adjustRightInd w:val="0"/>
        <w:ind w:firstLine="720"/>
        <w:jc w:val="both"/>
        <w:rPr>
          <w:rFonts w:eastAsia="Times New Roman"/>
          <w:sz w:val="28"/>
          <w:szCs w:val="28"/>
          <w:lang w:val="es-ES" w:eastAsia="fr-FR"/>
        </w:rPr>
      </w:pPr>
    </w:p>
    <w:p w14:paraId="418AF6C1" w14:textId="56A79971" w:rsidR="00D64CCB" w:rsidRPr="00115375" w:rsidRDefault="00D64CCB" w:rsidP="001A3CA9">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 xml:space="preserve">El Día Internacional de la Mujer, el 8 de marzo de 2023, me reuní con la Representante Especial del Secretario General sobre la Violencia Sexual en los Conflictos y antiguo miembro del Comité CEDAW, Sra. Pramila Patten, a fin de explorar sinergias en el marco del Convenio de Colaboración establecido entre ambos mecanismos. También me reuní de manera informal con la Sra. Iris Luarasi, Presidenta de GREVIO, el órgano independiente de expertos encargado de realizar el seguimiento de la aplicación del Convenio del Consejo de Europa sobre prevención y lucha contra la violencia contra las mujeres y la violencia doméstica (el Convenio de Estambul) por sus partes, para explorar posibles colaboraciones entre GREVIO y el Comité CEDAW. Además, mantuve una reunión con la Directora de la Comisión Europea para la Igualdad y No Discriminación, Sra. Irena Moozeva, para explorar posibles sinergias entre la Unión Europea y el Comité CEDAW en materia de igualdad de género y derechos de las mujeres. El mismo 8 de marzo, </w:t>
      </w:r>
      <w:r w:rsidR="002C5138" w:rsidRPr="00115375">
        <w:rPr>
          <w:rFonts w:eastAsia="Times New Roman"/>
          <w:sz w:val="28"/>
          <w:szCs w:val="28"/>
          <w:lang w:val="es-ES" w:eastAsia="fr-FR"/>
        </w:rPr>
        <w:t xml:space="preserve">en una reunión con </w:t>
      </w:r>
      <w:r w:rsidR="002C5138" w:rsidRPr="00115375">
        <w:rPr>
          <w:sz w:val="28"/>
          <w:szCs w:val="28"/>
          <w:lang w:val="es-ES"/>
        </w:rPr>
        <w:t>Sra. Diana Dalton, Responsable de Género e Igualdades de la Oficina de Asuntos Exteriores, de la Commonwealth y de Desarrollo de la Misión del Reino Unido ante las Naciones Unidas en Nueva York, intercambiamos puntos de vista en relación con estereotipos de género y derechos de la mujer.</w:t>
      </w:r>
    </w:p>
    <w:p w14:paraId="71754345" w14:textId="77777777" w:rsidR="00E15345" w:rsidRPr="00115375" w:rsidRDefault="00E15345" w:rsidP="001A3CA9">
      <w:pPr>
        <w:autoSpaceDE w:val="0"/>
        <w:autoSpaceDN w:val="0"/>
        <w:adjustRightInd w:val="0"/>
        <w:ind w:firstLine="720"/>
        <w:jc w:val="both"/>
        <w:rPr>
          <w:rFonts w:eastAsia="Times New Roman"/>
          <w:sz w:val="28"/>
          <w:szCs w:val="28"/>
          <w:lang w:val="es-ES" w:eastAsia="fr-FR"/>
        </w:rPr>
      </w:pPr>
    </w:p>
    <w:p w14:paraId="2466E549" w14:textId="4BBA20F3" w:rsidR="002C5138" w:rsidRPr="00115375" w:rsidRDefault="002C5138" w:rsidP="00411AE4">
      <w:pPr>
        <w:autoSpaceDE w:val="0"/>
        <w:autoSpaceDN w:val="0"/>
        <w:adjustRightInd w:val="0"/>
        <w:ind w:firstLine="720"/>
        <w:jc w:val="both"/>
        <w:rPr>
          <w:bCs/>
          <w:sz w:val="28"/>
          <w:szCs w:val="28"/>
          <w:lang w:val="es-ES"/>
        </w:rPr>
      </w:pPr>
      <w:r w:rsidRPr="00115375">
        <w:rPr>
          <w:rFonts w:eastAsia="Times New Roman"/>
          <w:sz w:val="28"/>
          <w:szCs w:val="28"/>
          <w:lang w:val="es-ES" w:eastAsia="fr-FR"/>
        </w:rPr>
        <w:t xml:space="preserve">El 9 de marzo, al margen de la CSW, me reuní de manera informal con la Ministra de Estado de Desarrollo Social y Familiar de Singapur, Sra. Sun Xueling, a petición de la Ministra, quien me informó de los avances realizados por el Estado Parte en materia de igualdad de género y derechos de la mujer. Asimismo, mantuve una reunión con representantes del Lobby Europeo de Mujeres y de </w:t>
      </w:r>
      <w:r w:rsidR="00CC3115" w:rsidRPr="00115375">
        <w:rPr>
          <w:bCs/>
          <w:sz w:val="28"/>
          <w:szCs w:val="28"/>
          <w:lang w:val="es-ES"/>
        </w:rPr>
        <w:t>Women Enabled International</w:t>
      </w:r>
      <w:r w:rsidRPr="00115375">
        <w:rPr>
          <w:bCs/>
          <w:sz w:val="28"/>
          <w:szCs w:val="28"/>
          <w:lang w:val="es-ES"/>
        </w:rPr>
        <w:t xml:space="preserve">, a fin de compartir </w:t>
      </w:r>
      <w:r w:rsidR="00330A83" w:rsidRPr="00115375">
        <w:rPr>
          <w:bCs/>
          <w:sz w:val="28"/>
          <w:szCs w:val="28"/>
          <w:lang w:val="es-ES"/>
        </w:rPr>
        <w:t xml:space="preserve">información </w:t>
      </w:r>
      <w:r w:rsidR="00330A83" w:rsidRPr="00115375">
        <w:rPr>
          <w:bCs/>
          <w:sz w:val="28"/>
          <w:szCs w:val="28"/>
          <w:lang w:val="es-ES"/>
        </w:rPr>
        <w:lastRenderedPageBreak/>
        <w:t xml:space="preserve">relevante y explorar posibles colaboraciones en relación con la propuesta de recomendación general del Comité CEDAW relativa a </w:t>
      </w:r>
      <w:r w:rsidR="00E052DA" w:rsidRPr="00115375">
        <w:rPr>
          <w:bCs/>
          <w:sz w:val="28"/>
          <w:szCs w:val="28"/>
          <w:lang w:val="es-ES"/>
        </w:rPr>
        <w:t xml:space="preserve">la representación </w:t>
      </w:r>
      <w:r w:rsidR="00DB3023" w:rsidRPr="00115375">
        <w:rPr>
          <w:bCs/>
          <w:sz w:val="28"/>
          <w:szCs w:val="28"/>
          <w:lang w:val="es-ES"/>
        </w:rPr>
        <w:t>igualitaria</w:t>
      </w:r>
      <w:r w:rsidR="00E052DA" w:rsidRPr="00115375">
        <w:rPr>
          <w:bCs/>
          <w:sz w:val="28"/>
          <w:szCs w:val="28"/>
          <w:lang w:val="es-ES"/>
        </w:rPr>
        <w:t xml:space="preserve"> e inclusiva de las mujeres en los sistemas de toma de decisiones y la violencia de género contra las mujeres con discapacidad, respectivamente.</w:t>
      </w:r>
    </w:p>
    <w:p w14:paraId="5298945E" w14:textId="77777777" w:rsidR="00330A83" w:rsidRPr="00115375" w:rsidRDefault="00330A83" w:rsidP="00411AE4">
      <w:pPr>
        <w:autoSpaceDE w:val="0"/>
        <w:autoSpaceDN w:val="0"/>
        <w:adjustRightInd w:val="0"/>
        <w:ind w:firstLine="720"/>
        <w:jc w:val="both"/>
        <w:rPr>
          <w:bCs/>
          <w:sz w:val="28"/>
          <w:szCs w:val="28"/>
          <w:lang w:val="es-ES"/>
        </w:rPr>
      </w:pPr>
    </w:p>
    <w:p w14:paraId="4142CC9E" w14:textId="522583D3" w:rsidR="00411AE4" w:rsidRPr="00115375" w:rsidRDefault="00E052DA" w:rsidP="00B745AE">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 xml:space="preserve">El 11 de marzo, participé como ponente principal en un seminario sobre comunicaciones individuales en el Ayuntamiento de As Pontes en </w:t>
      </w:r>
      <w:r w:rsidR="00F420CF" w:rsidRPr="00115375">
        <w:rPr>
          <w:rFonts w:eastAsia="Times New Roman"/>
          <w:sz w:val="28"/>
          <w:szCs w:val="28"/>
          <w:lang w:val="es-ES" w:eastAsia="fr-FR"/>
        </w:rPr>
        <w:t>Pontevedra,</w:t>
      </w:r>
      <w:r w:rsidRPr="00115375">
        <w:rPr>
          <w:rFonts w:eastAsia="Times New Roman"/>
          <w:sz w:val="28"/>
          <w:szCs w:val="28"/>
          <w:lang w:val="es-ES" w:eastAsia="fr-FR"/>
        </w:rPr>
        <w:t xml:space="preserve"> España, y como ponente en una conferencia sobre “la Agenda Global de las Mujeres” en el Ayuntamiento de </w:t>
      </w:r>
      <w:r w:rsidR="00F420CF" w:rsidRPr="00115375">
        <w:rPr>
          <w:rFonts w:eastAsia="Times New Roman"/>
          <w:sz w:val="28"/>
          <w:szCs w:val="28"/>
          <w:lang w:val="es-ES" w:eastAsia="fr-FR"/>
        </w:rPr>
        <w:t xml:space="preserve">Xinzo de Limia </w:t>
      </w:r>
      <w:r w:rsidRPr="00115375">
        <w:rPr>
          <w:rFonts w:eastAsia="Times New Roman"/>
          <w:sz w:val="28"/>
          <w:szCs w:val="28"/>
          <w:lang w:val="es-ES" w:eastAsia="fr-FR"/>
        </w:rPr>
        <w:t>en</w:t>
      </w:r>
      <w:r w:rsidR="00F420CF" w:rsidRPr="00115375">
        <w:rPr>
          <w:rFonts w:eastAsia="Times New Roman"/>
          <w:sz w:val="28"/>
          <w:szCs w:val="28"/>
          <w:lang w:val="es-ES" w:eastAsia="fr-FR"/>
        </w:rPr>
        <w:t xml:space="preserve"> Orense, </w:t>
      </w:r>
      <w:r w:rsidRPr="00115375">
        <w:rPr>
          <w:rFonts w:eastAsia="Times New Roman"/>
          <w:sz w:val="28"/>
          <w:szCs w:val="28"/>
          <w:lang w:val="es-ES" w:eastAsia="fr-FR"/>
        </w:rPr>
        <w:t>España</w:t>
      </w:r>
      <w:r w:rsidR="00F420CF" w:rsidRPr="00115375">
        <w:rPr>
          <w:rFonts w:eastAsia="Times New Roman"/>
          <w:sz w:val="28"/>
          <w:szCs w:val="28"/>
          <w:lang w:val="es-ES" w:eastAsia="fr-FR"/>
        </w:rPr>
        <w:t>.</w:t>
      </w:r>
    </w:p>
    <w:p w14:paraId="0E5D4F4C" w14:textId="2CB7BDF3" w:rsidR="00F420CF" w:rsidRPr="00115375" w:rsidRDefault="00F420CF" w:rsidP="00B745AE">
      <w:pPr>
        <w:autoSpaceDE w:val="0"/>
        <w:autoSpaceDN w:val="0"/>
        <w:adjustRightInd w:val="0"/>
        <w:ind w:firstLine="720"/>
        <w:jc w:val="both"/>
        <w:rPr>
          <w:rFonts w:eastAsia="Times New Roman"/>
          <w:sz w:val="28"/>
          <w:szCs w:val="28"/>
          <w:lang w:val="es-ES" w:eastAsia="fr-FR"/>
        </w:rPr>
      </w:pPr>
    </w:p>
    <w:p w14:paraId="04FF86E5" w14:textId="3D93B23F" w:rsidR="00E052DA" w:rsidRPr="00115375" w:rsidRDefault="00E052DA" w:rsidP="00B745AE">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 xml:space="preserve">El 16 de marzo, participé en una mesa redonda virtual sobre los Estados y su obligación de prevenir y erradicar la violencia institucional basada en género en el marco del Foro Estatal sobre Violencia Institucional contra las Mujeres Migradas, sus Hijas e Hijos, organizada por </w:t>
      </w:r>
      <w:r w:rsidR="00D62396" w:rsidRPr="00115375">
        <w:rPr>
          <w:rFonts w:eastAsia="Times New Roman"/>
          <w:sz w:val="28"/>
          <w:szCs w:val="28"/>
          <w:lang w:val="es-ES" w:eastAsia="fr-FR"/>
        </w:rPr>
        <w:t>la Asociación de Investigación y Especialización sobre Temas Iberoamericanos y la Red de Mujeres Latinoamericanas y del Caribe.</w:t>
      </w:r>
    </w:p>
    <w:p w14:paraId="71622377" w14:textId="77777777" w:rsidR="00D62396" w:rsidRPr="00115375" w:rsidRDefault="00D62396" w:rsidP="00B745AE">
      <w:pPr>
        <w:autoSpaceDE w:val="0"/>
        <w:autoSpaceDN w:val="0"/>
        <w:adjustRightInd w:val="0"/>
        <w:ind w:firstLine="720"/>
        <w:jc w:val="both"/>
        <w:rPr>
          <w:rFonts w:eastAsia="Times New Roman"/>
          <w:sz w:val="28"/>
          <w:szCs w:val="28"/>
          <w:lang w:val="es-ES" w:eastAsia="fr-FR"/>
        </w:rPr>
      </w:pPr>
    </w:p>
    <w:p w14:paraId="5D19C0FB" w14:textId="77777777" w:rsidR="00D62396" w:rsidRPr="00115375" w:rsidRDefault="00D62396" w:rsidP="00B745AE">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El 3 de abril, en un encuentro con organizaciones de mujeres en la Consejería de Igualdad del Ayuntamiento de Zafra en Badajoz, España, expuse de qué manera se puede involucrar a la sociedad civil en el trabajo del Comité CEDAW.</w:t>
      </w:r>
    </w:p>
    <w:p w14:paraId="595D4C50" w14:textId="77777777" w:rsidR="00D62396" w:rsidRPr="00115375" w:rsidRDefault="00D62396" w:rsidP="00B745AE">
      <w:pPr>
        <w:autoSpaceDE w:val="0"/>
        <w:autoSpaceDN w:val="0"/>
        <w:adjustRightInd w:val="0"/>
        <w:ind w:firstLine="720"/>
        <w:jc w:val="both"/>
        <w:rPr>
          <w:rFonts w:eastAsia="Times New Roman"/>
          <w:sz w:val="28"/>
          <w:szCs w:val="28"/>
          <w:lang w:val="es-ES" w:eastAsia="fr-FR"/>
        </w:rPr>
      </w:pPr>
    </w:p>
    <w:p w14:paraId="513F31B9" w14:textId="77777777" w:rsidR="00D62396" w:rsidRPr="00115375" w:rsidRDefault="00D62396" w:rsidP="00B745AE">
      <w:pPr>
        <w:autoSpaceDE w:val="0"/>
        <w:autoSpaceDN w:val="0"/>
        <w:adjustRightInd w:val="0"/>
        <w:ind w:firstLine="720"/>
        <w:jc w:val="both"/>
        <w:rPr>
          <w:rFonts w:eastAsia="Times New Roman"/>
          <w:sz w:val="28"/>
          <w:szCs w:val="28"/>
          <w:lang w:val="es-ES" w:eastAsia="fr-FR"/>
        </w:rPr>
      </w:pPr>
      <w:r w:rsidRPr="00115375">
        <w:rPr>
          <w:rFonts w:eastAsia="Times New Roman"/>
          <w:sz w:val="28"/>
          <w:szCs w:val="28"/>
          <w:lang w:val="es-ES" w:eastAsia="fr-FR"/>
        </w:rPr>
        <w:t>El 20 de abril, impartí una lección magistral sobre</w:t>
      </w:r>
      <w:r w:rsidRPr="00115375">
        <w:rPr>
          <w:lang w:val="es-ES"/>
        </w:rPr>
        <w:t xml:space="preserve"> </w:t>
      </w:r>
      <w:r w:rsidRPr="00115375">
        <w:rPr>
          <w:rFonts w:eastAsia="Times New Roman"/>
          <w:sz w:val="28"/>
          <w:szCs w:val="28"/>
          <w:lang w:val="es-ES" w:eastAsia="fr-FR"/>
        </w:rPr>
        <w:t>"Género y derechos humanos" del máster de Derechos Fundamentales de la Universidad Carlos III en Getafe, España.</w:t>
      </w:r>
    </w:p>
    <w:p w14:paraId="7FC309FE" w14:textId="77777777" w:rsidR="00D62396" w:rsidRPr="00115375" w:rsidRDefault="00D62396" w:rsidP="00B745AE">
      <w:pPr>
        <w:autoSpaceDE w:val="0"/>
        <w:autoSpaceDN w:val="0"/>
        <w:adjustRightInd w:val="0"/>
        <w:ind w:firstLine="720"/>
        <w:jc w:val="both"/>
        <w:rPr>
          <w:rFonts w:eastAsia="Times New Roman"/>
          <w:sz w:val="28"/>
          <w:szCs w:val="28"/>
          <w:lang w:val="es-ES" w:eastAsia="fr-FR"/>
        </w:rPr>
      </w:pPr>
    </w:p>
    <w:p w14:paraId="437FD227" w14:textId="69586364" w:rsidR="002032D0" w:rsidRPr="00115375" w:rsidRDefault="00D62396" w:rsidP="00411AE4">
      <w:pPr>
        <w:ind w:firstLine="720"/>
        <w:jc w:val="both"/>
        <w:rPr>
          <w:rFonts w:eastAsia="Times New Roman"/>
          <w:sz w:val="28"/>
          <w:szCs w:val="28"/>
          <w:lang w:val="es-ES" w:eastAsia="fr-FR"/>
        </w:rPr>
      </w:pPr>
      <w:r w:rsidRPr="00115375">
        <w:rPr>
          <w:rFonts w:eastAsia="Times New Roman"/>
          <w:sz w:val="28"/>
          <w:szCs w:val="28"/>
          <w:lang w:val="es-ES" w:eastAsia="fr-FR"/>
        </w:rPr>
        <w:t xml:space="preserve">El 25 de abril, di una presentación en una audiencia sobre la prevención y la lucha contra la violencia contra las mujeres con discapacidad de la Comisión de Igualdad y No Discriminación del Consejo de Europa en Estrasburgo, France. En este contexto, también mantuve reuniones con </w:t>
      </w:r>
      <w:r w:rsidR="0005330D" w:rsidRPr="00115375">
        <w:rPr>
          <w:rFonts w:eastAsia="Times New Roman"/>
          <w:sz w:val="28"/>
          <w:szCs w:val="28"/>
          <w:lang w:val="es-ES" w:eastAsia="fr-FR"/>
        </w:rPr>
        <w:t xml:space="preserve">la Relatora del informe sobre la prevención y la lucha contra la violencia contra las mujeres con discapacidad, Sra. </w:t>
      </w:r>
      <w:r w:rsidR="00096E0D" w:rsidRPr="00115375">
        <w:rPr>
          <w:bCs/>
          <w:sz w:val="28"/>
          <w:szCs w:val="28"/>
          <w:lang w:val="es-ES"/>
        </w:rPr>
        <w:t>Béatrice Fresko Rolfo (M</w:t>
      </w:r>
      <w:r w:rsidR="0005330D" w:rsidRPr="00115375">
        <w:rPr>
          <w:bCs/>
          <w:sz w:val="28"/>
          <w:szCs w:val="28"/>
          <w:lang w:val="es-ES"/>
        </w:rPr>
        <w:t>ó</w:t>
      </w:r>
      <w:r w:rsidR="00096E0D" w:rsidRPr="00115375">
        <w:rPr>
          <w:bCs/>
          <w:sz w:val="28"/>
          <w:szCs w:val="28"/>
          <w:lang w:val="es-ES"/>
        </w:rPr>
        <w:t>naco, ALDE);</w:t>
      </w:r>
      <w:r w:rsidR="0005330D" w:rsidRPr="00115375">
        <w:rPr>
          <w:bCs/>
          <w:sz w:val="28"/>
          <w:szCs w:val="28"/>
          <w:lang w:val="es-ES"/>
        </w:rPr>
        <w:t xml:space="preserve"> la Comisaria de Derechos Humanos del Consejo de Europa, Sra. </w:t>
      </w:r>
      <w:r w:rsidR="00096E0D" w:rsidRPr="00115375">
        <w:rPr>
          <w:bCs/>
          <w:sz w:val="28"/>
          <w:szCs w:val="28"/>
          <w:lang w:val="es-ES"/>
        </w:rPr>
        <w:t xml:space="preserve">Dunja Mijatovic; </w:t>
      </w:r>
      <w:r w:rsidR="0005330D" w:rsidRPr="00115375">
        <w:rPr>
          <w:bCs/>
          <w:sz w:val="28"/>
          <w:szCs w:val="28"/>
          <w:lang w:val="es-ES"/>
        </w:rPr>
        <w:t xml:space="preserve">la Directora General de la Dirección General de Democracia y Dignidad Humana, Sra. </w:t>
      </w:r>
      <w:r w:rsidR="00096E0D" w:rsidRPr="00115375">
        <w:rPr>
          <w:bCs/>
          <w:sz w:val="28"/>
          <w:szCs w:val="28"/>
          <w:lang w:val="es-ES"/>
        </w:rPr>
        <w:t>Marja Ruotanen;</w:t>
      </w:r>
      <w:r w:rsidR="0005330D" w:rsidRPr="00115375">
        <w:rPr>
          <w:bCs/>
          <w:sz w:val="28"/>
          <w:szCs w:val="28"/>
          <w:lang w:val="es-ES"/>
        </w:rPr>
        <w:t xml:space="preserve"> la Jefa de la Secretaría de </w:t>
      </w:r>
      <w:r w:rsidR="00096E0D" w:rsidRPr="00115375">
        <w:rPr>
          <w:bCs/>
          <w:sz w:val="28"/>
          <w:szCs w:val="28"/>
          <w:lang w:val="es-ES"/>
        </w:rPr>
        <w:t>GREVIO;</w:t>
      </w:r>
      <w:r w:rsidR="0005330D" w:rsidRPr="00115375">
        <w:rPr>
          <w:bCs/>
          <w:sz w:val="28"/>
          <w:szCs w:val="28"/>
          <w:lang w:val="es-ES"/>
        </w:rPr>
        <w:t xml:space="preserve"> la Jefa de la Secretaría de la Comisión de Igualdad de Género; y el Jefe de la Sección de Dignidad Humana e Igualdad de Género del Consejo de Europa.</w:t>
      </w:r>
    </w:p>
    <w:p w14:paraId="19ADED66" w14:textId="77777777" w:rsidR="002032D0" w:rsidRPr="00115375" w:rsidRDefault="002032D0" w:rsidP="00411AE4">
      <w:pPr>
        <w:ind w:firstLine="720"/>
        <w:jc w:val="both"/>
        <w:rPr>
          <w:rFonts w:eastAsia="Times New Roman"/>
          <w:sz w:val="28"/>
          <w:szCs w:val="28"/>
          <w:lang w:val="es-ES" w:eastAsia="fr-FR"/>
        </w:rPr>
      </w:pPr>
    </w:p>
    <w:p w14:paraId="79CD8333" w14:textId="1BDE05C2" w:rsidR="0005330D" w:rsidRPr="00115375" w:rsidRDefault="0005330D" w:rsidP="00411AE4">
      <w:pPr>
        <w:ind w:firstLine="720"/>
        <w:jc w:val="both"/>
        <w:rPr>
          <w:rFonts w:eastAsia="Times New Roman"/>
          <w:sz w:val="28"/>
          <w:szCs w:val="28"/>
          <w:lang w:val="es-ES" w:eastAsia="fr-FR"/>
        </w:rPr>
      </w:pPr>
      <w:r w:rsidRPr="00115375">
        <w:rPr>
          <w:rFonts w:eastAsia="Times New Roman"/>
          <w:sz w:val="28"/>
          <w:szCs w:val="28"/>
          <w:lang w:val="es-ES" w:eastAsia="fr-FR"/>
        </w:rPr>
        <w:t>Por último, el 2 de mayo participé en mi calidad de Presidenta del Comité CEDAW en la reunión virtual preparatoria de la reunión anual número 35 de los Presidentes de los órganos creados en virtud de tratados de derechos humanos.</w:t>
      </w:r>
    </w:p>
    <w:p w14:paraId="0DF6DB1B" w14:textId="6B411D11" w:rsidR="00174F50" w:rsidRPr="00115375" w:rsidRDefault="00174F50" w:rsidP="00411AE4">
      <w:pPr>
        <w:ind w:firstLine="720"/>
        <w:jc w:val="both"/>
        <w:rPr>
          <w:rFonts w:eastAsia="Times New Roman"/>
          <w:sz w:val="28"/>
          <w:szCs w:val="28"/>
          <w:lang w:val="es-ES" w:eastAsia="fr-FR"/>
        </w:rPr>
      </w:pPr>
    </w:p>
    <w:p w14:paraId="52405E9E" w14:textId="77777777" w:rsidR="00174F50" w:rsidRPr="00115375" w:rsidRDefault="00174F50" w:rsidP="00411AE4">
      <w:pPr>
        <w:ind w:firstLine="720"/>
        <w:jc w:val="both"/>
        <w:rPr>
          <w:rFonts w:eastAsia="Times New Roman"/>
          <w:sz w:val="28"/>
          <w:szCs w:val="28"/>
          <w:lang w:val="es-ES" w:eastAsia="fr-FR"/>
        </w:rPr>
      </w:pPr>
    </w:p>
    <w:p w14:paraId="0A7ABC00" w14:textId="6C40D59D" w:rsidR="00411AE4" w:rsidRPr="00115375" w:rsidRDefault="00411AE4" w:rsidP="00411AE4">
      <w:pPr>
        <w:autoSpaceDE w:val="0"/>
        <w:autoSpaceDN w:val="0"/>
        <w:adjustRightInd w:val="0"/>
        <w:jc w:val="both"/>
        <w:rPr>
          <w:rFonts w:eastAsia="Times New Roman"/>
          <w:b/>
          <w:bCs/>
          <w:sz w:val="28"/>
          <w:szCs w:val="28"/>
          <w:lang w:val="es-ES" w:eastAsia="fr-FR"/>
        </w:rPr>
      </w:pPr>
      <w:r w:rsidRPr="00115375">
        <w:rPr>
          <w:rFonts w:eastAsia="Times New Roman"/>
          <w:sz w:val="28"/>
          <w:szCs w:val="28"/>
          <w:lang w:val="es-ES" w:eastAsia="fr-FR"/>
        </w:rPr>
        <w:lastRenderedPageBreak/>
        <w:tab/>
      </w:r>
      <w:r w:rsidR="0005330D" w:rsidRPr="00115375">
        <w:rPr>
          <w:rFonts w:eastAsia="Times New Roman"/>
          <w:b/>
          <w:bCs/>
          <w:sz w:val="28"/>
          <w:szCs w:val="28"/>
          <w:lang w:val="es-ES" w:eastAsia="fr-FR"/>
        </w:rPr>
        <w:t>Estimados compañeros,</w:t>
      </w:r>
    </w:p>
    <w:p w14:paraId="218B155B" w14:textId="77777777" w:rsidR="00411AE4" w:rsidRPr="00115375" w:rsidRDefault="00411AE4" w:rsidP="00411AE4">
      <w:pPr>
        <w:ind w:firstLine="720"/>
        <w:jc w:val="both"/>
        <w:rPr>
          <w:sz w:val="28"/>
          <w:szCs w:val="28"/>
          <w:lang w:val="es-ES"/>
        </w:rPr>
      </w:pPr>
    </w:p>
    <w:p w14:paraId="483BE990" w14:textId="4B0D9D43" w:rsidR="0005330D" w:rsidRPr="00115375" w:rsidRDefault="0005330D" w:rsidP="00411AE4">
      <w:pPr>
        <w:ind w:firstLine="720"/>
        <w:jc w:val="both"/>
        <w:rPr>
          <w:sz w:val="28"/>
          <w:szCs w:val="28"/>
          <w:lang w:val="es-ES"/>
        </w:rPr>
      </w:pPr>
      <w:r w:rsidRPr="00115375">
        <w:rPr>
          <w:sz w:val="28"/>
          <w:szCs w:val="28"/>
          <w:lang w:val="es-ES"/>
        </w:rPr>
        <w:t>Sé que las expertas y el experto del Comité han estado involucrados en actividades relacionadas con la CEDAW desde nuestra última sesión, y estaré encantada ahora de escucharl</w:t>
      </w:r>
      <w:r w:rsidR="00103D59" w:rsidRPr="00115375">
        <w:rPr>
          <w:sz w:val="28"/>
          <w:szCs w:val="28"/>
          <w:lang w:val="es-ES"/>
        </w:rPr>
        <w:t>o</w:t>
      </w:r>
      <w:r w:rsidRPr="00115375">
        <w:rPr>
          <w:sz w:val="28"/>
          <w:szCs w:val="28"/>
          <w:lang w:val="es-ES"/>
        </w:rPr>
        <w:t>s a ellos al respecto.</w:t>
      </w:r>
    </w:p>
    <w:p w14:paraId="5DC65C04" w14:textId="77777777" w:rsidR="0005330D" w:rsidRPr="00115375" w:rsidRDefault="0005330D" w:rsidP="00411AE4">
      <w:pPr>
        <w:ind w:firstLine="720"/>
        <w:jc w:val="both"/>
        <w:rPr>
          <w:sz w:val="28"/>
          <w:szCs w:val="28"/>
          <w:lang w:val="es-ES"/>
        </w:rPr>
      </w:pPr>
    </w:p>
    <w:p w14:paraId="64EBB108" w14:textId="0CBB1E2A" w:rsidR="0005330D" w:rsidRPr="00115375" w:rsidRDefault="0005330D" w:rsidP="00411AE4">
      <w:pPr>
        <w:ind w:firstLine="720"/>
        <w:jc w:val="both"/>
        <w:rPr>
          <w:sz w:val="28"/>
          <w:szCs w:val="28"/>
          <w:lang w:val="es-ES"/>
        </w:rPr>
      </w:pPr>
      <w:r w:rsidRPr="00115375">
        <w:rPr>
          <w:sz w:val="28"/>
          <w:szCs w:val="28"/>
          <w:lang w:val="es-ES"/>
        </w:rPr>
        <w:t xml:space="preserve"> En aras de una adecuada gestión del tiempo, me gustaría pedir a los miembros que solicitan la palabra que limiten sus intervenciones a 3 minutos.</w:t>
      </w:r>
    </w:p>
    <w:p w14:paraId="6FBF173A" w14:textId="57F0DC15" w:rsidR="00411AE4" w:rsidRPr="00115375" w:rsidRDefault="00411AE4" w:rsidP="00411AE4">
      <w:pPr>
        <w:ind w:firstLine="720"/>
        <w:jc w:val="both"/>
        <w:rPr>
          <w:sz w:val="28"/>
          <w:szCs w:val="28"/>
          <w:lang w:val="es-ES"/>
        </w:rPr>
      </w:pPr>
      <w:r w:rsidRPr="00115375">
        <w:rPr>
          <w:sz w:val="28"/>
          <w:szCs w:val="28"/>
          <w:lang w:val="es-ES"/>
        </w:rPr>
        <w:t xml:space="preserve"> </w:t>
      </w:r>
    </w:p>
    <w:p w14:paraId="55E902E1" w14:textId="70722FB0" w:rsidR="00DB3023" w:rsidRPr="00115375" w:rsidRDefault="00DB3023" w:rsidP="00411AE4">
      <w:pPr>
        <w:ind w:firstLine="720"/>
        <w:jc w:val="both"/>
        <w:rPr>
          <w:sz w:val="28"/>
          <w:szCs w:val="28"/>
          <w:lang w:val="es-ES"/>
        </w:rPr>
      </w:pPr>
      <w:r w:rsidRPr="00115375">
        <w:rPr>
          <w:sz w:val="28"/>
          <w:szCs w:val="28"/>
          <w:lang w:val="es-ES"/>
        </w:rPr>
        <w:t>Por último, me gustaría anunciar que todas las reuniones públicas de nuestro 85º período de sesiones, incluidos esta reunión, nuestros diálogos constructivos con los Estados partes, y la clausura pública de la sesión el viernes, 26 de mayo, se transmiten en directo por UN Web TV.</w:t>
      </w:r>
    </w:p>
    <w:p w14:paraId="10EAFDBD" w14:textId="77777777" w:rsidR="00411AE4" w:rsidRPr="00115375" w:rsidRDefault="00411AE4" w:rsidP="00411AE4">
      <w:pPr>
        <w:ind w:firstLine="720"/>
        <w:jc w:val="both"/>
        <w:rPr>
          <w:sz w:val="28"/>
          <w:szCs w:val="28"/>
          <w:lang w:val="es-ES"/>
        </w:rPr>
      </w:pPr>
    </w:p>
    <w:p w14:paraId="22150445" w14:textId="480B28A7" w:rsidR="00411AE4" w:rsidRPr="00115375" w:rsidRDefault="00DB3023" w:rsidP="00411AE4">
      <w:pPr>
        <w:ind w:firstLine="720"/>
        <w:jc w:val="both"/>
        <w:rPr>
          <w:sz w:val="28"/>
          <w:szCs w:val="28"/>
          <w:lang w:val="es-ES"/>
        </w:rPr>
      </w:pPr>
      <w:r w:rsidRPr="00115375">
        <w:rPr>
          <w:sz w:val="28"/>
          <w:szCs w:val="28"/>
          <w:lang w:val="es-ES"/>
        </w:rPr>
        <w:t>Aprovecho esta oportunidad para dar una cálida bienvenida a todas las personas que serán observadoras en línea en la transmisión por internet durante estas reuniones públicas.</w:t>
      </w:r>
    </w:p>
    <w:p w14:paraId="1B517EEB" w14:textId="77777777" w:rsidR="00411AE4" w:rsidRPr="00115375" w:rsidRDefault="00411AE4" w:rsidP="00411AE4">
      <w:pPr>
        <w:ind w:firstLine="720"/>
        <w:jc w:val="both"/>
        <w:rPr>
          <w:sz w:val="28"/>
          <w:szCs w:val="28"/>
          <w:lang w:val="es-ES"/>
        </w:rPr>
      </w:pPr>
    </w:p>
    <w:p w14:paraId="318C05B0" w14:textId="41E95053" w:rsidR="00DB3023" w:rsidRPr="00115375" w:rsidRDefault="00DB3023" w:rsidP="00DB3023">
      <w:pPr>
        <w:ind w:firstLine="720"/>
        <w:jc w:val="both"/>
        <w:rPr>
          <w:sz w:val="28"/>
          <w:szCs w:val="28"/>
          <w:lang w:val="es-ES"/>
        </w:rPr>
      </w:pPr>
      <w:r w:rsidRPr="00115375">
        <w:rPr>
          <w:sz w:val="28"/>
          <w:szCs w:val="28"/>
          <w:lang w:val="es-ES"/>
        </w:rPr>
        <w:t>Para concluir, deseo a todos y a todas éxito en nuestro trabajo durante este período de sesiones.</w:t>
      </w:r>
    </w:p>
    <w:p w14:paraId="63C2FB90" w14:textId="77777777" w:rsidR="00DB3023" w:rsidRPr="00115375" w:rsidRDefault="00DB3023" w:rsidP="00DB3023">
      <w:pPr>
        <w:ind w:firstLine="720"/>
        <w:jc w:val="both"/>
        <w:rPr>
          <w:sz w:val="28"/>
          <w:szCs w:val="28"/>
          <w:lang w:val="es-ES"/>
        </w:rPr>
      </w:pPr>
    </w:p>
    <w:p w14:paraId="207ECB86" w14:textId="4A39C038" w:rsidR="00411AE4" w:rsidRPr="00115375" w:rsidRDefault="00DB3023" w:rsidP="00DB3023">
      <w:pPr>
        <w:ind w:firstLine="720"/>
        <w:jc w:val="both"/>
        <w:rPr>
          <w:sz w:val="28"/>
          <w:szCs w:val="28"/>
          <w:lang w:val="es-ES"/>
        </w:rPr>
      </w:pPr>
      <w:r w:rsidRPr="00115375">
        <w:rPr>
          <w:sz w:val="28"/>
          <w:szCs w:val="28"/>
          <w:lang w:val="es-ES"/>
        </w:rPr>
        <w:t>Gracias por su atención.</w:t>
      </w:r>
    </w:p>
    <w:p w14:paraId="3B529877" w14:textId="77777777" w:rsidR="00411AE4" w:rsidRPr="00115375" w:rsidRDefault="00411AE4" w:rsidP="00411AE4">
      <w:pPr>
        <w:ind w:firstLine="720"/>
        <w:jc w:val="both"/>
        <w:rPr>
          <w:sz w:val="28"/>
          <w:szCs w:val="28"/>
          <w:lang w:val="es-ES"/>
        </w:rPr>
      </w:pPr>
    </w:p>
    <w:p w14:paraId="38357E39" w14:textId="4FD138BB" w:rsidR="00411AE4" w:rsidRPr="00115375" w:rsidRDefault="00411AE4" w:rsidP="00411AE4">
      <w:pPr>
        <w:ind w:firstLine="720"/>
        <w:jc w:val="both"/>
        <w:rPr>
          <w:sz w:val="28"/>
          <w:szCs w:val="28"/>
          <w:lang w:val="es-ES"/>
        </w:rPr>
      </w:pPr>
    </w:p>
    <w:p w14:paraId="773814AA" w14:textId="77777777" w:rsidR="00411AE4" w:rsidRPr="00115375" w:rsidRDefault="00411AE4" w:rsidP="00411AE4">
      <w:pPr>
        <w:autoSpaceDE w:val="0"/>
        <w:autoSpaceDN w:val="0"/>
        <w:adjustRightInd w:val="0"/>
        <w:jc w:val="both"/>
        <w:rPr>
          <w:sz w:val="28"/>
          <w:szCs w:val="28"/>
          <w:lang w:val="es-ES" w:eastAsia="fr-FR"/>
        </w:rPr>
      </w:pPr>
    </w:p>
    <w:p w14:paraId="3D7DB44B" w14:textId="77777777" w:rsidR="00F56140" w:rsidRPr="00115375" w:rsidRDefault="00411AE4" w:rsidP="00411AE4">
      <w:pPr>
        <w:jc w:val="center"/>
        <w:rPr>
          <w:lang w:val="es-ES"/>
        </w:rPr>
      </w:pPr>
      <w:r w:rsidRPr="00115375">
        <w:rPr>
          <w:sz w:val="28"/>
          <w:szCs w:val="28"/>
          <w:lang w:val="es-ES" w:eastAsia="fr-FR"/>
        </w:rPr>
        <w:t>__________________</w:t>
      </w:r>
    </w:p>
    <w:sectPr w:rsidR="00F56140" w:rsidRPr="001153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E8CBA" w14:textId="77777777" w:rsidR="00FD070C" w:rsidRDefault="00FD070C" w:rsidP="003E5E0E">
      <w:r>
        <w:separator/>
      </w:r>
    </w:p>
  </w:endnote>
  <w:endnote w:type="continuationSeparator" w:id="0">
    <w:p w14:paraId="29A2B3FE" w14:textId="77777777" w:rsidR="00FD070C" w:rsidRDefault="00FD070C"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486D6" w14:textId="77777777" w:rsidR="00FD070C" w:rsidRDefault="00FD070C" w:rsidP="003E5E0E">
      <w:r>
        <w:separator/>
      </w:r>
    </w:p>
  </w:footnote>
  <w:footnote w:type="continuationSeparator" w:id="0">
    <w:p w14:paraId="5A137227" w14:textId="77777777" w:rsidR="00FD070C" w:rsidRDefault="00FD070C" w:rsidP="003E5E0E">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kob Schneider">
    <w15:presenceInfo w15:providerId="AD" w15:userId="S::jakob.schneider@un.org::96f3569b-2796-42ac-a932-b0517cda13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257FC"/>
    <w:rsid w:val="0003609C"/>
    <w:rsid w:val="0005330D"/>
    <w:rsid w:val="00096E0D"/>
    <w:rsid w:val="000C5576"/>
    <w:rsid w:val="000E6BD4"/>
    <w:rsid w:val="00103D59"/>
    <w:rsid w:val="00114EA7"/>
    <w:rsid w:val="00115375"/>
    <w:rsid w:val="00131398"/>
    <w:rsid w:val="001432AE"/>
    <w:rsid w:val="00174F50"/>
    <w:rsid w:val="001A3CA9"/>
    <w:rsid w:val="001C42D0"/>
    <w:rsid w:val="002032D0"/>
    <w:rsid w:val="002426D1"/>
    <w:rsid w:val="002430C4"/>
    <w:rsid w:val="00247298"/>
    <w:rsid w:val="002541F4"/>
    <w:rsid w:val="00277DEC"/>
    <w:rsid w:val="002C5138"/>
    <w:rsid w:val="002C727E"/>
    <w:rsid w:val="002F40ED"/>
    <w:rsid w:val="00307396"/>
    <w:rsid w:val="00311600"/>
    <w:rsid w:val="00320D7B"/>
    <w:rsid w:val="00330A83"/>
    <w:rsid w:val="00353788"/>
    <w:rsid w:val="00355DEC"/>
    <w:rsid w:val="003665FC"/>
    <w:rsid w:val="00393AE5"/>
    <w:rsid w:val="003E5E0E"/>
    <w:rsid w:val="0040367C"/>
    <w:rsid w:val="00411AE4"/>
    <w:rsid w:val="004809B2"/>
    <w:rsid w:val="0048140B"/>
    <w:rsid w:val="005C18DB"/>
    <w:rsid w:val="00612A87"/>
    <w:rsid w:val="00613F59"/>
    <w:rsid w:val="0061778D"/>
    <w:rsid w:val="00635655"/>
    <w:rsid w:val="00661524"/>
    <w:rsid w:val="006D01BC"/>
    <w:rsid w:val="00715315"/>
    <w:rsid w:val="00733EE9"/>
    <w:rsid w:val="00740E7B"/>
    <w:rsid w:val="00763B66"/>
    <w:rsid w:val="0079460D"/>
    <w:rsid w:val="007B374B"/>
    <w:rsid w:val="00817BAA"/>
    <w:rsid w:val="00835703"/>
    <w:rsid w:val="008A1EE6"/>
    <w:rsid w:val="008B5DE8"/>
    <w:rsid w:val="008C2416"/>
    <w:rsid w:val="008D6898"/>
    <w:rsid w:val="00965C09"/>
    <w:rsid w:val="009D16D2"/>
    <w:rsid w:val="009D1DA3"/>
    <w:rsid w:val="00A02DCD"/>
    <w:rsid w:val="00A356CA"/>
    <w:rsid w:val="00AA588E"/>
    <w:rsid w:val="00AC1490"/>
    <w:rsid w:val="00B63F81"/>
    <w:rsid w:val="00B745AE"/>
    <w:rsid w:val="00B74C83"/>
    <w:rsid w:val="00BF1EB4"/>
    <w:rsid w:val="00C05790"/>
    <w:rsid w:val="00C1554A"/>
    <w:rsid w:val="00C404E5"/>
    <w:rsid w:val="00C73D61"/>
    <w:rsid w:val="00CA2630"/>
    <w:rsid w:val="00CB766D"/>
    <w:rsid w:val="00CB7981"/>
    <w:rsid w:val="00CC1DBD"/>
    <w:rsid w:val="00CC3115"/>
    <w:rsid w:val="00D01447"/>
    <w:rsid w:val="00D2109E"/>
    <w:rsid w:val="00D62396"/>
    <w:rsid w:val="00D64CCB"/>
    <w:rsid w:val="00D7715F"/>
    <w:rsid w:val="00D81DE6"/>
    <w:rsid w:val="00D838F2"/>
    <w:rsid w:val="00DA1CE6"/>
    <w:rsid w:val="00DB3023"/>
    <w:rsid w:val="00DC0B32"/>
    <w:rsid w:val="00DD4678"/>
    <w:rsid w:val="00E052DA"/>
    <w:rsid w:val="00E07EF0"/>
    <w:rsid w:val="00E15345"/>
    <w:rsid w:val="00E17C9A"/>
    <w:rsid w:val="00E43EDC"/>
    <w:rsid w:val="00E53EC9"/>
    <w:rsid w:val="00E5428F"/>
    <w:rsid w:val="00E551C7"/>
    <w:rsid w:val="00EB4017"/>
    <w:rsid w:val="00EC3E1A"/>
    <w:rsid w:val="00ED479D"/>
    <w:rsid w:val="00F07C97"/>
    <w:rsid w:val="00F1047B"/>
    <w:rsid w:val="00F319B7"/>
    <w:rsid w:val="00F33090"/>
    <w:rsid w:val="00F414F7"/>
    <w:rsid w:val="00F420CF"/>
    <w:rsid w:val="00F466DB"/>
    <w:rsid w:val="00F64AAB"/>
    <w:rsid w:val="00FD0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paragraph" w:styleId="Header">
    <w:name w:val="header"/>
    <w:basedOn w:val="Normal"/>
    <w:link w:val="HeaderChar"/>
    <w:uiPriority w:val="99"/>
    <w:unhideWhenUsed/>
    <w:rsid w:val="003E5E0E"/>
    <w:pPr>
      <w:tabs>
        <w:tab w:val="center" w:pos="4513"/>
        <w:tab w:val="right" w:pos="9026"/>
      </w:tabs>
    </w:pPr>
  </w:style>
  <w:style w:type="character" w:customStyle="1" w:styleId="HeaderChar">
    <w:name w:val="Header Char"/>
    <w:basedOn w:val="DefaultParagraphFont"/>
    <w:link w:val="Header"/>
    <w:uiPriority w:val="99"/>
    <w:rsid w:val="003E5E0E"/>
    <w:rPr>
      <w:rFonts w:ascii="Times New Roman" w:eastAsia="SimSun" w:hAnsi="Times New Roman" w:cs="Times New Roman"/>
      <w:sz w:val="24"/>
      <w:szCs w:val="24"/>
      <w:lang w:val="en-US" w:eastAsia="zh-CN"/>
    </w:rPr>
  </w:style>
  <w:style w:type="paragraph" w:styleId="Footer">
    <w:name w:val="footer"/>
    <w:basedOn w:val="Normal"/>
    <w:link w:val="FooterChar"/>
    <w:uiPriority w:val="99"/>
    <w:unhideWhenUsed/>
    <w:rsid w:val="003E5E0E"/>
    <w:pPr>
      <w:tabs>
        <w:tab w:val="center" w:pos="4513"/>
        <w:tab w:val="right" w:pos="9026"/>
      </w:tabs>
    </w:pPr>
  </w:style>
  <w:style w:type="character" w:customStyle="1" w:styleId="FooterChar">
    <w:name w:val="Footer Char"/>
    <w:basedOn w:val="DefaultParagraphFont"/>
    <w:link w:val="Footer"/>
    <w:uiPriority w:val="99"/>
    <w:rsid w:val="003E5E0E"/>
    <w:rPr>
      <w:rFonts w:ascii="Times New Roman" w:eastAsia="SimSun" w:hAnsi="Times New Roman" w:cs="Times New Roman"/>
      <w:sz w:val="24"/>
      <w:szCs w:val="24"/>
      <w:lang w:val="en-US" w:eastAsia="zh-CN"/>
    </w:rPr>
  </w:style>
  <w:style w:type="paragraph" w:styleId="Revision">
    <w:name w:val="Revision"/>
    <w:hidden/>
    <w:uiPriority w:val="99"/>
    <w:semiHidden/>
    <w:rsid w:val="000257FC"/>
    <w:pPr>
      <w:spacing w:after="0" w:line="240" w:lineRule="auto"/>
    </w:pPr>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7258">
      <w:bodyDiv w:val="1"/>
      <w:marLeft w:val="0"/>
      <w:marRight w:val="0"/>
      <w:marTop w:val="0"/>
      <w:marBottom w:val="0"/>
      <w:divBdr>
        <w:top w:val="none" w:sz="0" w:space="0" w:color="auto"/>
        <w:left w:val="none" w:sz="0" w:space="0" w:color="auto"/>
        <w:bottom w:val="none" w:sz="0" w:space="0" w:color="auto"/>
        <w:right w:val="none" w:sz="0" w:space="0" w:color="auto"/>
      </w:divBdr>
    </w:div>
    <w:div w:id="114444308">
      <w:bodyDiv w:val="1"/>
      <w:marLeft w:val="0"/>
      <w:marRight w:val="0"/>
      <w:marTop w:val="0"/>
      <w:marBottom w:val="0"/>
      <w:divBdr>
        <w:top w:val="none" w:sz="0" w:space="0" w:color="auto"/>
        <w:left w:val="none" w:sz="0" w:space="0" w:color="auto"/>
        <w:bottom w:val="none" w:sz="0" w:space="0" w:color="auto"/>
        <w:right w:val="none" w:sz="0" w:space="0" w:color="auto"/>
      </w:divBdr>
    </w:div>
    <w:div w:id="902720107">
      <w:bodyDiv w:val="1"/>
      <w:marLeft w:val="0"/>
      <w:marRight w:val="0"/>
      <w:marTop w:val="0"/>
      <w:marBottom w:val="0"/>
      <w:divBdr>
        <w:top w:val="none" w:sz="0" w:space="0" w:color="auto"/>
        <w:left w:val="none" w:sz="0" w:space="0" w:color="auto"/>
        <w:bottom w:val="none" w:sz="0" w:space="0" w:color="auto"/>
        <w:right w:val="none" w:sz="0" w:space="0" w:color="auto"/>
      </w:divBdr>
    </w:div>
    <w:div w:id="1245336247">
      <w:bodyDiv w:val="1"/>
      <w:marLeft w:val="0"/>
      <w:marRight w:val="0"/>
      <w:marTop w:val="0"/>
      <w:marBottom w:val="0"/>
      <w:divBdr>
        <w:top w:val="none" w:sz="0" w:space="0" w:color="auto"/>
        <w:left w:val="none" w:sz="0" w:space="0" w:color="auto"/>
        <w:bottom w:val="none" w:sz="0" w:space="0" w:color="auto"/>
        <w:right w:val="none" w:sz="0" w:space="0" w:color="auto"/>
      </w:divBdr>
    </w:div>
    <w:div w:id="1481190107">
      <w:bodyDiv w:val="1"/>
      <w:marLeft w:val="0"/>
      <w:marRight w:val="0"/>
      <w:marTop w:val="0"/>
      <w:marBottom w:val="0"/>
      <w:divBdr>
        <w:top w:val="none" w:sz="0" w:space="0" w:color="auto"/>
        <w:left w:val="none" w:sz="0" w:space="0" w:color="auto"/>
        <w:bottom w:val="none" w:sz="0" w:space="0" w:color="auto"/>
        <w:right w:val="none" w:sz="0" w:space="0" w:color="auto"/>
      </w:divBdr>
    </w:div>
    <w:div w:id="1667047659">
      <w:bodyDiv w:val="1"/>
      <w:marLeft w:val="0"/>
      <w:marRight w:val="0"/>
      <w:marTop w:val="0"/>
      <w:marBottom w:val="0"/>
      <w:divBdr>
        <w:top w:val="none" w:sz="0" w:space="0" w:color="auto"/>
        <w:left w:val="none" w:sz="0" w:space="0" w:color="auto"/>
        <w:bottom w:val="none" w:sz="0" w:space="0" w:color="auto"/>
        <w:right w:val="none" w:sz="0" w:space="0" w:color="auto"/>
      </w:divBdr>
    </w:div>
    <w:div w:id="196984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1221</Words>
  <Characters>6960</Characters>
  <Application>Microsoft Office Word</Application>
  <DocSecurity>0</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2023-05-07T10:38:00Z</dcterms:created>
  <dcterms:modified xsi:type="dcterms:W3CDTF">2023-05-07T10:38:00Z</dcterms:modified>
</cp:coreProperties>
</file>