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1A3518" w14:textId="6021C05B" w:rsidR="00190CF9" w:rsidRPr="00AE42AC" w:rsidRDefault="7B5C6D95" w:rsidP="00AE42AC">
      <w:pPr>
        <w:spacing w:before="120" w:after="120" w:line="276" w:lineRule="auto"/>
        <w:jc w:val="right"/>
        <w:rPr>
          <w:rFonts w:ascii="Times New Roman" w:eastAsia="Times New Roman" w:hAnsi="Times New Roman" w:cs="Times New Roman"/>
          <w:sz w:val="24"/>
          <w:szCs w:val="24"/>
        </w:rPr>
      </w:pPr>
      <w:r w:rsidRPr="00AE42AC">
        <w:rPr>
          <w:rFonts w:ascii="Times New Roman" w:eastAsia="Times New Roman" w:hAnsi="Times New Roman" w:cs="Times New Roman"/>
          <w:sz w:val="24"/>
          <w:szCs w:val="24"/>
        </w:rPr>
        <w:t>Quito,</w:t>
      </w:r>
      <w:r w:rsidR="2D2B9184" w:rsidRPr="00AE42AC">
        <w:rPr>
          <w:rFonts w:ascii="Times New Roman" w:eastAsia="Times New Roman" w:hAnsi="Times New Roman" w:cs="Times New Roman"/>
          <w:sz w:val="24"/>
          <w:szCs w:val="24"/>
        </w:rPr>
        <w:t xml:space="preserve"> </w:t>
      </w:r>
      <w:r w:rsidR="7DDA9016" w:rsidRPr="00AE42AC">
        <w:rPr>
          <w:rFonts w:ascii="Times New Roman" w:eastAsia="Times New Roman" w:hAnsi="Times New Roman" w:cs="Times New Roman"/>
          <w:sz w:val="24"/>
          <w:szCs w:val="24"/>
        </w:rPr>
        <w:t xml:space="preserve">Ecuador, </w:t>
      </w:r>
      <w:r w:rsidR="02964667" w:rsidRPr="00AE42AC">
        <w:rPr>
          <w:rFonts w:ascii="Times New Roman" w:eastAsia="Times New Roman" w:hAnsi="Times New Roman" w:cs="Times New Roman"/>
          <w:sz w:val="24"/>
          <w:szCs w:val="24"/>
        </w:rPr>
        <w:t>20</w:t>
      </w:r>
      <w:r w:rsidR="2E1581FE" w:rsidRPr="00AE42AC">
        <w:rPr>
          <w:rFonts w:ascii="Times New Roman" w:eastAsia="Times New Roman" w:hAnsi="Times New Roman" w:cs="Times New Roman"/>
          <w:sz w:val="24"/>
          <w:szCs w:val="24"/>
        </w:rPr>
        <w:t xml:space="preserve"> de junio</w:t>
      </w:r>
      <w:r w:rsidR="2D2B9184" w:rsidRPr="00AE42AC">
        <w:rPr>
          <w:rFonts w:ascii="Times New Roman" w:eastAsia="Times New Roman" w:hAnsi="Times New Roman" w:cs="Times New Roman"/>
          <w:sz w:val="24"/>
          <w:szCs w:val="24"/>
        </w:rPr>
        <w:t xml:space="preserve"> de 2025</w:t>
      </w:r>
    </w:p>
    <w:p w14:paraId="6305DADE" w14:textId="77777777" w:rsidR="001B4F0C" w:rsidRPr="00AE42AC" w:rsidRDefault="001B4F0C" w:rsidP="00AE42AC">
      <w:pPr>
        <w:spacing w:before="120" w:after="120" w:line="276" w:lineRule="auto"/>
        <w:rPr>
          <w:rFonts w:ascii="Times New Roman" w:eastAsia="Times New Roman" w:hAnsi="Times New Roman" w:cs="Times New Roman"/>
          <w:sz w:val="24"/>
          <w:szCs w:val="24"/>
        </w:rPr>
      </w:pPr>
    </w:p>
    <w:p w14:paraId="659C75F5" w14:textId="0245304C" w:rsidR="005A72C8" w:rsidRPr="00AE42AC" w:rsidRDefault="6B2505E1" w:rsidP="00AE42AC">
      <w:pPr>
        <w:spacing w:before="120" w:after="120" w:line="276" w:lineRule="auto"/>
        <w:rPr>
          <w:rFonts w:ascii="Times New Roman" w:eastAsia="Times New Roman" w:hAnsi="Times New Roman" w:cs="Times New Roman"/>
          <w:b/>
          <w:bCs/>
          <w:sz w:val="24"/>
          <w:szCs w:val="24"/>
        </w:rPr>
      </w:pPr>
      <w:r w:rsidRPr="00AE42AC">
        <w:rPr>
          <w:rFonts w:ascii="Times New Roman" w:eastAsia="Times New Roman" w:hAnsi="Times New Roman" w:cs="Times New Roman"/>
          <w:sz w:val="24"/>
          <w:szCs w:val="24"/>
        </w:rPr>
        <w:t>Señores</w:t>
      </w:r>
      <w:r w:rsidR="003665C3" w:rsidRPr="00AE42AC">
        <w:rPr>
          <w:rFonts w:ascii="Times New Roman" w:hAnsi="Times New Roman" w:cs="Times New Roman"/>
          <w:sz w:val="24"/>
          <w:szCs w:val="24"/>
        </w:rPr>
        <w:br/>
      </w:r>
      <w:r w:rsidR="68B8E123" w:rsidRPr="00AE42AC">
        <w:rPr>
          <w:rFonts w:ascii="Times New Roman" w:eastAsia="Times New Roman" w:hAnsi="Times New Roman" w:cs="Times New Roman"/>
          <w:b/>
          <w:bCs/>
          <w:sz w:val="24"/>
          <w:szCs w:val="24"/>
        </w:rPr>
        <w:t>Comité contra la Desaparición Forzad</w:t>
      </w:r>
      <w:r w:rsidR="37F0C339" w:rsidRPr="00AE42AC">
        <w:rPr>
          <w:rFonts w:ascii="Times New Roman" w:eastAsia="Times New Roman" w:hAnsi="Times New Roman" w:cs="Times New Roman"/>
          <w:b/>
          <w:bCs/>
          <w:sz w:val="24"/>
          <w:szCs w:val="24"/>
        </w:rPr>
        <w:t>a</w:t>
      </w:r>
      <w:r w:rsidR="005A72C8">
        <w:rPr>
          <w:rFonts w:ascii="Times New Roman" w:eastAsia="Times New Roman" w:hAnsi="Times New Roman" w:cs="Times New Roman"/>
          <w:b/>
          <w:bCs/>
          <w:sz w:val="24"/>
          <w:szCs w:val="24"/>
        </w:rPr>
        <w:br/>
        <w:t>Organización de las Naciones Unidas</w:t>
      </w:r>
    </w:p>
    <w:p w14:paraId="3B97AE28" w14:textId="77777777" w:rsidR="00A735FC" w:rsidRPr="00AE42AC" w:rsidRDefault="00A735FC" w:rsidP="00AE42AC">
      <w:pPr>
        <w:spacing w:before="120" w:after="120" w:line="276" w:lineRule="auto"/>
        <w:jc w:val="right"/>
        <w:rPr>
          <w:rFonts w:ascii="Times New Roman" w:eastAsia="Times New Roman" w:hAnsi="Times New Roman" w:cs="Times New Roman"/>
          <w:b/>
          <w:bCs/>
          <w:i/>
          <w:iCs/>
          <w:sz w:val="24"/>
          <w:szCs w:val="24"/>
        </w:rPr>
      </w:pPr>
    </w:p>
    <w:p w14:paraId="4ABAD14B" w14:textId="5C40C378" w:rsidR="00663B8D" w:rsidRPr="00AE42AC" w:rsidRDefault="6CB5313B" w:rsidP="00AE42AC">
      <w:pPr>
        <w:spacing w:before="120" w:after="120" w:line="276" w:lineRule="auto"/>
        <w:jc w:val="right"/>
        <w:rPr>
          <w:rFonts w:ascii="Times New Roman" w:eastAsia="Times New Roman" w:hAnsi="Times New Roman" w:cs="Times New Roman"/>
          <w:i/>
          <w:iCs/>
          <w:sz w:val="24"/>
          <w:szCs w:val="24"/>
        </w:rPr>
      </w:pPr>
      <w:r w:rsidRPr="00AE42AC">
        <w:rPr>
          <w:rFonts w:ascii="Times New Roman" w:eastAsia="Times New Roman" w:hAnsi="Times New Roman" w:cs="Times New Roman"/>
          <w:b/>
          <w:bCs/>
          <w:i/>
          <w:iCs/>
          <w:sz w:val="24"/>
          <w:szCs w:val="24"/>
        </w:rPr>
        <w:t>R</w:t>
      </w:r>
      <w:r w:rsidR="2D2B9184" w:rsidRPr="00AE42AC">
        <w:rPr>
          <w:rFonts w:ascii="Times New Roman" w:eastAsia="Times New Roman" w:hAnsi="Times New Roman" w:cs="Times New Roman"/>
          <w:b/>
          <w:bCs/>
          <w:i/>
          <w:iCs/>
          <w:sz w:val="24"/>
          <w:szCs w:val="24"/>
        </w:rPr>
        <w:t>ef.</w:t>
      </w:r>
      <w:r w:rsidR="68B8E123" w:rsidRPr="00AE42AC">
        <w:rPr>
          <w:rFonts w:ascii="Times New Roman" w:eastAsia="Times New Roman" w:hAnsi="Times New Roman" w:cs="Times New Roman"/>
          <w:b/>
          <w:bCs/>
          <w:i/>
          <w:iCs/>
          <w:sz w:val="24"/>
          <w:szCs w:val="24"/>
        </w:rPr>
        <w:t xml:space="preserve"> </w:t>
      </w:r>
      <w:r w:rsidR="37F0C339" w:rsidRPr="00AE42AC">
        <w:rPr>
          <w:rFonts w:ascii="Times New Roman" w:eastAsia="Times New Roman" w:hAnsi="Times New Roman" w:cs="Times New Roman"/>
          <w:i/>
          <w:iCs/>
          <w:sz w:val="24"/>
          <w:szCs w:val="24"/>
        </w:rPr>
        <w:t>Contribuciones al examen de Estados parte en el 29º periodo de sesiones</w:t>
      </w:r>
    </w:p>
    <w:p w14:paraId="0637F539" w14:textId="331BE555" w:rsidR="00BC3BFF" w:rsidRPr="00AE42AC" w:rsidRDefault="00A735FC" w:rsidP="00AE42AC">
      <w:pPr>
        <w:spacing w:before="120" w:after="120" w:line="276" w:lineRule="auto"/>
        <w:jc w:val="both"/>
        <w:rPr>
          <w:rFonts w:ascii="Times New Roman" w:eastAsia="Times New Roman" w:hAnsi="Times New Roman" w:cs="Times New Roman"/>
          <w:color w:val="000000" w:themeColor="text1"/>
          <w:sz w:val="24"/>
          <w:szCs w:val="24"/>
        </w:rPr>
      </w:pPr>
      <w:r w:rsidRPr="00AE42AC">
        <w:rPr>
          <w:rFonts w:ascii="Times New Roman" w:hAnsi="Times New Roman" w:cs="Times New Roman"/>
          <w:sz w:val="24"/>
          <w:szCs w:val="24"/>
        </w:rPr>
        <w:br/>
      </w:r>
      <w:r w:rsidR="16B0F8F9" w:rsidRPr="00AE42AC">
        <w:rPr>
          <w:rFonts w:ascii="Times New Roman" w:eastAsia="Times New Roman" w:hAnsi="Times New Roman" w:cs="Times New Roman"/>
          <w:color w:val="000000" w:themeColor="text1"/>
          <w:sz w:val="24"/>
          <w:szCs w:val="24"/>
        </w:rPr>
        <w:t>Reciba un cordial saludo de la Fundación Regional de Asesoría en Derechos Humanos – INREDH,</w:t>
      </w:r>
      <w:r w:rsidR="4E4D6A72" w:rsidRPr="00AE42AC">
        <w:rPr>
          <w:rFonts w:ascii="Times New Roman" w:eastAsia="Times New Roman" w:hAnsi="Times New Roman" w:cs="Times New Roman"/>
          <w:color w:val="000000" w:themeColor="text1"/>
          <w:sz w:val="24"/>
          <w:szCs w:val="24"/>
        </w:rPr>
        <w:t xml:space="preserve"> y de</w:t>
      </w:r>
      <w:r w:rsidR="35DEC03C" w:rsidRPr="00AE42AC">
        <w:rPr>
          <w:rFonts w:ascii="Times New Roman" w:eastAsia="Times New Roman" w:hAnsi="Times New Roman" w:cs="Times New Roman"/>
          <w:color w:val="000000" w:themeColor="text1"/>
          <w:sz w:val="24"/>
          <w:szCs w:val="24"/>
        </w:rPr>
        <w:t>l Comité Permanente por la Defensa de los Derechos Humanos – CDH</w:t>
      </w:r>
      <w:r w:rsidR="00AA5BA5" w:rsidRPr="00AE42AC">
        <w:rPr>
          <w:rFonts w:ascii="Times New Roman" w:eastAsia="Times New Roman" w:hAnsi="Times New Roman" w:cs="Times New Roman"/>
          <w:color w:val="000000" w:themeColor="text1"/>
          <w:sz w:val="24"/>
          <w:szCs w:val="24"/>
        </w:rPr>
        <w:t xml:space="preserve"> </w:t>
      </w:r>
      <w:r w:rsidR="0C3EDEFC" w:rsidRPr="00AE42AC">
        <w:rPr>
          <w:rFonts w:ascii="Times New Roman" w:eastAsia="Times New Roman" w:hAnsi="Times New Roman" w:cs="Times New Roman"/>
          <w:color w:val="000000" w:themeColor="text1"/>
          <w:sz w:val="24"/>
          <w:szCs w:val="24"/>
        </w:rPr>
        <w:t>Guayaquil</w:t>
      </w:r>
      <w:r w:rsidR="35DEC03C" w:rsidRPr="00AE42AC">
        <w:rPr>
          <w:rFonts w:ascii="Times New Roman" w:eastAsia="Times New Roman" w:hAnsi="Times New Roman" w:cs="Times New Roman"/>
          <w:color w:val="000000" w:themeColor="text1"/>
          <w:sz w:val="24"/>
          <w:szCs w:val="24"/>
        </w:rPr>
        <w:t xml:space="preserve">. </w:t>
      </w:r>
    </w:p>
    <w:p w14:paraId="5486D88A" w14:textId="32CBA870" w:rsidR="006038A7" w:rsidRPr="00AE42AC" w:rsidRDefault="35DEC03C" w:rsidP="00AE42AC">
      <w:pPr>
        <w:spacing w:before="120" w:after="120" w:line="276" w:lineRule="auto"/>
        <w:jc w:val="both"/>
        <w:rPr>
          <w:rFonts w:ascii="Times New Roman" w:eastAsia="Times New Roman" w:hAnsi="Times New Roman" w:cs="Times New Roman"/>
          <w:color w:val="000000" w:themeColor="text1"/>
          <w:sz w:val="24"/>
          <w:szCs w:val="24"/>
        </w:rPr>
      </w:pPr>
      <w:r w:rsidRPr="00AE42AC">
        <w:rPr>
          <w:rFonts w:ascii="Times New Roman" w:eastAsia="Times New Roman" w:hAnsi="Times New Roman" w:cs="Times New Roman"/>
          <w:color w:val="000000" w:themeColor="text1"/>
          <w:sz w:val="24"/>
          <w:szCs w:val="24"/>
        </w:rPr>
        <w:t xml:space="preserve">INREDH es un </w:t>
      </w:r>
      <w:r w:rsidR="16B0F8F9" w:rsidRPr="00AE42AC">
        <w:rPr>
          <w:rFonts w:ascii="Times New Roman" w:eastAsia="Times New Roman" w:hAnsi="Times New Roman" w:cs="Times New Roman"/>
          <w:color w:val="000000" w:themeColor="text1"/>
          <w:sz w:val="24"/>
          <w:szCs w:val="24"/>
        </w:rPr>
        <w:t>organismo no gubernamental reconocido por el gobierno ecuatoriano mediante Acuerdo Ministerial No. 577 de</w:t>
      </w:r>
      <w:r w:rsidR="02964667" w:rsidRPr="00AE42AC">
        <w:rPr>
          <w:rFonts w:ascii="Times New Roman" w:eastAsia="Times New Roman" w:hAnsi="Times New Roman" w:cs="Times New Roman"/>
          <w:color w:val="000000" w:themeColor="text1"/>
          <w:sz w:val="24"/>
          <w:szCs w:val="24"/>
        </w:rPr>
        <w:t>l</w:t>
      </w:r>
      <w:r w:rsidR="16B0F8F9" w:rsidRPr="00AE42AC">
        <w:rPr>
          <w:rFonts w:ascii="Times New Roman" w:eastAsia="Times New Roman" w:hAnsi="Times New Roman" w:cs="Times New Roman"/>
          <w:color w:val="000000" w:themeColor="text1"/>
          <w:sz w:val="24"/>
          <w:szCs w:val="24"/>
        </w:rPr>
        <w:t xml:space="preserve"> 28 de septiembre de 1993. Como organización, llevamos más de 3</w:t>
      </w:r>
      <w:r w:rsidR="6BB85105" w:rsidRPr="00AE42AC">
        <w:rPr>
          <w:rFonts w:ascii="Times New Roman" w:eastAsia="Times New Roman" w:hAnsi="Times New Roman" w:cs="Times New Roman"/>
          <w:color w:val="000000" w:themeColor="text1"/>
          <w:sz w:val="24"/>
          <w:szCs w:val="24"/>
        </w:rPr>
        <w:t>1</w:t>
      </w:r>
      <w:r w:rsidR="16B0F8F9" w:rsidRPr="00AE42AC">
        <w:rPr>
          <w:rFonts w:ascii="Times New Roman" w:eastAsia="Times New Roman" w:hAnsi="Times New Roman" w:cs="Times New Roman"/>
          <w:color w:val="000000" w:themeColor="text1"/>
          <w:sz w:val="24"/>
          <w:szCs w:val="24"/>
        </w:rPr>
        <w:t xml:space="preserve"> años promoviendo y exigiendo el respeto y garantía de los derechos humanos a través del acompañamiento de casos y litigio estratégico a nivel nacional e internacional, mediante nuestras líneas de trabajo: </w:t>
      </w:r>
      <w:r w:rsidR="2360F39F" w:rsidRPr="00AE42AC">
        <w:rPr>
          <w:rFonts w:ascii="Times New Roman" w:eastAsia="Times New Roman" w:hAnsi="Times New Roman" w:cs="Times New Roman"/>
          <w:color w:val="000000" w:themeColor="text1"/>
          <w:sz w:val="24"/>
          <w:szCs w:val="24"/>
        </w:rPr>
        <w:t>g</w:t>
      </w:r>
      <w:r w:rsidR="16B0F8F9" w:rsidRPr="00AE42AC">
        <w:rPr>
          <w:rFonts w:ascii="Times New Roman" w:eastAsia="Times New Roman" w:hAnsi="Times New Roman" w:cs="Times New Roman"/>
          <w:color w:val="000000" w:themeColor="text1"/>
          <w:sz w:val="24"/>
          <w:szCs w:val="24"/>
        </w:rPr>
        <w:t>raves violaciones de derechos humanos</w:t>
      </w:r>
      <w:r w:rsidR="2360F39F" w:rsidRPr="00AE42AC">
        <w:rPr>
          <w:rFonts w:ascii="Times New Roman" w:eastAsia="Times New Roman" w:hAnsi="Times New Roman" w:cs="Times New Roman"/>
          <w:color w:val="000000" w:themeColor="text1"/>
          <w:sz w:val="24"/>
          <w:szCs w:val="24"/>
        </w:rPr>
        <w:t>;</w:t>
      </w:r>
      <w:r w:rsidR="16B0F8F9" w:rsidRPr="00AE42AC">
        <w:rPr>
          <w:rFonts w:ascii="Times New Roman" w:eastAsia="Times New Roman" w:hAnsi="Times New Roman" w:cs="Times New Roman"/>
          <w:color w:val="000000" w:themeColor="text1"/>
          <w:sz w:val="24"/>
          <w:szCs w:val="24"/>
        </w:rPr>
        <w:t xml:space="preserve"> defensoras y defensores</w:t>
      </w:r>
      <w:r w:rsidR="2360F39F" w:rsidRPr="00AE42AC">
        <w:rPr>
          <w:rFonts w:ascii="Times New Roman" w:eastAsia="Times New Roman" w:hAnsi="Times New Roman" w:cs="Times New Roman"/>
          <w:color w:val="000000" w:themeColor="text1"/>
          <w:sz w:val="24"/>
          <w:szCs w:val="24"/>
        </w:rPr>
        <w:t>; y</w:t>
      </w:r>
      <w:r w:rsidR="4F2CFF0B" w:rsidRPr="00AE42AC">
        <w:rPr>
          <w:rFonts w:ascii="Times New Roman" w:eastAsia="Times New Roman" w:hAnsi="Times New Roman" w:cs="Times New Roman"/>
          <w:color w:val="000000" w:themeColor="text1"/>
          <w:sz w:val="24"/>
          <w:szCs w:val="24"/>
        </w:rPr>
        <w:t>,</w:t>
      </w:r>
      <w:r w:rsidR="16B0F8F9" w:rsidRPr="00AE42AC">
        <w:rPr>
          <w:rFonts w:ascii="Times New Roman" w:eastAsia="Times New Roman" w:hAnsi="Times New Roman" w:cs="Times New Roman"/>
          <w:color w:val="000000" w:themeColor="text1"/>
          <w:sz w:val="24"/>
          <w:szCs w:val="24"/>
        </w:rPr>
        <w:t xml:space="preserve"> pueblos indígenas y territorio.</w:t>
      </w:r>
    </w:p>
    <w:p w14:paraId="5EB496E2" w14:textId="3470A3FD" w:rsidR="005753BD" w:rsidRPr="00AE42AC" w:rsidRDefault="35DEC03C" w:rsidP="00AE42AC">
      <w:pPr>
        <w:spacing w:before="120" w:after="120" w:line="276" w:lineRule="auto"/>
        <w:jc w:val="both"/>
        <w:rPr>
          <w:rFonts w:ascii="Times New Roman" w:eastAsia="Times New Roman" w:hAnsi="Times New Roman" w:cs="Times New Roman"/>
          <w:color w:val="000000" w:themeColor="text1"/>
          <w:sz w:val="24"/>
          <w:szCs w:val="24"/>
        </w:rPr>
      </w:pPr>
      <w:r w:rsidRPr="00AE42AC">
        <w:rPr>
          <w:rFonts w:ascii="Times New Roman" w:eastAsia="Times New Roman" w:hAnsi="Times New Roman" w:cs="Times New Roman"/>
          <w:color w:val="000000" w:themeColor="text1"/>
          <w:sz w:val="24"/>
          <w:szCs w:val="24"/>
        </w:rPr>
        <w:t>El CDH</w:t>
      </w:r>
      <w:r w:rsidR="740FEE8D" w:rsidRPr="00AE42AC">
        <w:rPr>
          <w:rFonts w:ascii="Times New Roman" w:eastAsia="Times New Roman" w:hAnsi="Times New Roman" w:cs="Times New Roman"/>
          <w:color w:val="000000" w:themeColor="text1"/>
          <w:sz w:val="24"/>
          <w:szCs w:val="24"/>
        </w:rPr>
        <w:t xml:space="preserve"> Guayaquil</w:t>
      </w:r>
      <w:r w:rsidRPr="00AE42AC">
        <w:rPr>
          <w:rFonts w:ascii="Times New Roman" w:eastAsia="Times New Roman" w:hAnsi="Times New Roman" w:cs="Times New Roman"/>
          <w:color w:val="000000" w:themeColor="text1"/>
          <w:sz w:val="24"/>
          <w:szCs w:val="24"/>
        </w:rPr>
        <w:t xml:space="preserve"> e</w:t>
      </w:r>
      <w:r w:rsidR="064AC90C" w:rsidRPr="00AE42AC">
        <w:rPr>
          <w:rFonts w:ascii="Times New Roman" w:eastAsia="Times New Roman" w:hAnsi="Times New Roman" w:cs="Times New Roman"/>
          <w:color w:val="000000" w:themeColor="text1"/>
          <w:sz w:val="24"/>
          <w:szCs w:val="24"/>
        </w:rPr>
        <w:t xml:space="preserve">s una organización no gubernamental sin fines de lucro dedicada a la promoción y defensa de los </w:t>
      </w:r>
      <w:r w:rsidR="02964667" w:rsidRPr="00AE42AC">
        <w:rPr>
          <w:rFonts w:ascii="Times New Roman" w:eastAsia="Times New Roman" w:hAnsi="Times New Roman" w:cs="Times New Roman"/>
          <w:color w:val="000000" w:themeColor="text1"/>
          <w:sz w:val="24"/>
          <w:szCs w:val="24"/>
        </w:rPr>
        <w:t>d</w:t>
      </w:r>
      <w:r w:rsidR="064AC90C" w:rsidRPr="00AE42AC">
        <w:rPr>
          <w:rFonts w:ascii="Times New Roman" w:eastAsia="Times New Roman" w:hAnsi="Times New Roman" w:cs="Times New Roman"/>
          <w:color w:val="000000" w:themeColor="text1"/>
          <w:sz w:val="24"/>
          <w:szCs w:val="24"/>
        </w:rPr>
        <w:t xml:space="preserve">erechos </w:t>
      </w:r>
      <w:r w:rsidR="02964667" w:rsidRPr="00AE42AC">
        <w:rPr>
          <w:rFonts w:ascii="Times New Roman" w:eastAsia="Times New Roman" w:hAnsi="Times New Roman" w:cs="Times New Roman"/>
          <w:color w:val="000000" w:themeColor="text1"/>
          <w:sz w:val="24"/>
          <w:szCs w:val="24"/>
        </w:rPr>
        <w:t>h</w:t>
      </w:r>
      <w:r w:rsidR="064AC90C" w:rsidRPr="00AE42AC">
        <w:rPr>
          <w:rFonts w:ascii="Times New Roman" w:eastAsia="Times New Roman" w:hAnsi="Times New Roman" w:cs="Times New Roman"/>
          <w:color w:val="000000" w:themeColor="text1"/>
          <w:sz w:val="24"/>
          <w:szCs w:val="24"/>
        </w:rPr>
        <w:t xml:space="preserve">umanos, conformada en 1982 y con personería jurídica aprobada por el Ministerio de Bienestar Social según acuerdo ministerial </w:t>
      </w:r>
      <w:r w:rsidR="02964667" w:rsidRPr="00AE42AC">
        <w:rPr>
          <w:rFonts w:ascii="Times New Roman" w:eastAsia="Times New Roman" w:hAnsi="Times New Roman" w:cs="Times New Roman"/>
          <w:color w:val="000000" w:themeColor="text1"/>
          <w:sz w:val="24"/>
          <w:szCs w:val="24"/>
        </w:rPr>
        <w:t>No.</w:t>
      </w:r>
      <w:r w:rsidR="064AC90C" w:rsidRPr="00AE42AC">
        <w:rPr>
          <w:rFonts w:ascii="Times New Roman" w:eastAsia="Times New Roman" w:hAnsi="Times New Roman" w:cs="Times New Roman"/>
          <w:color w:val="000000" w:themeColor="text1"/>
          <w:sz w:val="24"/>
          <w:szCs w:val="24"/>
        </w:rPr>
        <w:t xml:space="preserve"> 781 </w:t>
      </w:r>
      <w:r w:rsidR="02964667" w:rsidRPr="00AE42AC">
        <w:rPr>
          <w:rFonts w:ascii="Times New Roman" w:eastAsia="Times New Roman" w:hAnsi="Times New Roman" w:cs="Times New Roman"/>
          <w:color w:val="000000" w:themeColor="text1"/>
          <w:sz w:val="24"/>
          <w:szCs w:val="24"/>
        </w:rPr>
        <w:t>d</w:t>
      </w:r>
      <w:r w:rsidR="064AC90C" w:rsidRPr="00AE42AC">
        <w:rPr>
          <w:rFonts w:ascii="Times New Roman" w:eastAsia="Times New Roman" w:hAnsi="Times New Roman" w:cs="Times New Roman"/>
          <w:color w:val="000000" w:themeColor="text1"/>
          <w:sz w:val="24"/>
          <w:szCs w:val="24"/>
        </w:rPr>
        <w:t>el 8 de agosto de 1984.</w:t>
      </w:r>
    </w:p>
    <w:p w14:paraId="25916929" w14:textId="17915D9B" w:rsidR="00D35ACC" w:rsidRPr="00AE42AC" w:rsidRDefault="61F31F20" w:rsidP="00AE42AC">
      <w:pPr>
        <w:spacing w:before="120" w:after="120" w:line="276" w:lineRule="auto"/>
        <w:jc w:val="both"/>
        <w:rPr>
          <w:rFonts w:ascii="Times New Roman" w:eastAsia="Times New Roman" w:hAnsi="Times New Roman" w:cs="Times New Roman"/>
          <w:color w:val="000000" w:themeColor="text1"/>
          <w:sz w:val="24"/>
          <w:szCs w:val="24"/>
        </w:rPr>
      </w:pPr>
      <w:r w:rsidRPr="00AE42AC">
        <w:rPr>
          <w:rFonts w:ascii="Times New Roman" w:eastAsia="Times New Roman" w:hAnsi="Times New Roman" w:cs="Times New Roman"/>
          <w:color w:val="000000" w:themeColor="text1"/>
          <w:sz w:val="24"/>
          <w:szCs w:val="24"/>
        </w:rPr>
        <w:t>En ese sentido, como organizaciones de derechos humanos que trabajan directame</w:t>
      </w:r>
      <w:r w:rsidR="6C2B72A5" w:rsidRPr="00AE42AC">
        <w:rPr>
          <w:rFonts w:ascii="Times New Roman" w:eastAsia="Times New Roman" w:hAnsi="Times New Roman" w:cs="Times New Roman"/>
          <w:color w:val="000000" w:themeColor="text1"/>
          <w:sz w:val="24"/>
          <w:szCs w:val="24"/>
        </w:rPr>
        <w:t xml:space="preserve">nte </w:t>
      </w:r>
      <w:r w:rsidR="5564C4B0" w:rsidRPr="00AE42AC">
        <w:rPr>
          <w:rFonts w:ascii="Times New Roman" w:eastAsia="Times New Roman" w:hAnsi="Times New Roman" w:cs="Times New Roman"/>
          <w:color w:val="000000" w:themeColor="text1"/>
          <w:sz w:val="24"/>
          <w:szCs w:val="24"/>
        </w:rPr>
        <w:t xml:space="preserve">casos </w:t>
      </w:r>
      <w:r w:rsidR="1160C18C" w:rsidRPr="00AE42AC">
        <w:rPr>
          <w:rFonts w:ascii="Times New Roman" w:eastAsia="Times New Roman" w:hAnsi="Times New Roman" w:cs="Times New Roman"/>
          <w:color w:val="000000" w:themeColor="text1"/>
          <w:sz w:val="24"/>
          <w:szCs w:val="24"/>
        </w:rPr>
        <w:t>de desapariciones forzadas e involuntarias</w:t>
      </w:r>
      <w:r w:rsidR="61CEEEDF" w:rsidRPr="00AE42AC">
        <w:rPr>
          <w:rFonts w:ascii="Times New Roman" w:eastAsia="Times New Roman" w:hAnsi="Times New Roman" w:cs="Times New Roman"/>
          <w:color w:val="000000" w:themeColor="text1"/>
          <w:sz w:val="24"/>
          <w:szCs w:val="24"/>
        </w:rPr>
        <w:t xml:space="preserve">, presentamos este informe </w:t>
      </w:r>
      <w:r w:rsidR="327ED67D" w:rsidRPr="00AE42AC">
        <w:rPr>
          <w:rFonts w:ascii="Times New Roman" w:eastAsia="Times New Roman" w:hAnsi="Times New Roman" w:cs="Times New Roman"/>
          <w:color w:val="000000" w:themeColor="text1"/>
          <w:sz w:val="24"/>
          <w:szCs w:val="24"/>
        </w:rPr>
        <w:t xml:space="preserve">conjunto </w:t>
      </w:r>
      <w:r w:rsidR="5839EAD0" w:rsidRPr="00AE42AC">
        <w:rPr>
          <w:rFonts w:ascii="Times New Roman" w:eastAsia="Times New Roman" w:hAnsi="Times New Roman" w:cs="Times New Roman"/>
          <w:color w:val="000000" w:themeColor="text1"/>
          <w:sz w:val="24"/>
          <w:szCs w:val="24"/>
        </w:rPr>
        <w:t>de contribuciones</w:t>
      </w:r>
      <w:r w:rsidR="3487F09C" w:rsidRPr="00AE42AC">
        <w:rPr>
          <w:rFonts w:ascii="Times New Roman" w:eastAsia="Times New Roman" w:hAnsi="Times New Roman" w:cs="Times New Roman"/>
          <w:color w:val="000000" w:themeColor="text1"/>
          <w:sz w:val="24"/>
          <w:szCs w:val="24"/>
        </w:rPr>
        <w:t xml:space="preserve"> </w:t>
      </w:r>
      <w:r w:rsidR="04167DC9" w:rsidRPr="00AE42AC">
        <w:rPr>
          <w:rFonts w:ascii="Times New Roman" w:eastAsia="Times New Roman" w:hAnsi="Times New Roman" w:cs="Times New Roman"/>
          <w:color w:val="000000" w:themeColor="text1"/>
          <w:sz w:val="24"/>
          <w:szCs w:val="24"/>
        </w:rPr>
        <w:t xml:space="preserve">respecto a la </w:t>
      </w:r>
      <w:r w:rsidR="54629973" w:rsidRPr="00AE42AC">
        <w:rPr>
          <w:rFonts w:ascii="Times New Roman" w:eastAsia="Times New Roman" w:hAnsi="Times New Roman" w:cs="Times New Roman"/>
          <w:color w:val="000000" w:themeColor="text1"/>
          <w:sz w:val="24"/>
          <w:szCs w:val="24"/>
        </w:rPr>
        <w:t>i</w:t>
      </w:r>
      <w:r w:rsidR="04167DC9" w:rsidRPr="00AE42AC">
        <w:rPr>
          <w:rFonts w:ascii="Times New Roman" w:eastAsia="Times New Roman" w:hAnsi="Times New Roman" w:cs="Times New Roman"/>
          <w:color w:val="000000" w:themeColor="text1"/>
          <w:sz w:val="24"/>
          <w:szCs w:val="24"/>
        </w:rPr>
        <w:t>nformación complementaria presentada por el Ecuador</w:t>
      </w:r>
      <w:r w:rsidR="0D20684A" w:rsidRPr="00AE42AC">
        <w:rPr>
          <w:rFonts w:ascii="Times New Roman" w:eastAsia="Times New Roman" w:hAnsi="Times New Roman" w:cs="Times New Roman"/>
          <w:color w:val="000000" w:themeColor="text1"/>
          <w:sz w:val="24"/>
          <w:szCs w:val="24"/>
        </w:rPr>
        <w:t xml:space="preserve"> mediante </w:t>
      </w:r>
      <w:r w:rsidR="6046B114" w:rsidRPr="00AE42AC">
        <w:rPr>
          <w:rFonts w:ascii="Times New Roman" w:eastAsia="Times New Roman" w:hAnsi="Times New Roman" w:cs="Times New Roman"/>
          <w:color w:val="000000" w:themeColor="text1"/>
          <w:sz w:val="24"/>
          <w:szCs w:val="24"/>
        </w:rPr>
        <w:t>I</w:t>
      </w:r>
      <w:r w:rsidR="0D20684A" w:rsidRPr="00AE42AC">
        <w:rPr>
          <w:rFonts w:ascii="Times New Roman" w:eastAsia="Times New Roman" w:hAnsi="Times New Roman" w:cs="Times New Roman"/>
          <w:color w:val="000000" w:themeColor="text1"/>
          <w:sz w:val="24"/>
          <w:szCs w:val="24"/>
        </w:rPr>
        <w:t>nforme CED/C/ECU/AI/1</w:t>
      </w:r>
      <w:r w:rsidR="77DFD60B" w:rsidRPr="00AE42AC">
        <w:rPr>
          <w:rFonts w:ascii="Times New Roman" w:eastAsia="Times New Roman" w:hAnsi="Times New Roman" w:cs="Times New Roman"/>
          <w:color w:val="000000" w:themeColor="text1"/>
          <w:sz w:val="24"/>
          <w:szCs w:val="24"/>
        </w:rPr>
        <w:t xml:space="preserve"> para aportar al examen del Estado ecuatoriano en el 29º periodo de sesiones del Comité contra la Desaparición Forzada</w:t>
      </w:r>
      <w:r w:rsidR="57EF5EC6" w:rsidRPr="00AE42AC">
        <w:rPr>
          <w:rFonts w:ascii="Times New Roman" w:eastAsia="Times New Roman" w:hAnsi="Times New Roman" w:cs="Times New Roman"/>
          <w:color w:val="000000" w:themeColor="text1"/>
          <w:sz w:val="24"/>
          <w:szCs w:val="24"/>
        </w:rPr>
        <w:t xml:space="preserve"> (en adelante, CED)</w:t>
      </w:r>
      <w:r w:rsidR="3487F09C" w:rsidRPr="00AE42AC">
        <w:rPr>
          <w:rFonts w:ascii="Times New Roman" w:eastAsia="Times New Roman" w:hAnsi="Times New Roman" w:cs="Times New Roman"/>
          <w:color w:val="000000" w:themeColor="text1"/>
          <w:sz w:val="24"/>
          <w:szCs w:val="24"/>
        </w:rPr>
        <w:t>.</w:t>
      </w:r>
    </w:p>
    <w:p w14:paraId="64125518" w14:textId="5BEB96B6" w:rsidR="00B85BE9" w:rsidRPr="00AE42AC" w:rsidRDefault="604AB370" w:rsidP="00AE42AC">
      <w:pPr>
        <w:pStyle w:val="ListParagraph"/>
        <w:numPr>
          <w:ilvl w:val="0"/>
          <w:numId w:val="5"/>
        </w:numPr>
        <w:spacing w:before="120" w:after="120" w:line="276" w:lineRule="auto"/>
        <w:contextualSpacing w:val="0"/>
        <w:jc w:val="both"/>
        <w:rPr>
          <w:rFonts w:ascii="Times New Roman" w:eastAsia="Times New Roman" w:hAnsi="Times New Roman" w:cs="Times New Roman"/>
          <w:b/>
          <w:bCs/>
          <w:color w:val="000000" w:themeColor="text1"/>
          <w:sz w:val="24"/>
          <w:szCs w:val="24"/>
        </w:rPr>
      </w:pPr>
      <w:r w:rsidRPr="00AE42AC">
        <w:rPr>
          <w:rFonts w:ascii="Times New Roman" w:eastAsia="Times New Roman" w:hAnsi="Times New Roman" w:cs="Times New Roman"/>
          <w:b/>
          <w:bCs/>
          <w:color w:val="000000" w:themeColor="text1"/>
          <w:sz w:val="24"/>
          <w:szCs w:val="24"/>
        </w:rPr>
        <w:t>Introducción</w:t>
      </w:r>
    </w:p>
    <w:p w14:paraId="3BD76B51" w14:textId="1A073B04" w:rsidR="00B0272F" w:rsidRPr="00AE42AC" w:rsidRDefault="604AB370" w:rsidP="00AE42AC">
      <w:pPr>
        <w:spacing w:before="120" w:after="120" w:line="276" w:lineRule="auto"/>
        <w:jc w:val="both"/>
        <w:rPr>
          <w:rFonts w:ascii="Times New Roman" w:eastAsia="Times New Roman" w:hAnsi="Times New Roman" w:cs="Times New Roman"/>
          <w:color w:val="000000" w:themeColor="text1"/>
          <w:sz w:val="24"/>
          <w:szCs w:val="24"/>
        </w:rPr>
      </w:pPr>
      <w:r w:rsidRPr="00AE42AC">
        <w:rPr>
          <w:rFonts w:ascii="Times New Roman" w:eastAsia="Times New Roman" w:hAnsi="Times New Roman" w:cs="Times New Roman"/>
          <w:color w:val="000000" w:themeColor="text1"/>
          <w:sz w:val="24"/>
          <w:szCs w:val="24"/>
        </w:rPr>
        <w:t xml:space="preserve">Las organizaciones suscriptoras del presente informe no hemos recibido información directa por parte del Estado ecuatoriano con respecto a la implementación de la Convención Internacional para la protección de todas las personas contra las desapariciones forzadas (en adelante, la Convención) ni al cumplimiento de sus obligaciones internacionales en la materia. Sin embargo, sí tenemos conocimiento práctico respecto a los mecanismos y herramientas existentes y la manera en la que estos son efectivamente aplicados o ejecutados, sea para prevenir y erradicar las desapariciones, para investigar casos de personas desaparecidas, o para sancionar a los responsables. </w:t>
      </w:r>
    </w:p>
    <w:p w14:paraId="2E6BB702" w14:textId="78A8210D" w:rsidR="00D169CF" w:rsidRPr="00AE42AC" w:rsidRDefault="604AB370" w:rsidP="00AE42AC">
      <w:pPr>
        <w:spacing w:before="120" w:after="120" w:line="276" w:lineRule="auto"/>
        <w:jc w:val="both"/>
        <w:rPr>
          <w:rFonts w:ascii="Times New Roman" w:eastAsia="Times New Roman" w:hAnsi="Times New Roman" w:cs="Times New Roman"/>
          <w:color w:val="000000" w:themeColor="text1"/>
          <w:sz w:val="24"/>
          <w:szCs w:val="24"/>
        </w:rPr>
      </w:pPr>
      <w:r w:rsidRPr="00AE42AC">
        <w:rPr>
          <w:rFonts w:ascii="Times New Roman" w:eastAsia="Times New Roman" w:hAnsi="Times New Roman" w:cs="Times New Roman"/>
          <w:color w:val="000000" w:themeColor="text1"/>
          <w:sz w:val="24"/>
          <w:szCs w:val="24"/>
        </w:rPr>
        <w:lastRenderedPageBreak/>
        <w:t xml:space="preserve">En ese orden de ideas, el presente informe estará dirigido a visibilizar cómo en la práctica los mecanismos y herramientas adoptadas por el Estado ecuatoriano en materia de desapariciones no se aplican adecuadamente o, de plano, no funcionan. Primero, se hará un repaso del contexto político-social del Ecuador y cómo eso contribuye a que la problemática de las desapariciones en el país se agrave. </w:t>
      </w:r>
      <w:r w:rsidR="4221A65D" w:rsidRPr="00AE42AC">
        <w:rPr>
          <w:rFonts w:ascii="Times New Roman" w:eastAsia="Times New Roman" w:hAnsi="Times New Roman" w:cs="Times New Roman"/>
          <w:color w:val="000000" w:themeColor="text1"/>
          <w:sz w:val="24"/>
          <w:szCs w:val="24"/>
        </w:rPr>
        <w:t>Se</w:t>
      </w:r>
      <w:r w:rsidR="719E7F7C" w:rsidRPr="00AE42AC">
        <w:rPr>
          <w:rFonts w:ascii="Times New Roman" w:eastAsia="Times New Roman" w:hAnsi="Times New Roman" w:cs="Times New Roman"/>
          <w:color w:val="000000" w:themeColor="text1"/>
          <w:sz w:val="24"/>
          <w:szCs w:val="24"/>
        </w:rPr>
        <w:t xml:space="preserve">gundo, se examinará y se observará a detalle la información </w:t>
      </w:r>
      <w:r w:rsidR="3D18AC60" w:rsidRPr="00AE42AC">
        <w:rPr>
          <w:rFonts w:ascii="Times New Roman" w:eastAsia="Times New Roman" w:hAnsi="Times New Roman" w:cs="Times New Roman"/>
          <w:color w:val="000000" w:themeColor="text1"/>
          <w:sz w:val="24"/>
          <w:szCs w:val="24"/>
        </w:rPr>
        <w:t>complementaria</w:t>
      </w:r>
      <w:r w:rsidR="719E7F7C" w:rsidRPr="00AE42AC">
        <w:rPr>
          <w:rFonts w:ascii="Times New Roman" w:eastAsia="Times New Roman" w:hAnsi="Times New Roman" w:cs="Times New Roman"/>
          <w:color w:val="000000" w:themeColor="text1"/>
          <w:sz w:val="24"/>
          <w:szCs w:val="24"/>
        </w:rPr>
        <w:t xml:space="preserve"> presentada por el Ecuador en su </w:t>
      </w:r>
      <w:r w:rsidR="6046B114" w:rsidRPr="00AE42AC">
        <w:rPr>
          <w:rFonts w:ascii="Times New Roman" w:eastAsia="Times New Roman" w:hAnsi="Times New Roman" w:cs="Times New Roman"/>
          <w:color w:val="000000" w:themeColor="text1"/>
          <w:sz w:val="24"/>
          <w:szCs w:val="24"/>
        </w:rPr>
        <w:t>I</w:t>
      </w:r>
      <w:r w:rsidR="719E7F7C" w:rsidRPr="00AE42AC">
        <w:rPr>
          <w:rFonts w:ascii="Times New Roman" w:eastAsia="Times New Roman" w:hAnsi="Times New Roman" w:cs="Times New Roman"/>
          <w:color w:val="000000" w:themeColor="text1"/>
          <w:sz w:val="24"/>
          <w:szCs w:val="24"/>
        </w:rPr>
        <w:t xml:space="preserve">nforme CED/C/ECU/AI/1. </w:t>
      </w:r>
      <w:r w:rsidR="6963DE82" w:rsidRPr="00AE42AC">
        <w:rPr>
          <w:rFonts w:ascii="Times New Roman" w:eastAsia="Times New Roman" w:hAnsi="Times New Roman" w:cs="Times New Roman"/>
          <w:color w:val="000000" w:themeColor="text1"/>
          <w:sz w:val="24"/>
          <w:szCs w:val="24"/>
        </w:rPr>
        <w:t>Tercero</w:t>
      </w:r>
      <w:r w:rsidRPr="00AE42AC">
        <w:rPr>
          <w:rFonts w:ascii="Times New Roman" w:eastAsia="Times New Roman" w:hAnsi="Times New Roman" w:cs="Times New Roman"/>
          <w:color w:val="000000" w:themeColor="text1"/>
          <w:sz w:val="24"/>
          <w:szCs w:val="24"/>
        </w:rPr>
        <w:t xml:space="preserve">, se visibilizarán casos recientes de desapariciones forzadas en el país, señalando las características particulares de las víctimas, con la intención de demostrar que se trata de un actuar sistemático por parte del Estado. Finalmente, se hablará sobre la efectividad de los mecanismos jurisdiccionales como el habeas corpus dentro de estos casos. </w:t>
      </w:r>
    </w:p>
    <w:p w14:paraId="6B6E6F05" w14:textId="09F0B363" w:rsidR="00B85BE9" w:rsidRPr="00AE42AC" w:rsidRDefault="71915A82" w:rsidP="00AE42AC">
      <w:pPr>
        <w:pStyle w:val="ListParagraph"/>
        <w:numPr>
          <w:ilvl w:val="0"/>
          <w:numId w:val="5"/>
        </w:numPr>
        <w:spacing w:before="120" w:after="120" w:line="276" w:lineRule="auto"/>
        <w:contextualSpacing w:val="0"/>
        <w:jc w:val="both"/>
        <w:rPr>
          <w:rFonts w:ascii="Times New Roman" w:eastAsia="Times New Roman" w:hAnsi="Times New Roman" w:cs="Times New Roman"/>
          <w:b/>
          <w:bCs/>
          <w:color w:val="000000" w:themeColor="text1"/>
          <w:sz w:val="24"/>
          <w:szCs w:val="24"/>
        </w:rPr>
      </w:pPr>
      <w:r w:rsidRPr="00AE42AC">
        <w:rPr>
          <w:rFonts w:ascii="Times New Roman" w:eastAsia="Times New Roman" w:hAnsi="Times New Roman" w:cs="Times New Roman"/>
          <w:b/>
          <w:bCs/>
          <w:color w:val="000000" w:themeColor="text1"/>
          <w:sz w:val="24"/>
          <w:szCs w:val="24"/>
        </w:rPr>
        <w:t>Contexto político-social del Ecuador</w:t>
      </w:r>
    </w:p>
    <w:p w14:paraId="267F7667" w14:textId="351CA297" w:rsidR="37924A8B" w:rsidRPr="00AE42AC" w:rsidRDefault="5DBA4D35" w:rsidP="00AE42AC">
      <w:pPr>
        <w:spacing w:before="120" w:after="120" w:line="276" w:lineRule="auto"/>
        <w:jc w:val="both"/>
        <w:rPr>
          <w:rFonts w:ascii="Times New Roman" w:eastAsia="Times New Roman" w:hAnsi="Times New Roman" w:cs="Times New Roman"/>
          <w:sz w:val="24"/>
          <w:szCs w:val="24"/>
        </w:rPr>
      </w:pPr>
      <w:r w:rsidRPr="00AE42AC">
        <w:rPr>
          <w:rFonts w:ascii="Times New Roman" w:eastAsia="Times New Roman" w:hAnsi="Times New Roman" w:cs="Times New Roman"/>
          <w:sz w:val="24"/>
          <w:szCs w:val="24"/>
        </w:rPr>
        <w:t xml:space="preserve">Ecuador actualmente </w:t>
      </w:r>
      <w:r w:rsidR="604AB370" w:rsidRPr="00AE42AC">
        <w:rPr>
          <w:rFonts w:ascii="Times New Roman" w:eastAsia="Times New Roman" w:hAnsi="Times New Roman" w:cs="Times New Roman"/>
          <w:sz w:val="24"/>
          <w:szCs w:val="24"/>
        </w:rPr>
        <w:t xml:space="preserve">atraviesa </w:t>
      </w:r>
      <w:r w:rsidRPr="00AE42AC">
        <w:rPr>
          <w:rFonts w:ascii="Times New Roman" w:eastAsia="Times New Roman" w:hAnsi="Times New Roman" w:cs="Times New Roman"/>
          <w:sz w:val="24"/>
          <w:szCs w:val="24"/>
        </w:rPr>
        <w:t xml:space="preserve">el periodo más violento de su historia. En enero de 2024, el presidente Daniel Noboa declaró la existencia de un conflicto armado interno en </w:t>
      </w:r>
      <w:r w:rsidR="604AB370" w:rsidRPr="00AE42AC">
        <w:rPr>
          <w:rFonts w:ascii="Times New Roman" w:eastAsia="Times New Roman" w:hAnsi="Times New Roman" w:cs="Times New Roman"/>
          <w:sz w:val="24"/>
          <w:szCs w:val="24"/>
        </w:rPr>
        <w:t>el país</w:t>
      </w:r>
      <w:r w:rsidRPr="00AE42AC">
        <w:rPr>
          <w:rFonts w:ascii="Times New Roman" w:eastAsia="Times New Roman" w:hAnsi="Times New Roman" w:cs="Times New Roman"/>
          <w:sz w:val="24"/>
          <w:szCs w:val="24"/>
        </w:rPr>
        <w:t>, decretó estado de excepción y dispuso la movilización e intervención de las Fuerzas Armadas y Policía Nacional en todo el territorio nacional</w:t>
      </w:r>
      <w:r w:rsidR="6D71DE7F" w:rsidRPr="00AE42AC">
        <w:rPr>
          <w:rStyle w:val="FootnoteReference"/>
          <w:rFonts w:ascii="Times New Roman" w:eastAsia="Times New Roman" w:hAnsi="Times New Roman" w:cs="Times New Roman"/>
          <w:sz w:val="24"/>
          <w:szCs w:val="24"/>
        </w:rPr>
        <w:footnoteReference w:id="2"/>
      </w:r>
      <w:r w:rsidRPr="00AE42AC">
        <w:rPr>
          <w:rFonts w:ascii="Times New Roman" w:eastAsia="Times New Roman" w:hAnsi="Times New Roman" w:cs="Times New Roman"/>
          <w:sz w:val="24"/>
          <w:szCs w:val="24"/>
        </w:rPr>
        <w:t>. A partir de ahí, el presidente ha emitido varios decretos adicionales, extendiendo el estado de excepción durante 250 días</w:t>
      </w:r>
      <w:r w:rsidR="6D71DE7F" w:rsidRPr="00AE42AC">
        <w:rPr>
          <w:rStyle w:val="FootnoteReference"/>
          <w:rFonts w:ascii="Times New Roman" w:eastAsia="Times New Roman" w:hAnsi="Times New Roman" w:cs="Times New Roman"/>
          <w:sz w:val="24"/>
          <w:szCs w:val="24"/>
        </w:rPr>
        <w:footnoteReference w:id="3"/>
      </w:r>
      <w:r w:rsidRPr="00AE42AC">
        <w:rPr>
          <w:rFonts w:ascii="Times New Roman" w:eastAsia="Times New Roman" w:hAnsi="Times New Roman" w:cs="Times New Roman"/>
          <w:sz w:val="24"/>
          <w:szCs w:val="24"/>
        </w:rPr>
        <w:t xml:space="preserve"> en el 2024 y </w:t>
      </w:r>
      <w:r w:rsidR="49AC1EE0" w:rsidRPr="00AE42AC">
        <w:rPr>
          <w:rFonts w:ascii="Times New Roman" w:eastAsia="Times New Roman" w:hAnsi="Times New Roman" w:cs="Times New Roman"/>
          <w:sz w:val="24"/>
          <w:szCs w:val="24"/>
        </w:rPr>
        <w:t>renovó</w:t>
      </w:r>
      <w:r w:rsidRPr="00AE42AC">
        <w:rPr>
          <w:rFonts w:ascii="Times New Roman" w:eastAsia="Times New Roman" w:hAnsi="Times New Roman" w:cs="Times New Roman"/>
          <w:sz w:val="24"/>
          <w:szCs w:val="24"/>
        </w:rPr>
        <w:t xml:space="preserve"> </w:t>
      </w:r>
      <w:r w:rsidR="49AC1EE0" w:rsidRPr="00AE42AC">
        <w:rPr>
          <w:rFonts w:ascii="Times New Roman" w:eastAsia="Times New Roman" w:hAnsi="Times New Roman" w:cs="Times New Roman"/>
          <w:sz w:val="24"/>
          <w:szCs w:val="24"/>
        </w:rPr>
        <w:t>el 10 de junio de 2025 por 30 días más</w:t>
      </w:r>
      <w:r w:rsidR="4AE9B201" w:rsidRPr="00AE42AC">
        <w:rPr>
          <w:rFonts w:ascii="Times New Roman" w:eastAsia="Times New Roman" w:hAnsi="Times New Roman" w:cs="Times New Roman"/>
          <w:sz w:val="24"/>
          <w:szCs w:val="24"/>
        </w:rPr>
        <w:t>, por grave conmoción interna</w:t>
      </w:r>
      <w:r w:rsidR="6D71DE7F" w:rsidRPr="00AE42AC">
        <w:rPr>
          <w:rStyle w:val="FootnoteReference"/>
          <w:rFonts w:ascii="Times New Roman" w:eastAsia="Times New Roman" w:hAnsi="Times New Roman" w:cs="Times New Roman"/>
          <w:sz w:val="24"/>
          <w:szCs w:val="24"/>
        </w:rPr>
        <w:footnoteReference w:id="4"/>
      </w:r>
      <w:r w:rsidR="4AE9B201" w:rsidRPr="00AE42AC">
        <w:rPr>
          <w:rFonts w:ascii="Times New Roman" w:eastAsia="Times New Roman" w:hAnsi="Times New Roman" w:cs="Times New Roman"/>
          <w:sz w:val="24"/>
          <w:szCs w:val="24"/>
        </w:rPr>
        <w:t xml:space="preserve">. </w:t>
      </w:r>
      <w:r w:rsidRPr="00AE42AC">
        <w:rPr>
          <w:rFonts w:ascii="Times New Roman" w:eastAsia="Times New Roman" w:hAnsi="Times New Roman" w:cs="Times New Roman"/>
          <w:sz w:val="24"/>
          <w:szCs w:val="24"/>
        </w:rPr>
        <w:t xml:space="preserve">Este tipo de medidas únicamente agudizan las prácticas violentas </w:t>
      </w:r>
      <w:r w:rsidR="4A14D969" w:rsidRPr="00AE42AC">
        <w:rPr>
          <w:rFonts w:ascii="Times New Roman" w:eastAsia="Times New Roman" w:hAnsi="Times New Roman" w:cs="Times New Roman"/>
          <w:sz w:val="24"/>
          <w:szCs w:val="24"/>
        </w:rPr>
        <w:t xml:space="preserve">perpetradas por </w:t>
      </w:r>
      <w:r w:rsidRPr="00AE42AC">
        <w:rPr>
          <w:rFonts w:ascii="Times New Roman" w:eastAsia="Times New Roman" w:hAnsi="Times New Roman" w:cs="Times New Roman"/>
          <w:sz w:val="24"/>
          <w:szCs w:val="24"/>
        </w:rPr>
        <w:t xml:space="preserve">los agentes </w:t>
      </w:r>
      <w:r w:rsidR="34ABE8B2" w:rsidRPr="00AE42AC">
        <w:rPr>
          <w:rFonts w:ascii="Times New Roman" w:eastAsia="Times New Roman" w:hAnsi="Times New Roman" w:cs="Times New Roman"/>
          <w:sz w:val="24"/>
          <w:szCs w:val="24"/>
        </w:rPr>
        <w:t>encargados de hacer cumplir la ley, debido a las facultades y prerrogativas otorgadas a su favor</w:t>
      </w:r>
      <w:r w:rsidR="2989F483" w:rsidRPr="00AE42AC">
        <w:rPr>
          <w:rFonts w:ascii="Times New Roman" w:eastAsia="Times New Roman" w:hAnsi="Times New Roman" w:cs="Times New Roman"/>
          <w:sz w:val="24"/>
          <w:szCs w:val="24"/>
        </w:rPr>
        <w:t xml:space="preserve">, </w:t>
      </w:r>
      <w:r w:rsidRPr="00AE42AC">
        <w:rPr>
          <w:rFonts w:ascii="Times New Roman" w:eastAsia="Times New Roman" w:hAnsi="Times New Roman" w:cs="Times New Roman"/>
          <w:sz w:val="24"/>
          <w:szCs w:val="24"/>
        </w:rPr>
        <w:t xml:space="preserve">y a la falta de </w:t>
      </w:r>
      <w:r w:rsidR="18086604" w:rsidRPr="00AE42AC">
        <w:rPr>
          <w:rFonts w:ascii="Times New Roman" w:eastAsia="Times New Roman" w:hAnsi="Times New Roman" w:cs="Times New Roman"/>
          <w:sz w:val="24"/>
          <w:szCs w:val="24"/>
        </w:rPr>
        <w:t xml:space="preserve">mecanismos efectivos de </w:t>
      </w:r>
      <w:r w:rsidR="73A47C12" w:rsidRPr="00AE42AC">
        <w:rPr>
          <w:rFonts w:ascii="Times New Roman" w:eastAsia="Times New Roman" w:hAnsi="Times New Roman" w:cs="Times New Roman"/>
          <w:sz w:val="24"/>
          <w:szCs w:val="24"/>
        </w:rPr>
        <w:t xml:space="preserve">control, </w:t>
      </w:r>
      <w:r w:rsidR="18086604" w:rsidRPr="00AE42AC">
        <w:rPr>
          <w:rFonts w:ascii="Times New Roman" w:eastAsia="Times New Roman" w:hAnsi="Times New Roman" w:cs="Times New Roman"/>
          <w:sz w:val="24"/>
          <w:szCs w:val="24"/>
        </w:rPr>
        <w:t>investigación y sanción</w:t>
      </w:r>
      <w:r w:rsidR="49371C0E" w:rsidRPr="00AE42AC">
        <w:rPr>
          <w:rFonts w:ascii="Times New Roman" w:eastAsia="Times New Roman" w:hAnsi="Times New Roman" w:cs="Times New Roman"/>
          <w:sz w:val="24"/>
          <w:szCs w:val="24"/>
        </w:rPr>
        <w:t xml:space="preserve"> frente a </w:t>
      </w:r>
      <w:r w:rsidR="6DEBBF1A" w:rsidRPr="00AE42AC">
        <w:rPr>
          <w:rFonts w:ascii="Times New Roman" w:eastAsia="Times New Roman" w:hAnsi="Times New Roman" w:cs="Times New Roman"/>
          <w:sz w:val="24"/>
          <w:szCs w:val="24"/>
        </w:rPr>
        <w:t>casos de graves vulneraciones a los derechos humanos</w:t>
      </w:r>
      <w:r w:rsidR="026D2A1D" w:rsidRPr="00AE42AC">
        <w:rPr>
          <w:rFonts w:ascii="Times New Roman" w:eastAsia="Times New Roman" w:hAnsi="Times New Roman" w:cs="Times New Roman"/>
          <w:sz w:val="24"/>
          <w:szCs w:val="24"/>
        </w:rPr>
        <w:t xml:space="preserve"> cometidas por estos funcionarios</w:t>
      </w:r>
      <w:r w:rsidR="6DEBBF1A" w:rsidRPr="00AE42AC">
        <w:rPr>
          <w:rFonts w:ascii="Times New Roman" w:eastAsia="Times New Roman" w:hAnsi="Times New Roman" w:cs="Times New Roman"/>
          <w:sz w:val="24"/>
          <w:szCs w:val="24"/>
        </w:rPr>
        <w:t xml:space="preserve">. </w:t>
      </w:r>
    </w:p>
    <w:p w14:paraId="6AF10285" w14:textId="592BB069" w:rsidR="37924A8B" w:rsidRPr="00AE42AC" w:rsidRDefault="5DBA4D35" w:rsidP="00AE42AC">
      <w:pPr>
        <w:spacing w:before="120" w:after="120" w:line="276" w:lineRule="auto"/>
        <w:jc w:val="both"/>
        <w:rPr>
          <w:rFonts w:ascii="Times New Roman" w:eastAsia="Times New Roman" w:hAnsi="Times New Roman" w:cs="Times New Roman"/>
          <w:sz w:val="24"/>
          <w:szCs w:val="24"/>
        </w:rPr>
      </w:pPr>
      <w:r w:rsidRPr="00AE42AC">
        <w:rPr>
          <w:rFonts w:ascii="Times New Roman" w:eastAsia="Times New Roman" w:hAnsi="Times New Roman" w:cs="Times New Roman"/>
          <w:sz w:val="24"/>
          <w:szCs w:val="24"/>
        </w:rPr>
        <w:t>Este panorama se agrava por un contexto de creciente inseguridad. Así pues, entre enero y abril de 2025 se registraron 2.361 muertes violentas, convirtiéndose en el trimestre más violento en la historia del país</w:t>
      </w:r>
      <w:r w:rsidR="6D71DE7F" w:rsidRPr="00AE42AC">
        <w:rPr>
          <w:rStyle w:val="FootnoteReference"/>
          <w:rFonts w:ascii="Times New Roman" w:eastAsia="Times New Roman" w:hAnsi="Times New Roman" w:cs="Times New Roman"/>
          <w:sz w:val="24"/>
          <w:szCs w:val="24"/>
        </w:rPr>
        <w:footnoteReference w:id="5"/>
      </w:r>
      <w:r w:rsidRPr="00AE42AC">
        <w:rPr>
          <w:rFonts w:ascii="Times New Roman" w:eastAsia="Times New Roman" w:hAnsi="Times New Roman" w:cs="Times New Roman"/>
          <w:sz w:val="24"/>
          <w:szCs w:val="24"/>
        </w:rPr>
        <w:t>. Esta violencia está estrechamente vinculada a factores estructurales como la pobreza y la desigualdad, ya que, de acuerdo con datos del Instituto Nacional de Estadística y Censos (INEC), en diciembre de 2024, la pobreza por ingresos alcanzó el 28% a nivel nacional y la pobreza extrema se situó en el 12,7%</w:t>
      </w:r>
      <w:r w:rsidR="6D71DE7F" w:rsidRPr="00AE42AC">
        <w:rPr>
          <w:rStyle w:val="FootnoteReference"/>
          <w:rFonts w:ascii="Times New Roman" w:eastAsia="Times New Roman" w:hAnsi="Times New Roman" w:cs="Times New Roman"/>
          <w:sz w:val="24"/>
          <w:szCs w:val="24"/>
        </w:rPr>
        <w:footnoteReference w:id="6"/>
      </w:r>
      <w:r w:rsidRPr="00AE42AC">
        <w:rPr>
          <w:rFonts w:ascii="Times New Roman" w:eastAsia="Times New Roman" w:hAnsi="Times New Roman" w:cs="Times New Roman"/>
          <w:sz w:val="24"/>
          <w:szCs w:val="24"/>
        </w:rPr>
        <w:t xml:space="preserve">. Únicamente en marzo del presente año se registraron 831 asesinatos, </w:t>
      </w:r>
      <w:r w:rsidR="67795BB7" w:rsidRPr="00AE42AC">
        <w:rPr>
          <w:rFonts w:ascii="Times New Roman" w:eastAsia="Times New Roman" w:hAnsi="Times New Roman" w:cs="Times New Roman"/>
          <w:sz w:val="24"/>
          <w:szCs w:val="24"/>
        </w:rPr>
        <w:t xml:space="preserve">quedando catalogado </w:t>
      </w:r>
      <w:r w:rsidRPr="00AE42AC">
        <w:rPr>
          <w:rFonts w:ascii="Times New Roman" w:eastAsia="Times New Roman" w:hAnsi="Times New Roman" w:cs="Times New Roman"/>
          <w:sz w:val="24"/>
          <w:szCs w:val="24"/>
        </w:rPr>
        <w:t xml:space="preserve">como </w:t>
      </w:r>
      <w:r w:rsidR="67795BB7" w:rsidRPr="00AE42AC">
        <w:rPr>
          <w:rFonts w:ascii="Times New Roman" w:eastAsia="Times New Roman" w:hAnsi="Times New Roman" w:cs="Times New Roman"/>
          <w:sz w:val="24"/>
          <w:szCs w:val="24"/>
        </w:rPr>
        <w:t xml:space="preserve">el </w:t>
      </w:r>
      <w:r w:rsidR="67795BB7" w:rsidRPr="00AE42AC">
        <w:rPr>
          <w:rFonts w:ascii="Times New Roman" w:eastAsia="Times New Roman" w:hAnsi="Times New Roman" w:cs="Times New Roman"/>
          <w:sz w:val="24"/>
          <w:szCs w:val="24"/>
        </w:rPr>
        <w:lastRenderedPageBreak/>
        <w:t xml:space="preserve">mes </w:t>
      </w:r>
      <w:r w:rsidRPr="00AE42AC">
        <w:rPr>
          <w:rFonts w:ascii="Times New Roman" w:eastAsia="Times New Roman" w:hAnsi="Times New Roman" w:cs="Times New Roman"/>
          <w:sz w:val="24"/>
          <w:szCs w:val="24"/>
        </w:rPr>
        <w:t>más violento</w:t>
      </w:r>
      <w:r w:rsidR="6D71DE7F" w:rsidRPr="00AE42AC">
        <w:rPr>
          <w:rStyle w:val="FootnoteReference"/>
          <w:rFonts w:ascii="Times New Roman" w:eastAsia="Times New Roman" w:hAnsi="Times New Roman" w:cs="Times New Roman"/>
          <w:sz w:val="24"/>
          <w:szCs w:val="24"/>
        </w:rPr>
        <w:footnoteReference w:id="7"/>
      </w:r>
      <w:r w:rsidRPr="00AE42AC">
        <w:rPr>
          <w:rFonts w:ascii="Times New Roman" w:eastAsia="Times New Roman" w:hAnsi="Times New Roman" w:cs="Times New Roman"/>
          <w:sz w:val="24"/>
          <w:szCs w:val="24"/>
        </w:rPr>
        <w:t>. Estos datos alarmantes muestran un desbordamiento de las capacidades estatales para manejar las crisis y la poca eficacia de las medidas implementadas que desencadenan en militarización y control represivo</w:t>
      </w:r>
      <w:r w:rsidR="0D85C537" w:rsidRPr="00AE42AC">
        <w:rPr>
          <w:rFonts w:ascii="Times New Roman" w:eastAsia="Times New Roman" w:hAnsi="Times New Roman" w:cs="Times New Roman"/>
          <w:sz w:val="24"/>
          <w:szCs w:val="24"/>
        </w:rPr>
        <w:t xml:space="preserve"> por parte del Estado</w:t>
      </w:r>
      <w:r w:rsidRPr="00AE42AC">
        <w:rPr>
          <w:rFonts w:ascii="Times New Roman" w:eastAsia="Times New Roman" w:hAnsi="Times New Roman" w:cs="Times New Roman"/>
          <w:sz w:val="24"/>
          <w:szCs w:val="24"/>
        </w:rPr>
        <w:t xml:space="preserve">. </w:t>
      </w:r>
    </w:p>
    <w:p w14:paraId="27931099" w14:textId="5C16C0C2" w:rsidR="37924A8B" w:rsidRPr="00AE42AC" w:rsidRDefault="5DBA4D35" w:rsidP="00AE42AC">
      <w:pPr>
        <w:spacing w:before="120" w:after="120" w:line="276" w:lineRule="auto"/>
        <w:jc w:val="both"/>
        <w:rPr>
          <w:rFonts w:ascii="Times New Roman" w:eastAsia="Times New Roman" w:hAnsi="Times New Roman" w:cs="Times New Roman"/>
          <w:sz w:val="24"/>
          <w:szCs w:val="24"/>
        </w:rPr>
      </w:pPr>
      <w:r w:rsidRPr="00AE42AC">
        <w:rPr>
          <w:rFonts w:ascii="Times New Roman" w:eastAsia="Times New Roman" w:hAnsi="Times New Roman" w:cs="Times New Roman"/>
          <w:sz w:val="24"/>
          <w:szCs w:val="24"/>
        </w:rPr>
        <w:t>El contexto anterior abre las puertas al debate sobre el alarmante incremento de desapariciones, que está transversalizado por el fortalecimiento del crimen organizado y el violento actuar de las fuerzas del orden que realzan problemáticas olvidadas, pero actualmente latentes, como el perfilamiento racial, la aporofobia y xenofobia, no excluyentes la una de la otra. En 2024 se reportaron oficialmente 6.875 personas desaparecidas, equivalente a 18 casos diarios</w:t>
      </w:r>
      <w:r w:rsidR="6D71DE7F" w:rsidRPr="00AE42AC">
        <w:rPr>
          <w:rStyle w:val="FootnoteReference"/>
          <w:rFonts w:ascii="Times New Roman" w:eastAsia="Times New Roman" w:hAnsi="Times New Roman" w:cs="Times New Roman"/>
          <w:sz w:val="24"/>
          <w:szCs w:val="24"/>
        </w:rPr>
        <w:footnoteReference w:id="8"/>
      </w:r>
      <w:r w:rsidRPr="00AE42AC">
        <w:rPr>
          <w:rFonts w:ascii="Times New Roman" w:eastAsia="Times New Roman" w:hAnsi="Times New Roman" w:cs="Times New Roman"/>
          <w:sz w:val="24"/>
          <w:szCs w:val="24"/>
        </w:rPr>
        <w:t>. De ellas 838 personas continúan desaparecidas, cifra importante en comparación con los años anteriores. En 2023</w:t>
      </w:r>
      <w:r w:rsidR="6D71DE7F" w:rsidRPr="00AE42AC">
        <w:rPr>
          <w:rStyle w:val="FootnoteReference"/>
          <w:rFonts w:ascii="Times New Roman" w:eastAsia="Times New Roman" w:hAnsi="Times New Roman" w:cs="Times New Roman"/>
          <w:sz w:val="24"/>
          <w:szCs w:val="24"/>
        </w:rPr>
        <w:footnoteReference w:id="9"/>
      </w:r>
      <w:r w:rsidRPr="00AE42AC">
        <w:rPr>
          <w:rFonts w:ascii="Times New Roman" w:eastAsia="Times New Roman" w:hAnsi="Times New Roman" w:cs="Times New Roman"/>
          <w:sz w:val="24"/>
          <w:szCs w:val="24"/>
        </w:rPr>
        <w:t xml:space="preserve"> fueron 730, en 2022</w:t>
      </w:r>
      <w:r w:rsidR="6D71DE7F" w:rsidRPr="00AE42AC">
        <w:rPr>
          <w:rStyle w:val="FootnoteReference"/>
          <w:rFonts w:ascii="Times New Roman" w:eastAsia="Times New Roman" w:hAnsi="Times New Roman" w:cs="Times New Roman"/>
          <w:sz w:val="24"/>
          <w:szCs w:val="24"/>
        </w:rPr>
        <w:footnoteReference w:id="10"/>
      </w:r>
      <w:r w:rsidRPr="00AE42AC">
        <w:rPr>
          <w:rFonts w:ascii="Times New Roman" w:eastAsia="Times New Roman" w:hAnsi="Times New Roman" w:cs="Times New Roman"/>
          <w:sz w:val="24"/>
          <w:szCs w:val="24"/>
        </w:rPr>
        <w:t xml:space="preserve"> alcanzaron 594 y en 2021 se registra</w:t>
      </w:r>
      <w:r w:rsidR="1C4FE4E4" w:rsidRPr="00AE42AC">
        <w:rPr>
          <w:rFonts w:ascii="Times New Roman" w:eastAsia="Times New Roman" w:hAnsi="Times New Roman" w:cs="Times New Roman"/>
          <w:sz w:val="24"/>
          <w:szCs w:val="24"/>
        </w:rPr>
        <w:t>ro</w:t>
      </w:r>
      <w:r w:rsidRPr="00AE42AC">
        <w:rPr>
          <w:rFonts w:ascii="Times New Roman" w:eastAsia="Times New Roman" w:hAnsi="Times New Roman" w:cs="Times New Roman"/>
          <w:sz w:val="24"/>
          <w:szCs w:val="24"/>
        </w:rPr>
        <w:t xml:space="preserve">n 360 casos sin resolver. </w:t>
      </w:r>
      <w:r w:rsidR="74373AA8" w:rsidRPr="00AE42AC">
        <w:rPr>
          <w:rFonts w:ascii="Times New Roman" w:eastAsia="Times New Roman" w:hAnsi="Times New Roman" w:cs="Times New Roman"/>
          <w:sz w:val="24"/>
          <w:szCs w:val="24"/>
        </w:rPr>
        <w:t>Estas cifras dan cuenta de l</w:t>
      </w:r>
      <w:r w:rsidRPr="00AE42AC">
        <w:rPr>
          <w:rFonts w:ascii="Times New Roman" w:eastAsia="Times New Roman" w:hAnsi="Times New Roman" w:cs="Times New Roman"/>
          <w:sz w:val="24"/>
          <w:szCs w:val="24"/>
        </w:rPr>
        <w:t>a falta de eficacia del accionar institucional de búsqueda y localización de l</w:t>
      </w:r>
      <w:r w:rsidR="74373AA8" w:rsidRPr="00AE42AC">
        <w:rPr>
          <w:rFonts w:ascii="Times New Roman" w:eastAsia="Times New Roman" w:hAnsi="Times New Roman" w:cs="Times New Roman"/>
          <w:sz w:val="24"/>
          <w:szCs w:val="24"/>
        </w:rPr>
        <w:t>as personas reportadas como</w:t>
      </w:r>
      <w:r w:rsidRPr="00AE42AC">
        <w:rPr>
          <w:rFonts w:ascii="Times New Roman" w:eastAsia="Times New Roman" w:hAnsi="Times New Roman" w:cs="Times New Roman"/>
          <w:sz w:val="24"/>
          <w:szCs w:val="24"/>
        </w:rPr>
        <w:t xml:space="preserve"> </w:t>
      </w:r>
      <w:r w:rsidR="74373AA8" w:rsidRPr="00AE42AC">
        <w:rPr>
          <w:rFonts w:ascii="Times New Roman" w:eastAsia="Times New Roman" w:hAnsi="Times New Roman" w:cs="Times New Roman"/>
          <w:sz w:val="24"/>
          <w:szCs w:val="24"/>
        </w:rPr>
        <w:t>desaparecidas</w:t>
      </w:r>
      <w:ins w:id="0" w:author="Jurídico Microsoft" w:date="2025-06-20T15:21:00Z">
        <w:r w:rsidR="289162A4" w:rsidRPr="00AE42AC">
          <w:rPr>
            <w:rFonts w:ascii="Times New Roman" w:eastAsia="Times New Roman" w:hAnsi="Times New Roman" w:cs="Times New Roman"/>
            <w:sz w:val="24"/>
            <w:szCs w:val="24"/>
          </w:rPr>
          <w:t xml:space="preserve"> y de la ineficacia de las políticas públicas empleadas para atender a la problemática.</w:t>
        </w:r>
      </w:ins>
      <w:del w:id="1" w:author="Jurídico Microsoft" w:date="2025-06-20T15:21:00Z">
        <w:r w:rsidRPr="00AE42AC" w:rsidDel="5DBA4D35">
          <w:rPr>
            <w:rFonts w:ascii="Times New Roman" w:eastAsia="Times New Roman" w:hAnsi="Times New Roman" w:cs="Times New Roman"/>
            <w:sz w:val="24"/>
            <w:szCs w:val="24"/>
          </w:rPr>
          <w:delText>.</w:delText>
        </w:r>
      </w:del>
    </w:p>
    <w:p w14:paraId="3D6AEE56" w14:textId="7885EC6D" w:rsidR="37924A8B" w:rsidRPr="00AE42AC" w:rsidRDefault="5DBA4D35" w:rsidP="00AE42AC">
      <w:pPr>
        <w:spacing w:before="120" w:after="120" w:line="276" w:lineRule="auto"/>
        <w:jc w:val="both"/>
        <w:rPr>
          <w:rFonts w:ascii="Times New Roman" w:eastAsia="Times New Roman" w:hAnsi="Times New Roman" w:cs="Times New Roman"/>
          <w:sz w:val="24"/>
          <w:szCs w:val="24"/>
        </w:rPr>
      </w:pPr>
      <w:r w:rsidRPr="00AE42AC">
        <w:rPr>
          <w:rFonts w:ascii="Times New Roman" w:eastAsia="Times New Roman" w:hAnsi="Times New Roman" w:cs="Times New Roman"/>
          <w:sz w:val="24"/>
          <w:szCs w:val="24"/>
        </w:rPr>
        <w:t xml:space="preserve">El desplazamiento interno </w:t>
      </w:r>
      <w:r w:rsidR="14B0C26C" w:rsidRPr="00AE42AC">
        <w:rPr>
          <w:rFonts w:ascii="Times New Roman" w:eastAsia="Times New Roman" w:hAnsi="Times New Roman" w:cs="Times New Roman"/>
          <w:sz w:val="24"/>
          <w:szCs w:val="24"/>
        </w:rPr>
        <w:t xml:space="preserve">en Ecuador es una consecuencia estructural derivada del incremento sistemático de la violencia, la inseguridad y la presencia </w:t>
      </w:r>
      <w:r w:rsidR="2EE3640F" w:rsidRPr="00AE42AC">
        <w:rPr>
          <w:rFonts w:ascii="Times New Roman" w:eastAsia="Times New Roman" w:hAnsi="Times New Roman" w:cs="Times New Roman"/>
          <w:sz w:val="24"/>
          <w:szCs w:val="24"/>
        </w:rPr>
        <w:t>activa del crimen organizado en diversas regiones del país. Si bien, el desplazamiento no es</w:t>
      </w:r>
      <w:ins w:id="2" w:author="Jurídico Microsoft" w:date="2025-06-20T15:25:00Z">
        <w:r w:rsidR="0F83D3D1" w:rsidRPr="00AE42AC">
          <w:rPr>
            <w:rFonts w:ascii="Times New Roman" w:eastAsia="Times New Roman" w:hAnsi="Times New Roman" w:cs="Times New Roman"/>
            <w:sz w:val="24"/>
            <w:szCs w:val="24"/>
          </w:rPr>
          <w:t xml:space="preserve"> causa ni</w:t>
        </w:r>
      </w:ins>
      <w:r w:rsidR="2EE3640F" w:rsidRPr="00AE42AC">
        <w:rPr>
          <w:rFonts w:ascii="Times New Roman" w:eastAsia="Times New Roman" w:hAnsi="Times New Roman" w:cs="Times New Roman"/>
          <w:sz w:val="24"/>
          <w:szCs w:val="24"/>
        </w:rPr>
        <w:t xml:space="preserve"> consecuencia directa y exclusiva de las desapar</w:t>
      </w:r>
      <w:r w:rsidR="3C554088" w:rsidRPr="00AE42AC">
        <w:rPr>
          <w:rFonts w:ascii="Times New Roman" w:eastAsia="Times New Roman" w:hAnsi="Times New Roman" w:cs="Times New Roman"/>
          <w:sz w:val="24"/>
          <w:szCs w:val="24"/>
        </w:rPr>
        <w:t>iciones, sí existe</w:t>
      </w:r>
      <w:r w:rsidR="2EE3640F" w:rsidRPr="00AE42AC">
        <w:rPr>
          <w:rFonts w:ascii="Times New Roman" w:eastAsia="Times New Roman" w:hAnsi="Times New Roman" w:cs="Times New Roman"/>
          <w:sz w:val="24"/>
          <w:szCs w:val="24"/>
        </w:rPr>
        <w:t xml:space="preserve"> </w:t>
      </w:r>
      <w:r w:rsidR="37B15175" w:rsidRPr="00AE42AC">
        <w:rPr>
          <w:rFonts w:ascii="Times New Roman" w:eastAsia="Times New Roman" w:hAnsi="Times New Roman" w:cs="Times New Roman"/>
          <w:sz w:val="24"/>
          <w:szCs w:val="24"/>
        </w:rPr>
        <w:t xml:space="preserve">un gran nexo que conecta ambas </w:t>
      </w:r>
      <w:r w:rsidR="08E0D86C" w:rsidRPr="00AE42AC">
        <w:rPr>
          <w:rFonts w:ascii="Times New Roman" w:eastAsia="Times New Roman" w:hAnsi="Times New Roman" w:cs="Times New Roman"/>
          <w:sz w:val="24"/>
          <w:szCs w:val="24"/>
        </w:rPr>
        <w:t>problemáticas</w:t>
      </w:r>
      <w:r w:rsidR="37B15175" w:rsidRPr="00AE42AC">
        <w:rPr>
          <w:rFonts w:ascii="Times New Roman" w:eastAsia="Times New Roman" w:hAnsi="Times New Roman" w:cs="Times New Roman"/>
          <w:sz w:val="24"/>
          <w:szCs w:val="24"/>
        </w:rPr>
        <w:t>, ya que las desapariciones</w:t>
      </w:r>
      <w:r w:rsidR="502037F1" w:rsidRPr="00AE42AC">
        <w:rPr>
          <w:rFonts w:ascii="Times New Roman" w:eastAsia="Times New Roman" w:hAnsi="Times New Roman" w:cs="Times New Roman"/>
          <w:sz w:val="24"/>
          <w:szCs w:val="24"/>
        </w:rPr>
        <w:t>,</w:t>
      </w:r>
      <w:r w:rsidR="37B15175" w:rsidRPr="00AE42AC">
        <w:rPr>
          <w:rFonts w:ascii="Times New Roman" w:eastAsia="Times New Roman" w:hAnsi="Times New Roman" w:cs="Times New Roman"/>
          <w:sz w:val="24"/>
          <w:szCs w:val="24"/>
        </w:rPr>
        <w:t xml:space="preserve"> cuando son forzadas </w:t>
      </w:r>
      <w:r w:rsidR="245B1247" w:rsidRPr="00AE42AC">
        <w:rPr>
          <w:rFonts w:ascii="Times New Roman" w:eastAsia="Times New Roman" w:hAnsi="Times New Roman" w:cs="Times New Roman"/>
          <w:sz w:val="24"/>
          <w:szCs w:val="24"/>
        </w:rPr>
        <w:t>o están vinculadas al crimen organizado, generan un contexto</w:t>
      </w:r>
      <w:r w:rsidR="37B15175" w:rsidRPr="00AE42AC">
        <w:rPr>
          <w:rFonts w:ascii="Times New Roman" w:eastAsia="Times New Roman" w:hAnsi="Times New Roman" w:cs="Times New Roman"/>
          <w:sz w:val="24"/>
          <w:szCs w:val="24"/>
        </w:rPr>
        <w:t xml:space="preserve"> </w:t>
      </w:r>
      <w:r w:rsidR="245B1247" w:rsidRPr="00AE42AC">
        <w:rPr>
          <w:rFonts w:ascii="Times New Roman" w:eastAsia="Times New Roman" w:hAnsi="Times New Roman" w:cs="Times New Roman"/>
          <w:sz w:val="24"/>
          <w:szCs w:val="24"/>
        </w:rPr>
        <w:t xml:space="preserve">generalizado de miedo y vulnerabilidad, forzando a familias </w:t>
      </w:r>
      <w:r w:rsidR="6C8BAE90" w:rsidRPr="00AE42AC">
        <w:rPr>
          <w:rFonts w:ascii="Times New Roman" w:eastAsia="Times New Roman" w:hAnsi="Times New Roman" w:cs="Times New Roman"/>
          <w:sz w:val="24"/>
          <w:szCs w:val="24"/>
        </w:rPr>
        <w:t>y comunidades a abandonar sus hogares en busca de seguridad.</w:t>
      </w:r>
    </w:p>
    <w:p w14:paraId="3A8E96EC" w14:textId="2529A2F1" w:rsidR="37924A8B" w:rsidRPr="00AE42AC" w:rsidRDefault="5DBA4D35" w:rsidP="00AE42AC">
      <w:pPr>
        <w:spacing w:before="120" w:after="120" w:line="276" w:lineRule="auto"/>
        <w:jc w:val="both"/>
        <w:rPr>
          <w:rFonts w:ascii="Times New Roman" w:eastAsia="Times New Roman" w:hAnsi="Times New Roman" w:cs="Times New Roman"/>
          <w:sz w:val="24"/>
          <w:szCs w:val="24"/>
        </w:rPr>
      </w:pPr>
      <w:r w:rsidRPr="00AE42AC">
        <w:rPr>
          <w:rFonts w:ascii="Times New Roman" w:eastAsia="Times New Roman" w:hAnsi="Times New Roman" w:cs="Times New Roman"/>
          <w:sz w:val="24"/>
          <w:szCs w:val="24"/>
        </w:rPr>
        <w:t>En 2024</w:t>
      </w:r>
      <w:r w:rsidR="6D71DE7F" w:rsidRPr="00AE42AC">
        <w:rPr>
          <w:rStyle w:val="FootnoteReference"/>
          <w:rFonts w:ascii="Times New Roman" w:eastAsia="Times New Roman" w:hAnsi="Times New Roman" w:cs="Times New Roman"/>
          <w:sz w:val="24"/>
          <w:szCs w:val="24"/>
        </w:rPr>
        <w:footnoteReference w:id="11"/>
      </w:r>
      <w:r w:rsidRPr="00AE42AC">
        <w:rPr>
          <w:rFonts w:ascii="Times New Roman" w:eastAsia="Times New Roman" w:hAnsi="Times New Roman" w:cs="Times New Roman"/>
          <w:sz w:val="24"/>
          <w:szCs w:val="24"/>
        </w:rPr>
        <w:t xml:space="preserve"> se determinaron 101.000 desplazados internos en razón a la violencia. Este fenómeno de movilidad humana posiciona a Ecuador como el tercer país con más desplazados en América Latina, después de Colombia y Haití. El desplazamiento interno se vuelve visible en algunos barrios populares de Quito y Guayaquil, tal es el caso del </w:t>
      </w:r>
      <w:r w:rsidRPr="00AE42AC">
        <w:rPr>
          <w:rFonts w:ascii="Times New Roman" w:eastAsia="Times New Roman" w:hAnsi="Times New Roman" w:cs="Times New Roman"/>
          <w:sz w:val="24"/>
          <w:szCs w:val="24"/>
        </w:rPr>
        <w:lastRenderedPageBreak/>
        <w:t>barrio Socio Vivienda que registra 22 personas fallecidas en marzo 2025</w:t>
      </w:r>
      <w:r w:rsidR="6D71DE7F" w:rsidRPr="00AE42AC">
        <w:rPr>
          <w:rStyle w:val="FootnoteReference"/>
          <w:rFonts w:ascii="Times New Roman" w:eastAsia="Times New Roman" w:hAnsi="Times New Roman" w:cs="Times New Roman"/>
          <w:sz w:val="24"/>
          <w:szCs w:val="24"/>
        </w:rPr>
        <w:footnoteReference w:id="12"/>
      </w:r>
      <w:r w:rsidRPr="00AE42AC">
        <w:rPr>
          <w:rFonts w:ascii="Times New Roman" w:eastAsia="Times New Roman" w:hAnsi="Times New Roman" w:cs="Times New Roman"/>
          <w:sz w:val="24"/>
          <w:szCs w:val="24"/>
        </w:rPr>
        <w:t xml:space="preserve"> y en la parroquia Solanda en Quito la cual contabilizó 94 homicidios hasta mayo 2025</w:t>
      </w:r>
      <w:r w:rsidR="6D71DE7F" w:rsidRPr="00AE42AC">
        <w:rPr>
          <w:rStyle w:val="FootnoteReference"/>
          <w:rFonts w:ascii="Times New Roman" w:eastAsia="Times New Roman" w:hAnsi="Times New Roman" w:cs="Times New Roman"/>
          <w:sz w:val="24"/>
          <w:szCs w:val="24"/>
        </w:rPr>
        <w:footnoteReference w:id="13"/>
      </w:r>
      <w:r w:rsidRPr="00AE42AC">
        <w:rPr>
          <w:rFonts w:ascii="Times New Roman" w:eastAsia="Times New Roman" w:hAnsi="Times New Roman" w:cs="Times New Roman"/>
          <w:sz w:val="24"/>
          <w:szCs w:val="24"/>
        </w:rPr>
        <w:t>.</w:t>
      </w:r>
    </w:p>
    <w:p w14:paraId="1FB56835" w14:textId="4907B6B0" w:rsidR="37924A8B" w:rsidRPr="00AE42AC" w:rsidRDefault="5DBA4D35" w:rsidP="00AE42AC">
      <w:pPr>
        <w:spacing w:before="120" w:after="120" w:line="276" w:lineRule="auto"/>
        <w:jc w:val="both"/>
        <w:rPr>
          <w:rFonts w:ascii="Times New Roman" w:eastAsia="Times New Roman" w:hAnsi="Times New Roman" w:cs="Times New Roman"/>
          <w:sz w:val="24"/>
          <w:szCs w:val="24"/>
        </w:rPr>
      </w:pPr>
      <w:r w:rsidRPr="00AE42AC">
        <w:rPr>
          <w:rFonts w:ascii="Times New Roman" w:eastAsia="Times New Roman" w:hAnsi="Times New Roman" w:cs="Times New Roman"/>
          <w:sz w:val="24"/>
          <w:szCs w:val="24"/>
        </w:rPr>
        <w:t xml:space="preserve">Pese a las alarmantes cifras, el sistema judicial ecuatoriano sigue mostrando grandes deficiencias al mantener altos niveles de impunidad. La ineficacia y demoras prolongadas por parte de la institución en casos emblemáticos como </w:t>
      </w:r>
      <w:r w:rsidR="75135BD3" w:rsidRPr="00AE42AC">
        <w:rPr>
          <w:rFonts w:ascii="Times New Roman" w:eastAsia="Times New Roman" w:hAnsi="Times New Roman" w:cs="Times New Roman"/>
          <w:sz w:val="24"/>
          <w:szCs w:val="24"/>
        </w:rPr>
        <w:t xml:space="preserve">el Caso </w:t>
      </w:r>
      <w:r w:rsidR="642E99AD" w:rsidRPr="00AE42AC">
        <w:rPr>
          <w:rFonts w:ascii="Times New Roman" w:eastAsia="Times New Roman" w:hAnsi="Times New Roman" w:cs="Times New Roman"/>
          <w:sz w:val="24"/>
          <w:szCs w:val="24"/>
        </w:rPr>
        <w:t>Gonzále</w:t>
      </w:r>
      <w:r w:rsidR="5F901AE2" w:rsidRPr="00AE42AC">
        <w:rPr>
          <w:rFonts w:ascii="Times New Roman" w:eastAsia="Times New Roman" w:hAnsi="Times New Roman" w:cs="Times New Roman"/>
          <w:sz w:val="24"/>
          <w:szCs w:val="24"/>
        </w:rPr>
        <w:t>s</w:t>
      </w:r>
      <w:r w:rsidR="642E99AD" w:rsidRPr="00AE42AC">
        <w:rPr>
          <w:rFonts w:ascii="Times New Roman" w:eastAsia="Times New Roman" w:hAnsi="Times New Roman" w:cs="Times New Roman"/>
          <w:sz w:val="24"/>
          <w:szCs w:val="24"/>
        </w:rPr>
        <w:t xml:space="preserve"> y Otros</w:t>
      </w:r>
      <w:r w:rsidRPr="00AE42AC">
        <w:rPr>
          <w:rFonts w:ascii="Times New Roman" w:eastAsia="Times New Roman" w:hAnsi="Times New Roman" w:cs="Times New Roman"/>
          <w:sz w:val="24"/>
          <w:szCs w:val="24"/>
        </w:rPr>
        <w:t xml:space="preserve"> y </w:t>
      </w:r>
      <w:r w:rsidR="642E99AD" w:rsidRPr="00AE42AC">
        <w:rPr>
          <w:rFonts w:ascii="Times New Roman" w:eastAsia="Times New Roman" w:hAnsi="Times New Roman" w:cs="Times New Roman"/>
          <w:sz w:val="24"/>
          <w:szCs w:val="24"/>
        </w:rPr>
        <w:t xml:space="preserve">el Caso </w:t>
      </w:r>
      <w:r w:rsidRPr="00AE42AC">
        <w:rPr>
          <w:rFonts w:ascii="Times New Roman" w:eastAsia="Times New Roman" w:hAnsi="Times New Roman" w:cs="Times New Roman"/>
          <w:sz w:val="24"/>
          <w:szCs w:val="24"/>
        </w:rPr>
        <w:t xml:space="preserve">Sabando Véliz, que siguen pendientes </w:t>
      </w:r>
      <w:r w:rsidR="1E1763D6" w:rsidRPr="00AE42AC">
        <w:rPr>
          <w:rFonts w:ascii="Times New Roman" w:eastAsia="Times New Roman" w:hAnsi="Times New Roman" w:cs="Times New Roman"/>
          <w:sz w:val="24"/>
          <w:szCs w:val="24"/>
        </w:rPr>
        <w:t>de resolución</w:t>
      </w:r>
      <w:ins w:id="3" w:author="Jurídico Microsoft" w:date="2025-06-20T15:27:00Z">
        <w:r w:rsidR="5ADB91AD" w:rsidRPr="00AE42AC">
          <w:rPr>
            <w:rFonts w:ascii="Times New Roman" w:eastAsia="Times New Roman" w:hAnsi="Times New Roman" w:cs="Times New Roman"/>
            <w:sz w:val="24"/>
            <w:szCs w:val="24"/>
          </w:rPr>
          <w:t xml:space="preserve"> a nivel nacional</w:t>
        </w:r>
      </w:ins>
      <w:r w:rsidR="1E1763D6" w:rsidRPr="00AE42AC">
        <w:rPr>
          <w:rFonts w:ascii="Times New Roman" w:eastAsia="Times New Roman" w:hAnsi="Times New Roman" w:cs="Times New Roman"/>
          <w:sz w:val="24"/>
          <w:szCs w:val="24"/>
        </w:rPr>
        <w:t xml:space="preserve">, </w:t>
      </w:r>
      <w:r w:rsidRPr="00AE42AC">
        <w:rPr>
          <w:rFonts w:ascii="Times New Roman" w:eastAsia="Times New Roman" w:hAnsi="Times New Roman" w:cs="Times New Roman"/>
          <w:sz w:val="24"/>
          <w:szCs w:val="24"/>
        </w:rPr>
        <w:t>aún tras décadas</w:t>
      </w:r>
      <w:r w:rsidR="5EFD1779" w:rsidRPr="00AE42AC">
        <w:rPr>
          <w:rFonts w:ascii="Times New Roman" w:eastAsia="Times New Roman" w:hAnsi="Times New Roman" w:cs="Times New Roman"/>
          <w:sz w:val="24"/>
          <w:szCs w:val="24"/>
        </w:rPr>
        <w:t>. Todo esto demuestra que la</w:t>
      </w:r>
      <w:r w:rsidRPr="00AE42AC">
        <w:rPr>
          <w:rFonts w:ascii="Times New Roman" w:eastAsia="Times New Roman" w:hAnsi="Times New Roman" w:cs="Times New Roman"/>
          <w:sz w:val="24"/>
          <w:szCs w:val="24"/>
        </w:rPr>
        <w:t xml:space="preserve"> justicia </w:t>
      </w:r>
      <w:r w:rsidR="2A5A5B26" w:rsidRPr="00AE42AC">
        <w:rPr>
          <w:rFonts w:ascii="Times New Roman" w:eastAsia="Times New Roman" w:hAnsi="Times New Roman" w:cs="Times New Roman"/>
          <w:sz w:val="24"/>
          <w:szCs w:val="24"/>
        </w:rPr>
        <w:t xml:space="preserve">no ha sido </w:t>
      </w:r>
      <w:r w:rsidRPr="00AE42AC">
        <w:rPr>
          <w:rFonts w:ascii="Times New Roman" w:eastAsia="Times New Roman" w:hAnsi="Times New Roman" w:cs="Times New Roman"/>
          <w:sz w:val="24"/>
          <w:szCs w:val="24"/>
        </w:rPr>
        <w:t xml:space="preserve">efectiva </w:t>
      </w:r>
      <w:r w:rsidR="2A5A5B26" w:rsidRPr="00AE42AC">
        <w:rPr>
          <w:rFonts w:ascii="Times New Roman" w:eastAsia="Times New Roman" w:hAnsi="Times New Roman" w:cs="Times New Roman"/>
          <w:sz w:val="24"/>
          <w:szCs w:val="24"/>
        </w:rPr>
        <w:t xml:space="preserve">ni ha permitido a las </w:t>
      </w:r>
      <w:r w:rsidRPr="00AE42AC">
        <w:rPr>
          <w:rFonts w:ascii="Times New Roman" w:eastAsia="Times New Roman" w:hAnsi="Times New Roman" w:cs="Times New Roman"/>
          <w:sz w:val="24"/>
          <w:szCs w:val="24"/>
        </w:rPr>
        <w:t xml:space="preserve">víctimas </w:t>
      </w:r>
      <w:r w:rsidR="2A5A5B26" w:rsidRPr="00AE42AC">
        <w:rPr>
          <w:rFonts w:ascii="Times New Roman" w:eastAsia="Times New Roman" w:hAnsi="Times New Roman" w:cs="Times New Roman"/>
          <w:sz w:val="24"/>
          <w:szCs w:val="24"/>
        </w:rPr>
        <w:t>indirectas de estos casos acceder a la verdad</w:t>
      </w:r>
      <w:r w:rsidRPr="00AE42AC">
        <w:rPr>
          <w:rFonts w:ascii="Times New Roman" w:eastAsia="Times New Roman" w:hAnsi="Times New Roman" w:cs="Times New Roman"/>
          <w:sz w:val="24"/>
          <w:szCs w:val="24"/>
        </w:rPr>
        <w:t xml:space="preserve">, poniendo en duda la fortaleza y confianza </w:t>
      </w:r>
      <w:r w:rsidR="1E84A2D9" w:rsidRPr="00AE42AC">
        <w:rPr>
          <w:rFonts w:ascii="Times New Roman" w:eastAsia="Times New Roman" w:hAnsi="Times New Roman" w:cs="Times New Roman"/>
          <w:sz w:val="24"/>
          <w:szCs w:val="24"/>
        </w:rPr>
        <w:t>de</w:t>
      </w:r>
      <w:r w:rsidRPr="00AE42AC">
        <w:rPr>
          <w:rFonts w:ascii="Times New Roman" w:eastAsia="Times New Roman" w:hAnsi="Times New Roman" w:cs="Times New Roman"/>
          <w:sz w:val="24"/>
          <w:szCs w:val="24"/>
        </w:rPr>
        <w:t>l Estado y sus instituciones.</w:t>
      </w:r>
    </w:p>
    <w:p w14:paraId="225F8D40" w14:textId="2698B705" w:rsidR="37924A8B" w:rsidRPr="00AE42AC" w:rsidRDefault="5DBA4D35" w:rsidP="00AE42AC">
      <w:pPr>
        <w:spacing w:before="120" w:after="120" w:line="276" w:lineRule="auto"/>
        <w:jc w:val="both"/>
        <w:rPr>
          <w:rFonts w:ascii="Times New Roman" w:eastAsia="Times New Roman" w:hAnsi="Times New Roman" w:cs="Times New Roman"/>
          <w:sz w:val="24"/>
          <w:szCs w:val="24"/>
        </w:rPr>
      </w:pPr>
      <w:r w:rsidRPr="00AE42AC">
        <w:rPr>
          <w:rFonts w:ascii="Times New Roman" w:eastAsia="Times New Roman" w:hAnsi="Times New Roman" w:cs="Times New Roman"/>
          <w:sz w:val="24"/>
          <w:szCs w:val="24"/>
        </w:rPr>
        <w:t xml:space="preserve">Al abordar estas distintas dimensiones que dan contexto de la realidad ecuatoriana, es indudable la influencia política que transversaliza los problemas anteriormente descritos. La polarización política es la respuesta a varias crisis institucionales recientes, desde la pugna entre el poder ejecutivo y legislativo. La declaratoria de “conflicto armado interno” en febrero de 2024, realizado por el gobierno de Daniel Noboa, al recurrir al abuso de la configuración de estados de excepción y la militarización de las ciudades que no han logrado contener ni revertir la crisis de seguridad, sino incrementar las vulneraciones a derechos humanos. </w:t>
      </w:r>
    </w:p>
    <w:p w14:paraId="5E068449" w14:textId="1C23371E" w:rsidR="37924A8B" w:rsidRPr="00AE42AC" w:rsidRDefault="5DBA4D35" w:rsidP="00AE42AC">
      <w:pPr>
        <w:spacing w:before="120" w:after="120" w:line="276" w:lineRule="auto"/>
        <w:jc w:val="both"/>
        <w:rPr>
          <w:rFonts w:ascii="Times New Roman" w:eastAsia="Times New Roman" w:hAnsi="Times New Roman" w:cs="Times New Roman"/>
          <w:sz w:val="24"/>
          <w:szCs w:val="24"/>
        </w:rPr>
      </w:pPr>
      <w:r w:rsidRPr="00AE42AC">
        <w:rPr>
          <w:rFonts w:ascii="Times New Roman" w:eastAsia="Times New Roman" w:hAnsi="Times New Roman" w:cs="Times New Roman"/>
          <w:sz w:val="24"/>
          <w:szCs w:val="24"/>
        </w:rPr>
        <w:t xml:space="preserve">Esta situación ha generado posturas disidentes desde sectores sociales, particularmente movimientos indígenas, colectivos y organizaciones de sociedad civil de derechos humanos que denuncian el uso excesivo y desproporcionado de la fuerza pública, profundizando la crisis de legitimidad institucional. La fragmentación a causa de la persistente crisis de representación política ha generado grietas profundas dentro del espectro partidario en Ecuador. La política partidista tradicional entró a un proceso de deterioro en el que emergen figuras políticas con discursos populistas, autoritarios y con respuestas simples y poco justificadas, a problemas latentes, como la inseguridad y el crimen organizado. Este tipo de discurso es mediáticamente atractivo dado el contexto de violencia creciente y desesperanza socioeconómica, en especial en los sectores sociales afectados por la inseguridad y pobreza. Esto cuestiona y restringe el desarrollo democrático, al contrario, lo debilita. </w:t>
      </w:r>
    </w:p>
    <w:p w14:paraId="042A8302" w14:textId="13888AA2" w:rsidR="6D71DE7F" w:rsidRPr="00AE42AC" w:rsidRDefault="56B64A81" w:rsidP="00AE42AC">
      <w:pPr>
        <w:spacing w:before="120" w:after="120" w:line="276" w:lineRule="auto"/>
        <w:jc w:val="both"/>
        <w:rPr>
          <w:rFonts w:ascii="Times New Roman" w:eastAsia="Times New Roman" w:hAnsi="Times New Roman" w:cs="Times New Roman"/>
          <w:sz w:val="24"/>
          <w:szCs w:val="24"/>
        </w:rPr>
      </w:pPr>
      <w:r w:rsidRPr="00AE42AC">
        <w:rPr>
          <w:rFonts w:ascii="Times New Roman" w:eastAsia="Times New Roman" w:hAnsi="Times New Roman" w:cs="Times New Roman"/>
          <w:sz w:val="24"/>
          <w:szCs w:val="24"/>
        </w:rPr>
        <w:t>En Ecuador las desapariciones forzadas han demostrado ser más que episodios ai</w:t>
      </w:r>
      <w:r w:rsidR="063BEE49" w:rsidRPr="00AE42AC">
        <w:rPr>
          <w:rFonts w:ascii="Times New Roman" w:eastAsia="Times New Roman" w:hAnsi="Times New Roman" w:cs="Times New Roman"/>
          <w:sz w:val="24"/>
          <w:szCs w:val="24"/>
        </w:rPr>
        <w:t xml:space="preserve">slados, </w:t>
      </w:r>
      <w:r w:rsidR="5D213867" w:rsidRPr="00AE42AC">
        <w:rPr>
          <w:rFonts w:ascii="Times New Roman" w:eastAsia="Times New Roman" w:hAnsi="Times New Roman" w:cs="Times New Roman"/>
          <w:sz w:val="24"/>
          <w:szCs w:val="24"/>
        </w:rPr>
        <w:t xml:space="preserve">al ser una </w:t>
      </w:r>
      <w:r w:rsidR="0FA08708" w:rsidRPr="00AE42AC">
        <w:rPr>
          <w:rFonts w:ascii="Times New Roman" w:eastAsia="Times New Roman" w:hAnsi="Times New Roman" w:cs="Times New Roman"/>
          <w:sz w:val="24"/>
          <w:szCs w:val="24"/>
        </w:rPr>
        <w:t>práctica</w:t>
      </w:r>
      <w:r w:rsidR="5D213867" w:rsidRPr="00AE42AC">
        <w:rPr>
          <w:rFonts w:ascii="Times New Roman" w:eastAsia="Times New Roman" w:hAnsi="Times New Roman" w:cs="Times New Roman"/>
          <w:sz w:val="24"/>
          <w:szCs w:val="24"/>
        </w:rPr>
        <w:t xml:space="preserve"> </w:t>
      </w:r>
      <w:r w:rsidR="2AD611FE" w:rsidRPr="00AE42AC">
        <w:rPr>
          <w:rFonts w:ascii="Times New Roman" w:eastAsia="Times New Roman" w:hAnsi="Times New Roman" w:cs="Times New Roman"/>
          <w:sz w:val="24"/>
          <w:szCs w:val="24"/>
        </w:rPr>
        <w:t>sistemática</w:t>
      </w:r>
      <w:r w:rsidR="5D213867" w:rsidRPr="00AE42AC">
        <w:rPr>
          <w:rFonts w:ascii="Times New Roman" w:eastAsia="Times New Roman" w:hAnsi="Times New Roman" w:cs="Times New Roman"/>
          <w:sz w:val="24"/>
          <w:szCs w:val="24"/>
        </w:rPr>
        <w:t xml:space="preserve">, </w:t>
      </w:r>
      <w:r w:rsidR="2584C5A4" w:rsidRPr="00AE42AC">
        <w:rPr>
          <w:rFonts w:ascii="Times New Roman" w:eastAsia="Times New Roman" w:hAnsi="Times New Roman" w:cs="Times New Roman"/>
          <w:sz w:val="24"/>
          <w:szCs w:val="24"/>
        </w:rPr>
        <w:t>específicamente</w:t>
      </w:r>
      <w:r w:rsidR="5D213867" w:rsidRPr="00AE42AC">
        <w:rPr>
          <w:rFonts w:ascii="Times New Roman" w:eastAsia="Times New Roman" w:hAnsi="Times New Roman" w:cs="Times New Roman"/>
          <w:sz w:val="24"/>
          <w:szCs w:val="24"/>
        </w:rPr>
        <w:t xml:space="preserve"> al desarrollarse en el marco de operativos militares y policiales durante el estado de excepción. </w:t>
      </w:r>
      <w:r w:rsidR="16706EE0" w:rsidRPr="00AE42AC">
        <w:rPr>
          <w:rFonts w:ascii="Times New Roman" w:eastAsia="Times New Roman" w:hAnsi="Times New Roman" w:cs="Times New Roman"/>
          <w:sz w:val="24"/>
          <w:szCs w:val="24"/>
        </w:rPr>
        <w:t xml:space="preserve">Grupos </w:t>
      </w:r>
      <w:r w:rsidR="52DB483B" w:rsidRPr="00AE42AC">
        <w:rPr>
          <w:rFonts w:ascii="Times New Roman" w:eastAsia="Times New Roman" w:hAnsi="Times New Roman" w:cs="Times New Roman"/>
          <w:sz w:val="24"/>
          <w:szCs w:val="24"/>
        </w:rPr>
        <w:t>históricamente</w:t>
      </w:r>
      <w:r w:rsidR="16706EE0" w:rsidRPr="00AE42AC">
        <w:rPr>
          <w:rFonts w:ascii="Times New Roman" w:eastAsia="Times New Roman" w:hAnsi="Times New Roman" w:cs="Times New Roman"/>
          <w:sz w:val="24"/>
          <w:szCs w:val="24"/>
        </w:rPr>
        <w:t xml:space="preserve"> marginados como </w:t>
      </w:r>
      <w:r w:rsidR="0B693170" w:rsidRPr="00AE42AC">
        <w:rPr>
          <w:rFonts w:ascii="Times New Roman" w:eastAsia="Times New Roman" w:hAnsi="Times New Roman" w:cs="Times New Roman"/>
          <w:sz w:val="24"/>
          <w:szCs w:val="24"/>
        </w:rPr>
        <w:t>jóvenes</w:t>
      </w:r>
      <w:r w:rsidR="16706EE0" w:rsidRPr="00AE42AC">
        <w:rPr>
          <w:rFonts w:ascii="Times New Roman" w:eastAsia="Times New Roman" w:hAnsi="Times New Roman" w:cs="Times New Roman"/>
          <w:sz w:val="24"/>
          <w:szCs w:val="24"/>
        </w:rPr>
        <w:t xml:space="preserve">, población en situación de vulnerabilidad, racializada y habitantes de zonas </w:t>
      </w:r>
      <w:r w:rsidR="3642C145" w:rsidRPr="00AE42AC">
        <w:rPr>
          <w:rFonts w:ascii="Times New Roman" w:eastAsia="Times New Roman" w:hAnsi="Times New Roman" w:cs="Times New Roman"/>
          <w:sz w:val="24"/>
          <w:szCs w:val="24"/>
        </w:rPr>
        <w:t>periféricas</w:t>
      </w:r>
      <w:r w:rsidR="1E0F9C8D" w:rsidRPr="00AE42AC">
        <w:rPr>
          <w:rFonts w:ascii="Times New Roman" w:eastAsia="Times New Roman" w:hAnsi="Times New Roman" w:cs="Times New Roman"/>
          <w:sz w:val="24"/>
          <w:szCs w:val="24"/>
        </w:rPr>
        <w:t xml:space="preserve">. Este patrón de violencia institucional </w:t>
      </w:r>
      <w:r w:rsidR="026E1612" w:rsidRPr="00AE42AC">
        <w:rPr>
          <w:rFonts w:ascii="Times New Roman" w:eastAsia="Times New Roman" w:hAnsi="Times New Roman" w:cs="Times New Roman"/>
          <w:sz w:val="24"/>
          <w:szCs w:val="24"/>
        </w:rPr>
        <w:t xml:space="preserve">esta conectadas con ejecuciones </w:t>
      </w:r>
      <w:r w:rsidR="026E1612" w:rsidRPr="00AE42AC">
        <w:rPr>
          <w:rFonts w:ascii="Times New Roman" w:eastAsia="Times New Roman" w:hAnsi="Times New Roman" w:cs="Times New Roman"/>
          <w:sz w:val="24"/>
          <w:szCs w:val="24"/>
        </w:rPr>
        <w:lastRenderedPageBreak/>
        <w:t xml:space="preserve">extrajudiciales y represión de la protesta. </w:t>
      </w:r>
      <w:r w:rsidR="39E73648" w:rsidRPr="00AE42AC">
        <w:rPr>
          <w:rFonts w:ascii="Times New Roman" w:eastAsia="Times New Roman" w:hAnsi="Times New Roman" w:cs="Times New Roman"/>
          <w:sz w:val="24"/>
          <w:szCs w:val="24"/>
        </w:rPr>
        <w:t>No hay que olvidar varios hechos que puntualmente han especificado cifras de ejecución extrajudicial. Las protestas de octubre de 2019, la Defensoría del Pueblo contabilizó 8 fallecidos</w:t>
      </w:r>
      <w:r w:rsidR="6D71DE7F" w:rsidRPr="00AE42AC">
        <w:rPr>
          <w:rStyle w:val="FootnoteReference"/>
          <w:rFonts w:ascii="Times New Roman" w:eastAsia="Times New Roman" w:hAnsi="Times New Roman" w:cs="Times New Roman"/>
          <w:sz w:val="24"/>
          <w:szCs w:val="24"/>
        </w:rPr>
        <w:footnoteReference w:id="14"/>
      </w:r>
      <w:r w:rsidR="39E73648" w:rsidRPr="00AE42AC">
        <w:rPr>
          <w:rFonts w:ascii="Times New Roman" w:eastAsia="Times New Roman" w:hAnsi="Times New Roman" w:cs="Times New Roman"/>
          <w:sz w:val="24"/>
          <w:szCs w:val="24"/>
        </w:rPr>
        <w:t>. Durante el Paro Indígena en junio de 2022 se registró 9 muertes por parte de la Alianza de Organizaciones por los Derechos Humanos</w:t>
      </w:r>
      <w:r w:rsidR="6D71DE7F" w:rsidRPr="00AE42AC">
        <w:rPr>
          <w:rStyle w:val="FootnoteReference"/>
          <w:rFonts w:ascii="Times New Roman" w:eastAsia="Times New Roman" w:hAnsi="Times New Roman" w:cs="Times New Roman"/>
          <w:sz w:val="24"/>
          <w:szCs w:val="24"/>
        </w:rPr>
        <w:footnoteReference w:id="15"/>
      </w:r>
      <w:r w:rsidR="39E73648" w:rsidRPr="00AE42AC">
        <w:rPr>
          <w:rFonts w:ascii="Times New Roman" w:eastAsia="Times New Roman" w:hAnsi="Times New Roman" w:cs="Times New Roman"/>
          <w:sz w:val="24"/>
          <w:szCs w:val="24"/>
        </w:rPr>
        <w:t xml:space="preserve">.  </w:t>
      </w:r>
    </w:p>
    <w:p w14:paraId="697C6CB3" w14:textId="72CDECC0" w:rsidR="37924A8B" w:rsidRPr="00AE42AC" w:rsidRDefault="5DBA4D35" w:rsidP="00AE42AC">
      <w:pPr>
        <w:spacing w:before="120" w:after="120" w:line="276" w:lineRule="auto"/>
        <w:jc w:val="both"/>
        <w:rPr>
          <w:rFonts w:ascii="Times New Roman" w:eastAsia="Times New Roman" w:hAnsi="Times New Roman" w:cs="Times New Roman"/>
          <w:sz w:val="24"/>
          <w:szCs w:val="24"/>
        </w:rPr>
      </w:pPr>
      <w:r w:rsidRPr="00AE42AC">
        <w:rPr>
          <w:rFonts w:ascii="Times New Roman" w:eastAsia="Times New Roman" w:hAnsi="Times New Roman" w:cs="Times New Roman"/>
          <w:sz w:val="24"/>
          <w:szCs w:val="24"/>
        </w:rPr>
        <w:t xml:space="preserve">La inexistencia de datos oficiales </w:t>
      </w:r>
      <w:r w:rsidR="2D1E9602" w:rsidRPr="00AE42AC">
        <w:rPr>
          <w:rFonts w:ascii="Times New Roman" w:eastAsia="Times New Roman" w:hAnsi="Times New Roman" w:cs="Times New Roman"/>
          <w:sz w:val="24"/>
          <w:szCs w:val="24"/>
        </w:rPr>
        <w:t>respecto</w:t>
      </w:r>
      <w:r w:rsidRPr="00AE42AC">
        <w:rPr>
          <w:rFonts w:ascii="Times New Roman" w:eastAsia="Times New Roman" w:hAnsi="Times New Roman" w:cs="Times New Roman"/>
          <w:sz w:val="24"/>
          <w:szCs w:val="24"/>
        </w:rPr>
        <w:t xml:space="preserve"> al uso progresivo y letal de la fuerza por parte de policía nacional y fuerzas armadas, han sumado a la ineficacia del sistema de justicia. La Ley Orgánica que regula el uso Legítimo de la Fuerza de 2022</w:t>
      </w:r>
      <w:r w:rsidR="730D530B" w:rsidRPr="00AE42AC">
        <w:rPr>
          <w:rFonts w:ascii="Times New Roman" w:eastAsia="Times New Roman" w:hAnsi="Times New Roman" w:cs="Times New Roman"/>
          <w:sz w:val="24"/>
          <w:szCs w:val="24"/>
        </w:rPr>
        <w:t xml:space="preserve"> </w:t>
      </w:r>
      <w:r w:rsidRPr="00AE42AC">
        <w:rPr>
          <w:rFonts w:ascii="Times New Roman" w:eastAsia="Times New Roman" w:hAnsi="Times New Roman" w:cs="Times New Roman"/>
          <w:sz w:val="24"/>
          <w:szCs w:val="24"/>
        </w:rPr>
        <w:t xml:space="preserve">establece la obligatoriedad de transparencia de datos, pero actualmente no existe registro oficial alguno referente a investigación, muertos y detenidos durante operativos realizados por las fuerzas del orden. Sin olvidar la ausencia de información clasificada por etnia, género, condición migratoria o rango etario, lo que impide claridad </w:t>
      </w:r>
      <w:r w:rsidR="639758D4" w:rsidRPr="00AE42AC">
        <w:rPr>
          <w:rFonts w:ascii="Times New Roman" w:eastAsia="Times New Roman" w:hAnsi="Times New Roman" w:cs="Times New Roman"/>
          <w:sz w:val="24"/>
          <w:szCs w:val="24"/>
        </w:rPr>
        <w:t>al monitorear violaciones de derechos</w:t>
      </w:r>
      <w:r w:rsidRPr="00AE42AC">
        <w:rPr>
          <w:rFonts w:ascii="Times New Roman" w:eastAsia="Times New Roman" w:hAnsi="Times New Roman" w:cs="Times New Roman"/>
          <w:sz w:val="24"/>
          <w:szCs w:val="24"/>
        </w:rPr>
        <w:t>.</w:t>
      </w:r>
    </w:p>
    <w:p w14:paraId="6BF5C092" w14:textId="4801E304" w:rsidR="37924A8B" w:rsidRPr="00AE42AC" w:rsidRDefault="5DBA4D35" w:rsidP="00AE42AC">
      <w:pPr>
        <w:spacing w:before="120" w:after="120" w:line="276" w:lineRule="auto"/>
        <w:jc w:val="both"/>
        <w:rPr>
          <w:rFonts w:ascii="Times New Roman" w:eastAsia="Times New Roman" w:hAnsi="Times New Roman" w:cs="Times New Roman"/>
          <w:sz w:val="24"/>
          <w:szCs w:val="24"/>
        </w:rPr>
      </w:pPr>
      <w:r w:rsidRPr="00AE42AC">
        <w:rPr>
          <w:rFonts w:ascii="Times New Roman" w:eastAsia="Times New Roman" w:hAnsi="Times New Roman" w:cs="Times New Roman"/>
          <w:sz w:val="24"/>
          <w:szCs w:val="24"/>
        </w:rPr>
        <w:t xml:space="preserve">El marco político ecuatoriano actual muestra un panorama que puede calificarse de negativo, puesto que está caracterizado por una polarización extrema, una crisis institucional, una creciente militarización de la seguridad pública, una debilidad judicial, una generalizada corrupción y unas tendencias autoritarias que amenazan la sostenibilidad democrática del país. La respuesta represiva frente a las necesidades y demandas legítimas de los movimientos sociales retrasa aún más la </w:t>
      </w:r>
      <w:r w:rsidR="2D66756D" w:rsidRPr="00AE42AC">
        <w:rPr>
          <w:rFonts w:ascii="Times New Roman" w:eastAsia="Times New Roman" w:hAnsi="Times New Roman" w:cs="Times New Roman"/>
          <w:sz w:val="24"/>
          <w:szCs w:val="24"/>
        </w:rPr>
        <w:t xml:space="preserve">poli </w:t>
      </w:r>
      <w:r w:rsidRPr="00AE42AC">
        <w:rPr>
          <w:rFonts w:ascii="Times New Roman" w:eastAsia="Times New Roman" w:hAnsi="Times New Roman" w:cs="Times New Roman"/>
          <w:sz w:val="24"/>
          <w:szCs w:val="24"/>
        </w:rPr>
        <w:t>crisis, incluyendo el recorte de libertades y la erosión de la, ya débil, confianza ciudadana en el Estado. En este contexto, la defensa de los derechos humanos, la democracia participativa y el desarrollo del Estado como institución aparecen no solo como emergencias inmediatas, sino como condiciones necesarias para poder revertir esta deriva autoritaria y construir, en el Ecuador, un futuro político inclusivo y respetuoso de los derechos humanos.</w:t>
      </w:r>
    </w:p>
    <w:p w14:paraId="1C94AE53" w14:textId="6A772C75" w:rsidR="008E05A5" w:rsidRPr="00AE42AC" w:rsidRDefault="54802CA0" w:rsidP="00AE42AC">
      <w:pPr>
        <w:pStyle w:val="ListParagraph"/>
        <w:numPr>
          <w:ilvl w:val="0"/>
          <w:numId w:val="5"/>
        </w:numPr>
        <w:spacing w:before="120" w:after="120" w:line="276" w:lineRule="auto"/>
        <w:contextualSpacing w:val="0"/>
        <w:jc w:val="both"/>
        <w:rPr>
          <w:rFonts w:ascii="Times New Roman" w:eastAsia="Times New Roman" w:hAnsi="Times New Roman" w:cs="Times New Roman"/>
          <w:b/>
          <w:bCs/>
          <w:color w:val="000000" w:themeColor="text1"/>
          <w:sz w:val="24"/>
          <w:szCs w:val="24"/>
        </w:rPr>
      </w:pPr>
      <w:r w:rsidRPr="00AE42AC">
        <w:rPr>
          <w:rFonts w:ascii="Times New Roman" w:eastAsia="Times New Roman" w:hAnsi="Times New Roman" w:cs="Times New Roman"/>
          <w:b/>
          <w:bCs/>
          <w:color w:val="000000" w:themeColor="text1"/>
          <w:sz w:val="24"/>
          <w:szCs w:val="24"/>
        </w:rPr>
        <w:t xml:space="preserve">Observaciones a la información </w:t>
      </w:r>
      <w:r w:rsidR="3D18AC60" w:rsidRPr="00AE42AC">
        <w:rPr>
          <w:rFonts w:ascii="Times New Roman" w:eastAsia="Times New Roman" w:hAnsi="Times New Roman" w:cs="Times New Roman"/>
          <w:b/>
          <w:bCs/>
          <w:color w:val="000000" w:themeColor="text1"/>
          <w:sz w:val="24"/>
          <w:szCs w:val="24"/>
        </w:rPr>
        <w:t xml:space="preserve">complementaria presentada por el Ecuador en su </w:t>
      </w:r>
      <w:r w:rsidR="6046B114" w:rsidRPr="00AE42AC">
        <w:rPr>
          <w:rFonts w:ascii="Times New Roman" w:eastAsia="Times New Roman" w:hAnsi="Times New Roman" w:cs="Times New Roman"/>
          <w:b/>
          <w:bCs/>
          <w:color w:val="000000" w:themeColor="text1"/>
          <w:sz w:val="24"/>
          <w:szCs w:val="24"/>
        </w:rPr>
        <w:t>I</w:t>
      </w:r>
      <w:r w:rsidR="3D18AC60" w:rsidRPr="00AE42AC">
        <w:rPr>
          <w:rFonts w:ascii="Times New Roman" w:eastAsia="Times New Roman" w:hAnsi="Times New Roman" w:cs="Times New Roman"/>
          <w:b/>
          <w:bCs/>
          <w:color w:val="000000" w:themeColor="text1"/>
          <w:sz w:val="24"/>
          <w:szCs w:val="24"/>
        </w:rPr>
        <w:t>nforme CED/C/ECU/AI/1</w:t>
      </w:r>
    </w:p>
    <w:p w14:paraId="4AAC138A" w14:textId="7176D098" w:rsidR="001C0045" w:rsidRPr="00AE42AC" w:rsidRDefault="657E0348" w:rsidP="00AE42AC">
      <w:pPr>
        <w:pStyle w:val="ListParagraph"/>
        <w:numPr>
          <w:ilvl w:val="1"/>
          <w:numId w:val="5"/>
        </w:numPr>
        <w:spacing w:before="120" w:after="120" w:line="276" w:lineRule="auto"/>
        <w:contextualSpacing w:val="0"/>
        <w:jc w:val="both"/>
        <w:rPr>
          <w:rFonts w:ascii="Times New Roman" w:eastAsia="Times New Roman" w:hAnsi="Times New Roman" w:cs="Times New Roman"/>
          <w:b/>
          <w:bCs/>
          <w:i/>
          <w:iCs/>
          <w:color w:val="000000" w:themeColor="text1"/>
          <w:sz w:val="24"/>
          <w:szCs w:val="24"/>
        </w:rPr>
      </w:pPr>
      <w:r w:rsidRPr="00AE42AC">
        <w:rPr>
          <w:rFonts w:ascii="Times New Roman" w:eastAsia="Times New Roman" w:hAnsi="Times New Roman" w:cs="Times New Roman"/>
          <w:i/>
          <w:iCs/>
          <w:color w:val="000000" w:themeColor="text1"/>
          <w:sz w:val="24"/>
          <w:szCs w:val="24"/>
        </w:rPr>
        <w:t xml:space="preserve"> </w:t>
      </w:r>
      <w:r w:rsidR="5425D97D" w:rsidRPr="00AE42AC">
        <w:rPr>
          <w:rFonts w:ascii="Times New Roman" w:eastAsia="Times New Roman" w:hAnsi="Times New Roman" w:cs="Times New Roman"/>
          <w:b/>
          <w:bCs/>
          <w:i/>
          <w:iCs/>
          <w:color w:val="000000" w:themeColor="text1"/>
          <w:sz w:val="24"/>
          <w:szCs w:val="24"/>
        </w:rPr>
        <w:t>Casos de desapariciones forzadas ocurridas entre 1983 y 2008</w:t>
      </w:r>
    </w:p>
    <w:p w14:paraId="45A24738" w14:textId="09BEA439" w:rsidR="00EA1389" w:rsidRPr="00AE42AC" w:rsidRDefault="0AEB5A95" w:rsidP="00AE42AC">
      <w:pPr>
        <w:spacing w:before="120" w:after="120" w:line="276" w:lineRule="auto"/>
        <w:jc w:val="both"/>
        <w:rPr>
          <w:rFonts w:ascii="Times New Roman" w:eastAsia="Times New Roman" w:hAnsi="Times New Roman" w:cs="Times New Roman"/>
          <w:color w:val="000000" w:themeColor="text1"/>
          <w:sz w:val="24"/>
          <w:szCs w:val="24"/>
        </w:rPr>
      </w:pPr>
      <w:r w:rsidRPr="00AE42AC">
        <w:rPr>
          <w:rFonts w:ascii="Times New Roman" w:eastAsia="Times New Roman" w:hAnsi="Times New Roman" w:cs="Times New Roman"/>
          <w:color w:val="000000" w:themeColor="text1"/>
          <w:sz w:val="24"/>
          <w:szCs w:val="24"/>
        </w:rPr>
        <w:t xml:space="preserve">En </w:t>
      </w:r>
      <w:r w:rsidR="16E2A202" w:rsidRPr="00AE42AC">
        <w:rPr>
          <w:rFonts w:ascii="Times New Roman" w:eastAsia="Times New Roman" w:hAnsi="Times New Roman" w:cs="Times New Roman"/>
          <w:color w:val="000000" w:themeColor="text1"/>
          <w:sz w:val="24"/>
          <w:szCs w:val="24"/>
        </w:rPr>
        <w:t>el</w:t>
      </w:r>
      <w:r w:rsidRPr="00AE42AC">
        <w:rPr>
          <w:rFonts w:ascii="Times New Roman" w:eastAsia="Times New Roman" w:hAnsi="Times New Roman" w:cs="Times New Roman"/>
          <w:color w:val="000000" w:themeColor="text1"/>
          <w:sz w:val="24"/>
          <w:szCs w:val="24"/>
        </w:rPr>
        <w:t xml:space="preserve"> Informe </w:t>
      </w:r>
      <w:r w:rsidR="16E2A202" w:rsidRPr="00AE42AC">
        <w:rPr>
          <w:rFonts w:ascii="Times New Roman" w:eastAsia="Times New Roman" w:hAnsi="Times New Roman" w:cs="Times New Roman"/>
          <w:color w:val="000000" w:themeColor="text1"/>
          <w:sz w:val="24"/>
          <w:szCs w:val="24"/>
        </w:rPr>
        <w:t>CED/C/ECU/CO/1</w:t>
      </w:r>
      <w:r w:rsidR="0C76E697" w:rsidRPr="00AE42AC">
        <w:rPr>
          <w:rFonts w:ascii="Times New Roman" w:eastAsia="Times New Roman" w:hAnsi="Times New Roman" w:cs="Times New Roman"/>
          <w:color w:val="000000" w:themeColor="text1"/>
          <w:sz w:val="24"/>
          <w:szCs w:val="24"/>
        </w:rPr>
        <w:t>, el CED</w:t>
      </w:r>
      <w:r w:rsidR="400CF7E8" w:rsidRPr="00AE42AC">
        <w:rPr>
          <w:rFonts w:ascii="Times New Roman" w:eastAsia="Times New Roman" w:hAnsi="Times New Roman" w:cs="Times New Roman"/>
          <w:color w:val="000000" w:themeColor="text1"/>
          <w:sz w:val="24"/>
          <w:szCs w:val="24"/>
        </w:rPr>
        <w:t xml:space="preserve"> ya tomó nota de l</w:t>
      </w:r>
      <w:r w:rsidR="3D1147E6" w:rsidRPr="00AE42AC">
        <w:rPr>
          <w:rFonts w:ascii="Times New Roman" w:eastAsia="Times New Roman" w:hAnsi="Times New Roman" w:cs="Times New Roman"/>
          <w:color w:val="000000" w:themeColor="text1"/>
          <w:sz w:val="24"/>
          <w:szCs w:val="24"/>
        </w:rPr>
        <w:t xml:space="preserve">as 17 víctimas de desaparición forzada que </w:t>
      </w:r>
      <w:r w:rsidR="3D9C55BE" w:rsidRPr="00AE42AC">
        <w:rPr>
          <w:rFonts w:ascii="Times New Roman" w:eastAsia="Times New Roman" w:hAnsi="Times New Roman" w:cs="Times New Roman"/>
          <w:color w:val="000000" w:themeColor="text1"/>
          <w:sz w:val="24"/>
          <w:szCs w:val="24"/>
        </w:rPr>
        <w:t xml:space="preserve">fueron registradas por la Comisión de la Verdad en su informe “Sin Verdad no hay </w:t>
      </w:r>
      <w:r w:rsidR="0D2F6262" w:rsidRPr="00AE42AC">
        <w:rPr>
          <w:rFonts w:ascii="Times New Roman" w:eastAsia="Times New Roman" w:hAnsi="Times New Roman" w:cs="Times New Roman"/>
          <w:color w:val="000000" w:themeColor="text1"/>
          <w:sz w:val="24"/>
          <w:szCs w:val="24"/>
        </w:rPr>
        <w:t>J</w:t>
      </w:r>
      <w:r w:rsidR="3D9C55BE" w:rsidRPr="00AE42AC">
        <w:rPr>
          <w:rFonts w:ascii="Times New Roman" w:eastAsia="Times New Roman" w:hAnsi="Times New Roman" w:cs="Times New Roman"/>
          <w:color w:val="000000" w:themeColor="text1"/>
          <w:sz w:val="24"/>
          <w:szCs w:val="24"/>
        </w:rPr>
        <w:t>usticia”</w:t>
      </w:r>
      <w:r w:rsidR="24D6B341" w:rsidRPr="00AE42AC">
        <w:rPr>
          <w:rFonts w:ascii="Times New Roman" w:eastAsia="Times New Roman" w:hAnsi="Times New Roman" w:cs="Times New Roman"/>
          <w:color w:val="000000" w:themeColor="text1"/>
          <w:sz w:val="24"/>
          <w:szCs w:val="24"/>
        </w:rPr>
        <w:t xml:space="preserve"> del año 2010. </w:t>
      </w:r>
      <w:r w:rsidR="6F87CE98" w:rsidRPr="00AE42AC">
        <w:rPr>
          <w:rFonts w:ascii="Times New Roman" w:eastAsia="Times New Roman" w:hAnsi="Times New Roman" w:cs="Times New Roman"/>
          <w:color w:val="000000" w:themeColor="text1"/>
          <w:sz w:val="24"/>
          <w:szCs w:val="24"/>
        </w:rPr>
        <w:t>Para el año 2017, el Estado ecuatoriano ya había informado sobre el avance de las investigaciones en el Caso Gonz</w:t>
      </w:r>
      <w:r w:rsidR="2EF39CAA" w:rsidRPr="00AE42AC">
        <w:rPr>
          <w:rFonts w:ascii="Times New Roman" w:eastAsia="Times New Roman" w:hAnsi="Times New Roman" w:cs="Times New Roman"/>
          <w:color w:val="000000" w:themeColor="text1"/>
          <w:sz w:val="24"/>
          <w:szCs w:val="24"/>
        </w:rPr>
        <w:t>á</w:t>
      </w:r>
      <w:r w:rsidR="6F87CE98" w:rsidRPr="00AE42AC">
        <w:rPr>
          <w:rFonts w:ascii="Times New Roman" w:eastAsia="Times New Roman" w:hAnsi="Times New Roman" w:cs="Times New Roman"/>
          <w:color w:val="000000" w:themeColor="text1"/>
          <w:sz w:val="24"/>
          <w:szCs w:val="24"/>
        </w:rPr>
        <w:t>les</w:t>
      </w:r>
      <w:r w:rsidR="2EF39CAA" w:rsidRPr="00AE42AC">
        <w:rPr>
          <w:rFonts w:ascii="Times New Roman" w:eastAsia="Times New Roman" w:hAnsi="Times New Roman" w:cs="Times New Roman"/>
          <w:color w:val="000000" w:themeColor="text1"/>
          <w:sz w:val="24"/>
          <w:szCs w:val="24"/>
        </w:rPr>
        <w:t xml:space="preserve"> y Otros y el Caso Vaca, Jarrín y Cajas</w:t>
      </w:r>
      <w:r w:rsidR="77DE92F2" w:rsidRPr="00AE42AC">
        <w:rPr>
          <w:rFonts w:ascii="Times New Roman" w:eastAsia="Times New Roman" w:hAnsi="Times New Roman" w:cs="Times New Roman"/>
          <w:color w:val="000000" w:themeColor="text1"/>
          <w:sz w:val="24"/>
          <w:szCs w:val="24"/>
        </w:rPr>
        <w:t xml:space="preserve">. Sin embargo, el CED </w:t>
      </w:r>
      <w:r w:rsidR="6ABB989E" w:rsidRPr="00AE42AC">
        <w:rPr>
          <w:rFonts w:ascii="Times New Roman" w:eastAsia="Times New Roman" w:hAnsi="Times New Roman" w:cs="Times New Roman"/>
          <w:color w:val="000000" w:themeColor="text1"/>
          <w:sz w:val="24"/>
          <w:szCs w:val="24"/>
        </w:rPr>
        <w:t>mencionó su preocupación respecto a</w:t>
      </w:r>
      <w:r w:rsidR="335D2119" w:rsidRPr="00AE42AC">
        <w:rPr>
          <w:rFonts w:ascii="Times New Roman" w:eastAsia="Times New Roman" w:hAnsi="Times New Roman" w:cs="Times New Roman"/>
          <w:color w:val="000000" w:themeColor="text1"/>
          <w:sz w:val="24"/>
          <w:szCs w:val="24"/>
        </w:rPr>
        <w:t xml:space="preserve"> la demora en la conclusión de dichos procesos</w:t>
      </w:r>
      <w:r w:rsidR="36636E52" w:rsidRPr="00AE42AC">
        <w:rPr>
          <w:rFonts w:ascii="Times New Roman" w:eastAsia="Times New Roman" w:hAnsi="Times New Roman" w:cs="Times New Roman"/>
          <w:color w:val="000000" w:themeColor="text1"/>
          <w:sz w:val="24"/>
          <w:szCs w:val="24"/>
        </w:rPr>
        <w:t>,</w:t>
      </w:r>
      <w:r w:rsidR="1016B5BF" w:rsidRPr="00AE42AC">
        <w:rPr>
          <w:rFonts w:ascii="Times New Roman" w:eastAsia="Times New Roman" w:hAnsi="Times New Roman" w:cs="Times New Roman"/>
          <w:color w:val="000000" w:themeColor="text1"/>
          <w:sz w:val="24"/>
          <w:szCs w:val="24"/>
        </w:rPr>
        <w:t xml:space="preserve"> la falta de judicialización del resto de casos</w:t>
      </w:r>
      <w:r w:rsidR="6A5C62C3" w:rsidRPr="00AE42AC">
        <w:rPr>
          <w:rFonts w:ascii="Times New Roman" w:eastAsia="Times New Roman" w:hAnsi="Times New Roman" w:cs="Times New Roman"/>
          <w:color w:val="000000" w:themeColor="text1"/>
          <w:sz w:val="24"/>
          <w:szCs w:val="24"/>
        </w:rPr>
        <w:t>,</w:t>
      </w:r>
      <w:r w:rsidR="36636E52" w:rsidRPr="00AE42AC">
        <w:rPr>
          <w:rFonts w:ascii="Times New Roman" w:eastAsia="Times New Roman" w:hAnsi="Times New Roman" w:cs="Times New Roman"/>
          <w:color w:val="000000" w:themeColor="text1"/>
          <w:sz w:val="24"/>
          <w:szCs w:val="24"/>
        </w:rPr>
        <w:t xml:space="preserve"> y </w:t>
      </w:r>
      <w:r w:rsidR="16E9EFCF" w:rsidRPr="00AE42AC">
        <w:rPr>
          <w:rFonts w:ascii="Times New Roman" w:eastAsia="Times New Roman" w:hAnsi="Times New Roman" w:cs="Times New Roman"/>
          <w:color w:val="000000" w:themeColor="text1"/>
          <w:sz w:val="24"/>
          <w:szCs w:val="24"/>
        </w:rPr>
        <w:t>el hecho de que 12 de las 17 víctimas aún se enc</w:t>
      </w:r>
      <w:r w:rsidR="53A538F6" w:rsidRPr="00AE42AC">
        <w:rPr>
          <w:rFonts w:ascii="Times New Roman" w:eastAsia="Times New Roman" w:hAnsi="Times New Roman" w:cs="Times New Roman"/>
          <w:color w:val="000000" w:themeColor="text1"/>
          <w:sz w:val="24"/>
          <w:szCs w:val="24"/>
        </w:rPr>
        <w:t>ontrara</w:t>
      </w:r>
      <w:r w:rsidR="16E9EFCF" w:rsidRPr="00AE42AC">
        <w:rPr>
          <w:rFonts w:ascii="Times New Roman" w:eastAsia="Times New Roman" w:hAnsi="Times New Roman" w:cs="Times New Roman"/>
          <w:color w:val="000000" w:themeColor="text1"/>
          <w:sz w:val="24"/>
          <w:szCs w:val="24"/>
        </w:rPr>
        <w:t xml:space="preserve">n desaparecidas. </w:t>
      </w:r>
      <w:r w:rsidR="53A538F6" w:rsidRPr="00AE42AC">
        <w:rPr>
          <w:rFonts w:ascii="Times New Roman" w:eastAsia="Times New Roman" w:hAnsi="Times New Roman" w:cs="Times New Roman"/>
          <w:color w:val="000000" w:themeColor="text1"/>
          <w:sz w:val="24"/>
          <w:szCs w:val="24"/>
        </w:rPr>
        <w:t xml:space="preserve">En ese sentido, </w:t>
      </w:r>
      <w:r w:rsidR="53A538F6" w:rsidRPr="00AE42AC">
        <w:rPr>
          <w:rFonts w:ascii="Times New Roman" w:eastAsia="Times New Roman" w:hAnsi="Times New Roman" w:cs="Times New Roman"/>
          <w:color w:val="000000" w:themeColor="text1"/>
          <w:sz w:val="24"/>
          <w:szCs w:val="24"/>
        </w:rPr>
        <w:lastRenderedPageBreak/>
        <w:t xml:space="preserve">el CED recomendó al Ecuador que </w:t>
      </w:r>
      <w:r w:rsidR="4F692BCF" w:rsidRPr="00AE42AC">
        <w:rPr>
          <w:rFonts w:ascii="Times New Roman" w:eastAsia="Times New Roman" w:hAnsi="Times New Roman" w:cs="Times New Roman"/>
          <w:color w:val="000000" w:themeColor="text1"/>
          <w:sz w:val="24"/>
          <w:szCs w:val="24"/>
        </w:rPr>
        <w:t xml:space="preserve">agilice </w:t>
      </w:r>
      <w:r w:rsidR="74DA43C4" w:rsidRPr="00AE42AC">
        <w:rPr>
          <w:rFonts w:ascii="Times New Roman" w:eastAsia="Times New Roman" w:hAnsi="Times New Roman" w:cs="Times New Roman"/>
          <w:color w:val="000000" w:themeColor="text1"/>
          <w:sz w:val="24"/>
          <w:szCs w:val="24"/>
        </w:rPr>
        <w:t xml:space="preserve">los procesos judiciales en marcha, judicialice </w:t>
      </w:r>
      <w:r w:rsidR="61493260" w:rsidRPr="00AE42AC">
        <w:rPr>
          <w:rFonts w:ascii="Times New Roman" w:eastAsia="Times New Roman" w:hAnsi="Times New Roman" w:cs="Times New Roman"/>
          <w:color w:val="000000" w:themeColor="text1"/>
          <w:sz w:val="24"/>
          <w:szCs w:val="24"/>
        </w:rPr>
        <w:t>los que se encontraban en indagación previa</w:t>
      </w:r>
      <w:r w:rsidR="4F692BCF" w:rsidRPr="00AE42AC">
        <w:rPr>
          <w:rFonts w:ascii="Times New Roman" w:eastAsia="Times New Roman" w:hAnsi="Times New Roman" w:cs="Times New Roman"/>
          <w:color w:val="000000" w:themeColor="text1"/>
          <w:sz w:val="24"/>
          <w:szCs w:val="24"/>
        </w:rPr>
        <w:t xml:space="preserve">, </w:t>
      </w:r>
      <w:r w:rsidR="619ACAE4" w:rsidRPr="00AE42AC">
        <w:rPr>
          <w:rFonts w:ascii="Times New Roman" w:eastAsia="Times New Roman" w:hAnsi="Times New Roman" w:cs="Times New Roman"/>
          <w:color w:val="000000" w:themeColor="text1"/>
          <w:sz w:val="24"/>
          <w:szCs w:val="24"/>
        </w:rPr>
        <w:t xml:space="preserve">intensifique los esfuerzos de localización </w:t>
      </w:r>
      <w:r w:rsidR="2E77AA0F" w:rsidRPr="00AE42AC">
        <w:rPr>
          <w:rFonts w:ascii="Times New Roman" w:eastAsia="Times New Roman" w:hAnsi="Times New Roman" w:cs="Times New Roman"/>
          <w:color w:val="000000" w:themeColor="text1"/>
          <w:sz w:val="24"/>
          <w:szCs w:val="24"/>
        </w:rPr>
        <w:t>de las personas desaparecidas o identificación de sus restos</w:t>
      </w:r>
      <w:r w:rsidR="53358016" w:rsidRPr="00AE42AC">
        <w:rPr>
          <w:rFonts w:ascii="Times New Roman" w:eastAsia="Times New Roman" w:hAnsi="Times New Roman" w:cs="Times New Roman"/>
          <w:color w:val="000000" w:themeColor="text1"/>
          <w:sz w:val="24"/>
          <w:szCs w:val="24"/>
        </w:rPr>
        <w:t xml:space="preserve"> y se asegure que todas las víctimas indirectas </w:t>
      </w:r>
      <w:r w:rsidR="7DD66635" w:rsidRPr="00AE42AC">
        <w:rPr>
          <w:rFonts w:ascii="Times New Roman" w:eastAsia="Times New Roman" w:hAnsi="Times New Roman" w:cs="Times New Roman"/>
          <w:color w:val="000000" w:themeColor="text1"/>
          <w:sz w:val="24"/>
          <w:szCs w:val="24"/>
        </w:rPr>
        <w:t xml:space="preserve">de estos casos </w:t>
      </w:r>
      <w:r w:rsidR="3EE8C636" w:rsidRPr="00AE42AC">
        <w:rPr>
          <w:rFonts w:ascii="Times New Roman" w:eastAsia="Times New Roman" w:hAnsi="Times New Roman" w:cs="Times New Roman"/>
          <w:color w:val="000000" w:themeColor="text1"/>
          <w:sz w:val="24"/>
          <w:szCs w:val="24"/>
        </w:rPr>
        <w:t>obtengan una reparación integra</w:t>
      </w:r>
      <w:r w:rsidR="0C45D268" w:rsidRPr="00AE42AC">
        <w:rPr>
          <w:rFonts w:ascii="Times New Roman" w:eastAsia="Times New Roman" w:hAnsi="Times New Roman" w:cs="Times New Roman"/>
          <w:color w:val="000000" w:themeColor="text1"/>
          <w:sz w:val="24"/>
          <w:szCs w:val="24"/>
        </w:rPr>
        <w:t xml:space="preserve">l. </w:t>
      </w:r>
    </w:p>
    <w:p w14:paraId="5C9F5147" w14:textId="24380596" w:rsidR="00FC1558" w:rsidRPr="00AE42AC" w:rsidRDefault="0C45D268" w:rsidP="00AE42AC">
      <w:pPr>
        <w:spacing w:before="120" w:after="120" w:line="276" w:lineRule="auto"/>
        <w:jc w:val="both"/>
        <w:rPr>
          <w:rFonts w:ascii="Times New Roman" w:eastAsia="Times New Roman" w:hAnsi="Times New Roman" w:cs="Times New Roman"/>
          <w:color w:val="000000" w:themeColor="text1"/>
          <w:sz w:val="24"/>
          <w:szCs w:val="24"/>
        </w:rPr>
      </w:pPr>
      <w:r w:rsidRPr="00AE42AC">
        <w:rPr>
          <w:rFonts w:ascii="Times New Roman" w:eastAsia="Times New Roman" w:hAnsi="Times New Roman" w:cs="Times New Roman"/>
          <w:color w:val="000000" w:themeColor="text1"/>
          <w:sz w:val="24"/>
          <w:szCs w:val="24"/>
        </w:rPr>
        <w:t>Al respecto, en su Informe CED/C/ECU/AI/1, el Estado ecuatoriano volvió a enlistar</w:t>
      </w:r>
      <w:r w:rsidR="702845B5" w:rsidRPr="00AE42AC">
        <w:rPr>
          <w:rFonts w:ascii="Times New Roman" w:eastAsia="Times New Roman" w:hAnsi="Times New Roman" w:cs="Times New Roman"/>
          <w:color w:val="000000" w:themeColor="text1"/>
          <w:sz w:val="24"/>
          <w:szCs w:val="24"/>
        </w:rPr>
        <w:t xml:space="preserve"> y detallar</w:t>
      </w:r>
      <w:r w:rsidRPr="00AE42AC">
        <w:rPr>
          <w:rFonts w:ascii="Times New Roman" w:eastAsia="Times New Roman" w:hAnsi="Times New Roman" w:cs="Times New Roman"/>
          <w:color w:val="000000" w:themeColor="text1"/>
          <w:sz w:val="24"/>
          <w:szCs w:val="24"/>
        </w:rPr>
        <w:t xml:space="preserve"> los casos contemplados en el informe de la Comisión de la Verdad</w:t>
      </w:r>
      <w:r w:rsidR="79A25936" w:rsidRPr="00AE42AC">
        <w:rPr>
          <w:rFonts w:ascii="Times New Roman" w:eastAsia="Times New Roman" w:hAnsi="Times New Roman" w:cs="Times New Roman"/>
          <w:color w:val="000000" w:themeColor="text1"/>
          <w:sz w:val="24"/>
          <w:szCs w:val="24"/>
        </w:rPr>
        <w:t>, algo que</w:t>
      </w:r>
      <w:r w:rsidR="5C73566E" w:rsidRPr="00AE42AC">
        <w:rPr>
          <w:rFonts w:ascii="Times New Roman" w:eastAsia="Times New Roman" w:hAnsi="Times New Roman" w:cs="Times New Roman"/>
          <w:color w:val="000000" w:themeColor="text1"/>
          <w:sz w:val="24"/>
          <w:szCs w:val="24"/>
        </w:rPr>
        <w:t xml:space="preserve"> resultaba innecesario al no estar </w:t>
      </w:r>
      <w:r w:rsidR="152CD5B6" w:rsidRPr="00AE42AC">
        <w:rPr>
          <w:rFonts w:ascii="Times New Roman" w:eastAsia="Times New Roman" w:hAnsi="Times New Roman" w:cs="Times New Roman"/>
          <w:color w:val="000000" w:themeColor="text1"/>
          <w:sz w:val="24"/>
          <w:szCs w:val="24"/>
        </w:rPr>
        <w:t>aportando información nueva respecto a los mismos</w:t>
      </w:r>
      <w:r w:rsidR="37E86911" w:rsidRPr="00AE42AC">
        <w:rPr>
          <w:rFonts w:ascii="Times New Roman" w:eastAsia="Times New Roman" w:hAnsi="Times New Roman" w:cs="Times New Roman"/>
          <w:color w:val="000000" w:themeColor="text1"/>
          <w:sz w:val="24"/>
          <w:szCs w:val="24"/>
        </w:rPr>
        <w:t>.</w:t>
      </w:r>
    </w:p>
    <w:p w14:paraId="368DBF2E" w14:textId="4EC8FC47" w:rsidR="00686B0D" w:rsidRPr="00AE42AC" w:rsidRDefault="2D9BAE9A" w:rsidP="00AE42AC">
      <w:pPr>
        <w:spacing w:before="120" w:after="120" w:line="276" w:lineRule="auto"/>
        <w:jc w:val="both"/>
        <w:rPr>
          <w:rFonts w:ascii="Times New Roman" w:eastAsia="Times New Roman" w:hAnsi="Times New Roman" w:cs="Times New Roman"/>
          <w:color w:val="000000" w:themeColor="text1"/>
          <w:sz w:val="24"/>
          <w:szCs w:val="24"/>
        </w:rPr>
      </w:pPr>
      <w:r w:rsidRPr="00AE42AC">
        <w:rPr>
          <w:rFonts w:ascii="Times New Roman" w:eastAsia="Times New Roman" w:hAnsi="Times New Roman" w:cs="Times New Roman"/>
          <w:color w:val="000000" w:themeColor="text1"/>
          <w:sz w:val="24"/>
          <w:szCs w:val="24"/>
        </w:rPr>
        <w:t xml:space="preserve">Con respecto </w:t>
      </w:r>
      <w:r w:rsidR="6200FA8A" w:rsidRPr="00AE42AC">
        <w:rPr>
          <w:rFonts w:ascii="Times New Roman" w:eastAsia="Times New Roman" w:hAnsi="Times New Roman" w:cs="Times New Roman"/>
          <w:color w:val="000000" w:themeColor="text1"/>
          <w:sz w:val="24"/>
          <w:szCs w:val="24"/>
        </w:rPr>
        <w:t xml:space="preserve">a los casos que ya se encontraban judicializados: Caso Gonzáles y Otros y Caso </w:t>
      </w:r>
      <w:r w:rsidR="7BDE85C3" w:rsidRPr="00AE42AC">
        <w:rPr>
          <w:rFonts w:ascii="Times New Roman" w:eastAsia="Times New Roman" w:hAnsi="Times New Roman" w:cs="Times New Roman"/>
          <w:color w:val="000000" w:themeColor="text1"/>
          <w:sz w:val="24"/>
          <w:szCs w:val="24"/>
        </w:rPr>
        <w:t>Vaca-Cajas-Jarrín</w:t>
      </w:r>
      <w:r w:rsidR="64C6AB7F" w:rsidRPr="00AE42AC">
        <w:rPr>
          <w:rFonts w:ascii="Times New Roman" w:eastAsia="Times New Roman" w:hAnsi="Times New Roman" w:cs="Times New Roman"/>
          <w:color w:val="000000" w:themeColor="text1"/>
          <w:sz w:val="24"/>
          <w:szCs w:val="24"/>
        </w:rPr>
        <w:t xml:space="preserve">, </w:t>
      </w:r>
      <w:r w:rsidR="73D8C83A" w:rsidRPr="00AE42AC">
        <w:rPr>
          <w:rFonts w:ascii="Times New Roman" w:eastAsia="Times New Roman" w:hAnsi="Times New Roman" w:cs="Times New Roman"/>
          <w:color w:val="000000" w:themeColor="text1"/>
          <w:sz w:val="24"/>
          <w:szCs w:val="24"/>
        </w:rPr>
        <w:t xml:space="preserve">el Estado informó que los mismos aún se encontraban en trámite en el año </w:t>
      </w:r>
      <w:r w:rsidR="49E8D9F9" w:rsidRPr="00AE42AC">
        <w:rPr>
          <w:rFonts w:ascii="Times New Roman" w:eastAsia="Times New Roman" w:hAnsi="Times New Roman" w:cs="Times New Roman"/>
          <w:color w:val="000000" w:themeColor="text1"/>
          <w:sz w:val="24"/>
          <w:szCs w:val="24"/>
        </w:rPr>
        <w:t>2023</w:t>
      </w:r>
      <w:r w:rsidR="4645E67F" w:rsidRPr="00AE42AC">
        <w:rPr>
          <w:rFonts w:ascii="Times New Roman" w:eastAsia="Times New Roman" w:hAnsi="Times New Roman" w:cs="Times New Roman"/>
          <w:color w:val="000000" w:themeColor="text1"/>
          <w:sz w:val="24"/>
          <w:szCs w:val="24"/>
        </w:rPr>
        <w:t xml:space="preserve">; y, de la revisión del </w:t>
      </w:r>
      <w:r w:rsidR="795E96A1" w:rsidRPr="00AE42AC">
        <w:rPr>
          <w:rFonts w:ascii="Times New Roman" w:eastAsia="Times New Roman" w:hAnsi="Times New Roman" w:cs="Times New Roman"/>
          <w:color w:val="000000" w:themeColor="text1"/>
          <w:sz w:val="24"/>
          <w:szCs w:val="24"/>
        </w:rPr>
        <w:t>S</w:t>
      </w:r>
      <w:r w:rsidR="4645E67F" w:rsidRPr="00AE42AC">
        <w:rPr>
          <w:rFonts w:ascii="Times New Roman" w:eastAsia="Times New Roman" w:hAnsi="Times New Roman" w:cs="Times New Roman"/>
          <w:color w:val="000000" w:themeColor="text1"/>
          <w:sz w:val="24"/>
          <w:szCs w:val="24"/>
        </w:rPr>
        <w:t xml:space="preserve">istema </w:t>
      </w:r>
      <w:r w:rsidR="795E96A1" w:rsidRPr="00AE42AC">
        <w:rPr>
          <w:rFonts w:ascii="Times New Roman" w:eastAsia="Times New Roman" w:hAnsi="Times New Roman" w:cs="Times New Roman"/>
          <w:color w:val="000000" w:themeColor="text1"/>
          <w:sz w:val="24"/>
          <w:szCs w:val="24"/>
        </w:rPr>
        <w:t>de Consulta de Procesos Judiciales Electrónicos (E-SATJE-2020), al año 2025, los mismos aún no han culminado n</w:t>
      </w:r>
      <w:r w:rsidR="04F4E851" w:rsidRPr="00AE42AC">
        <w:rPr>
          <w:rFonts w:ascii="Times New Roman" w:eastAsia="Times New Roman" w:hAnsi="Times New Roman" w:cs="Times New Roman"/>
          <w:color w:val="000000" w:themeColor="text1"/>
          <w:sz w:val="24"/>
          <w:szCs w:val="24"/>
        </w:rPr>
        <w:t xml:space="preserve">i se ha sancionado a persona responsable alguna. </w:t>
      </w:r>
      <w:r w:rsidR="72549E73" w:rsidRPr="00AE42AC">
        <w:rPr>
          <w:rFonts w:ascii="Times New Roman" w:eastAsia="Times New Roman" w:hAnsi="Times New Roman" w:cs="Times New Roman"/>
          <w:color w:val="000000" w:themeColor="text1"/>
          <w:sz w:val="24"/>
          <w:szCs w:val="24"/>
        </w:rPr>
        <w:t xml:space="preserve">Esto únicamente demuestra que </w:t>
      </w:r>
      <w:r w:rsidR="13894114" w:rsidRPr="00AE42AC">
        <w:rPr>
          <w:rFonts w:ascii="Times New Roman" w:eastAsia="Times New Roman" w:hAnsi="Times New Roman" w:cs="Times New Roman"/>
          <w:color w:val="000000" w:themeColor="text1"/>
          <w:sz w:val="24"/>
          <w:szCs w:val="24"/>
        </w:rPr>
        <w:t xml:space="preserve">el sistema judicial en el país </w:t>
      </w:r>
      <w:r w:rsidR="743E12E7" w:rsidRPr="00AE42AC">
        <w:rPr>
          <w:rFonts w:ascii="Times New Roman" w:eastAsia="Times New Roman" w:hAnsi="Times New Roman" w:cs="Times New Roman"/>
          <w:color w:val="000000" w:themeColor="text1"/>
          <w:sz w:val="24"/>
          <w:szCs w:val="24"/>
        </w:rPr>
        <w:t xml:space="preserve">no es </w:t>
      </w:r>
      <w:proofErr w:type="gramStart"/>
      <w:r w:rsidR="743E12E7" w:rsidRPr="00AE42AC">
        <w:rPr>
          <w:rFonts w:ascii="Times New Roman" w:eastAsia="Times New Roman" w:hAnsi="Times New Roman" w:cs="Times New Roman"/>
          <w:color w:val="000000" w:themeColor="text1"/>
          <w:sz w:val="24"/>
          <w:szCs w:val="24"/>
        </w:rPr>
        <w:t>efectiva</w:t>
      </w:r>
      <w:proofErr w:type="gramEnd"/>
      <w:r w:rsidR="66062CD0" w:rsidRPr="00AE42AC">
        <w:rPr>
          <w:rFonts w:ascii="Times New Roman" w:eastAsia="Times New Roman" w:hAnsi="Times New Roman" w:cs="Times New Roman"/>
          <w:color w:val="000000" w:themeColor="text1"/>
          <w:sz w:val="24"/>
          <w:szCs w:val="24"/>
        </w:rPr>
        <w:t>, sino que presenta retrasos, muchas veces inj</w:t>
      </w:r>
      <w:r w:rsidR="5880A620" w:rsidRPr="00AE42AC">
        <w:rPr>
          <w:rFonts w:ascii="Times New Roman" w:eastAsia="Times New Roman" w:hAnsi="Times New Roman" w:cs="Times New Roman"/>
          <w:color w:val="000000" w:themeColor="text1"/>
          <w:sz w:val="24"/>
          <w:szCs w:val="24"/>
        </w:rPr>
        <w:t>ustificados</w:t>
      </w:r>
      <w:r w:rsidR="43FB3E1C" w:rsidRPr="00AE42AC">
        <w:rPr>
          <w:rFonts w:ascii="Times New Roman" w:eastAsia="Times New Roman" w:hAnsi="Times New Roman" w:cs="Times New Roman"/>
          <w:color w:val="000000" w:themeColor="text1"/>
          <w:sz w:val="24"/>
          <w:szCs w:val="24"/>
        </w:rPr>
        <w:t xml:space="preserve">, </w:t>
      </w:r>
      <w:r w:rsidR="6885013E" w:rsidRPr="00AE42AC">
        <w:rPr>
          <w:rFonts w:ascii="Times New Roman" w:eastAsia="Times New Roman" w:hAnsi="Times New Roman" w:cs="Times New Roman"/>
          <w:color w:val="000000" w:themeColor="text1"/>
          <w:sz w:val="24"/>
          <w:szCs w:val="24"/>
        </w:rPr>
        <w:t>especialmente cuando se trata de casos que implican la responsabilidad del Estado o de sus funcionarios</w:t>
      </w:r>
      <w:r w:rsidR="2720C26E" w:rsidRPr="00AE42AC">
        <w:rPr>
          <w:rFonts w:ascii="Times New Roman" w:eastAsia="Times New Roman" w:hAnsi="Times New Roman" w:cs="Times New Roman"/>
          <w:color w:val="000000" w:themeColor="text1"/>
          <w:sz w:val="24"/>
          <w:szCs w:val="24"/>
        </w:rPr>
        <w:t>, promoviendo de esta manera la impunidad</w:t>
      </w:r>
      <w:r w:rsidR="76D47C83" w:rsidRPr="00AE42AC">
        <w:rPr>
          <w:rFonts w:ascii="Times New Roman" w:eastAsia="Times New Roman" w:hAnsi="Times New Roman" w:cs="Times New Roman"/>
          <w:color w:val="000000" w:themeColor="text1"/>
          <w:sz w:val="24"/>
          <w:szCs w:val="24"/>
        </w:rPr>
        <w:t>.</w:t>
      </w:r>
      <w:r w:rsidR="731BCBB3" w:rsidRPr="00AE42AC">
        <w:rPr>
          <w:rFonts w:ascii="Times New Roman" w:eastAsia="Times New Roman" w:hAnsi="Times New Roman" w:cs="Times New Roman"/>
          <w:color w:val="000000" w:themeColor="text1"/>
          <w:sz w:val="24"/>
          <w:szCs w:val="24"/>
        </w:rPr>
        <w:t xml:space="preserve"> </w:t>
      </w:r>
    </w:p>
    <w:p w14:paraId="374A6096" w14:textId="77777777" w:rsidR="00136158" w:rsidRPr="00AE42AC" w:rsidRDefault="107F34A8" w:rsidP="00AE42AC">
      <w:pPr>
        <w:spacing w:before="120" w:after="120" w:line="276" w:lineRule="auto"/>
        <w:jc w:val="both"/>
        <w:rPr>
          <w:rFonts w:ascii="Times New Roman" w:eastAsia="Times New Roman" w:hAnsi="Times New Roman" w:cs="Times New Roman"/>
          <w:color w:val="000000" w:themeColor="text1"/>
          <w:sz w:val="24"/>
          <w:szCs w:val="24"/>
        </w:rPr>
      </w:pPr>
      <w:r w:rsidRPr="00AE42AC">
        <w:rPr>
          <w:rFonts w:ascii="Times New Roman" w:eastAsia="Times New Roman" w:hAnsi="Times New Roman" w:cs="Times New Roman"/>
          <w:color w:val="000000" w:themeColor="text1"/>
          <w:sz w:val="24"/>
          <w:szCs w:val="24"/>
        </w:rPr>
        <w:t xml:space="preserve">Con respecto a la judicialización del resto de casos, </w:t>
      </w:r>
      <w:r w:rsidR="7BFE6495" w:rsidRPr="00AE42AC">
        <w:rPr>
          <w:rFonts w:ascii="Times New Roman" w:eastAsia="Times New Roman" w:hAnsi="Times New Roman" w:cs="Times New Roman"/>
          <w:color w:val="000000" w:themeColor="text1"/>
          <w:sz w:val="24"/>
          <w:szCs w:val="24"/>
        </w:rPr>
        <w:t>el único caso que fue judicializado posterior a las recomendaciones del CED es el Caso Sabando Véliz, en el cual para el año 2023 ya había existido un sobreseimiento de los presuntos responsables. Dos años después, la apelación presentada fue rechazada y el caso sigue aún en la impunidad.</w:t>
      </w:r>
      <w:r w:rsidR="3FA0C049" w:rsidRPr="00AE42AC">
        <w:rPr>
          <w:rFonts w:ascii="Times New Roman" w:eastAsia="Times New Roman" w:hAnsi="Times New Roman" w:cs="Times New Roman"/>
          <w:color w:val="000000" w:themeColor="text1"/>
          <w:sz w:val="24"/>
          <w:szCs w:val="24"/>
        </w:rPr>
        <w:t xml:space="preserve"> Sobre el resto de </w:t>
      </w:r>
      <w:proofErr w:type="gramStart"/>
      <w:r w:rsidR="3FA0C049" w:rsidRPr="00AE42AC">
        <w:rPr>
          <w:rFonts w:ascii="Times New Roman" w:eastAsia="Times New Roman" w:hAnsi="Times New Roman" w:cs="Times New Roman"/>
          <w:color w:val="000000" w:themeColor="text1"/>
          <w:sz w:val="24"/>
          <w:szCs w:val="24"/>
        </w:rPr>
        <w:t>casos</w:t>
      </w:r>
      <w:proofErr w:type="gramEnd"/>
      <w:r w:rsidR="3FA0C049" w:rsidRPr="00AE42AC">
        <w:rPr>
          <w:rFonts w:ascii="Times New Roman" w:eastAsia="Times New Roman" w:hAnsi="Times New Roman" w:cs="Times New Roman"/>
          <w:color w:val="000000" w:themeColor="text1"/>
          <w:sz w:val="24"/>
          <w:szCs w:val="24"/>
        </w:rPr>
        <w:t>, el Estado señal</w:t>
      </w:r>
      <w:r w:rsidR="64D1A884" w:rsidRPr="00AE42AC">
        <w:rPr>
          <w:rFonts w:ascii="Times New Roman" w:eastAsia="Times New Roman" w:hAnsi="Times New Roman" w:cs="Times New Roman"/>
          <w:color w:val="000000" w:themeColor="text1"/>
          <w:sz w:val="24"/>
          <w:szCs w:val="24"/>
        </w:rPr>
        <w:t>ó</w:t>
      </w:r>
      <w:r w:rsidR="3FA0C049" w:rsidRPr="00AE42AC">
        <w:rPr>
          <w:rFonts w:ascii="Times New Roman" w:eastAsia="Times New Roman" w:hAnsi="Times New Roman" w:cs="Times New Roman"/>
          <w:color w:val="000000" w:themeColor="text1"/>
          <w:sz w:val="24"/>
          <w:szCs w:val="24"/>
        </w:rPr>
        <w:t xml:space="preserve"> que </w:t>
      </w:r>
      <w:r w:rsidR="64D1A884" w:rsidRPr="00AE42AC">
        <w:rPr>
          <w:rFonts w:ascii="Times New Roman" w:eastAsia="Times New Roman" w:hAnsi="Times New Roman" w:cs="Times New Roman"/>
          <w:color w:val="000000" w:themeColor="text1"/>
          <w:sz w:val="24"/>
          <w:szCs w:val="24"/>
        </w:rPr>
        <w:t>los expedientes aún no habían sido remitidos por la Defensoría del Pueblo</w:t>
      </w:r>
      <w:r w:rsidR="78587D75" w:rsidRPr="00AE42AC">
        <w:rPr>
          <w:rFonts w:ascii="Times New Roman" w:eastAsia="Times New Roman" w:hAnsi="Times New Roman" w:cs="Times New Roman"/>
          <w:color w:val="000000" w:themeColor="text1"/>
          <w:sz w:val="24"/>
          <w:szCs w:val="24"/>
        </w:rPr>
        <w:t xml:space="preserve">, </w:t>
      </w:r>
      <w:r w:rsidR="15AFD2FF" w:rsidRPr="00AE42AC">
        <w:rPr>
          <w:rFonts w:ascii="Times New Roman" w:eastAsia="Times New Roman" w:hAnsi="Times New Roman" w:cs="Times New Roman"/>
          <w:color w:val="000000" w:themeColor="text1"/>
          <w:sz w:val="24"/>
          <w:szCs w:val="24"/>
        </w:rPr>
        <w:t xml:space="preserve">trasladándose de esta manera la responsabilidad entre instituciones </w:t>
      </w:r>
      <w:r w:rsidR="4CA6A9E2" w:rsidRPr="00AE42AC">
        <w:rPr>
          <w:rFonts w:ascii="Times New Roman" w:eastAsia="Times New Roman" w:hAnsi="Times New Roman" w:cs="Times New Roman"/>
          <w:color w:val="000000" w:themeColor="text1"/>
          <w:sz w:val="24"/>
          <w:szCs w:val="24"/>
        </w:rPr>
        <w:t xml:space="preserve">estatales, en lugar de </w:t>
      </w:r>
      <w:r w:rsidR="76BE2ABC" w:rsidRPr="00AE42AC">
        <w:rPr>
          <w:rFonts w:ascii="Times New Roman" w:eastAsia="Times New Roman" w:hAnsi="Times New Roman" w:cs="Times New Roman"/>
          <w:color w:val="000000" w:themeColor="text1"/>
          <w:sz w:val="24"/>
          <w:szCs w:val="24"/>
        </w:rPr>
        <w:t xml:space="preserve">efectivamente </w:t>
      </w:r>
      <w:r w:rsidR="46E63BF5" w:rsidRPr="00AE42AC">
        <w:rPr>
          <w:rFonts w:ascii="Times New Roman" w:eastAsia="Times New Roman" w:hAnsi="Times New Roman" w:cs="Times New Roman"/>
          <w:color w:val="000000" w:themeColor="text1"/>
          <w:sz w:val="24"/>
          <w:szCs w:val="24"/>
        </w:rPr>
        <w:t>agilizar las investigaciones y los procesos judiciales</w:t>
      </w:r>
      <w:r w:rsidR="76BE2ABC" w:rsidRPr="00AE42AC">
        <w:rPr>
          <w:rFonts w:ascii="Times New Roman" w:eastAsia="Times New Roman" w:hAnsi="Times New Roman" w:cs="Times New Roman"/>
          <w:color w:val="000000" w:themeColor="text1"/>
          <w:sz w:val="24"/>
          <w:szCs w:val="24"/>
        </w:rPr>
        <w:t xml:space="preserve"> cor</w:t>
      </w:r>
      <w:r w:rsidR="09D99B14" w:rsidRPr="00AE42AC">
        <w:rPr>
          <w:rFonts w:ascii="Times New Roman" w:eastAsia="Times New Roman" w:hAnsi="Times New Roman" w:cs="Times New Roman"/>
          <w:color w:val="000000" w:themeColor="text1"/>
          <w:sz w:val="24"/>
          <w:szCs w:val="24"/>
        </w:rPr>
        <w:t>respondientes</w:t>
      </w:r>
      <w:r w:rsidR="46E63BF5" w:rsidRPr="00AE42AC">
        <w:rPr>
          <w:rFonts w:ascii="Times New Roman" w:eastAsia="Times New Roman" w:hAnsi="Times New Roman" w:cs="Times New Roman"/>
          <w:color w:val="000000" w:themeColor="text1"/>
          <w:sz w:val="24"/>
          <w:szCs w:val="24"/>
        </w:rPr>
        <w:t xml:space="preserve">. </w:t>
      </w:r>
    </w:p>
    <w:p w14:paraId="6E43BD42" w14:textId="3DAC46A2" w:rsidR="000D07FB" w:rsidRPr="00AE42AC" w:rsidRDefault="53AD683C" w:rsidP="00AE42AC">
      <w:pPr>
        <w:spacing w:before="120" w:after="120" w:line="276" w:lineRule="auto"/>
        <w:jc w:val="both"/>
        <w:rPr>
          <w:rFonts w:ascii="Times New Roman" w:eastAsia="Times New Roman" w:hAnsi="Times New Roman" w:cs="Times New Roman"/>
          <w:color w:val="000000" w:themeColor="text1"/>
          <w:sz w:val="24"/>
          <w:szCs w:val="24"/>
        </w:rPr>
      </w:pPr>
      <w:r w:rsidRPr="00AE42AC">
        <w:rPr>
          <w:rFonts w:ascii="Times New Roman" w:eastAsia="Times New Roman" w:hAnsi="Times New Roman" w:cs="Times New Roman"/>
          <w:color w:val="000000" w:themeColor="text1"/>
          <w:sz w:val="24"/>
          <w:szCs w:val="24"/>
        </w:rPr>
        <w:t xml:space="preserve">Por lo demás, los pocos casos </w:t>
      </w:r>
      <w:r w:rsidR="45A7D960" w:rsidRPr="00AE42AC">
        <w:rPr>
          <w:rFonts w:ascii="Times New Roman" w:eastAsia="Times New Roman" w:hAnsi="Times New Roman" w:cs="Times New Roman"/>
          <w:color w:val="000000" w:themeColor="text1"/>
          <w:sz w:val="24"/>
          <w:szCs w:val="24"/>
        </w:rPr>
        <w:t>en los que se declaró la responsabilidad del Estado ecuatoriano</w:t>
      </w:r>
      <w:r w:rsidR="5E558D8A" w:rsidRPr="00AE42AC">
        <w:rPr>
          <w:rFonts w:ascii="Times New Roman" w:eastAsia="Times New Roman" w:hAnsi="Times New Roman" w:cs="Times New Roman"/>
          <w:color w:val="000000" w:themeColor="text1"/>
          <w:sz w:val="24"/>
          <w:szCs w:val="24"/>
        </w:rPr>
        <w:t xml:space="preserve"> </w:t>
      </w:r>
      <w:r w:rsidR="18F8774F" w:rsidRPr="00AE42AC">
        <w:rPr>
          <w:rFonts w:ascii="Times New Roman" w:eastAsia="Times New Roman" w:hAnsi="Times New Roman" w:cs="Times New Roman"/>
          <w:color w:val="000000" w:themeColor="text1"/>
          <w:sz w:val="24"/>
          <w:szCs w:val="24"/>
        </w:rPr>
        <w:t xml:space="preserve">por desaparición forzada </w:t>
      </w:r>
      <w:r w:rsidR="5E558D8A" w:rsidRPr="00AE42AC">
        <w:rPr>
          <w:rFonts w:ascii="Times New Roman" w:eastAsia="Times New Roman" w:hAnsi="Times New Roman" w:cs="Times New Roman"/>
          <w:color w:val="000000" w:themeColor="text1"/>
          <w:sz w:val="24"/>
          <w:szCs w:val="24"/>
        </w:rPr>
        <w:t xml:space="preserve">y se dictó medidas de reparación a favor de las víctimas fueron casos </w:t>
      </w:r>
      <w:r w:rsidR="49560B7A" w:rsidRPr="00AE42AC">
        <w:rPr>
          <w:rFonts w:ascii="Times New Roman" w:eastAsia="Times New Roman" w:hAnsi="Times New Roman" w:cs="Times New Roman"/>
          <w:color w:val="000000" w:themeColor="text1"/>
          <w:sz w:val="24"/>
          <w:szCs w:val="24"/>
        </w:rPr>
        <w:t>elevados al Sistema Interamericano de Derechos Humanos por las propias víctimas. Dentro de estos casos se pueden mencionar: Caso Hermanos Restrepo, Caso Sabando Véliz, Caso Garzón</w:t>
      </w:r>
      <w:r w:rsidR="7F12FCD0" w:rsidRPr="00AE42AC">
        <w:rPr>
          <w:rFonts w:ascii="Times New Roman" w:eastAsia="Times New Roman" w:hAnsi="Times New Roman" w:cs="Times New Roman"/>
          <w:color w:val="000000" w:themeColor="text1"/>
          <w:sz w:val="24"/>
          <w:szCs w:val="24"/>
        </w:rPr>
        <w:t xml:space="preserve"> Guzmán</w:t>
      </w:r>
      <w:r w:rsidR="49560B7A" w:rsidRPr="00AE42AC">
        <w:rPr>
          <w:rFonts w:ascii="Times New Roman" w:eastAsia="Times New Roman" w:hAnsi="Times New Roman" w:cs="Times New Roman"/>
          <w:color w:val="000000" w:themeColor="text1"/>
          <w:sz w:val="24"/>
          <w:szCs w:val="24"/>
        </w:rPr>
        <w:t xml:space="preserve">, </w:t>
      </w:r>
      <w:r w:rsidR="18F8774F" w:rsidRPr="00AE42AC">
        <w:rPr>
          <w:rFonts w:ascii="Times New Roman" w:eastAsia="Times New Roman" w:hAnsi="Times New Roman" w:cs="Times New Roman"/>
          <w:color w:val="000000" w:themeColor="text1"/>
          <w:sz w:val="24"/>
          <w:szCs w:val="24"/>
        </w:rPr>
        <w:t>Caso Jorge Vásquez</w:t>
      </w:r>
      <w:r w:rsidR="2F7FEC35" w:rsidRPr="00AE42AC">
        <w:rPr>
          <w:rFonts w:ascii="Times New Roman" w:eastAsia="Times New Roman" w:hAnsi="Times New Roman" w:cs="Times New Roman"/>
          <w:color w:val="000000" w:themeColor="text1"/>
          <w:sz w:val="24"/>
          <w:szCs w:val="24"/>
        </w:rPr>
        <w:t xml:space="preserve">. </w:t>
      </w:r>
    </w:p>
    <w:p w14:paraId="69079283" w14:textId="4927D4CB" w:rsidR="00291530" w:rsidRPr="00AE42AC" w:rsidRDefault="2F7FEC35" w:rsidP="00AE42AC">
      <w:pPr>
        <w:spacing w:before="120" w:after="120" w:line="276" w:lineRule="auto"/>
        <w:jc w:val="both"/>
        <w:rPr>
          <w:rFonts w:ascii="Times New Roman" w:eastAsia="Times New Roman" w:hAnsi="Times New Roman" w:cs="Times New Roman"/>
          <w:color w:val="000000" w:themeColor="text1"/>
          <w:sz w:val="24"/>
          <w:szCs w:val="24"/>
        </w:rPr>
      </w:pPr>
      <w:r w:rsidRPr="00AE42AC">
        <w:rPr>
          <w:rFonts w:ascii="Times New Roman" w:eastAsia="Times New Roman" w:hAnsi="Times New Roman" w:cs="Times New Roman"/>
          <w:color w:val="000000" w:themeColor="text1"/>
          <w:sz w:val="24"/>
          <w:szCs w:val="24"/>
        </w:rPr>
        <w:t>No o</w:t>
      </w:r>
      <w:r w:rsidR="33AB4AA0" w:rsidRPr="00AE42AC">
        <w:rPr>
          <w:rFonts w:ascii="Times New Roman" w:eastAsia="Times New Roman" w:hAnsi="Times New Roman" w:cs="Times New Roman"/>
          <w:color w:val="000000" w:themeColor="text1"/>
          <w:sz w:val="24"/>
          <w:szCs w:val="24"/>
        </w:rPr>
        <w:t xml:space="preserve">bstante, casi la totalidad de las víctimas de desapariciones forzadas </w:t>
      </w:r>
      <w:r w:rsidR="246F83E7" w:rsidRPr="00AE42AC">
        <w:rPr>
          <w:rFonts w:ascii="Times New Roman" w:eastAsia="Times New Roman" w:hAnsi="Times New Roman" w:cs="Times New Roman"/>
          <w:color w:val="000000" w:themeColor="text1"/>
          <w:sz w:val="24"/>
          <w:szCs w:val="24"/>
        </w:rPr>
        <w:t>entre 1998 y 2008 todavía continúan desaparecidas</w:t>
      </w:r>
      <w:r w:rsidR="11598448" w:rsidRPr="00AE42AC">
        <w:rPr>
          <w:rFonts w:ascii="Times New Roman" w:eastAsia="Times New Roman" w:hAnsi="Times New Roman" w:cs="Times New Roman"/>
          <w:color w:val="000000" w:themeColor="text1"/>
          <w:sz w:val="24"/>
          <w:szCs w:val="24"/>
        </w:rPr>
        <w:t xml:space="preserve">, </w:t>
      </w:r>
      <w:r w:rsidR="5E0A0710" w:rsidRPr="00AE42AC">
        <w:rPr>
          <w:rFonts w:ascii="Times New Roman" w:eastAsia="Times New Roman" w:hAnsi="Times New Roman" w:cs="Times New Roman"/>
          <w:color w:val="000000" w:themeColor="text1"/>
          <w:sz w:val="24"/>
          <w:szCs w:val="24"/>
        </w:rPr>
        <w:t>negando</w:t>
      </w:r>
      <w:r w:rsidR="11598448" w:rsidRPr="00AE42AC">
        <w:rPr>
          <w:rFonts w:ascii="Times New Roman" w:eastAsia="Times New Roman" w:hAnsi="Times New Roman" w:cs="Times New Roman"/>
          <w:color w:val="000000" w:themeColor="text1"/>
          <w:sz w:val="24"/>
          <w:szCs w:val="24"/>
        </w:rPr>
        <w:t xml:space="preserve"> los derechos a la verdad, justicia y memoria de las víctimas</w:t>
      </w:r>
      <w:r w:rsidR="3E84AB75" w:rsidRPr="00AE42AC">
        <w:rPr>
          <w:rFonts w:ascii="Times New Roman" w:eastAsia="Times New Roman" w:hAnsi="Times New Roman" w:cs="Times New Roman"/>
          <w:color w:val="000000" w:themeColor="text1"/>
          <w:sz w:val="24"/>
          <w:szCs w:val="24"/>
        </w:rPr>
        <w:t>. Únicamente una persona dentro del Caso Gonzáles y Otros fue localizada en Venezuela, pero hasta la fecha de</w:t>
      </w:r>
      <w:r w:rsidR="68E5DE3C" w:rsidRPr="00AE42AC">
        <w:rPr>
          <w:rFonts w:ascii="Times New Roman" w:eastAsia="Times New Roman" w:hAnsi="Times New Roman" w:cs="Times New Roman"/>
          <w:color w:val="000000" w:themeColor="text1"/>
          <w:sz w:val="24"/>
          <w:szCs w:val="24"/>
        </w:rPr>
        <w:t>l Informe CED/C/ECU/AI/1</w:t>
      </w:r>
      <w:r w:rsidR="007CF9FB" w:rsidRPr="00AE42AC">
        <w:rPr>
          <w:rFonts w:ascii="Times New Roman" w:eastAsia="Times New Roman" w:hAnsi="Times New Roman" w:cs="Times New Roman"/>
          <w:color w:val="000000" w:themeColor="text1"/>
          <w:sz w:val="24"/>
          <w:szCs w:val="24"/>
        </w:rPr>
        <w:t xml:space="preserve"> </w:t>
      </w:r>
      <w:r w:rsidR="6B4B6068" w:rsidRPr="00AE42AC">
        <w:rPr>
          <w:rFonts w:ascii="Times New Roman" w:eastAsia="Times New Roman" w:hAnsi="Times New Roman" w:cs="Times New Roman"/>
          <w:color w:val="000000" w:themeColor="text1"/>
          <w:sz w:val="24"/>
          <w:szCs w:val="24"/>
        </w:rPr>
        <w:t xml:space="preserve">no había sido aún reunida con sus familiares. Con esto se demuestra que </w:t>
      </w:r>
      <w:r w:rsidR="353CCFB6" w:rsidRPr="00AE42AC">
        <w:rPr>
          <w:rFonts w:ascii="Times New Roman" w:eastAsia="Times New Roman" w:hAnsi="Times New Roman" w:cs="Times New Roman"/>
          <w:color w:val="000000" w:themeColor="text1"/>
          <w:sz w:val="24"/>
          <w:szCs w:val="24"/>
        </w:rPr>
        <w:t xml:space="preserve">el Estado no ha hecho mayores esfuerzos para </w:t>
      </w:r>
      <w:r w:rsidR="0430ED86" w:rsidRPr="00AE42AC">
        <w:rPr>
          <w:rFonts w:ascii="Times New Roman" w:eastAsia="Times New Roman" w:hAnsi="Times New Roman" w:cs="Times New Roman"/>
          <w:color w:val="000000" w:themeColor="text1"/>
          <w:sz w:val="24"/>
          <w:szCs w:val="24"/>
        </w:rPr>
        <w:t xml:space="preserve">agilizar los procesos de </w:t>
      </w:r>
      <w:r w:rsidR="6FE6B92A" w:rsidRPr="00AE42AC">
        <w:rPr>
          <w:rFonts w:ascii="Times New Roman" w:eastAsia="Times New Roman" w:hAnsi="Times New Roman" w:cs="Times New Roman"/>
          <w:color w:val="000000" w:themeColor="text1"/>
          <w:sz w:val="24"/>
          <w:szCs w:val="24"/>
        </w:rPr>
        <w:t>investigación,</w:t>
      </w:r>
      <w:r w:rsidRPr="00AE42AC" w:rsidDel="0430ED86">
        <w:rPr>
          <w:rFonts w:ascii="Times New Roman" w:eastAsia="Times New Roman" w:hAnsi="Times New Roman" w:cs="Times New Roman"/>
          <w:color w:val="000000" w:themeColor="text1"/>
          <w:sz w:val="24"/>
          <w:szCs w:val="24"/>
        </w:rPr>
        <w:t xml:space="preserve"> </w:t>
      </w:r>
      <w:r w:rsidR="36927EEA" w:rsidRPr="00AE42AC">
        <w:rPr>
          <w:rFonts w:ascii="Times New Roman" w:eastAsia="Times New Roman" w:hAnsi="Times New Roman" w:cs="Times New Roman"/>
          <w:color w:val="000000" w:themeColor="text1"/>
          <w:sz w:val="24"/>
          <w:szCs w:val="24"/>
        </w:rPr>
        <w:t>búsqueda,</w:t>
      </w:r>
      <w:r w:rsidR="7A79390F" w:rsidRPr="00AE42AC">
        <w:rPr>
          <w:rFonts w:ascii="Times New Roman" w:eastAsia="Times New Roman" w:hAnsi="Times New Roman" w:cs="Times New Roman"/>
          <w:color w:val="000000" w:themeColor="text1"/>
          <w:sz w:val="24"/>
          <w:szCs w:val="24"/>
        </w:rPr>
        <w:t xml:space="preserve"> </w:t>
      </w:r>
      <w:r w:rsidR="0430ED86" w:rsidRPr="00AE42AC">
        <w:rPr>
          <w:rFonts w:ascii="Times New Roman" w:eastAsia="Times New Roman" w:hAnsi="Times New Roman" w:cs="Times New Roman"/>
          <w:color w:val="000000" w:themeColor="text1"/>
          <w:sz w:val="24"/>
          <w:szCs w:val="24"/>
        </w:rPr>
        <w:t xml:space="preserve">localización e identificación de </w:t>
      </w:r>
      <w:r w:rsidR="353CCFB6" w:rsidRPr="00AE42AC">
        <w:rPr>
          <w:rFonts w:ascii="Times New Roman" w:eastAsia="Times New Roman" w:hAnsi="Times New Roman" w:cs="Times New Roman"/>
          <w:color w:val="000000" w:themeColor="text1"/>
          <w:sz w:val="24"/>
          <w:szCs w:val="24"/>
        </w:rPr>
        <w:t>personas desaparecid</w:t>
      </w:r>
      <w:r w:rsidR="0A720D7F" w:rsidRPr="00AE42AC">
        <w:rPr>
          <w:rFonts w:ascii="Times New Roman" w:eastAsia="Times New Roman" w:hAnsi="Times New Roman" w:cs="Times New Roman"/>
          <w:color w:val="000000" w:themeColor="text1"/>
          <w:sz w:val="24"/>
          <w:szCs w:val="24"/>
        </w:rPr>
        <w:t xml:space="preserve">as. </w:t>
      </w:r>
    </w:p>
    <w:p w14:paraId="4353319F" w14:textId="575B4156" w:rsidR="00B11D13" w:rsidRPr="00AE42AC" w:rsidRDefault="4A2431CD" w:rsidP="00AE42AC">
      <w:pPr>
        <w:spacing w:before="120" w:after="120" w:line="276" w:lineRule="auto"/>
        <w:jc w:val="both"/>
        <w:rPr>
          <w:rFonts w:ascii="Times New Roman" w:eastAsia="Times New Roman" w:hAnsi="Times New Roman" w:cs="Times New Roman"/>
          <w:color w:val="000000" w:themeColor="text1"/>
          <w:sz w:val="24"/>
          <w:szCs w:val="24"/>
        </w:rPr>
      </w:pPr>
      <w:r w:rsidRPr="00AE42AC">
        <w:rPr>
          <w:rFonts w:ascii="Times New Roman" w:eastAsia="Times New Roman" w:hAnsi="Times New Roman" w:cs="Times New Roman"/>
          <w:color w:val="000000" w:themeColor="text1"/>
          <w:sz w:val="24"/>
          <w:szCs w:val="24"/>
        </w:rPr>
        <w:t>Con respecto a la</w:t>
      </w:r>
      <w:r w:rsidR="1187BEE2" w:rsidRPr="00AE42AC">
        <w:rPr>
          <w:rFonts w:ascii="Times New Roman" w:eastAsia="Times New Roman" w:hAnsi="Times New Roman" w:cs="Times New Roman"/>
          <w:color w:val="000000" w:themeColor="text1"/>
          <w:sz w:val="24"/>
          <w:szCs w:val="24"/>
        </w:rPr>
        <w:t xml:space="preserve"> reparación integral de las </w:t>
      </w:r>
      <w:r w:rsidR="0551BC72" w:rsidRPr="00AE42AC">
        <w:rPr>
          <w:rFonts w:ascii="Times New Roman" w:eastAsia="Times New Roman" w:hAnsi="Times New Roman" w:cs="Times New Roman"/>
          <w:color w:val="000000" w:themeColor="text1"/>
          <w:sz w:val="24"/>
          <w:szCs w:val="24"/>
        </w:rPr>
        <w:t xml:space="preserve">víctimas, si bien el Estado ha creado la Ley </w:t>
      </w:r>
      <w:r w:rsidR="26B33362" w:rsidRPr="00AE42AC">
        <w:rPr>
          <w:rFonts w:ascii="Times New Roman" w:eastAsia="Times New Roman" w:hAnsi="Times New Roman" w:cs="Times New Roman"/>
          <w:color w:val="000000" w:themeColor="text1"/>
          <w:sz w:val="24"/>
          <w:szCs w:val="24"/>
        </w:rPr>
        <w:t xml:space="preserve">para la </w:t>
      </w:r>
      <w:r w:rsidR="0551BC72" w:rsidRPr="00AE42AC">
        <w:rPr>
          <w:rFonts w:ascii="Times New Roman" w:eastAsia="Times New Roman" w:hAnsi="Times New Roman" w:cs="Times New Roman"/>
          <w:color w:val="000000" w:themeColor="text1"/>
          <w:sz w:val="24"/>
          <w:szCs w:val="24"/>
        </w:rPr>
        <w:t xml:space="preserve">de </w:t>
      </w:r>
      <w:r w:rsidR="2983CB51" w:rsidRPr="00AE42AC">
        <w:rPr>
          <w:rFonts w:ascii="Times New Roman" w:eastAsia="Times New Roman" w:hAnsi="Times New Roman" w:cs="Times New Roman"/>
          <w:color w:val="000000" w:themeColor="text1"/>
          <w:sz w:val="24"/>
          <w:szCs w:val="24"/>
        </w:rPr>
        <w:t xml:space="preserve">Reparación </w:t>
      </w:r>
      <w:r w:rsidR="26B33362" w:rsidRPr="00AE42AC">
        <w:rPr>
          <w:rFonts w:ascii="Times New Roman" w:eastAsia="Times New Roman" w:hAnsi="Times New Roman" w:cs="Times New Roman"/>
          <w:color w:val="000000" w:themeColor="text1"/>
          <w:sz w:val="24"/>
          <w:szCs w:val="24"/>
        </w:rPr>
        <w:t xml:space="preserve">de las </w:t>
      </w:r>
      <w:r w:rsidR="2983CB51" w:rsidRPr="00AE42AC">
        <w:rPr>
          <w:rFonts w:ascii="Times New Roman" w:eastAsia="Times New Roman" w:hAnsi="Times New Roman" w:cs="Times New Roman"/>
          <w:color w:val="000000" w:themeColor="text1"/>
          <w:sz w:val="24"/>
          <w:szCs w:val="24"/>
        </w:rPr>
        <w:t xml:space="preserve">Víctimas y Judicialización de </w:t>
      </w:r>
      <w:r w:rsidR="533A7397" w:rsidRPr="00AE42AC">
        <w:rPr>
          <w:rFonts w:ascii="Times New Roman" w:eastAsia="Times New Roman" w:hAnsi="Times New Roman" w:cs="Times New Roman"/>
          <w:color w:val="000000" w:themeColor="text1"/>
          <w:sz w:val="24"/>
          <w:szCs w:val="24"/>
        </w:rPr>
        <w:t xml:space="preserve">Graves </w:t>
      </w:r>
      <w:r w:rsidR="2983CB51" w:rsidRPr="00AE42AC">
        <w:rPr>
          <w:rFonts w:ascii="Times New Roman" w:eastAsia="Times New Roman" w:hAnsi="Times New Roman" w:cs="Times New Roman"/>
          <w:color w:val="000000" w:themeColor="text1"/>
          <w:sz w:val="24"/>
          <w:szCs w:val="24"/>
        </w:rPr>
        <w:t>Violaciones a los Derechos Humanos</w:t>
      </w:r>
      <w:r w:rsidR="533A7397" w:rsidRPr="00AE42AC">
        <w:rPr>
          <w:rFonts w:ascii="Times New Roman" w:eastAsia="Times New Roman" w:hAnsi="Times New Roman" w:cs="Times New Roman"/>
          <w:color w:val="000000" w:themeColor="text1"/>
          <w:sz w:val="24"/>
          <w:szCs w:val="24"/>
        </w:rPr>
        <w:t xml:space="preserve"> y Delitos de Lesa Humanidad ocurridos en el Ecuador entre el 4 de octubre de 1983 el 31 de diciembre de 2008</w:t>
      </w:r>
      <w:r w:rsidR="564991C8" w:rsidRPr="00AE42AC">
        <w:rPr>
          <w:rFonts w:ascii="Times New Roman" w:eastAsia="Times New Roman" w:hAnsi="Times New Roman" w:cs="Times New Roman"/>
          <w:color w:val="000000" w:themeColor="text1"/>
          <w:sz w:val="24"/>
          <w:szCs w:val="24"/>
        </w:rPr>
        <w:t xml:space="preserve"> (en adelante, Ley de Víctimas)</w:t>
      </w:r>
      <w:r w:rsidR="4524C1EC" w:rsidRPr="00AE42AC">
        <w:rPr>
          <w:rFonts w:ascii="Times New Roman" w:eastAsia="Times New Roman" w:hAnsi="Times New Roman" w:cs="Times New Roman"/>
          <w:color w:val="000000" w:themeColor="text1"/>
          <w:sz w:val="24"/>
          <w:szCs w:val="24"/>
        </w:rPr>
        <w:t xml:space="preserve">, </w:t>
      </w:r>
      <w:r w:rsidR="27FD61E6" w:rsidRPr="00AE42AC">
        <w:rPr>
          <w:rFonts w:ascii="Times New Roman" w:eastAsia="Times New Roman" w:hAnsi="Times New Roman" w:cs="Times New Roman"/>
          <w:color w:val="000000" w:themeColor="text1"/>
          <w:sz w:val="24"/>
          <w:szCs w:val="24"/>
        </w:rPr>
        <w:t xml:space="preserve">no se tiene </w:t>
      </w:r>
      <w:r w:rsidR="27FD61E6" w:rsidRPr="00AE42AC">
        <w:rPr>
          <w:rFonts w:ascii="Times New Roman" w:eastAsia="Times New Roman" w:hAnsi="Times New Roman" w:cs="Times New Roman"/>
          <w:color w:val="000000" w:themeColor="text1"/>
          <w:sz w:val="24"/>
          <w:szCs w:val="24"/>
        </w:rPr>
        <w:lastRenderedPageBreak/>
        <w:t xml:space="preserve">claridad respecto a qué institución es la encargada </w:t>
      </w:r>
      <w:r w:rsidR="24BB0BFA" w:rsidRPr="00AE42AC">
        <w:rPr>
          <w:rFonts w:ascii="Times New Roman" w:eastAsia="Times New Roman" w:hAnsi="Times New Roman" w:cs="Times New Roman"/>
          <w:color w:val="000000" w:themeColor="text1"/>
          <w:sz w:val="24"/>
          <w:szCs w:val="24"/>
        </w:rPr>
        <w:t xml:space="preserve">de ejecutar </w:t>
      </w:r>
      <w:r w:rsidR="27FD61E6" w:rsidRPr="00AE42AC">
        <w:rPr>
          <w:rFonts w:ascii="Times New Roman" w:eastAsia="Times New Roman" w:hAnsi="Times New Roman" w:cs="Times New Roman"/>
          <w:color w:val="000000" w:themeColor="text1"/>
          <w:sz w:val="24"/>
          <w:szCs w:val="24"/>
        </w:rPr>
        <w:t>el procedimiento administrativo de reparación</w:t>
      </w:r>
      <w:r w:rsidR="231E4FA8" w:rsidRPr="00AE42AC">
        <w:rPr>
          <w:rFonts w:ascii="Times New Roman" w:eastAsia="Times New Roman" w:hAnsi="Times New Roman" w:cs="Times New Roman"/>
          <w:color w:val="000000" w:themeColor="text1"/>
          <w:sz w:val="24"/>
          <w:szCs w:val="24"/>
        </w:rPr>
        <w:t xml:space="preserve">. </w:t>
      </w:r>
      <w:r w:rsidR="24BB0BFA" w:rsidRPr="00AE42AC">
        <w:rPr>
          <w:rFonts w:ascii="Times New Roman" w:eastAsia="Times New Roman" w:hAnsi="Times New Roman" w:cs="Times New Roman"/>
          <w:color w:val="000000" w:themeColor="text1"/>
          <w:sz w:val="24"/>
          <w:szCs w:val="24"/>
        </w:rPr>
        <w:t xml:space="preserve">En un inicio, la institución encargada era la Defensoría del Pueblo, </w:t>
      </w:r>
      <w:r w:rsidR="2FE83584" w:rsidRPr="00AE42AC">
        <w:rPr>
          <w:rFonts w:ascii="Times New Roman" w:eastAsia="Times New Roman" w:hAnsi="Times New Roman" w:cs="Times New Roman"/>
          <w:color w:val="000000" w:themeColor="text1"/>
          <w:sz w:val="24"/>
          <w:szCs w:val="24"/>
        </w:rPr>
        <w:t xml:space="preserve">pero esta competencia eventualmente pasó </w:t>
      </w:r>
      <w:r w:rsidR="510E3E4F" w:rsidRPr="00AE42AC">
        <w:rPr>
          <w:rFonts w:ascii="Times New Roman" w:eastAsia="Times New Roman" w:hAnsi="Times New Roman" w:cs="Times New Roman"/>
          <w:color w:val="000000" w:themeColor="text1"/>
          <w:sz w:val="24"/>
          <w:szCs w:val="24"/>
        </w:rPr>
        <w:t>al Ministerio de Justicia, luego a la Secretaría de Derechos Humanos y, por último, al reciente Ministerio de la Mujer y Derechos Humanos.</w:t>
      </w:r>
      <w:r w:rsidR="4CCDD1CC" w:rsidRPr="00AE42AC">
        <w:rPr>
          <w:rFonts w:ascii="Times New Roman" w:eastAsia="Times New Roman" w:hAnsi="Times New Roman" w:cs="Times New Roman"/>
          <w:color w:val="000000" w:themeColor="text1"/>
          <w:sz w:val="24"/>
          <w:szCs w:val="24"/>
        </w:rPr>
        <w:t xml:space="preserve"> Sin embargo, de lo alegado por el Estado, los expedientes aún continúan en manos de la Defensoría del Pueblo, demostrando que también existen retrasos en</w:t>
      </w:r>
      <w:r w:rsidR="510E3E4F" w:rsidRPr="00AE42AC">
        <w:rPr>
          <w:rFonts w:ascii="Times New Roman" w:eastAsia="Times New Roman" w:hAnsi="Times New Roman" w:cs="Times New Roman"/>
          <w:color w:val="000000" w:themeColor="text1"/>
          <w:sz w:val="24"/>
          <w:szCs w:val="24"/>
        </w:rPr>
        <w:t xml:space="preserve"> </w:t>
      </w:r>
      <w:r w:rsidR="4CCDD1CC" w:rsidRPr="00AE42AC">
        <w:rPr>
          <w:rFonts w:ascii="Times New Roman" w:eastAsia="Times New Roman" w:hAnsi="Times New Roman" w:cs="Times New Roman"/>
          <w:color w:val="000000" w:themeColor="text1"/>
          <w:sz w:val="24"/>
          <w:szCs w:val="24"/>
        </w:rPr>
        <w:t>los procesos de reparación integral</w:t>
      </w:r>
      <w:r w:rsidR="04F14B76" w:rsidRPr="00AE42AC">
        <w:rPr>
          <w:rFonts w:ascii="Times New Roman" w:eastAsia="Times New Roman" w:hAnsi="Times New Roman" w:cs="Times New Roman"/>
          <w:color w:val="000000" w:themeColor="text1"/>
          <w:sz w:val="24"/>
          <w:szCs w:val="24"/>
        </w:rPr>
        <w:t xml:space="preserve"> y poca voluntad política de agilizar los procesos</w:t>
      </w:r>
      <w:r w:rsidR="4CCDD1CC" w:rsidRPr="00AE42AC">
        <w:rPr>
          <w:rFonts w:ascii="Times New Roman" w:eastAsia="Times New Roman" w:hAnsi="Times New Roman" w:cs="Times New Roman"/>
          <w:color w:val="000000" w:themeColor="text1"/>
          <w:sz w:val="24"/>
          <w:szCs w:val="24"/>
        </w:rPr>
        <w:t xml:space="preserve">. Todo esto </w:t>
      </w:r>
      <w:r w:rsidR="27D522F8" w:rsidRPr="00AE42AC">
        <w:rPr>
          <w:rFonts w:ascii="Times New Roman" w:eastAsia="Times New Roman" w:hAnsi="Times New Roman" w:cs="Times New Roman"/>
          <w:color w:val="000000" w:themeColor="text1"/>
          <w:sz w:val="24"/>
          <w:szCs w:val="24"/>
        </w:rPr>
        <w:t>ha dado como resultado que ninguna de las víctimas directas e indirectas de los casos de desapariciones forzadas ocurridas entre 1998 y 2008</w:t>
      </w:r>
      <w:r w:rsidR="61180AF0" w:rsidRPr="00AE42AC">
        <w:rPr>
          <w:rFonts w:ascii="Times New Roman" w:eastAsia="Times New Roman" w:hAnsi="Times New Roman" w:cs="Times New Roman"/>
          <w:color w:val="000000" w:themeColor="text1"/>
          <w:sz w:val="24"/>
          <w:szCs w:val="24"/>
        </w:rPr>
        <w:t xml:space="preserve"> </w:t>
      </w:r>
      <w:r w:rsidR="4A3EA89E" w:rsidRPr="00AE42AC">
        <w:rPr>
          <w:rFonts w:ascii="Times New Roman" w:eastAsia="Times New Roman" w:hAnsi="Times New Roman" w:cs="Times New Roman"/>
          <w:color w:val="000000" w:themeColor="text1"/>
          <w:sz w:val="24"/>
          <w:szCs w:val="24"/>
        </w:rPr>
        <w:t>hayan accedido hasta el momento a</w:t>
      </w:r>
      <w:r w:rsidR="564991C8" w:rsidRPr="00AE42AC">
        <w:rPr>
          <w:rFonts w:ascii="Times New Roman" w:eastAsia="Times New Roman" w:hAnsi="Times New Roman" w:cs="Times New Roman"/>
          <w:color w:val="000000" w:themeColor="text1"/>
          <w:sz w:val="24"/>
          <w:szCs w:val="24"/>
        </w:rPr>
        <w:t xml:space="preserve">l procedimiento administrativo de reparación integral creado por la Ley de Víctimas. </w:t>
      </w:r>
    </w:p>
    <w:p w14:paraId="0658E808" w14:textId="06701226" w:rsidR="00C16E54" w:rsidRPr="00AE42AC" w:rsidRDefault="172F87F3" w:rsidP="00AE42AC">
      <w:pPr>
        <w:spacing w:before="120" w:after="120" w:line="276" w:lineRule="auto"/>
        <w:jc w:val="both"/>
        <w:rPr>
          <w:rFonts w:ascii="Times New Roman" w:eastAsia="Times New Roman" w:hAnsi="Times New Roman" w:cs="Times New Roman"/>
          <w:color w:val="000000" w:themeColor="text1"/>
          <w:sz w:val="24"/>
          <w:szCs w:val="24"/>
        </w:rPr>
      </w:pPr>
      <w:r w:rsidRPr="00AE42AC">
        <w:rPr>
          <w:rFonts w:ascii="Times New Roman" w:eastAsia="Times New Roman" w:hAnsi="Times New Roman" w:cs="Times New Roman"/>
          <w:color w:val="000000" w:themeColor="text1"/>
          <w:sz w:val="24"/>
          <w:szCs w:val="24"/>
        </w:rPr>
        <w:t xml:space="preserve">Como una de las medidas de reparación integral a favor de todas las víctimas de graves vulneraciones a los derechos humanos reconocidas en el informe de la Comisión de la Verdad se planteó la construcción del </w:t>
      </w:r>
      <w:r w:rsidR="31146307" w:rsidRPr="00AE42AC">
        <w:rPr>
          <w:rFonts w:ascii="Times New Roman" w:eastAsia="Times New Roman" w:hAnsi="Times New Roman" w:cs="Times New Roman"/>
          <w:color w:val="000000" w:themeColor="text1"/>
          <w:sz w:val="24"/>
          <w:szCs w:val="24"/>
        </w:rPr>
        <w:t>“Archivo de la Memoria de las Violaciones de Derechos Humanos en el Ecuador”</w:t>
      </w:r>
      <w:r w:rsidR="1854762B" w:rsidRPr="00AE42AC">
        <w:rPr>
          <w:rFonts w:ascii="Times New Roman" w:eastAsia="Times New Roman" w:hAnsi="Times New Roman" w:cs="Times New Roman"/>
          <w:color w:val="000000" w:themeColor="text1"/>
          <w:sz w:val="24"/>
          <w:szCs w:val="24"/>
        </w:rPr>
        <w:t xml:space="preserve">. </w:t>
      </w:r>
      <w:r w:rsidR="5A72D705" w:rsidRPr="00AE42AC">
        <w:rPr>
          <w:rFonts w:ascii="Times New Roman" w:eastAsia="Times New Roman" w:hAnsi="Times New Roman" w:cs="Times New Roman"/>
          <w:color w:val="000000" w:themeColor="text1"/>
          <w:sz w:val="24"/>
          <w:szCs w:val="24"/>
        </w:rPr>
        <w:t>Con la promulgación de la Ley de Víctimas</w:t>
      </w:r>
      <w:r w:rsidR="161BE585" w:rsidRPr="00AE42AC">
        <w:rPr>
          <w:rFonts w:ascii="Times New Roman" w:eastAsia="Times New Roman" w:hAnsi="Times New Roman" w:cs="Times New Roman"/>
          <w:color w:val="000000" w:themeColor="text1"/>
          <w:sz w:val="24"/>
          <w:szCs w:val="24"/>
        </w:rPr>
        <w:t xml:space="preserve"> este archivo pasó</w:t>
      </w:r>
      <w:r w:rsidR="1AA23B9E" w:rsidRPr="00AE42AC">
        <w:rPr>
          <w:rFonts w:ascii="Times New Roman" w:eastAsia="Times New Roman" w:hAnsi="Times New Roman" w:cs="Times New Roman"/>
          <w:color w:val="000000" w:themeColor="text1"/>
          <w:sz w:val="24"/>
          <w:szCs w:val="24"/>
        </w:rPr>
        <w:t xml:space="preserve"> a</w:t>
      </w:r>
      <w:r w:rsidR="161BE585" w:rsidRPr="00AE42AC">
        <w:rPr>
          <w:rFonts w:ascii="Times New Roman" w:eastAsia="Times New Roman" w:hAnsi="Times New Roman" w:cs="Times New Roman"/>
          <w:color w:val="000000" w:themeColor="text1"/>
          <w:sz w:val="24"/>
          <w:szCs w:val="24"/>
        </w:rPr>
        <w:t xml:space="preserve"> </w:t>
      </w:r>
      <w:r w:rsidR="2ABA8E20" w:rsidRPr="00AE42AC">
        <w:rPr>
          <w:rFonts w:ascii="Times New Roman" w:eastAsia="Times New Roman" w:hAnsi="Times New Roman" w:cs="Times New Roman"/>
          <w:color w:val="000000" w:themeColor="text1"/>
          <w:sz w:val="24"/>
          <w:szCs w:val="24"/>
        </w:rPr>
        <w:t>llamarse</w:t>
      </w:r>
      <w:r w:rsidR="161BE585" w:rsidRPr="00AE42AC">
        <w:rPr>
          <w:rFonts w:ascii="Times New Roman" w:eastAsia="Times New Roman" w:hAnsi="Times New Roman" w:cs="Times New Roman"/>
          <w:color w:val="000000" w:themeColor="text1"/>
          <w:sz w:val="24"/>
          <w:szCs w:val="24"/>
        </w:rPr>
        <w:t xml:space="preserve"> “Museo de la Memoria”</w:t>
      </w:r>
      <w:r w:rsidR="1AA23B9E" w:rsidRPr="00AE42AC">
        <w:rPr>
          <w:rFonts w:ascii="Times New Roman" w:eastAsia="Times New Roman" w:hAnsi="Times New Roman" w:cs="Times New Roman"/>
          <w:color w:val="000000" w:themeColor="text1"/>
          <w:sz w:val="24"/>
          <w:szCs w:val="24"/>
        </w:rPr>
        <w:t xml:space="preserve">, cuya creación debía haberse </w:t>
      </w:r>
      <w:r w:rsidR="65ACD2F0" w:rsidRPr="00AE42AC">
        <w:rPr>
          <w:rFonts w:ascii="Times New Roman" w:eastAsia="Times New Roman" w:hAnsi="Times New Roman" w:cs="Times New Roman"/>
          <w:color w:val="000000" w:themeColor="text1"/>
          <w:sz w:val="24"/>
          <w:szCs w:val="24"/>
        </w:rPr>
        <w:t>iniciado</w:t>
      </w:r>
      <w:r w:rsidR="1AA23B9E" w:rsidRPr="00AE42AC">
        <w:rPr>
          <w:rFonts w:ascii="Times New Roman" w:eastAsia="Times New Roman" w:hAnsi="Times New Roman" w:cs="Times New Roman"/>
          <w:color w:val="000000" w:themeColor="text1"/>
          <w:sz w:val="24"/>
          <w:szCs w:val="24"/>
        </w:rPr>
        <w:t xml:space="preserve"> 90 días después</w:t>
      </w:r>
      <w:r w:rsidR="1115F41D" w:rsidRPr="00AE42AC">
        <w:rPr>
          <w:rFonts w:ascii="Times New Roman" w:eastAsia="Times New Roman" w:hAnsi="Times New Roman" w:cs="Times New Roman"/>
          <w:color w:val="000000" w:themeColor="text1"/>
          <w:sz w:val="24"/>
          <w:szCs w:val="24"/>
        </w:rPr>
        <w:t xml:space="preserve">; es decir, en el año 2014. No obstante, </w:t>
      </w:r>
      <w:r w:rsidR="4CCDD1CC" w:rsidRPr="00AE42AC">
        <w:rPr>
          <w:rFonts w:ascii="Times New Roman" w:eastAsia="Times New Roman" w:hAnsi="Times New Roman" w:cs="Times New Roman"/>
          <w:color w:val="000000" w:themeColor="text1"/>
          <w:sz w:val="24"/>
          <w:szCs w:val="24"/>
        </w:rPr>
        <w:t xml:space="preserve">aquello no ocurrió. Como resultado, las víctimas </w:t>
      </w:r>
      <w:r w:rsidR="7F7E5A92" w:rsidRPr="00AE42AC">
        <w:rPr>
          <w:rFonts w:ascii="Times New Roman" w:eastAsia="Times New Roman" w:hAnsi="Times New Roman" w:cs="Times New Roman"/>
          <w:color w:val="000000" w:themeColor="text1"/>
          <w:sz w:val="24"/>
          <w:szCs w:val="24"/>
        </w:rPr>
        <w:t xml:space="preserve">tuvieron que interponer una </w:t>
      </w:r>
      <w:r w:rsidR="16FDF34A" w:rsidRPr="00AE42AC">
        <w:rPr>
          <w:rFonts w:ascii="Times New Roman" w:eastAsia="Times New Roman" w:hAnsi="Times New Roman" w:cs="Times New Roman"/>
          <w:color w:val="000000" w:themeColor="text1"/>
          <w:sz w:val="24"/>
          <w:szCs w:val="24"/>
        </w:rPr>
        <w:t>acción por incumplimiento</w:t>
      </w:r>
      <w:r w:rsidR="00C30043" w:rsidRPr="00AE42AC">
        <w:rPr>
          <w:rStyle w:val="FootnoteReference"/>
          <w:rFonts w:ascii="Times New Roman" w:eastAsia="Times New Roman" w:hAnsi="Times New Roman" w:cs="Times New Roman"/>
          <w:color w:val="000000" w:themeColor="text1"/>
          <w:sz w:val="24"/>
          <w:szCs w:val="24"/>
        </w:rPr>
        <w:footnoteReference w:id="16"/>
      </w:r>
      <w:r w:rsidR="16FDF34A" w:rsidRPr="00AE42AC">
        <w:rPr>
          <w:rFonts w:ascii="Times New Roman" w:eastAsia="Times New Roman" w:hAnsi="Times New Roman" w:cs="Times New Roman"/>
          <w:color w:val="000000" w:themeColor="text1"/>
          <w:sz w:val="24"/>
          <w:szCs w:val="24"/>
        </w:rPr>
        <w:t xml:space="preserve"> </w:t>
      </w:r>
      <w:r w:rsidR="6223DFE1" w:rsidRPr="00AE42AC">
        <w:rPr>
          <w:rFonts w:ascii="Times New Roman" w:eastAsia="Times New Roman" w:hAnsi="Times New Roman" w:cs="Times New Roman"/>
          <w:color w:val="000000" w:themeColor="text1"/>
          <w:sz w:val="24"/>
          <w:szCs w:val="24"/>
        </w:rPr>
        <w:t>ante la Corte Constitucional del Ecuador, órgano que en el año 2023 emitió sentencia</w:t>
      </w:r>
      <w:r w:rsidR="009274E5" w:rsidRPr="00AE42AC">
        <w:rPr>
          <w:rStyle w:val="FootnoteReference"/>
          <w:rFonts w:ascii="Times New Roman" w:eastAsia="Times New Roman" w:hAnsi="Times New Roman" w:cs="Times New Roman"/>
          <w:color w:val="000000" w:themeColor="text1"/>
          <w:sz w:val="24"/>
          <w:szCs w:val="24"/>
        </w:rPr>
        <w:footnoteReference w:id="17"/>
      </w:r>
      <w:r w:rsidR="6223DFE1" w:rsidRPr="00AE42AC">
        <w:rPr>
          <w:rFonts w:ascii="Times New Roman" w:eastAsia="Times New Roman" w:hAnsi="Times New Roman" w:cs="Times New Roman"/>
          <w:color w:val="000000" w:themeColor="text1"/>
          <w:sz w:val="24"/>
          <w:szCs w:val="24"/>
        </w:rPr>
        <w:t xml:space="preserve"> </w:t>
      </w:r>
      <w:r w:rsidR="031E6692" w:rsidRPr="00AE42AC">
        <w:rPr>
          <w:rFonts w:ascii="Times New Roman" w:eastAsia="Times New Roman" w:hAnsi="Times New Roman" w:cs="Times New Roman"/>
          <w:color w:val="000000" w:themeColor="text1"/>
          <w:sz w:val="24"/>
          <w:szCs w:val="24"/>
        </w:rPr>
        <w:t xml:space="preserve">otorgando el plazo de un año para la creación de este museo en conjunto con las víctimas. </w:t>
      </w:r>
      <w:r w:rsidR="4D4180B4" w:rsidRPr="00AE42AC">
        <w:rPr>
          <w:rFonts w:ascii="Times New Roman" w:eastAsia="Times New Roman" w:hAnsi="Times New Roman" w:cs="Times New Roman"/>
          <w:color w:val="000000" w:themeColor="text1"/>
          <w:sz w:val="24"/>
          <w:szCs w:val="24"/>
        </w:rPr>
        <w:t>En un inicio, el museo debía ser construido en el Distrito de Policía Manuela Sáenz (antiguo Regimiento Quito N°2, donde funcionaba el Servicio de Investigación Criminal SIC-10), al ser este el lugar donde se cometieron varias de las vulneraciones de derechos</w:t>
      </w:r>
      <w:r w:rsidR="7CCAFFF6" w:rsidRPr="00AE42AC">
        <w:rPr>
          <w:rFonts w:ascii="Times New Roman" w:eastAsia="Times New Roman" w:hAnsi="Times New Roman" w:cs="Times New Roman"/>
          <w:color w:val="000000" w:themeColor="text1"/>
          <w:sz w:val="24"/>
          <w:szCs w:val="24"/>
        </w:rPr>
        <w:t xml:space="preserve"> humanos y delitos de lesa humanidad</w:t>
      </w:r>
      <w:r w:rsidR="4D4180B4" w:rsidRPr="00AE42AC">
        <w:rPr>
          <w:rFonts w:ascii="Times New Roman" w:eastAsia="Times New Roman" w:hAnsi="Times New Roman" w:cs="Times New Roman"/>
          <w:color w:val="000000" w:themeColor="text1"/>
          <w:sz w:val="24"/>
          <w:szCs w:val="24"/>
        </w:rPr>
        <w:t xml:space="preserve">. No obstante, el museo </w:t>
      </w:r>
      <w:r w:rsidR="452ECA40" w:rsidRPr="00AE42AC">
        <w:rPr>
          <w:rFonts w:ascii="Times New Roman" w:eastAsia="Times New Roman" w:hAnsi="Times New Roman" w:cs="Times New Roman"/>
          <w:color w:val="000000" w:themeColor="text1"/>
          <w:sz w:val="24"/>
          <w:szCs w:val="24"/>
        </w:rPr>
        <w:t>terminó siendo inaugurado e</w:t>
      </w:r>
      <w:r w:rsidR="640FF10C" w:rsidRPr="00AE42AC">
        <w:rPr>
          <w:rFonts w:ascii="Times New Roman" w:eastAsia="Times New Roman" w:hAnsi="Times New Roman" w:cs="Times New Roman"/>
          <w:color w:val="000000" w:themeColor="text1"/>
          <w:sz w:val="24"/>
          <w:szCs w:val="24"/>
        </w:rPr>
        <w:t xml:space="preserve">l 07 de marzo de 2024 en </w:t>
      </w:r>
      <w:r w:rsidR="05073720" w:rsidRPr="00AE42AC">
        <w:rPr>
          <w:rFonts w:ascii="Times New Roman" w:eastAsia="Times New Roman" w:hAnsi="Times New Roman" w:cs="Times New Roman"/>
          <w:color w:val="000000" w:themeColor="text1"/>
          <w:sz w:val="24"/>
          <w:szCs w:val="24"/>
        </w:rPr>
        <w:t>un espacio de 360 m</w:t>
      </w:r>
      <w:r w:rsidR="05073720" w:rsidRPr="00AE42AC">
        <w:rPr>
          <w:rFonts w:ascii="Times New Roman" w:eastAsia="Times New Roman" w:hAnsi="Times New Roman" w:cs="Times New Roman"/>
          <w:color w:val="000000" w:themeColor="text1"/>
          <w:sz w:val="24"/>
          <w:szCs w:val="24"/>
          <w:vertAlign w:val="superscript"/>
        </w:rPr>
        <w:t>2</w:t>
      </w:r>
      <w:r w:rsidR="05073720" w:rsidRPr="00AE42AC">
        <w:rPr>
          <w:rFonts w:ascii="Times New Roman" w:eastAsia="Times New Roman" w:hAnsi="Times New Roman" w:cs="Times New Roman"/>
          <w:color w:val="000000" w:themeColor="text1"/>
          <w:sz w:val="24"/>
          <w:szCs w:val="24"/>
        </w:rPr>
        <w:t xml:space="preserve"> en el subsuelo de Ministerio de Cultura y Patrimonio</w:t>
      </w:r>
      <w:r w:rsidR="000F323D" w:rsidRPr="00AE42AC">
        <w:rPr>
          <w:rStyle w:val="FootnoteReference"/>
          <w:rFonts w:ascii="Times New Roman" w:eastAsia="Times New Roman" w:hAnsi="Times New Roman" w:cs="Times New Roman"/>
          <w:color w:val="000000" w:themeColor="text1"/>
          <w:sz w:val="24"/>
          <w:szCs w:val="24"/>
        </w:rPr>
        <w:footnoteReference w:id="18"/>
      </w:r>
      <w:r w:rsidR="05073720" w:rsidRPr="00AE42AC">
        <w:rPr>
          <w:rFonts w:ascii="Times New Roman" w:eastAsia="Times New Roman" w:hAnsi="Times New Roman" w:cs="Times New Roman"/>
          <w:color w:val="000000" w:themeColor="text1"/>
          <w:sz w:val="24"/>
          <w:szCs w:val="24"/>
        </w:rPr>
        <w:t xml:space="preserve"> ubicado en la ciudad de Quito</w:t>
      </w:r>
      <w:r w:rsidR="4FF83309" w:rsidRPr="00AE42AC">
        <w:rPr>
          <w:rFonts w:ascii="Times New Roman" w:eastAsia="Times New Roman" w:hAnsi="Times New Roman" w:cs="Times New Roman"/>
          <w:color w:val="000000" w:themeColor="text1"/>
          <w:sz w:val="24"/>
          <w:szCs w:val="24"/>
        </w:rPr>
        <w:t xml:space="preserve"> y sin la participación de las víctimas</w:t>
      </w:r>
      <w:r w:rsidR="1C411DE8" w:rsidRPr="00AE42AC">
        <w:rPr>
          <w:rFonts w:ascii="Times New Roman" w:eastAsia="Times New Roman" w:hAnsi="Times New Roman" w:cs="Times New Roman"/>
          <w:color w:val="000000" w:themeColor="text1"/>
          <w:sz w:val="24"/>
          <w:szCs w:val="24"/>
        </w:rPr>
        <w:t>, ni en su construcción ni en su inauguración</w:t>
      </w:r>
      <w:r w:rsidR="05073720" w:rsidRPr="00AE42AC">
        <w:rPr>
          <w:rFonts w:ascii="Times New Roman" w:eastAsia="Times New Roman" w:hAnsi="Times New Roman" w:cs="Times New Roman"/>
          <w:color w:val="000000" w:themeColor="text1"/>
          <w:sz w:val="24"/>
          <w:szCs w:val="24"/>
        </w:rPr>
        <w:t xml:space="preserve">. </w:t>
      </w:r>
      <w:r w:rsidR="39A8C063" w:rsidRPr="00AE42AC">
        <w:rPr>
          <w:rFonts w:ascii="Times New Roman" w:eastAsia="Times New Roman" w:hAnsi="Times New Roman" w:cs="Times New Roman"/>
          <w:color w:val="000000" w:themeColor="text1"/>
          <w:sz w:val="24"/>
          <w:szCs w:val="24"/>
        </w:rPr>
        <w:t xml:space="preserve">Para </w:t>
      </w:r>
      <w:r w:rsidR="4FF83309" w:rsidRPr="00AE42AC">
        <w:rPr>
          <w:rFonts w:ascii="Times New Roman" w:eastAsia="Times New Roman" w:hAnsi="Times New Roman" w:cs="Times New Roman"/>
          <w:color w:val="000000" w:themeColor="text1"/>
          <w:sz w:val="24"/>
          <w:szCs w:val="24"/>
        </w:rPr>
        <w:t>ellas</w:t>
      </w:r>
      <w:r w:rsidR="39A8C063" w:rsidRPr="00AE42AC">
        <w:rPr>
          <w:rFonts w:ascii="Times New Roman" w:eastAsia="Times New Roman" w:hAnsi="Times New Roman" w:cs="Times New Roman"/>
          <w:color w:val="000000" w:themeColor="text1"/>
          <w:sz w:val="24"/>
          <w:szCs w:val="24"/>
        </w:rPr>
        <w:t xml:space="preserve">, </w:t>
      </w:r>
      <w:r w:rsidR="2530E09F" w:rsidRPr="00AE42AC">
        <w:rPr>
          <w:rFonts w:ascii="Times New Roman" w:eastAsia="Times New Roman" w:hAnsi="Times New Roman" w:cs="Times New Roman"/>
          <w:color w:val="000000" w:themeColor="text1"/>
          <w:sz w:val="24"/>
          <w:szCs w:val="24"/>
        </w:rPr>
        <w:t xml:space="preserve">lejos de ser una forma de reconocimiento y reparación, este museo representa una burla </w:t>
      </w:r>
      <w:r w:rsidR="233CEC4D" w:rsidRPr="00AE42AC">
        <w:rPr>
          <w:rFonts w:ascii="Times New Roman" w:eastAsia="Times New Roman" w:hAnsi="Times New Roman" w:cs="Times New Roman"/>
          <w:color w:val="000000" w:themeColor="text1"/>
          <w:sz w:val="24"/>
          <w:szCs w:val="24"/>
        </w:rPr>
        <w:t xml:space="preserve">y una forma de </w:t>
      </w:r>
      <w:proofErr w:type="spellStart"/>
      <w:r w:rsidR="233CEC4D" w:rsidRPr="00AE42AC">
        <w:rPr>
          <w:rFonts w:ascii="Times New Roman" w:eastAsia="Times New Roman" w:hAnsi="Times New Roman" w:cs="Times New Roman"/>
          <w:color w:val="000000" w:themeColor="text1"/>
          <w:sz w:val="24"/>
          <w:szCs w:val="24"/>
        </w:rPr>
        <w:t>invisibilización</w:t>
      </w:r>
      <w:proofErr w:type="spellEnd"/>
      <w:r w:rsidR="233CEC4D" w:rsidRPr="00AE42AC">
        <w:rPr>
          <w:rFonts w:ascii="Times New Roman" w:eastAsia="Times New Roman" w:hAnsi="Times New Roman" w:cs="Times New Roman"/>
          <w:color w:val="000000" w:themeColor="text1"/>
          <w:sz w:val="24"/>
          <w:szCs w:val="24"/>
        </w:rPr>
        <w:t xml:space="preserve"> de </w:t>
      </w:r>
      <w:r w:rsidR="4DDCDA81" w:rsidRPr="00AE42AC">
        <w:rPr>
          <w:rFonts w:ascii="Times New Roman" w:eastAsia="Times New Roman" w:hAnsi="Times New Roman" w:cs="Times New Roman"/>
          <w:color w:val="000000" w:themeColor="text1"/>
          <w:sz w:val="24"/>
          <w:szCs w:val="24"/>
        </w:rPr>
        <w:t xml:space="preserve">las </w:t>
      </w:r>
      <w:r w:rsidR="38135204" w:rsidRPr="00AE42AC">
        <w:rPr>
          <w:rFonts w:ascii="Times New Roman" w:eastAsia="Times New Roman" w:hAnsi="Times New Roman" w:cs="Times New Roman"/>
          <w:color w:val="000000" w:themeColor="text1"/>
          <w:sz w:val="24"/>
          <w:szCs w:val="24"/>
        </w:rPr>
        <w:t>vulneraciones de derechos humanos cometidas por el Estado ecuatoriano.</w:t>
      </w:r>
      <w:r w:rsidR="00657442" w:rsidRPr="00AE42AC">
        <w:rPr>
          <w:rStyle w:val="FootnoteReference"/>
          <w:rFonts w:ascii="Times New Roman" w:eastAsia="Times New Roman" w:hAnsi="Times New Roman" w:cs="Times New Roman"/>
          <w:color w:val="000000" w:themeColor="text1"/>
          <w:sz w:val="24"/>
          <w:szCs w:val="24"/>
        </w:rPr>
        <w:footnoteReference w:id="19"/>
      </w:r>
      <w:r w:rsidR="38135204" w:rsidRPr="00AE42AC">
        <w:rPr>
          <w:rFonts w:ascii="Times New Roman" w:eastAsia="Times New Roman" w:hAnsi="Times New Roman" w:cs="Times New Roman"/>
          <w:color w:val="000000" w:themeColor="text1"/>
          <w:sz w:val="24"/>
          <w:szCs w:val="24"/>
        </w:rPr>
        <w:t xml:space="preserve"> </w:t>
      </w:r>
    </w:p>
    <w:p w14:paraId="61E2F15E" w14:textId="4298DD09" w:rsidR="00A80234" w:rsidRPr="00AE42AC" w:rsidRDefault="247FFD02" w:rsidP="00AE42AC">
      <w:pPr>
        <w:spacing w:before="120" w:after="120" w:line="276" w:lineRule="auto"/>
        <w:jc w:val="both"/>
        <w:rPr>
          <w:rFonts w:ascii="Times New Roman" w:eastAsia="Times New Roman" w:hAnsi="Times New Roman" w:cs="Times New Roman"/>
          <w:color w:val="000000" w:themeColor="text1"/>
          <w:sz w:val="24"/>
          <w:szCs w:val="24"/>
        </w:rPr>
      </w:pPr>
      <w:r w:rsidRPr="00AE42AC">
        <w:rPr>
          <w:rFonts w:ascii="Times New Roman" w:eastAsia="Times New Roman" w:hAnsi="Times New Roman" w:cs="Times New Roman"/>
          <w:color w:val="000000" w:themeColor="text1"/>
          <w:sz w:val="24"/>
          <w:szCs w:val="24"/>
        </w:rPr>
        <w:lastRenderedPageBreak/>
        <w:t xml:space="preserve">Finalmente, </w:t>
      </w:r>
      <w:r w:rsidR="0B9CD341" w:rsidRPr="00AE42AC">
        <w:rPr>
          <w:rFonts w:ascii="Times New Roman" w:eastAsia="Times New Roman" w:hAnsi="Times New Roman" w:cs="Times New Roman"/>
          <w:color w:val="000000" w:themeColor="text1"/>
          <w:sz w:val="24"/>
          <w:szCs w:val="24"/>
        </w:rPr>
        <w:t xml:space="preserve">cabe recalcar que </w:t>
      </w:r>
      <w:r w:rsidR="67AEF600" w:rsidRPr="00AE42AC">
        <w:rPr>
          <w:rFonts w:ascii="Times New Roman" w:eastAsia="Times New Roman" w:hAnsi="Times New Roman" w:cs="Times New Roman"/>
          <w:color w:val="000000" w:themeColor="text1"/>
          <w:sz w:val="24"/>
          <w:szCs w:val="24"/>
        </w:rPr>
        <w:t xml:space="preserve">los casos reconocidos por el informe de la Comisión de la Verdad no son todos los casos que ocurrieron durante el periodo 1983-2008; hay </w:t>
      </w:r>
      <w:r w:rsidR="73B5A3C9" w:rsidRPr="00AE42AC">
        <w:rPr>
          <w:rFonts w:ascii="Times New Roman" w:eastAsia="Times New Roman" w:hAnsi="Times New Roman" w:cs="Times New Roman"/>
          <w:color w:val="000000" w:themeColor="text1"/>
          <w:sz w:val="24"/>
          <w:szCs w:val="24"/>
        </w:rPr>
        <w:t>muchos</w:t>
      </w:r>
      <w:r w:rsidR="67AEF600" w:rsidRPr="00AE42AC">
        <w:rPr>
          <w:rFonts w:ascii="Times New Roman" w:eastAsia="Times New Roman" w:hAnsi="Times New Roman" w:cs="Times New Roman"/>
          <w:color w:val="000000" w:themeColor="text1"/>
          <w:sz w:val="24"/>
          <w:szCs w:val="24"/>
        </w:rPr>
        <w:t xml:space="preserve"> que se dejaron fuera</w:t>
      </w:r>
      <w:r w:rsidR="60343094" w:rsidRPr="00AE42AC">
        <w:rPr>
          <w:rFonts w:ascii="Times New Roman" w:eastAsia="Times New Roman" w:hAnsi="Times New Roman" w:cs="Times New Roman"/>
          <w:color w:val="000000" w:themeColor="text1"/>
          <w:sz w:val="24"/>
          <w:szCs w:val="24"/>
        </w:rPr>
        <w:t xml:space="preserve"> y que no han sido ni visibilizados y menos aún judicializados o reparados. Asimismo, </w:t>
      </w:r>
      <w:r w:rsidR="0B9CD341" w:rsidRPr="00AE42AC">
        <w:rPr>
          <w:rFonts w:ascii="Times New Roman" w:eastAsia="Times New Roman" w:hAnsi="Times New Roman" w:cs="Times New Roman"/>
          <w:color w:val="000000" w:themeColor="text1"/>
          <w:sz w:val="24"/>
          <w:szCs w:val="24"/>
        </w:rPr>
        <w:t xml:space="preserve">el Estado no ha proporcionado información relacionada a casos de desapariciones forzadas </w:t>
      </w:r>
      <w:r w:rsidR="1AA9752C" w:rsidRPr="00AE42AC">
        <w:rPr>
          <w:rFonts w:ascii="Times New Roman" w:eastAsia="Times New Roman" w:hAnsi="Times New Roman" w:cs="Times New Roman"/>
          <w:color w:val="000000" w:themeColor="text1"/>
          <w:sz w:val="24"/>
          <w:szCs w:val="24"/>
        </w:rPr>
        <w:t>ocurrid</w:t>
      </w:r>
      <w:r w:rsidR="00D5A3D1" w:rsidRPr="00AE42AC">
        <w:rPr>
          <w:rFonts w:ascii="Times New Roman" w:eastAsia="Times New Roman" w:hAnsi="Times New Roman" w:cs="Times New Roman"/>
          <w:color w:val="000000" w:themeColor="text1"/>
          <w:sz w:val="24"/>
          <w:szCs w:val="24"/>
        </w:rPr>
        <w:t>a</w:t>
      </w:r>
      <w:r w:rsidR="1AA9752C" w:rsidRPr="00AE42AC">
        <w:rPr>
          <w:rFonts w:ascii="Times New Roman" w:eastAsia="Times New Roman" w:hAnsi="Times New Roman" w:cs="Times New Roman"/>
          <w:color w:val="000000" w:themeColor="text1"/>
          <w:sz w:val="24"/>
          <w:szCs w:val="24"/>
        </w:rPr>
        <w:t xml:space="preserve">s posterior al </w:t>
      </w:r>
      <w:r w:rsidR="00D5A3D1" w:rsidRPr="00AE42AC">
        <w:rPr>
          <w:rFonts w:ascii="Times New Roman" w:eastAsia="Times New Roman" w:hAnsi="Times New Roman" w:cs="Times New Roman"/>
          <w:color w:val="000000" w:themeColor="text1"/>
          <w:sz w:val="24"/>
          <w:szCs w:val="24"/>
        </w:rPr>
        <w:t xml:space="preserve">año </w:t>
      </w:r>
      <w:r w:rsidR="1AA9752C" w:rsidRPr="00AE42AC">
        <w:rPr>
          <w:rFonts w:ascii="Times New Roman" w:eastAsia="Times New Roman" w:hAnsi="Times New Roman" w:cs="Times New Roman"/>
          <w:color w:val="000000" w:themeColor="text1"/>
          <w:sz w:val="24"/>
          <w:szCs w:val="24"/>
        </w:rPr>
        <w:t xml:space="preserve">2008 y menos a los ocurridos en los últimos años en contexto de conflicto armado interno y militarización constante de los territorios.  </w:t>
      </w:r>
    </w:p>
    <w:p w14:paraId="1F0BC5F4" w14:textId="1934A46A" w:rsidR="001F6DC2" w:rsidRPr="00AE42AC" w:rsidRDefault="135B943A" w:rsidP="00AE42AC">
      <w:pPr>
        <w:pStyle w:val="ListParagraph"/>
        <w:numPr>
          <w:ilvl w:val="1"/>
          <w:numId w:val="5"/>
        </w:numPr>
        <w:spacing w:before="120" w:after="120" w:line="276" w:lineRule="auto"/>
        <w:contextualSpacing w:val="0"/>
        <w:jc w:val="both"/>
        <w:rPr>
          <w:rFonts w:ascii="Times New Roman" w:eastAsia="Times New Roman" w:hAnsi="Times New Roman" w:cs="Times New Roman"/>
          <w:b/>
          <w:bCs/>
          <w:i/>
          <w:iCs/>
          <w:color w:val="000000" w:themeColor="text1"/>
          <w:sz w:val="24"/>
          <w:szCs w:val="24"/>
        </w:rPr>
      </w:pPr>
      <w:r w:rsidRPr="00AE42AC">
        <w:rPr>
          <w:rFonts w:ascii="Times New Roman" w:eastAsia="Times New Roman" w:hAnsi="Times New Roman" w:cs="Times New Roman"/>
          <w:b/>
          <w:bCs/>
          <w:i/>
          <w:iCs/>
          <w:color w:val="000000" w:themeColor="text1"/>
          <w:sz w:val="24"/>
          <w:szCs w:val="24"/>
        </w:rPr>
        <w:t xml:space="preserve"> </w:t>
      </w:r>
      <w:r w:rsidR="5425D97D" w:rsidRPr="00AE42AC">
        <w:rPr>
          <w:rFonts w:ascii="Times New Roman" w:eastAsia="Times New Roman" w:hAnsi="Times New Roman" w:cs="Times New Roman"/>
          <w:b/>
          <w:bCs/>
          <w:i/>
          <w:iCs/>
          <w:color w:val="000000" w:themeColor="text1"/>
          <w:sz w:val="24"/>
          <w:szCs w:val="24"/>
        </w:rPr>
        <w:t>M</w:t>
      </w:r>
      <w:r w:rsidR="0444E066" w:rsidRPr="00AE42AC">
        <w:rPr>
          <w:rFonts w:ascii="Times New Roman" w:eastAsia="Times New Roman" w:hAnsi="Times New Roman" w:cs="Times New Roman"/>
          <w:b/>
          <w:bCs/>
          <w:i/>
          <w:iCs/>
          <w:color w:val="000000" w:themeColor="text1"/>
          <w:sz w:val="24"/>
          <w:szCs w:val="24"/>
        </w:rPr>
        <w:t xml:space="preserve">edidas de </w:t>
      </w:r>
      <w:r w:rsidR="7F0F2171" w:rsidRPr="00AE42AC">
        <w:rPr>
          <w:rFonts w:ascii="Times New Roman" w:eastAsia="Times New Roman" w:hAnsi="Times New Roman" w:cs="Times New Roman"/>
          <w:b/>
          <w:bCs/>
          <w:i/>
          <w:iCs/>
          <w:color w:val="000000" w:themeColor="text1"/>
          <w:sz w:val="24"/>
          <w:szCs w:val="24"/>
        </w:rPr>
        <w:t xml:space="preserve">búsqueda, investigación, </w:t>
      </w:r>
      <w:r w:rsidR="0444E066" w:rsidRPr="00AE42AC">
        <w:rPr>
          <w:rFonts w:ascii="Times New Roman" w:eastAsia="Times New Roman" w:hAnsi="Times New Roman" w:cs="Times New Roman"/>
          <w:b/>
          <w:bCs/>
          <w:i/>
          <w:iCs/>
          <w:color w:val="000000" w:themeColor="text1"/>
          <w:sz w:val="24"/>
          <w:szCs w:val="24"/>
        </w:rPr>
        <w:t>locali</w:t>
      </w:r>
      <w:r w:rsidR="2D381002" w:rsidRPr="00AE42AC">
        <w:rPr>
          <w:rFonts w:ascii="Times New Roman" w:eastAsia="Times New Roman" w:hAnsi="Times New Roman" w:cs="Times New Roman"/>
          <w:b/>
          <w:bCs/>
          <w:i/>
          <w:iCs/>
          <w:color w:val="000000" w:themeColor="text1"/>
          <w:sz w:val="24"/>
          <w:szCs w:val="24"/>
        </w:rPr>
        <w:t>zación e identificación de personas desaparecidas</w:t>
      </w:r>
    </w:p>
    <w:p w14:paraId="4A57E7FB" w14:textId="6F65896A" w:rsidR="00A21FA0" w:rsidRPr="00AE42AC" w:rsidRDefault="12A6DE12" w:rsidP="00AE42AC">
      <w:pPr>
        <w:spacing w:before="120" w:after="120" w:line="276" w:lineRule="auto"/>
        <w:jc w:val="both"/>
        <w:rPr>
          <w:rFonts w:ascii="Times New Roman" w:eastAsia="Times New Roman" w:hAnsi="Times New Roman" w:cs="Times New Roman"/>
          <w:color w:val="000000" w:themeColor="text1"/>
          <w:sz w:val="24"/>
          <w:szCs w:val="24"/>
        </w:rPr>
      </w:pPr>
      <w:r w:rsidRPr="00AE42AC">
        <w:rPr>
          <w:rFonts w:ascii="Times New Roman" w:eastAsia="Times New Roman" w:hAnsi="Times New Roman" w:cs="Times New Roman"/>
          <w:color w:val="000000" w:themeColor="text1"/>
          <w:sz w:val="24"/>
          <w:szCs w:val="24"/>
        </w:rPr>
        <w:t xml:space="preserve">Entre </w:t>
      </w:r>
      <w:r w:rsidR="46184E1C" w:rsidRPr="00AE42AC">
        <w:rPr>
          <w:rFonts w:ascii="Times New Roman" w:eastAsia="Times New Roman" w:hAnsi="Times New Roman" w:cs="Times New Roman"/>
          <w:color w:val="000000" w:themeColor="text1"/>
          <w:sz w:val="24"/>
          <w:szCs w:val="24"/>
        </w:rPr>
        <w:t xml:space="preserve">los avances que el Estado reporta </w:t>
      </w:r>
      <w:r w:rsidR="0EED3DB1" w:rsidRPr="00AE42AC">
        <w:rPr>
          <w:rFonts w:ascii="Times New Roman" w:eastAsia="Times New Roman" w:hAnsi="Times New Roman" w:cs="Times New Roman"/>
          <w:color w:val="000000" w:themeColor="text1"/>
          <w:sz w:val="24"/>
          <w:szCs w:val="24"/>
        </w:rPr>
        <w:t xml:space="preserve">en materia de desapariciones, </w:t>
      </w:r>
      <w:r w:rsidR="46184E1C" w:rsidRPr="00AE42AC">
        <w:rPr>
          <w:rFonts w:ascii="Times New Roman" w:eastAsia="Times New Roman" w:hAnsi="Times New Roman" w:cs="Times New Roman"/>
          <w:color w:val="000000" w:themeColor="text1"/>
          <w:sz w:val="24"/>
          <w:szCs w:val="24"/>
        </w:rPr>
        <w:t xml:space="preserve">se encuentra la Ley de </w:t>
      </w:r>
      <w:r w:rsidR="319BD8FE" w:rsidRPr="00AE42AC">
        <w:rPr>
          <w:rFonts w:ascii="Times New Roman" w:eastAsia="Times New Roman" w:hAnsi="Times New Roman" w:cs="Times New Roman"/>
          <w:color w:val="000000" w:themeColor="text1"/>
          <w:sz w:val="24"/>
          <w:szCs w:val="24"/>
        </w:rPr>
        <w:t>A</w:t>
      </w:r>
      <w:r w:rsidR="46184E1C" w:rsidRPr="00AE42AC">
        <w:rPr>
          <w:rFonts w:ascii="Times New Roman" w:eastAsia="Times New Roman" w:hAnsi="Times New Roman" w:cs="Times New Roman"/>
          <w:color w:val="000000" w:themeColor="text1"/>
          <w:sz w:val="24"/>
          <w:szCs w:val="24"/>
        </w:rPr>
        <w:t xml:space="preserve">ctuación en </w:t>
      </w:r>
      <w:r w:rsidR="319BD8FE" w:rsidRPr="00AE42AC">
        <w:rPr>
          <w:rFonts w:ascii="Times New Roman" w:eastAsia="Times New Roman" w:hAnsi="Times New Roman" w:cs="Times New Roman"/>
          <w:color w:val="000000" w:themeColor="text1"/>
          <w:sz w:val="24"/>
          <w:szCs w:val="24"/>
        </w:rPr>
        <w:t>C</w:t>
      </w:r>
      <w:r w:rsidR="46184E1C" w:rsidRPr="00AE42AC">
        <w:rPr>
          <w:rFonts w:ascii="Times New Roman" w:eastAsia="Times New Roman" w:hAnsi="Times New Roman" w:cs="Times New Roman"/>
          <w:color w:val="000000" w:themeColor="text1"/>
          <w:sz w:val="24"/>
          <w:szCs w:val="24"/>
        </w:rPr>
        <w:t xml:space="preserve">asos de </w:t>
      </w:r>
      <w:r w:rsidR="319BD8FE" w:rsidRPr="00AE42AC">
        <w:rPr>
          <w:rFonts w:ascii="Times New Roman" w:eastAsia="Times New Roman" w:hAnsi="Times New Roman" w:cs="Times New Roman"/>
          <w:color w:val="000000" w:themeColor="text1"/>
          <w:sz w:val="24"/>
          <w:szCs w:val="24"/>
        </w:rPr>
        <w:t>P</w:t>
      </w:r>
      <w:r w:rsidR="46184E1C" w:rsidRPr="00AE42AC">
        <w:rPr>
          <w:rFonts w:ascii="Times New Roman" w:eastAsia="Times New Roman" w:hAnsi="Times New Roman" w:cs="Times New Roman"/>
          <w:color w:val="000000" w:themeColor="text1"/>
          <w:sz w:val="24"/>
          <w:szCs w:val="24"/>
        </w:rPr>
        <w:t xml:space="preserve">ersonas </w:t>
      </w:r>
      <w:r w:rsidR="319BD8FE" w:rsidRPr="00AE42AC">
        <w:rPr>
          <w:rFonts w:ascii="Times New Roman" w:eastAsia="Times New Roman" w:hAnsi="Times New Roman" w:cs="Times New Roman"/>
          <w:color w:val="000000" w:themeColor="text1"/>
          <w:sz w:val="24"/>
          <w:szCs w:val="24"/>
        </w:rPr>
        <w:t>D</w:t>
      </w:r>
      <w:r w:rsidR="46184E1C" w:rsidRPr="00AE42AC">
        <w:rPr>
          <w:rFonts w:ascii="Times New Roman" w:eastAsia="Times New Roman" w:hAnsi="Times New Roman" w:cs="Times New Roman"/>
          <w:color w:val="000000" w:themeColor="text1"/>
          <w:sz w:val="24"/>
          <w:szCs w:val="24"/>
        </w:rPr>
        <w:t xml:space="preserve">esaparecidas y </w:t>
      </w:r>
      <w:r w:rsidR="319BD8FE" w:rsidRPr="00AE42AC">
        <w:rPr>
          <w:rFonts w:ascii="Times New Roman" w:eastAsia="Times New Roman" w:hAnsi="Times New Roman" w:cs="Times New Roman"/>
          <w:color w:val="000000" w:themeColor="text1"/>
          <w:sz w:val="24"/>
          <w:szCs w:val="24"/>
        </w:rPr>
        <w:t>E</w:t>
      </w:r>
      <w:r w:rsidR="46184E1C" w:rsidRPr="00AE42AC">
        <w:rPr>
          <w:rFonts w:ascii="Times New Roman" w:eastAsia="Times New Roman" w:hAnsi="Times New Roman" w:cs="Times New Roman"/>
          <w:color w:val="000000" w:themeColor="text1"/>
          <w:sz w:val="24"/>
          <w:szCs w:val="24"/>
        </w:rPr>
        <w:t>xtraviadas</w:t>
      </w:r>
      <w:r w:rsidR="474CEA69" w:rsidRPr="00AE42AC">
        <w:rPr>
          <w:rFonts w:ascii="Times New Roman" w:eastAsia="Times New Roman" w:hAnsi="Times New Roman" w:cs="Times New Roman"/>
          <w:color w:val="000000" w:themeColor="text1"/>
          <w:sz w:val="24"/>
          <w:szCs w:val="24"/>
        </w:rPr>
        <w:t xml:space="preserve">, la cual </w:t>
      </w:r>
      <w:proofErr w:type="gramStart"/>
      <w:r w:rsidR="729AF4E8" w:rsidRPr="00AE42AC">
        <w:rPr>
          <w:rFonts w:ascii="Times New Roman" w:eastAsia="Times New Roman" w:hAnsi="Times New Roman" w:cs="Times New Roman"/>
          <w:color w:val="000000" w:themeColor="text1"/>
          <w:sz w:val="24"/>
          <w:szCs w:val="24"/>
        </w:rPr>
        <w:t>entró en vigencia</w:t>
      </w:r>
      <w:proofErr w:type="gramEnd"/>
      <w:r w:rsidR="729AF4E8" w:rsidRPr="00AE42AC">
        <w:rPr>
          <w:rFonts w:ascii="Times New Roman" w:eastAsia="Times New Roman" w:hAnsi="Times New Roman" w:cs="Times New Roman"/>
          <w:color w:val="000000" w:themeColor="text1"/>
          <w:sz w:val="24"/>
          <w:szCs w:val="24"/>
        </w:rPr>
        <w:t xml:space="preserve"> en el año 2020</w:t>
      </w:r>
      <w:r w:rsidR="331AC61A" w:rsidRPr="00AE42AC">
        <w:rPr>
          <w:rFonts w:ascii="Times New Roman" w:eastAsia="Times New Roman" w:hAnsi="Times New Roman" w:cs="Times New Roman"/>
          <w:color w:val="000000" w:themeColor="text1"/>
          <w:sz w:val="24"/>
          <w:szCs w:val="24"/>
        </w:rPr>
        <w:t xml:space="preserve">. Sin embargo, es </w:t>
      </w:r>
      <w:r w:rsidR="4622BEB3" w:rsidRPr="00AE42AC">
        <w:rPr>
          <w:rFonts w:ascii="Times New Roman" w:eastAsia="Times New Roman" w:hAnsi="Times New Roman" w:cs="Times New Roman"/>
          <w:color w:val="000000" w:themeColor="text1"/>
          <w:sz w:val="24"/>
          <w:szCs w:val="24"/>
        </w:rPr>
        <w:t>preciso</w:t>
      </w:r>
      <w:r w:rsidR="331AC61A" w:rsidRPr="00AE42AC">
        <w:rPr>
          <w:rFonts w:ascii="Times New Roman" w:eastAsia="Times New Roman" w:hAnsi="Times New Roman" w:cs="Times New Roman"/>
          <w:color w:val="000000" w:themeColor="text1"/>
          <w:sz w:val="24"/>
          <w:szCs w:val="24"/>
        </w:rPr>
        <w:t xml:space="preserve"> recalcar que </w:t>
      </w:r>
      <w:r w:rsidR="319BD8FE" w:rsidRPr="00AE42AC">
        <w:rPr>
          <w:rFonts w:ascii="Times New Roman" w:eastAsia="Times New Roman" w:hAnsi="Times New Roman" w:cs="Times New Roman"/>
          <w:color w:val="000000" w:themeColor="text1"/>
          <w:sz w:val="24"/>
          <w:szCs w:val="24"/>
        </w:rPr>
        <w:t xml:space="preserve">esta ley fue </w:t>
      </w:r>
      <w:r w:rsidR="2CAA1945" w:rsidRPr="00AE42AC">
        <w:rPr>
          <w:rFonts w:ascii="Times New Roman" w:eastAsia="Times New Roman" w:hAnsi="Times New Roman" w:cs="Times New Roman"/>
          <w:color w:val="000000" w:themeColor="text1"/>
          <w:sz w:val="24"/>
          <w:szCs w:val="24"/>
        </w:rPr>
        <w:t xml:space="preserve">una iniciativa </w:t>
      </w:r>
      <w:r w:rsidR="449C880B" w:rsidRPr="00AE42AC">
        <w:rPr>
          <w:rFonts w:ascii="Times New Roman" w:eastAsia="Times New Roman" w:hAnsi="Times New Roman" w:cs="Times New Roman"/>
          <w:color w:val="000000" w:themeColor="text1"/>
          <w:sz w:val="24"/>
          <w:szCs w:val="24"/>
        </w:rPr>
        <w:t>de los familiares de las personas desaparecidas</w:t>
      </w:r>
      <w:r w:rsidR="6A3A9A42" w:rsidRPr="00AE42AC">
        <w:rPr>
          <w:rFonts w:ascii="Times New Roman" w:eastAsia="Times New Roman" w:hAnsi="Times New Roman" w:cs="Times New Roman"/>
          <w:color w:val="000000" w:themeColor="text1"/>
          <w:sz w:val="24"/>
          <w:szCs w:val="24"/>
        </w:rPr>
        <w:t xml:space="preserve"> </w:t>
      </w:r>
      <w:r w:rsidR="6D3385DA" w:rsidRPr="00AE42AC">
        <w:rPr>
          <w:rFonts w:ascii="Times New Roman" w:eastAsia="Times New Roman" w:hAnsi="Times New Roman" w:cs="Times New Roman"/>
          <w:color w:val="000000" w:themeColor="text1"/>
          <w:sz w:val="24"/>
          <w:szCs w:val="24"/>
        </w:rPr>
        <w:t xml:space="preserve">con el </w:t>
      </w:r>
      <w:r w:rsidR="41F5706A" w:rsidRPr="00AE42AC">
        <w:rPr>
          <w:rFonts w:ascii="Times New Roman" w:eastAsia="Times New Roman" w:hAnsi="Times New Roman" w:cs="Times New Roman"/>
          <w:color w:val="000000" w:themeColor="text1"/>
          <w:sz w:val="24"/>
          <w:szCs w:val="24"/>
        </w:rPr>
        <w:t>acompañamiento</w:t>
      </w:r>
      <w:r w:rsidR="6D3385DA" w:rsidRPr="00AE42AC">
        <w:rPr>
          <w:rFonts w:ascii="Times New Roman" w:eastAsia="Times New Roman" w:hAnsi="Times New Roman" w:cs="Times New Roman"/>
          <w:color w:val="000000" w:themeColor="text1"/>
          <w:sz w:val="24"/>
          <w:szCs w:val="24"/>
        </w:rPr>
        <w:t xml:space="preserve"> de organizaciones sociales como ASFADEC e INREDH</w:t>
      </w:r>
      <w:r w:rsidR="60E577D0" w:rsidRPr="00AE42AC">
        <w:rPr>
          <w:rFonts w:ascii="Times New Roman" w:eastAsia="Times New Roman" w:hAnsi="Times New Roman" w:cs="Times New Roman"/>
          <w:color w:val="000000" w:themeColor="text1"/>
          <w:sz w:val="24"/>
          <w:szCs w:val="24"/>
        </w:rPr>
        <w:t xml:space="preserve"> </w:t>
      </w:r>
      <w:r w:rsidRPr="00AE42AC" w:rsidDel="6A3A9A42">
        <w:rPr>
          <w:rFonts w:ascii="Times New Roman" w:eastAsia="Times New Roman" w:hAnsi="Times New Roman" w:cs="Times New Roman"/>
          <w:color w:val="000000" w:themeColor="text1"/>
          <w:sz w:val="24"/>
          <w:szCs w:val="24"/>
        </w:rPr>
        <w:t>y</w:t>
      </w:r>
      <w:r w:rsidR="6A3A9A42" w:rsidRPr="00AE42AC">
        <w:rPr>
          <w:rFonts w:ascii="Times New Roman" w:eastAsia="Times New Roman" w:hAnsi="Times New Roman" w:cs="Times New Roman"/>
          <w:color w:val="000000" w:themeColor="text1"/>
          <w:sz w:val="24"/>
          <w:szCs w:val="24"/>
        </w:rPr>
        <w:t xml:space="preserve"> que la misma fue aprobada debido a su trabajo </w:t>
      </w:r>
      <w:r w:rsidR="687AC115" w:rsidRPr="00AE42AC">
        <w:rPr>
          <w:rFonts w:ascii="Times New Roman" w:eastAsia="Times New Roman" w:hAnsi="Times New Roman" w:cs="Times New Roman"/>
          <w:color w:val="000000" w:themeColor="text1"/>
          <w:sz w:val="24"/>
          <w:szCs w:val="24"/>
        </w:rPr>
        <w:t xml:space="preserve">e </w:t>
      </w:r>
      <w:proofErr w:type="gramStart"/>
      <w:r w:rsidR="687AC115" w:rsidRPr="00AE42AC">
        <w:rPr>
          <w:rFonts w:ascii="Times New Roman" w:eastAsia="Times New Roman" w:hAnsi="Times New Roman" w:cs="Times New Roman"/>
          <w:color w:val="000000" w:themeColor="text1"/>
          <w:sz w:val="24"/>
          <w:szCs w:val="24"/>
        </w:rPr>
        <w:t xml:space="preserve">incidencia </w:t>
      </w:r>
      <w:r w:rsidR="6A3A9A42" w:rsidRPr="00AE42AC">
        <w:rPr>
          <w:rFonts w:ascii="Times New Roman" w:eastAsia="Times New Roman" w:hAnsi="Times New Roman" w:cs="Times New Roman"/>
          <w:color w:val="000000" w:themeColor="text1"/>
          <w:sz w:val="24"/>
          <w:szCs w:val="24"/>
        </w:rPr>
        <w:t xml:space="preserve"> dentro</w:t>
      </w:r>
      <w:proofErr w:type="gramEnd"/>
      <w:r w:rsidR="6A3A9A42" w:rsidRPr="00AE42AC">
        <w:rPr>
          <w:rFonts w:ascii="Times New Roman" w:eastAsia="Times New Roman" w:hAnsi="Times New Roman" w:cs="Times New Roman"/>
          <w:color w:val="000000" w:themeColor="text1"/>
          <w:sz w:val="24"/>
          <w:szCs w:val="24"/>
        </w:rPr>
        <w:t xml:space="preserve"> de l</w:t>
      </w:r>
      <w:r w:rsidR="4E78A495" w:rsidRPr="00AE42AC">
        <w:rPr>
          <w:rFonts w:ascii="Times New Roman" w:eastAsia="Times New Roman" w:hAnsi="Times New Roman" w:cs="Times New Roman"/>
          <w:color w:val="000000" w:themeColor="text1"/>
          <w:sz w:val="24"/>
          <w:szCs w:val="24"/>
        </w:rPr>
        <w:t xml:space="preserve">as instituciones estatales respectivas. </w:t>
      </w:r>
      <w:r w:rsidR="2D114B65" w:rsidRPr="00AE42AC">
        <w:rPr>
          <w:rFonts w:ascii="Times New Roman" w:eastAsia="Times New Roman" w:hAnsi="Times New Roman" w:cs="Times New Roman"/>
          <w:color w:val="000000" w:themeColor="text1"/>
          <w:sz w:val="24"/>
          <w:szCs w:val="24"/>
        </w:rPr>
        <w:t xml:space="preserve">En su momento, la aprobación de esta ley </w:t>
      </w:r>
      <w:r w:rsidR="0B75BF17" w:rsidRPr="00AE42AC">
        <w:rPr>
          <w:rFonts w:ascii="Times New Roman" w:eastAsia="Times New Roman" w:hAnsi="Times New Roman" w:cs="Times New Roman"/>
          <w:color w:val="000000" w:themeColor="text1"/>
          <w:sz w:val="24"/>
          <w:szCs w:val="24"/>
        </w:rPr>
        <w:t xml:space="preserve">fue considerada una </w:t>
      </w:r>
      <w:r w:rsidR="3E2AEFAC" w:rsidRPr="00AE42AC">
        <w:rPr>
          <w:rFonts w:ascii="Times New Roman" w:eastAsia="Times New Roman" w:hAnsi="Times New Roman" w:cs="Times New Roman"/>
          <w:color w:val="000000" w:themeColor="text1"/>
          <w:sz w:val="24"/>
          <w:szCs w:val="24"/>
        </w:rPr>
        <w:t>victoria</w:t>
      </w:r>
      <w:r w:rsidR="534500EE" w:rsidRPr="00AE42AC">
        <w:rPr>
          <w:rFonts w:ascii="Times New Roman" w:eastAsia="Times New Roman" w:hAnsi="Times New Roman" w:cs="Times New Roman"/>
          <w:color w:val="000000" w:themeColor="text1"/>
          <w:sz w:val="24"/>
          <w:szCs w:val="24"/>
        </w:rPr>
        <w:t xml:space="preserve"> y generó esperanza en las víctimas</w:t>
      </w:r>
      <w:r w:rsidR="3E2AEFAC" w:rsidRPr="00AE42AC">
        <w:rPr>
          <w:rFonts w:ascii="Times New Roman" w:eastAsia="Times New Roman" w:hAnsi="Times New Roman" w:cs="Times New Roman"/>
          <w:color w:val="000000" w:themeColor="text1"/>
          <w:sz w:val="24"/>
          <w:szCs w:val="24"/>
        </w:rPr>
        <w:t xml:space="preserve">; no obstante, </w:t>
      </w:r>
      <w:r w:rsidR="78065B8D" w:rsidRPr="00AE42AC">
        <w:rPr>
          <w:rFonts w:ascii="Times New Roman" w:eastAsia="Times New Roman" w:hAnsi="Times New Roman" w:cs="Times New Roman"/>
          <w:color w:val="000000" w:themeColor="text1"/>
          <w:sz w:val="24"/>
          <w:szCs w:val="24"/>
        </w:rPr>
        <w:t xml:space="preserve">con el paso de los años </w:t>
      </w:r>
      <w:r w:rsidR="4114B950" w:rsidRPr="00AE42AC">
        <w:rPr>
          <w:rFonts w:ascii="Times New Roman" w:eastAsia="Times New Roman" w:hAnsi="Times New Roman" w:cs="Times New Roman"/>
          <w:color w:val="000000" w:themeColor="text1"/>
          <w:sz w:val="24"/>
          <w:szCs w:val="24"/>
        </w:rPr>
        <w:t xml:space="preserve">las y los familiares han ido experimentando decepción tras decepción, </w:t>
      </w:r>
      <w:r w:rsidR="4C7E3DA8" w:rsidRPr="00AE42AC">
        <w:rPr>
          <w:rFonts w:ascii="Times New Roman" w:eastAsia="Times New Roman" w:hAnsi="Times New Roman" w:cs="Times New Roman"/>
          <w:color w:val="000000" w:themeColor="text1"/>
          <w:sz w:val="24"/>
          <w:szCs w:val="24"/>
        </w:rPr>
        <w:t xml:space="preserve">primero porque el reglamento para operativizar </w:t>
      </w:r>
      <w:r w:rsidR="76F694E7" w:rsidRPr="00AE42AC">
        <w:rPr>
          <w:rFonts w:ascii="Times New Roman" w:eastAsia="Times New Roman" w:hAnsi="Times New Roman" w:cs="Times New Roman"/>
          <w:color w:val="000000" w:themeColor="text1"/>
          <w:sz w:val="24"/>
          <w:szCs w:val="24"/>
        </w:rPr>
        <w:t xml:space="preserve">la ley </w:t>
      </w:r>
      <w:r w:rsidR="4C7E3DA8" w:rsidRPr="00AE42AC">
        <w:rPr>
          <w:rFonts w:ascii="Times New Roman" w:eastAsia="Times New Roman" w:hAnsi="Times New Roman" w:cs="Times New Roman"/>
          <w:color w:val="000000" w:themeColor="text1"/>
          <w:sz w:val="24"/>
          <w:szCs w:val="24"/>
        </w:rPr>
        <w:t>contenía disposiciones inconstitucionales</w:t>
      </w:r>
      <w:r w:rsidR="768B63C5" w:rsidRPr="00AE42AC">
        <w:rPr>
          <w:rFonts w:ascii="Times New Roman" w:eastAsia="Times New Roman" w:hAnsi="Times New Roman" w:cs="Times New Roman"/>
          <w:color w:val="000000" w:themeColor="text1"/>
          <w:sz w:val="24"/>
          <w:szCs w:val="24"/>
        </w:rPr>
        <w:t>, fue realizado sin participación de las víctimas, familiares y organizaciones que trabajan en la materia.</w:t>
      </w:r>
      <w:r w:rsidRPr="00AE42AC">
        <w:rPr>
          <w:rStyle w:val="FootnoteReference"/>
          <w:rFonts w:ascii="Times New Roman" w:eastAsia="Times New Roman" w:hAnsi="Times New Roman" w:cs="Times New Roman"/>
          <w:color w:val="000000" w:themeColor="text1"/>
          <w:sz w:val="24"/>
          <w:szCs w:val="24"/>
        </w:rPr>
        <w:footnoteReference w:id="20"/>
      </w:r>
      <w:r w:rsidR="3B2B2BB6" w:rsidRPr="00AE42AC">
        <w:rPr>
          <w:rFonts w:ascii="Times New Roman" w:eastAsia="Times New Roman" w:hAnsi="Times New Roman" w:cs="Times New Roman"/>
          <w:color w:val="000000" w:themeColor="text1"/>
          <w:sz w:val="24"/>
          <w:szCs w:val="24"/>
        </w:rPr>
        <w:t xml:space="preserve">; </w:t>
      </w:r>
      <w:r w:rsidR="795C60C6" w:rsidRPr="00AE42AC">
        <w:rPr>
          <w:rFonts w:ascii="Times New Roman" w:eastAsia="Times New Roman" w:hAnsi="Times New Roman" w:cs="Times New Roman"/>
          <w:color w:val="000000" w:themeColor="text1"/>
          <w:sz w:val="24"/>
          <w:szCs w:val="24"/>
        </w:rPr>
        <w:t>e incluso 5 años después no hay</w:t>
      </w:r>
      <w:r w:rsidR="4114B950" w:rsidRPr="00AE42AC">
        <w:rPr>
          <w:rFonts w:ascii="Times New Roman" w:eastAsia="Times New Roman" w:hAnsi="Times New Roman" w:cs="Times New Roman"/>
          <w:color w:val="000000" w:themeColor="text1"/>
          <w:sz w:val="24"/>
          <w:szCs w:val="24"/>
        </w:rPr>
        <w:t xml:space="preserve"> voluntad política para </w:t>
      </w:r>
      <w:r w:rsidR="1D937435" w:rsidRPr="00AE42AC">
        <w:rPr>
          <w:rFonts w:ascii="Times New Roman" w:eastAsia="Times New Roman" w:hAnsi="Times New Roman" w:cs="Times New Roman"/>
          <w:color w:val="000000" w:themeColor="text1"/>
          <w:sz w:val="24"/>
          <w:szCs w:val="24"/>
        </w:rPr>
        <w:t xml:space="preserve">implementar de manera efectiva lo contenido en la ley </w:t>
      </w:r>
      <w:r w:rsidR="13895E09" w:rsidRPr="00AE42AC">
        <w:rPr>
          <w:rFonts w:ascii="Times New Roman" w:eastAsia="Times New Roman" w:hAnsi="Times New Roman" w:cs="Times New Roman"/>
          <w:color w:val="000000" w:themeColor="text1"/>
          <w:sz w:val="24"/>
          <w:szCs w:val="24"/>
        </w:rPr>
        <w:t xml:space="preserve">y llevar a cabo investigaciones diligentes </w:t>
      </w:r>
      <w:r w:rsidR="0A424B99" w:rsidRPr="00AE42AC">
        <w:rPr>
          <w:rFonts w:ascii="Times New Roman" w:eastAsia="Times New Roman" w:hAnsi="Times New Roman" w:cs="Times New Roman"/>
          <w:color w:val="000000" w:themeColor="text1"/>
          <w:sz w:val="24"/>
          <w:szCs w:val="24"/>
        </w:rPr>
        <w:t xml:space="preserve">dentro de los casos de personas desaparecidas. </w:t>
      </w:r>
      <w:r w:rsidR="2569D6F1" w:rsidRPr="00AE42AC">
        <w:rPr>
          <w:rFonts w:ascii="Times New Roman" w:eastAsia="Times New Roman" w:hAnsi="Times New Roman" w:cs="Times New Roman"/>
          <w:color w:val="000000" w:themeColor="text1"/>
          <w:sz w:val="24"/>
          <w:szCs w:val="24"/>
        </w:rPr>
        <w:t xml:space="preserve">Esto se demuestra con </w:t>
      </w:r>
      <w:r w:rsidR="63172C7F" w:rsidRPr="00AE42AC">
        <w:rPr>
          <w:rFonts w:ascii="Times New Roman" w:eastAsia="Times New Roman" w:hAnsi="Times New Roman" w:cs="Times New Roman"/>
          <w:color w:val="000000" w:themeColor="text1"/>
          <w:sz w:val="24"/>
          <w:szCs w:val="24"/>
        </w:rPr>
        <w:t>la emisión d</w:t>
      </w:r>
      <w:r w:rsidR="2569D6F1" w:rsidRPr="00AE42AC">
        <w:rPr>
          <w:rFonts w:ascii="Times New Roman" w:eastAsia="Times New Roman" w:hAnsi="Times New Roman" w:cs="Times New Roman"/>
          <w:color w:val="000000" w:themeColor="text1"/>
          <w:sz w:val="24"/>
          <w:szCs w:val="24"/>
        </w:rPr>
        <w:t xml:space="preserve">el propio Reglamento de la ley, </w:t>
      </w:r>
      <w:r w:rsidR="63172C7F" w:rsidRPr="00AE42AC">
        <w:rPr>
          <w:rFonts w:ascii="Times New Roman" w:eastAsia="Times New Roman" w:hAnsi="Times New Roman" w:cs="Times New Roman"/>
          <w:color w:val="000000" w:themeColor="text1"/>
          <w:sz w:val="24"/>
          <w:szCs w:val="24"/>
        </w:rPr>
        <w:t>lo cual</w:t>
      </w:r>
      <w:r w:rsidR="2569D6F1" w:rsidRPr="00AE42AC">
        <w:rPr>
          <w:rFonts w:ascii="Times New Roman" w:eastAsia="Times New Roman" w:hAnsi="Times New Roman" w:cs="Times New Roman"/>
          <w:color w:val="000000" w:themeColor="text1"/>
          <w:sz w:val="24"/>
          <w:szCs w:val="24"/>
        </w:rPr>
        <w:t xml:space="preserve"> </w:t>
      </w:r>
      <w:r w:rsidR="6979BD07" w:rsidRPr="00AE42AC">
        <w:rPr>
          <w:rFonts w:ascii="Times New Roman" w:eastAsia="Times New Roman" w:hAnsi="Times New Roman" w:cs="Times New Roman"/>
          <w:color w:val="000000" w:themeColor="text1"/>
          <w:sz w:val="24"/>
          <w:szCs w:val="24"/>
        </w:rPr>
        <w:t xml:space="preserve"> </w:t>
      </w:r>
      <w:r w:rsidR="0D87CC07" w:rsidRPr="00AE42AC">
        <w:rPr>
          <w:rFonts w:ascii="Times New Roman" w:eastAsia="Times New Roman" w:hAnsi="Times New Roman" w:cs="Times New Roman"/>
          <w:color w:val="000000" w:themeColor="text1"/>
          <w:sz w:val="24"/>
          <w:szCs w:val="24"/>
        </w:rPr>
        <w:t>La ley establece la creación de una base de datos nacional única, sim embargo, en la actualidad se manejan diferentes estadísticas dependiendo de la institución (Ministerio del Interior, DINASED y Fiscalía General del Estado)</w:t>
      </w:r>
      <w:r w:rsidR="0E8A6529" w:rsidRPr="00AE42AC">
        <w:rPr>
          <w:rFonts w:ascii="Times New Roman" w:eastAsia="Times New Roman" w:hAnsi="Times New Roman" w:cs="Times New Roman"/>
          <w:color w:val="000000" w:themeColor="text1"/>
          <w:sz w:val="24"/>
          <w:szCs w:val="24"/>
        </w:rPr>
        <w:t>, existen cambios de fiscales contantemente, lo que dilata el tiempo de las investigaciones y es evidente la poca c</w:t>
      </w:r>
      <w:r w:rsidR="6B254ABE" w:rsidRPr="00AE42AC">
        <w:rPr>
          <w:rFonts w:ascii="Times New Roman" w:eastAsia="Times New Roman" w:hAnsi="Times New Roman" w:cs="Times New Roman"/>
          <w:color w:val="000000" w:themeColor="text1"/>
          <w:sz w:val="24"/>
          <w:szCs w:val="24"/>
        </w:rPr>
        <w:t xml:space="preserve">apacitación de los funcionarios públicos para el trato a víctimas, causando revictimización y maltrato institucional. </w:t>
      </w:r>
      <w:r w:rsidR="0E8A6529" w:rsidRPr="00AE42AC">
        <w:rPr>
          <w:rFonts w:ascii="Times New Roman" w:eastAsia="Times New Roman" w:hAnsi="Times New Roman" w:cs="Times New Roman"/>
          <w:color w:val="000000" w:themeColor="text1"/>
          <w:sz w:val="24"/>
          <w:szCs w:val="24"/>
        </w:rPr>
        <w:t xml:space="preserve"> </w:t>
      </w:r>
    </w:p>
    <w:p w14:paraId="2FF9A828" w14:textId="5491EDE5" w:rsidR="00A21FA0" w:rsidRPr="00AE42AC" w:rsidRDefault="21FE783F" w:rsidP="00AE42AC">
      <w:pPr>
        <w:spacing w:before="120" w:after="120" w:line="276" w:lineRule="auto"/>
        <w:jc w:val="both"/>
        <w:rPr>
          <w:rFonts w:ascii="Times New Roman" w:eastAsia="Times New Roman" w:hAnsi="Times New Roman" w:cs="Times New Roman"/>
          <w:color w:val="000000" w:themeColor="text1"/>
          <w:sz w:val="24"/>
          <w:szCs w:val="24"/>
        </w:rPr>
      </w:pPr>
      <w:r w:rsidRPr="00AE42AC">
        <w:rPr>
          <w:rFonts w:ascii="Times New Roman" w:eastAsia="Times New Roman" w:hAnsi="Times New Roman" w:cs="Times New Roman"/>
          <w:color w:val="000000" w:themeColor="text1"/>
          <w:sz w:val="24"/>
          <w:szCs w:val="24"/>
        </w:rPr>
        <w:t xml:space="preserve">En el párrafo 10 del informe presentado por el Estado ecuatoriano se menciona que toda actividad o diligencia realizada durante la investigación del paradero o la suerte de las personas desaparecidas se realiza bajo el principio de presunción de vida. Este principio está contemplado en el artículo 3 numeral 10 de la </w:t>
      </w:r>
      <w:r w:rsidR="6B5B1131" w:rsidRPr="00AE42AC">
        <w:rPr>
          <w:rFonts w:ascii="Times New Roman" w:eastAsia="Times New Roman" w:hAnsi="Times New Roman" w:cs="Times New Roman"/>
          <w:color w:val="000000" w:themeColor="text1"/>
          <w:sz w:val="24"/>
          <w:szCs w:val="24"/>
        </w:rPr>
        <w:t>mencionada ley</w:t>
      </w:r>
      <w:r w:rsidRPr="00AE42AC">
        <w:rPr>
          <w:rFonts w:ascii="Times New Roman" w:eastAsia="Times New Roman" w:hAnsi="Times New Roman" w:cs="Times New Roman"/>
          <w:color w:val="000000" w:themeColor="text1"/>
          <w:sz w:val="24"/>
          <w:szCs w:val="24"/>
        </w:rPr>
        <w:t xml:space="preserve">, por lo que debiera ser de aplicación obligatoria para los funcionarios que llevan estos casos. No obstante, en la práctica esto no sucede; por el contrario, las principales líneas investigativas suelen girar en torno a la muerte o al suicidio, generalmente en casos de personas adultas mayores o mujeres. Afirmación que se realiza con base en los casos que patrocinamos como </w:t>
      </w:r>
      <w:r w:rsidRPr="00AE42AC">
        <w:rPr>
          <w:rFonts w:ascii="Times New Roman" w:eastAsia="Times New Roman" w:hAnsi="Times New Roman" w:cs="Times New Roman"/>
          <w:color w:val="000000" w:themeColor="text1"/>
          <w:sz w:val="24"/>
          <w:szCs w:val="24"/>
        </w:rPr>
        <w:lastRenderedPageBreak/>
        <w:t>organizaciones de derechos humanos, muchos de los cuales han estado abiertos por más de 10 años, sin que hasta la fecha exista resultado alguno de las investigaciones.</w:t>
      </w:r>
      <w:r w:rsidR="08617DFE" w:rsidRPr="00AE42AC">
        <w:rPr>
          <w:rFonts w:ascii="Times New Roman" w:eastAsia="Times New Roman" w:hAnsi="Times New Roman" w:cs="Times New Roman"/>
          <w:color w:val="000000" w:themeColor="text1"/>
          <w:sz w:val="24"/>
          <w:szCs w:val="24"/>
        </w:rPr>
        <w:t xml:space="preserve"> Algunos de estos casos son los de </w:t>
      </w:r>
      <w:r w:rsidR="69D31E89" w:rsidRPr="00AE42AC">
        <w:rPr>
          <w:rFonts w:ascii="Times New Roman" w:eastAsia="Times New Roman" w:hAnsi="Times New Roman" w:cs="Times New Roman"/>
          <w:color w:val="000000" w:themeColor="text1"/>
          <w:sz w:val="24"/>
          <w:szCs w:val="24"/>
        </w:rPr>
        <w:t xml:space="preserve">Carolina </w:t>
      </w:r>
      <w:r w:rsidR="7D56E091" w:rsidRPr="00AE42AC">
        <w:rPr>
          <w:rFonts w:ascii="Times New Roman" w:eastAsia="Times New Roman" w:hAnsi="Times New Roman" w:cs="Times New Roman"/>
          <w:color w:val="000000" w:themeColor="text1"/>
          <w:sz w:val="24"/>
          <w:szCs w:val="24"/>
        </w:rPr>
        <w:t>G.</w:t>
      </w:r>
      <w:r w:rsidR="00C725B9" w:rsidRPr="00AE42AC">
        <w:rPr>
          <w:rStyle w:val="FootnoteReference"/>
          <w:rFonts w:ascii="Times New Roman" w:eastAsia="Times New Roman" w:hAnsi="Times New Roman" w:cs="Times New Roman"/>
          <w:color w:val="000000" w:themeColor="text1"/>
          <w:sz w:val="24"/>
          <w:szCs w:val="24"/>
        </w:rPr>
        <w:footnoteReference w:id="21"/>
      </w:r>
      <w:r w:rsidR="69D31E89" w:rsidRPr="00AE42AC">
        <w:rPr>
          <w:rFonts w:ascii="Times New Roman" w:eastAsia="Times New Roman" w:hAnsi="Times New Roman" w:cs="Times New Roman"/>
          <w:color w:val="000000" w:themeColor="text1"/>
          <w:sz w:val="24"/>
          <w:szCs w:val="24"/>
        </w:rPr>
        <w:t xml:space="preserve">, </w:t>
      </w:r>
      <w:r w:rsidR="15348E4F" w:rsidRPr="00AE42AC">
        <w:rPr>
          <w:rFonts w:ascii="Times New Roman" w:eastAsia="Times New Roman" w:hAnsi="Times New Roman" w:cs="Times New Roman"/>
          <w:color w:val="000000" w:themeColor="text1"/>
          <w:sz w:val="24"/>
          <w:szCs w:val="24"/>
        </w:rPr>
        <w:t>Michelle</w:t>
      </w:r>
      <w:r w:rsidR="69D31E89" w:rsidRPr="00AE42AC">
        <w:rPr>
          <w:rFonts w:ascii="Times New Roman" w:eastAsia="Times New Roman" w:hAnsi="Times New Roman" w:cs="Times New Roman"/>
          <w:color w:val="000000" w:themeColor="text1"/>
          <w:sz w:val="24"/>
          <w:szCs w:val="24"/>
        </w:rPr>
        <w:t xml:space="preserve"> </w:t>
      </w:r>
      <w:r w:rsidR="7D56E091" w:rsidRPr="00AE42AC">
        <w:rPr>
          <w:rFonts w:ascii="Times New Roman" w:eastAsia="Times New Roman" w:hAnsi="Times New Roman" w:cs="Times New Roman"/>
          <w:color w:val="000000" w:themeColor="text1"/>
          <w:sz w:val="24"/>
          <w:szCs w:val="24"/>
        </w:rPr>
        <w:t>M.</w:t>
      </w:r>
      <w:r w:rsidR="00DC7D97" w:rsidRPr="00AE42AC">
        <w:rPr>
          <w:rStyle w:val="FootnoteReference"/>
          <w:rFonts w:ascii="Times New Roman" w:eastAsia="Times New Roman" w:hAnsi="Times New Roman" w:cs="Times New Roman"/>
          <w:color w:val="000000" w:themeColor="text1"/>
          <w:sz w:val="24"/>
          <w:szCs w:val="24"/>
        </w:rPr>
        <w:footnoteReference w:id="22"/>
      </w:r>
      <w:r w:rsidR="69D31E89" w:rsidRPr="00AE42AC">
        <w:rPr>
          <w:rFonts w:ascii="Times New Roman" w:eastAsia="Times New Roman" w:hAnsi="Times New Roman" w:cs="Times New Roman"/>
          <w:color w:val="000000" w:themeColor="text1"/>
          <w:sz w:val="24"/>
          <w:szCs w:val="24"/>
        </w:rPr>
        <w:t xml:space="preserve"> y Leonor </w:t>
      </w:r>
      <w:r w:rsidR="7D56E091" w:rsidRPr="00AE42AC">
        <w:rPr>
          <w:rFonts w:ascii="Times New Roman" w:eastAsia="Times New Roman" w:hAnsi="Times New Roman" w:cs="Times New Roman"/>
          <w:color w:val="000000" w:themeColor="text1"/>
          <w:sz w:val="24"/>
          <w:szCs w:val="24"/>
        </w:rPr>
        <w:t>R.</w:t>
      </w:r>
      <w:r w:rsidR="00B97BB7" w:rsidRPr="00AE42AC">
        <w:rPr>
          <w:rStyle w:val="FootnoteReference"/>
          <w:rFonts w:ascii="Times New Roman" w:eastAsia="Times New Roman" w:hAnsi="Times New Roman" w:cs="Times New Roman"/>
          <w:color w:val="000000" w:themeColor="text1"/>
          <w:sz w:val="24"/>
          <w:szCs w:val="24"/>
        </w:rPr>
        <w:footnoteReference w:id="23"/>
      </w:r>
      <w:r w:rsidR="69D31E89" w:rsidRPr="00AE42AC">
        <w:rPr>
          <w:rFonts w:ascii="Times New Roman" w:eastAsia="Times New Roman" w:hAnsi="Times New Roman" w:cs="Times New Roman"/>
          <w:color w:val="000000" w:themeColor="text1"/>
          <w:sz w:val="24"/>
          <w:szCs w:val="24"/>
        </w:rPr>
        <w:t xml:space="preserve"> </w:t>
      </w:r>
    </w:p>
    <w:p w14:paraId="0AB63CE9" w14:textId="60F56E21" w:rsidR="00FC138E" w:rsidRPr="00AE42AC" w:rsidRDefault="62DAC499" w:rsidP="00AE42AC">
      <w:pPr>
        <w:spacing w:before="120" w:after="120" w:line="276" w:lineRule="auto"/>
        <w:jc w:val="both"/>
        <w:rPr>
          <w:rFonts w:ascii="Times New Roman" w:eastAsia="Times New Roman" w:hAnsi="Times New Roman" w:cs="Times New Roman"/>
          <w:color w:val="000000" w:themeColor="text1"/>
          <w:sz w:val="24"/>
          <w:szCs w:val="24"/>
        </w:rPr>
      </w:pPr>
      <w:r w:rsidRPr="00AE42AC">
        <w:rPr>
          <w:rFonts w:ascii="Times New Roman" w:eastAsia="Times New Roman" w:hAnsi="Times New Roman" w:cs="Times New Roman"/>
          <w:color w:val="000000" w:themeColor="text1"/>
          <w:sz w:val="24"/>
          <w:szCs w:val="24"/>
        </w:rPr>
        <w:t xml:space="preserve">De la misma manera, </w:t>
      </w:r>
      <w:r w:rsidR="3E5B1273" w:rsidRPr="00AE42AC">
        <w:rPr>
          <w:rFonts w:ascii="Times New Roman" w:eastAsia="Times New Roman" w:hAnsi="Times New Roman" w:cs="Times New Roman"/>
          <w:color w:val="000000" w:themeColor="text1"/>
          <w:sz w:val="24"/>
          <w:szCs w:val="24"/>
        </w:rPr>
        <w:t xml:space="preserve">el Estado menciona que </w:t>
      </w:r>
      <w:r w:rsidR="6495FE08" w:rsidRPr="00AE42AC">
        <w:rPr>
          <w:rFonts w:ascii="Times New Roman" w:eastAsia="Times New Roman" w:hAnsi="Times New Roman" w:cs="Times New Roman"/>
          <w:color w:val="000000" w:themeColor="text1"/>
          <w:sz w:val="24"/>
          <w:szCs w:val="24"/>
        </w:rPr>
        <w:t xml:space="preserve">a partir de esta ley se han </w:t>
      </w:r>
      <w:r w:rsidR="1F15CCD5" w:rsidRPr="00AE42AC">
        <w:rPr>
          <w:rFonts w:ascii="Times New Roman" w:eastAsia="Times New Roman" w:hAnsi="Times New Roman" w:cs="Times New Roman"/>
          <w:color w:val="000000" w:themeColor="text1"/>
          <w:sz w:val="24"/>
          <w:szCs w:val="24"/>
        </w:rPr>
        <w:t>desarrollado protocolos y herramientas para la investigación de los casos y la búsqueda y localización de personas desaparecidas</w:t>
      </w:r>
      <w:r w:rsidR="5118EC8C" w:rsidRPr="00AE42AC">
        <w:rPr>
          <w:rFonts w:ascii="Times New Roman" w:eastAsia="Times New Roman" w:hAnsi="Times New Roman" w:cs="Times New Roman"/>
          <w:color w:val="000000" w:themeColor="text1"/>
          <w:sz w:val="24"/>
          <w:szCs w:val="24"/>
        </w:rPr>
        <w:t xml:space="preserve">. Una de estas herramientas es la </w:t>
      </w:r>
      <w:r w:rsidR="6E75A29A" w:rsidRPr="00AE42AC">
        <w:rPr>
          <w:rFonts w:ascii="Times New Roman" w:eastAsia="Times New Roman" w:hAnsi="Times New Roman" w:cs="Times New Roman"/>
          <w:color w:val="000000" w:themeColor="text1"/>
          <w:sz w:val="24"/>
          <w:szCs w:val="24"/>
        </w:rPr>
        <w:t>aplicación móvil “Alerta Desaparecidos”</w:t>
      </w:r>
      <w:r w:rsidR="16F55E2B" w:rsidRPr="00AE42AC">
        <w:rPr>
          <w:rFonts w:ascii="Times New Roman" w:eastAsia="Times New Roman" w:hAnsi="Times New Roman" w:cs="Times New Roman"/>
          <w:color w:val="000000" w:themeColor="text1"/>
          <w:sz w:val="24"/>
          <w:szCs w:val="24"/>
        </w:rPr>
        <w:t xml:space="preserve">, la cual se planteó como un medio para que cualquier persona pueda denunciar la desaparición de otra. Sin embargo, en la práctica esta herramienta quedó obsoleta por varios motivos. </w:t>
      </w:r>
      <w:r w:rsidR="7D7250A8" w:rsidRPr="00AE42AC">
        <w:rPr>
          <w:rFonts w:ascii="Times New Roman" w:eastAsia="Times New Roman" w:hAnsi="Times New Roman" w:cs="Times New Roman"/>
          <w:color w:val="000000" w:themeColor="text1"/>
          <w:sz w:val="24"/>
          <w:szCs w:val="24"/>
        </w:rPr>
        <w:t>El primero es que</w:t>
      </w:r>
      <w:r w:rsidR="4100C715" w:rsidRPr="00AE42AC">
        <w:rPr>
          <w:rFonts w:ascii="Times New Roman" w:eastAsia="Times New Roman" w:hAnsi="Times New Roman" w:cs="Times New Roman"/>
          <w:color w:val="000000" w:themeColor="text1"/>
          <w:sz w:val="24"/>
          <w:szCs w:val="24"/>
        </w:rPr>
        <w:t xml:space="preserve">, si bien </w:t>
      </w:r>
      <w:r w:rsidR="23F17882" w:rsidRPr="00AE42AC">
        <w:rPr>
          <w:rFonts w:ascii="Times New Roman" w:eastAsia="Times New Roman" w:hAnsi="Times New Roman" w:cs="Times New Roman"/>
          <w:color w:val="000000" w:themeColor="text1"/>
          <w:sz w:val="24"/>
          <w:szCs w:val="24"/>
        </w:rPr>
        <w:t>se podía reportar la desaparición de una persona a través de la aplicación, este reporte no generaba automáticamente una denuncia</w:t>
      </w:r>
      <w:r w:rsidR="3099E50A" w:rsidRPr="00AE42AC">
        <w:rPr>
          <w:rFonts w:ascii="Times New Roman" w:eastAsia="Times New Roman" w:hAnsi="Times New Roman" w:cs="Times New Roman"/>
          <w:color w:val="000000" w:themeColor="text1"/>
          <w:sz w:val="24"/>
          <w:szCs w:val="24"/>
        </w:rPr>
        <w:t xml:space="preserve"> en el sistema, sino que debía</w:t>
      </w:r>
      <w:r w:rsidR="616D05D3" w:rsidRPr="00AE42AC">
        <w:rPr>
          <w:rFonts w:ascii="Times New Roman" w:eastAsia="Times New Roman" w:hAnsi="Times New Roman" w:cs="Times New Roman"/>
          <w:color w:val="000000" w:themeColor="text1"/>
          <w:sz w:val="24"/>
          <w:szCs w:val="24"/>
        </w:rPr>
        <w:t xml:space="preserve"> </w:t>
      </w:r>
      <w:r w:rsidR="3099E50A" w:rsidRPr="00AE42AC">
        <w:rPr>
          <w:rFonts w:ascii="Times New Roman" w:eastAsia="Times New Roman" w:hAnsi="Times New Roman" w:cs="Times New Roman"/>
          <w:color w:val="000000" w:themeColor="text1"/>
          <w:sz w:val="24"/>
          <w:szCs w:val="24"/>
        </w:rPr>
        <w:t>ser recibid</w:t>
      </w:r>
      <w:r w:rsidR="616D05D3" w:rsidRPr="00AE42AC">
        <w:rPr>
          <w:rFonts w:ascii="Times New Roman" w:eastAsia="Times New Roman" w:hAnsi="Times New Roman" w:cs="Times New Roman"/>
          <w:color w:val="000000" w:themeColor="text1"/>
          <w:sz w:val="24"/>
          <w:szCs w:val="24"/>
        </w:rPr>
        <w:t>o</w:t>
      </w:r>
      <w:r w:rsidR="3099E50A" w:rsidRPr="00AE42AC">
        <w:rPr>
          <w:rFonts w:ascii="Times New Roman" w:eastAsia="Times New Roman" w:hAnsi="Times New Roman" w:cs="Times New Roman"/>
          <w:color w:val="000000" w:themeColor="text1"/>
          <w:sz w:val="24"/>
          <w:szCs w:val="24"/>
        </w:rPr>
        <w:t xml:space="preserve"> por los funcionarios de Fiscalía </w:t>
      </w:r>
      <w:r w:rsidR="616D05D3" w:rsidRPr="00AE42AC">
        <w:rPr>
          <w:rFonts w:ascii="Times New Roman" w:eastAsia="Times New Roman" w:hAnsi="Times New Roman" w:cs="Times New Roman"/>
          <w:color w:val="000000" w:themeColor="text1"/>
          <w:sz w:val="24"/>
          <w:szCs w:val="24"/>
        </w:rPr>
        <w:t xml:space="preserve">para que sean ellos quienes </w:t>
      </w:r>
      <w:r w:rsidR="3D44E58F" w:rsidRPr="00AE42AC">
        <w:rPr>
          <w:rFonts w:ascii="Times New Roman" w:eastAsia="Times New Roman" w:hAnsi="Times New Roman" w:cs="Times New Roman"/>
          <w:color w:val="000000" w:themeColor="text1"/>
          <w:sz w:val="24"/>
          <w:szCs w:val="24"/>
        </w:rPr>
        <w:t xml:space="preserve">ingresen la noticia de delito, lo cual en la mayoría de los casos no ocurría. </w:t>
      </w:r>
      <w:r w:rsidR="40BF7726" w:rsidRPr="00AE42AC">
        <w:rPr>
          <w:rFonts w:ascii="Times New Roman" w:eastAsia="Times New Roman" w:hAnsi="Times New Roman" w:cs="Times New Roman"/>
          <w:color w:val="000000" w:themeColor="text1"/>
          <w:sz w:val="24"/>
          <w:szCs w:val="24"/>
        </w:rPr>
        <w:t>Adicionalmente, esta aplicación no estaba destinada únicamente para reportar desapariciones de personas, sino también extravíos de mascotas</w:t>
      </w:r>
      <w:r w:rsidR="72090592" w:rsidRPr="00AE42AC">
        <w:rPr>
          <w:rFonts w:ascii="Times New Roman" w:eastAsia="Times New Roman" w:hAnsi="Times New Roman" w:cs="Times New Roman"/>
          <w:color w:val="000000" w:themeColor="text1"/>
          <w:sz w:val="24"/>
          <w:szCs w:val="24"/>
        </w:rPr>
        <w:t xml:space="preserve">. Esto resulta indignante en el sentido de que </w:t>
      </w:r>
      <w:r w:rsidR="4D015372" w:rsidRPr="00AE42AC">
        <w:rPr>
          <w:rFonts w:ascii="Times New Roman" w:eastAsia="Times New Roman" w:hAnsi="Times New Roman" w:cs="Times New Roman"/>
          <w:color w:val="000000" w:themeColor="text1"/>
          <w:sz w:val="24"/>
          <w:szCs w:val="24"/>
        </w:rPr>
        <w:t xml:space="preserve">el apartado para describir a la mascota extraviada </w:t>
      </w:r>
      <w:r w:rsidR="7CB68200" w:rsidRPr="00AE42AC">
        <w:rPr>
          <w:rFonts w:ascii="Times New Roman" w:eastAsia="Times New Roman" w:hAnsi="Times New Roman" w:cs="Times New Roman"/>
          <w:color w:val="000000" w:themeColor="text1"/>
          <w:sz w:val="24"/>
          <w:szCs w:val="24"/>
        </w:rPr>
        <w:t>existía</w:t>
      </w:r>
      <w:r w:rsidR="4D015372" w:rsidRPr="00AE42AC">
        <w:rPr>
          <w:rFonts w:ascii="Times New Roman" w:eastAsia="Times New Roman" w:hAnsi="Times New Roman" w:cs="Times New Roman"/>
          <w:color w:val="000000" w:themeColor="text1"/>
          <w:sz w:val="24"/>
          <w:szCs w:val="24"/>
        </w:rPr>
        <w:t xml:space="preserve"> </w:t>
      </w:r>
      <w:r w:rsidR="72090592" w:rsidRPr="00AE42AC">
        <w:rPr>
          <w:rFonts w:ascii="Times New Roman" w:eastAsia="Times New Roman" w:hAnsi="Times New Roman" w:cs="Times New Roman"/>
          <w:color w:val="000000" w:themeColor="text1"/>
          <w:sz w:val="24"/>
          <w:szCs w:val="24"/>
        </w:rPr>
        <w:t>mayo</w:t>
      </w:r>
      <w:r w:rsidR="32267D4D" w:rsidRPr="00AE42AC">
        <w:rPr>
          <w:rFonts w:ascii="Times New Roman" w:eastAsia="Times New Roman" w:hAnsi="Times New Roman" w:cs="Times New Roman"/>
          <w:color w:val="000000" w:themeColor="text1"/>
          <w:sz w:val="24"/>
          <w:szCs w:val="24"/>
        </w:rPr>
        <w:t xml:space="preserve">res elementos para describirla </w:t>
      </w:r>
      <w:r w:rsidR="4D015372" w:rsidRPr="00AE42AC">
        <w:rPr>
          <w:rFonts w:ascii="Times New Roman" w:eastAsia="Times New Roman" w:hAnsi="Times New Roman" w:cs="Times New Roman"/>
          <w:color w:val="000000" w:themeColor="text1"/>
          <w:sz w:val="24"/>
          <w:szCs w:val="24"/>
        </w:rPr>
        <w:t xml:space="preserve">que en el apartado para describir a la persona desaparecida. </w:t>
      </w:r>
      <w:r w:rsidR="1ED77BCA" w:rsidRPr="00AE42AC">
        <w:rPr>
          <w:rFonts w:ascii="Times New Roman" w:eastAsia="Times New Roman" w:hAnsi="Times New Roman" w:cs="Times New Roman"/>
          <w:color w:val="000000" w:themeColor="text1"/>
          <w:sz w:val="24"/>
          <w:szCs w:val="24"/>
        </w:rPr>
        <w:t xml:space="preserve">En la práctica, esta aplicación no es utilizada debido a los problemas que presenta y, además, debido a que no ha sido correctamente socializada </w:t>
      </w:r>
      <w:r w:rsidR="62D97BD4" w:rsidRPr="00AE42AC">
        <w:rPr>
          <w:rFonts w:ascii="Times New Roman" w:eastAsia="Times New Roman" w:hAnsi="Times New Roman" w:cs="Times New Roman"/>
          <w:color w:val="000000" w:themeColor="text1"/>
          <w:sz w:val="24"/>
          <w:szCs w:val="24"/>
        </w:rPr>
        <w:t>entre la ciudadanía.</w:t>
      </w:r>
    </w:p>
    <w:p w14:paraId="1F5369EC" w14:textId="03A8DAE6" w:rsidR="00651AA3" w:rsidRPr="00AE42AC" w:rsidRDefault="37E82FFE" w:rsidP="00AE42AC">
      <w:pPr>
        <w:spacing w:before="120" w:after="120" w:line="276" w:lineRule="auto"/>
        <w:jc w:val="both"/>
        <w:rPr>
          <w:rFonts w:ascii="Times New Roman" w:eastAsia="Times New Roman" w:hAnsi="Times New Roman" w:cs="Times New Roman"/>
          <w:color w:val="000000" w:themeColor="text1"/>
          <w:sz w:val="24"/>
          <w:szCs w:val="24"/>
        </w:rPr>
      </w:pPr>
      <w:r w:rsidRPr="00AE42AC">
        <w:rPr>
          <w:rFonts w:ascii="Times New Roman" w:eastAsia="Times New Roman" w:hAnsi="Times New Roman" w:cs="Times New Roman"/>
          <w:color w:val="000000" w:themeColor="text1"/>
          <w:sz w:val="24"/>
          <w:szCs w:val="24"/>
        </w:rPr>
        <w:t xml:space="preserve">Asimismo, el Estado </w:t>
      </w:r>
      <w:r w:rsidR="50D32AA1" w:rsidRPr="00AE42AC">
        <w:rPr>
          <w:rFonts w:ascii="Times New Roman" w:eastAsia="Times New Roman" w:hAnsi="Times New Roman" w:cs="Times New Roman"/>
          <w:color w:val="000000" w:themeColor="text1"/>
          <w:sz w:val="24"/>
          <w:szCs w:val="24"/>
        </w:rPr>
        <w:t>alega haber construido</w:t>
      </w:r>
      <w:r w:rsidR="17819DCE" w:rsidRPr="00AE42AC">
        <w:rPr>
          <w:rFonts w:ascii="Times New Roman" w:eastAsia="Times New Roman" w:hAnsi="Times New Roman" w:cs="Times New Roman"/>
          <w:color w:val="000000" w:themeColor="text1"/>
          <w:sz w:val="24"/>
          <w:szCs w:val="24"/>
        </w:rPr>
        <w:t xml:space="preserve"> </w:t>
      </w:r>
      <w:r w:rsidR="5E3EBFD1" w:rsidRPr="00AE42AC">
        <w:rPr>
          <w:rFonts w:ascii="Times New Roman" w:eastAsia="Times New Roman" w:hAnsi="Times New Roman" w:cs="Times New Roman"/>
          <w:color w:val="000000" w:themeColor="text1"/>
          <w:sz w:val="24"/>
          <w:szCs w:val="24"/>
        </w:rPr>
        <w:t>un Protocolo de actuación para casos de personas desaparecidas en centros de salud</w:t>
      </w:r>
      <w:r w:rsidR="50D32AA1" w:rsidRPr="00AE42AC">
        <w:rPr>
          <w:rFonts w:ascii="Times New Roman" w:eastAsia="Times New Roman" w:hAnsi="Times New Roman" w:cs="Times New Roman"/>
          <w:color w:val="000000" w:themeColor="text1"/>
          <w:sz w:val="24"/>
          <w:szCs w:val="24"/>
        </w:rPr>
        <w:t>,</w:t>
      </w:r>
      <w:r w:rsidR="5E3EBFD1" w:rsidRPr="00AE42AC">
        <w:rPr>
          <w:rFonts w:ascii="Times New Roman" w:eastAsia="Times New Roman" w:hAnsi="Times New Roman" w:cs="Times New Roman"/>
          <w:color w:val="000000" w:themeColor="text1"/>
          <w:sz w:val="24"/>
          <w:szCs w:val="24"/>
        </w:rPr>
        <w:t xml:space="preserve"> </w:t>
      </w:r>
      <w:r w:rsidR="353CBAE0" w:rsidRPr="00AE42AC">
        <w:rPr>
          <w:rFonts w:ascii="Times New Roman" w:eastAsia="Times New Roman" w:hAnsi="Times New Roman" w:cs="Times New Roman"/>
          <w:color w:val="000000" w:themeColor="text1"/>
          <w:sz w:val="24"/>
          <w:szCs w:val="24"/>
        </w:rPr>
        <w:t>en cumplimiento de</w:t>
      </w:r>
      <w:r w:rsidR="256148C3" w:rsidRPr="00AE42AC">
        <w:rPr>
          <w:rFonts w:ascii="Times New Roman" w:eastAsia="Times New Roman" w:hAnsi="Times New Roman" w:cs="Times New Roman"/>
          <w:color w:val="000000" w:themeColor="text1"/>
          <w:sz w:val="24"/>
          <w:szCs w:val="24"/>
        </w:rPr>
        <w:t xml:space="preserve"> la sentencia del caso </w:t>
      </w:r>
      <w:proofErr w:type="spellStart"/>
      <w:r w:rsidR="256148C3" w:rsidRPr="00AE42AC">
        <w:rPr>
          <w:rFonts w:ascii="Times New Roman" w:eastAsia="Times New Roman" w:hAnsi="Times New Roman" w:cs="Times New Roman"/>
          <w:color w:val="000000" w:themeColor="text1"/>
          <w:sz w:val="24"/>
          <w:szCs w:val="24"/>
        </w:rPr>
        <w:t>Guachalá</w:t>
      </w:r>
      <w:proofErr w:type="spellEnd"/>
      <w:r w:rsidR="256148C3" w:rsidRPr="00AE42AC">
        <w:rPr>
          <w:rFonts w:ascii="Times New Roman" w:eastAsia="Times New Roman" w:hAnsi="Times New Roman" w:cs="Times New Roman"/>
          <w:color w:val="000000" w:themeColor="text1"/>
          <w:sz w:val="24"/>
          <w:szCs w:val="24"/>
        </w:rPr>
        <w:t xml:space="preserve"> Chimbo y otros vs. Ecuador</w:t>
      </w:r>
      <w:r w:rsidR="50D32AA1" w:rsidRPr="00AE42AC">
        <w:rPr>
          <w:rFonts w:ascii="Times New Roman" w:eastAsia="Times New Roman" w:hAnsi="Times New Roman" w:cs="Times New Roman"/>
          <w:color w:val="000000" w:themeColor="text1"/>
          <w:sz w:val="24"/>
          <w:szCs w:val="24"/>
        </w:rPr>
        <w:t xml:space="preserve">. </w:t>
      </w:r>
      <w:r w:rsidR="3A7A9656" w:rsidRPr="00AE42AC">
        <w:rPr>
          <w:rFonts w:ascii="Times New Roman" w:eastAsia="Times New Roman" w:hAnsi="Times New Roman" w:cs="Times New Roman"/>
          <w:color w:val="000000" w:themeColor="text1"/>
          <w:sz w:val="24"/>
          <w:szCs w:val="24"/>
        </w:rPr>
        <w:t xml:space="preserve">Sin embargo, </w:t>
      </w:r>
      <w:r w:rsidR="2C7DDE57" w:rsidRPr="00AE42AC">
        <w:rPr>
          <w:rFonts w:ascii="Times New Roman" w:eastAsia="Times New Roman" w:hAnsi="Times New Roman" w:cs="Times New Roman"/>
          <w:color w:val="000000" w:themeColor="text1"/>
          <w:sz w:val="24"/>
          <w:szCs w:val="24"/>
        </w:rPr>
        <w:t xml:space="preserve">lo último que </w:t>
      </w:r>
      <w:r w:rsidR="2C4B94EC" w:rsidRPr="00AE42AC">
        <w:rPr>
          <w:rFonts w:ascii="Times New Roman" w:eastAsia="Times New Roman" w:hAnsi="Times New Roman" w:cs="Times New Roman"/>
          <w:color w:val="000000" w:themeColor="text1"/>
          <w:sz w:val="24"/>
          <w:szCs w:val="24"/>
        </w:rPr>
        <w:t xml:space="preserve">fue enviado a </w:t>
      </w:r>
      <w:r w:rsidR="5B00650A" w:rsidRPr="00AE42AC">
        <w:rPr>
          <w:rFonts w:ascii="Times New Roman" w:eastAsia="Times New Roman" w:hAnsi="Times New Roman" w:cs="Times New Roman"/>
          <w:color w:val="000000" w:themeColor="text1"/>
          <w:sz w:val="24"/>
          <w:szCs w:val="24"/>
        </w:rPr>
        <w:t>INREDH como</w:t>
      </w:r>
      <w:r w:rsidR="5162D45A" w:rsidRPr="00AE42AC">
        <w:rPr>
          <w:rFonts w:ascii="Times New Roman" w:eastAsia="Times New Roman" w:hAnsi="Times New Roman" w:cs="Times New Roman"/>
          <w:color w:val="000000" w:themeColor="text1"/>
          <w:sz w:val="24"/>
          <w:szCs w:val="24"/>
        </w:rPr>
        <w:t xml:space="preserve"> representantes de las víctimas</w:t>
      </w:r>
      <w:r w:rsidR="2C7DDE57" w:rsidRPr="00AE42AC">
        <w:rPr>
          <w:rFonts w:ascii="Times New Roman" w:eastAsia="Times New Roman" w:hAnsi="Times New Roman" w:cs="Times New Roman"/>
          <w:color w:val="000000" w:themeColor="text1"/>
          <w:sz w:val="24"/>
          <w:szCs w:val="24"/>
        </w:rPr>
        <w:t xml:space="preserve"> </w:t>
      </w:r>
      <w:r w:rsidR="216E1054" w:rsidRPr="00AE42AC">
        <w:rPr>
          <w:rFonts w:ascii="Times New Roman" w:eastAsia="Times New Roman" w:hAnsi="Times New Roman" w:cs="Times New Roman"/>
          <w:color w:val="000000" w:themeColor="text1"/>
          <w:sz w:val="24"/>
          <w:szCs w:val="24"/>
        </w:rPr>
        <w:t xml:space="preserve">fue una propuesta de </w:t>
      </w:r>
      <w:r w:rsidR="2C4B94EC" w:rsidRPr="00AE42AC">
        <w:rPr>
          <w:rFonts w:ascii="Times New Roman" w:eastAsia="Times New Roman" w:hAnsi="Times New Roman" w:cs="Times New Roman"/>
          <w:color w:val="000000" w:themeColor="text1"/>
          <w:sz w:val="24"/>
          <w:szCs w:val="24"/>
        </w:rPr>
        <w:t>“Protocolo de Actuación Interinstitucional en Casos de Desapariciones de Pacientes en Establecimientos de Salud</w:t>
      </w:r>
      <w:r w:rsidR="5162D45A" w:rsidRPr="00AE42AC">
        <w:rPr>
          <w:rFonts w:ascii="Times New Roman" w:eastAsia="Times New Roman" w:hAnsi="Times New Roman" w:cs="Times New Roman"/>
          <w:color w:val="000000" w:themeColor="text1"/>
          <w:sz w:val="24"/>
          <w:szCs w:val="24"/>
        </w:rPr>
        <w:t>”, mismo que fue observado</w:t>
      </w:r>
      <w:r w:rsidR="7E9BB2B7" w:rsidRPr="00AE42AC">
        <w:rPr>
          <w:rFonts w:ascii="Times New Roman" w:eastAsia="Times New Roman" w:hAnsi="Times New Roman" w:cs="Times New Roman"/>
          <w:color w:val="000000" w:themeColor="text1"/>
          <w:sz w:val="24"/>
          <w:szCs w:val="24"/>
        </w:rPr>
        <w:t xml:space="preserve"> debido a que </w:t>
      </w:r>
      <w:r w:rsidR="0C9D4468" w:rsidRPr="00AE42AC">
        <w:rPr>
          <w:rFonts w:ascii="Times New Roman" w:eastAsia="Times New Roman" w:hAnsi="Times New Roman" w:cs="Times New Roman"/>
          <w:color w:val="000000" w:themeColor="text1"/>
          <w:sz w:val="24"/>
          <w:szCs w:val="24"/>
        </w:rPr>
        <w:t xml:space="preserve">no aplicaba </w:t>
      </w:r>
      <w:r w:rsidR="6063D85C" w:rsidRPr="00AE42AC">
        <w:rPr>
          <w:rFonts w:ascii="Times New Roman" w:eastAsia="Times New Roman" w:hAnsi="Times New Roman" w:cs="Times New Roman"/>
          <w:color w:val="000000" w:themeColor="text1"/>
          <w:sz w:val="24"/>
          <w:szCs w:val="24"/>
        </w:rPr>
        <w:t xml:space="preserve">adecuadamente </w:t>
      </w:r>
      <w:r w:rsidR="0C9D4468" w:rsidRPr="00AE42AC">
        <w:rPr>
          <w:rFonts w:ascii="Times New Roman" w:eastAsia="Times New Roman" w:hAnsi="Times New Roman" w:cs="Times New Roman"/>
          <w:color w:val="000000" w:themeColor="text1"/>
          <w:sz w:val="24"/>
          <w:szCs w:val="24"/>
        </w:rPr>
        <w:t>los estándares desarrollados por la Corte Interamericana de Derechos Humanos</w:t>
      </w:r>
      <w:r w:rsidR="6778E865" w:rsidRPr="00AE42AC">
        <w:rPr>
          <w:rFonts w:ascii="Times New Roman" w:eastAsia="Times New Roman" w:hAnsi="Times New Roman" w:cs="Times New Roman"/>
          <w:color w:val="000000" w:themeColor="text1"/>
          <w:sz w:val="24"/>
          <w:szCs w:val="24"/>
        </w:rPr>
        <w:t xml:space="preserve">, careciendo de: </w:t>
      </w:r>
      <w:r w:rsidR="7573B989" w:rsidRPr="00AE42AC">
        <w:rPr>
          <w:rFonts w:ascii="Times New Roman" w:eastAsia="Times New Roman" w:hAnsi="Times New Roman" w:cs="Times New Roman"/>
          <w:color w:val="000000" w:themeColor="text1"/>
          <w:sz w:val="24"/>
          <w:szCs w:val="24"/>
        </w:rPr>
        <w:t xml:space="preserve">formas de actuar y </w:t>
      </w:r>
      <w:r w:rsidR="2463FEB3" w:rsidRPr="00AE42AC">
        <w:rPr>
          <w:rFonts w:ascii="Times New Roman" w:eastAsia="Times New Roman" w:hAnsi="Times New Roman" w:cs="Times New Roman"/>
          <w:color w:val="000000" w:themeColor="text1"/>
          <w:sz w:val="24"/>
          <w:szCs w:val="24"/>
        </w:rPr>
        <w:t>plazos claros</w:t>
      </w:r>
      <w:r w:rsidR="5E28CA7A" w:rsidRPr="00AE42AC">
        <w:rPr>
          <w:rFonts w:ascii="Times New Roman" w:eastAsia="Times New Roman" w:hAnsi="Times New Roman" w:cs="Times New Roman"/>
          <w:color w:val="000000" w:themeColor="text1"/>
          <w:sz w:val="24"/>
          <w:szCs w:val="24"/>
        </w:rPr>
        <w:t xml:space="preserve">, </w:t>
      </w:r>
      <w:r w:rsidR="0F0C1C71" w:rsidRPr="00AE42AC">
        <w:rPr>
          <w:rFonts w:ascii="Times New Roman" w:eastAsia="Times New Roman" w:hAnsi="Times New Roman" w:cs="Times New Roman"/>
          <w:color w:val="000000" w:themeColor="text1"/>
          <w:sz w:val="24"/>
          <w:szCs w:val="24"/>
        </w:rPr>
        <w:t xml:space="preserve">tratamiento diferenciado respecto </w:t>
      </w:r>
      <w:r w:rsidR="726DDEB6" w:rsidRPr="00AE42AC">
        <w:rPr>
          <w:rFonts w:ascii="Times New Roman" w:eastAsia="Times New Roman" w:hAnsi="Times New Roman" w:cs="Times New Roman"/>
          <w:color w:val="000000" w:themeColor="text1"/>
          <w:sz w:val="24"/>
          <w:szCs w:val="24"/>
        </w:rPr>
        <w:t xml:space="preserve">al escenario y tipo de </w:t>
      </w:r>
      <w:r w:rsidR="3C3C17A4" w:rsidRPr="00AE42AC">
        <w:rPr>
          <w:rFonts w:ascii="Times New Roman" w:eastAsia="Times New Roman" w:hAnsi="Times New Roman" w:cs="Times New Roman"/>
          <w:color w:val="000000" w:themeColor="text1"/>
          <w:sz w:val="24"/>
          <w:szCs w:val="24"/>
        </w:rPr>
        <w:t xml:space="preserve">desaparición, </w:t>
      </w:r>
      <w:r w:rsidR="38DD88CF" w:rsidRPr="00AE42AC">
        <w:rPr>
          <w:rFonts w:ascii="Times New Roman" w:eastAsia="Times New Roman" w:hAnsi="Times New Roman" w:cs="Times New Roman"/>
          <w:color w:val="000000" w:themeColor="text1"/>
          <w:sz w:val="24"/>
          <w:szCs w:val="24"/>
        </w:rPr>
        <w:t xml:space="preserve">tratamiento diferenciado en cuanto a la población </w:t>
      </w:r>
      <w:r w:rsidR="5EAEA517" w:rsidRPr="00AE42AC">
        <w:rPr>
          <w:rFonts w:ascii="Times New Roman" w:eastAsia="Times New Roman" w:hAnsi="Times New Roman" w:cs="Times New Roman"/>
          <w:color w:val="000000" w:themeColor="text1"/>
          <w:sz w:val="24"/>
          <w:szCs w:val="24"/>
        </w:rPr>
        <w:t>que desaparece (ni</w:t>
      </w:r>
      <w:r w:rsidR="317D975C" w:rsidRPr="00AE42AC">
        <w:rPr>
          <w:rFonts w:ascii="Times New Roman" w:eastAsia="Times New Roman" w:hAnsi="Times New Roman" w:cs="Times New Roman"/>
          <w:color w:val="000000" w:themeColor="text1"/>
          <w:sz w:val="24"/>
          <w:szCs w:val="24"/>
        </w:rPr>
        <w:t>ñas, niños o adolescentes; personas adultas mayores, mujeres</w:t>
      </w:r>
      <w:r w:rsidR="5EAEA517" w:rsidRPr="00AE42AC">
        <w:rPr>
          <w:rFonts w:ascii="Times New Roman" w:eastAsia="Times New Roman" w:hAnsi="Times New Roman" w:cs="Times New Roman"/>
          <w:color w:val="000000" w:themeColor="text1"/>
          <w:sz w:val="24"/>
          <w:szCs w:val="24"/>
        </w:rPr>
        <w:t>)</w:t>
      </w:r>
      <w:r w:rsidR="726DDEB6" w:rsidRPr="00AE42AC">
        <w:rPr>
          <w:rFonts w:ascii="Times New Roman" w:eastAsia="Times New Roman" w:hAnsi="Times New Roman" w:cs="Times New Roman"/>
          <w:color w:val="000000" w:themeColor="text1"/>
          <w:sz w:val="24"/>
          <w:szCs w:val="24"/>
        </w:rPr>
        <w:t xml:space="preserve">, </w:t>
      </w:r>
      <w:r w:rsidR="461FC16C" w:rsidRPr="00AE42AC">
        <w:rPr>
          <w:rFonts w:ascii="Times New Roman" w:eastAsia="Times New Roman" w:hAnsi="Times New Roman" w:cs="Times New Roman"/>
          <w:color w:val="000000" w:themeColor="text1"/>
          <w:sz w:val="24"/>
          <w:szCs w:val="24"/>
        </w:rPr>
        <w:t xml:space="preserve">diferenciación entre pacientes legalmente capaces e incapaces, </w:t>
      </w:r>
      <w:r w:rsidR="6BFF0AE8" w:rsidRPr="00AE42AC">
        <w:rPr>
          <w:rFonts w:ascii="Times New Roman" w:eastAsia="Times New Roman" w:hAnsi="Times New Roman" w:cs="Times New Roman"/>
          <w:color w:val="000000" w:themeColor="text1"/>
          <w:sz w:val="24"/>
          <w:szCs w:val="24"/>
        </w:rPr>
        <w:t xml:space="preserve">estándares sobre consentimiento informado, </w:t>
      </w:r>
      <w:r w:rsidR="01A63F65" w:rsidRPr="00AE42AC">
        <w:rPr>
          <w:rFonts w:ascii="Times New Roman" w:eastAsia="Times New Roman" w:hAnsi="Times New Roman" w:cs="Times New Roman"/>
          <w:color w:val="000000" w:themeColor="text1"/>
          <w:sz w:val="24"/>
          <w:szCs w:val="24"/>
        </w:rPr>
        <w:t xml:space="preserve">lineamientos de prevención, lenguaje sencillo, entre otros. Estas observaciones fueron enviadas </w:t>
      </w:r>
      <w:r w:rsidR="080CB096" w:rsidRPr="00AE42AC">
        <w:rPr>
          <w:rFonts w:ascii="Times New Roman" w:eastAsia="Times New Roman" w:hAnsi="Times New Roman" w:cs="Times New Roman"/>
          <w:color w:val="000000" w:themeColor="text1"/>
          <w:sz w:val="24"/>
          <w:szCs w:val="24"/>
        </w:rPr>
        <w:t>en el año 2023 al Ministerio de Salud Pública, pero hasta la fecha no ha</w:t>
      </w:r>
      <w:r w:rsidR="6307303B" w:rsidRPr="00AE42AC">
        <w:rPr>
          <w:rFonts w:ascii="Times New Roman" w:eastAsia="Times New Roman" w:hAnsi="Times New Roman" w:cs="Times New Roman"/>
          <w:color w:val="000000" w:themeColor="text1"/>
          <w:sz w:val="24"/>
          <w:szCs w:val="24"/>
        </w:rPr>
        <w:t xml:space="preserve"> existido una respuesta</w:t>
      </w:r>
      <w:r w:rsidR="002B20A3" w:rsidRPr="00AE42AC">
        <w:rPr>
          <w:rStyle w:val="FootnoteReference"/>
          <w:rFonts w:ascii="Times New Roman" w:eastAsia="Times New Roman" w:hAnsi="Times New Roman" w:cs="Times New Roman"/>
          <w:color w:val="000000" w:themeColor="text1"/>
          <w:sz w:val="24"/>
          <w:szCs w:val="24"/>
        </w:rPr>
        <w:footnoteReference w:id="24"/>
      </w:r>
      <w:r w:rsidR="6307303B" w:rsidRPr="00AE42AC">
        <w:rPr>
          <w:rFonts w:ascii="Times New Roman" w:eastAsia="Times New Roman" w:hAnsi="Times New Roman" w:cs="Times New Roman"/>
          <w:color w:val="000000" w:themeColor="text1"/>
          <w:sz w:val="24"/>
          <w:szCs w:val="24"/>
        </w:rPr>
        <w:t xml:space="preserve"> por parte del Estado </w:t>
      </w:r>
      <w:r w:rsidR="192FF686" w:rsidRPr="00AE42AC">
        <w:rPr>
          <w:rFonts w:ascii="Times New Roman" w:eastAsia="Times New Roman" w:hAnsi="Times New Roman" w:cs="Times New Roman"/>
          <w:color w:val="000000" w:themeColor="text1"/>
          <w:sz w:val="24"/>
          <w:szCs w:val="24"/>
        </w:rPr>
        <w:t>respecto a la versión final del protocolo, su publicación como acuerdo ministerial, ni su aplicación</w:t>
      </w:r>
      <w:r w:rsidR="0B1A4640" w:rsidRPr="00AE42AC">
        <w:rPr>
          <w:rFonts w:ascii="Times New Roman" w:eastAsia="Times New Roman" w:hAnsi="Times New Roman" w:cs="Times New Roman"/>
          <w:color w:val="000000" w:themeColor="text1"/>
          <w:sz w:val="24"/>
          <w:szCs w:val="24"/>
        </w:rPr>
        <w:t xml:space="preserve">. </w:t>
      </w:r>
      <w:r w:rsidR="2BD3FC2B" w:rsidRPr="00AE42AC">
        <w:rPr>
          <w:rFonts w:ascii="Times New Roman" w:eastAsia="Times New Roman" w:hAnsi="Times New Roman" w:cs="Times New Roman"/>
          <w:color w:val="000000" w:themeColor="text1"/>
          <w:sz w:val="24"/>
          <w:szCs w:val="24"/>
        </w:rPr>
        <w:t xml:space="preserve">Por lo tanto, </w:t>
      </w:r>
      <w:r w:rsidR="65760434" w:rsidRPr="00AE42AC">
        <w:rPr>
          <w:rFonts w:ascii="Times New Roman" w:eastAsia="Times New Roman" w:hAnsi="Times New Roman" w:cs="Times New Roman"/>
          <w:color w:val="000000" w:themeColor="text1"/>
          <w:sz w:val="24"/>
          <w:szCs w:val="24"/>
        </w:rPr>
        <w:t xml:space="preserve">no debiera alegarse </w:t>
      </w:r>
      <w:r w:rsidR="65760434" w:rsidRPr="00AE42AC">
        <w:rPr>
          <w:rFonts w:ascii="Times New Roman" w:eastAsia="Times New Roman" w:hAnsi="Times New Roman" w:cs="Times New Roman"/>
          <w:color w:val="000000" w:themeColor="text1"/>
          <w:sz w:val="24"/>
          <w:szCs w:val="24"/>
        </w:rPr>
        <w:lastRenderedPageBreak/>
        <w:t xml:space="preserve">la </w:t>
      </w:r>
      <w:r w:rsidR="2B36C432" w:rsidRPr="00AE42AC">
        <w:rPr>
          <w:rFonts w:ascii="Times New Roman" w:eastAsia="Times New Roman" w:hAnsi="Times New Roman" w:cs="Times New Roman"/>
          <w:color w:val="000000" w:themeColor="text1"/>
          <w:sz w:val="24"/>
          <w:szCs w:val="24"/>
        </w:rPr>
        <w:t>creación</w:t>
      </w:r>
      <w:r w:rsidR="65760434" w:rsidRPr="00AE42AC">
        <w:rPr>
          <w:rFonts w:ascii="Times New Roman" w:eastAsia="Times New Roman" w:hAnsi="Times New Roman" w:cs="Times New Roman"/>
          <w:color w:val="000000" w:themeColor="text1"/>
          <w:sz w:val="24"/>
          <w:szCs w:val="24"/>
        </w:rPr>
        <w:t xml:space="preserve"> de este protocolo como un</w:t>
      </w:r>
      <w:r w:rsidR="2C201ECF" w:rsidRPr="00AE42AC">
        <w:rPr>
          <w:rFonts w:ascii="Times New Roman" w:eastAsia="Times New Roman" w:hAnsi="Times New Roman" w:cs="Times New Roman"/>
          <w:color w:val="000000" w:themeColor="text1"/>
          <w:sz w:val="24"/>
          <w:szCs w:val="24"/>
        </w:rPr>
        <w:t xml:space="preserve"> avance en materia de desapariciones, ya que no </w:t>
      </w:r>
      <w:r w:rsidR="2B36C432" w:rsidRPr="00AE42AC">
        <w:rPr>
          <w:rFonts w:ascii="Times New Roman" w:eastAsia="Times New Roman" w:hAnsi="Times New Roman" w:cs="Times New Roman"/>
          <w:color w:val="000000" w:themeColor="text1"/>
          <w:sz w:val="24"/>
          <w:szCs w:val="24"/>
        </w:rPr>
        <w:t xml:space="preserve">hay evidencia de su publicación y menos de su aplicación efectiva. </w:t>
      </w:r>
    </w:p>
    <w:p w14:paraId="2704CE06" w14:textId="6104CD9C" w:rsidR="512E317D" w:rsidRPr="00AE42AC" w:rsidRDefault="512E317D" w:rsidP="00AE42AC">
      <w:pPr>
        <w:spacing w:before="120" w:after="120" w:line="276" w:lineRule="auto"/>
        <w:jc w:val="both"/>
        <w:rPr>
          <w:rFonts w:ascii="Times New Roman" w:eastAsia="Times New Roman" w:hAnsi="Times New Roman" w:cs="Times New Roman"/>
          <w:color w:val="000000" w:themeColor="text1"/>
          <w:sz w:val="24"/>
          <w:szCs w:val="24"/>
        </w:rPr>
      </w:pPr>
      <w:r w:rsidRPr="00AE42AC">
        <w:rPr>
          <w:rFonts w:ascii="Times New Roman" w:eastAsia="Times New Roman" w:hAnsi="Times New Roman" w:cs="Times New Roman"/>
          <w:color w:val="000000" w:themeColor="text1"/>
          <w:sz w:val="24"/>
          <w:szCs w:val="24"/>
        </w:rPr>
        <w:t>En relación específica a niños, niñas y adolescentes, existe el programa Alerta Emilia; sin embargo, desde su creación en el año 2018 ha sido activado poca cantidad de vece</w:t>
      </w:r>
      <w:r w:rsidR="03E2A134" w:rsidRPr="00AE42AC">
        <w:rPr>
          <w:rFonts w:ascii="Times New Roman" w:eastAsia="Times New Roman" w:hAnsi="Times New Roman" w:cs="Times New Roman"/>
          <w:color w:val="000000" w:themeColor="text1"/>
          <w:sz w:val="24"/>
          <w:szCs w:val="24"/>
        </w:rPr>
        <w:t>s en relación con la cantidad de niñez y adolescencia desaparecida. Además, los criterios de selección de casos que pueden acceder a este programa son estrictos y en su mayoría reservados</w:t>
      </w:r>
      <w:r w:rsidR="4F01AE0B" w:rsidRPr="00AE42AC">
        <w:rPr>
          <w:rFonts w:ascii="Times New Roman" w:eastAsia="Times New Roman" w:hAnsi="Times New Roman" w:cs="Times New Roman"/>
          <w:color w:val="000000" w:themeColor="text1"/>
          <w:sz w:val="24"/>
          <w:szCs w:val="24"/>
        </w:rPr>
        <w:t xml:space="preserve">, por lo que tampoco se considera efectiva, aun cuando está dirigida a una población que requiere protección reforzada. </w:t>
      </w:r>
    </w:p>
    <w:p w14:paraId="180F44DF" w14:textId="38C34F59" w:rsidR="00CA6CE6" w:rsidRPr="00AE42AC" w:rsidRDefault="758DDCAB" w:rsidP="00AE42AC">
      <w:pPr>
        <w:pStyle w:val="ListParagraph"/>
        <w:numPr>
          <w:ilvl w:val="1"/>
          <w:numId w:val="5"/>
        </w:numPr>
        <w:spacing w:before="120" w:after="120" w:line="276" w:lineRule="auto"/>
        <w:contextualSpacing w:val="0"/>
        <w:jc w:val="both"/>
        <w:rPr>
          <w:rFonts w:ascii="Times New Roman" w:eastAsia="Times New Roman" w:hAnsi="Times New Roman" w:cs="Times New Roman"/>
          <w:b/>
          <w:bCs/>
          <w:i/>
          <w:iCs/>
          <w:color w:val="000000" w:themeColor="text1"/>
          <w:sz w:val="24"/>
          <w:szCs w:val="24"/>
        </w:rPr>
      </w:pPr>
      <w:r w:rsidRPr="00AE42AC">
        <w:rPr>
          <w:rFonts w:ascii="Times New Roman" w:eastAsia="Times New Roman" w:hAnsi="Times New Roman" w:cs="Times New Roman"/>
          <w:b/>
          <w:bCs/>
          <w:i/>
          <w:iCs/>
          <w:color w:val="000000" w:themeColor="text1"/>
          <w:sz w:val="24"/>
          <w:szCs w:val="24"/>
        </w:rPr>
        <w:t xml:space="preserve"> </w:t>
      </w:r>
      <w:r w:rsidR="78C0A2DD" w:rsidRPr="00AE42AC">
        <w:rPr>
          <w:rFonts w:ascii="Times New Roman" w:eastAsia="Times New Roman" w:hAnsi="Times New Roman" w:cs="Times New Roman"/>
          <w:b/>
          <w:bCs/>
          <w:i/>
          <w:iCs/>
          <w:color w:val="000000" w:themeColor="text1"/>
          <w:sz w:val="24"/>
          <w:szCs w:val="24"/>
        </w:rPr>
        <w:t>M</w:t>
      </w:r>
      <w:r w:rsidR="2D381002" w:rsidRPr="00AE42AC">
        <w:rPr>
          <w:rFonts w:ascii="Times New Roman" w:eastAsia="Times New Roman" w:hAnsi="Times New Roman" w:cs="Times New Roman"/>
          <w:b/>
          <w:bCs/>
          <w:i/>
          <w:iCs/>
          <w:color w:val="000000" w:themeColor="text1"/>
          <w:sz w:val="24"/>
          <w:szCs w:val="24"/>
        </w:rPr>
        <w:t xml:space="preserve">edidas de </w:t>
      </w:r>
      <w:r w:rsidR="7DCE24D1" w:rsidRPr="00AE42AC">
        <w:rPr>
          <w:rFonts w:ascii="Times New Roman" w:eastAsia="Times New Roman" w:hAnsi="Times New Roman" w:cs="Times New Roman"/>
          <w:b/>
          <w:bCs/>
          <w:i/>
          <w:iCs/>
          <w:color w:val="000000" w:themeColor="text1"/>
          <w:sz w:val="24"/>
          <w:szCs w:val="24"/>
        </w:rPr>
        <w:t>satisfacción y garantías de no repetición</w:t>
      </w:r>
    </w:p>
    <w:p w14:paraId="3E5665FC" w14:textId="0373F096" w:rsidR="005F485B" w:rsidRPr="00AE42AC" w:rsidRDefault="7AC2CF98" w:rsidP="00AE42AC">
      <w:pPr>
        <w:spacing w:before="120" w:after="120" w:line="276" w:lineRule="auto"/>
        <w:jc w:val="both"/>
        <w:rPr>
          <w:rFonts w:ascii="Times New Roman" w:eastAsia="Times New Roman" w:hAnsi="Times New Roman" w:cs="Times New Roman"/>
          <w:color w:val="000000" w:themeColor="text1"/>
          <w:sz w:val="24"/>
          <w:szCs w:val="24"/>
        </w:rPr>
      </w:pPr>
      <w:r w:rsidRPr="00AE42AC">
        <w:rPr>
          <w:rFonts w:ascii="Times New Roman" w:eastAsia="Times New Roman" w:hAnsi="Times New Roman" w:cs="Times New Roman"/>
          <w:color w:val="000000" w:themeColor="text1"/>
          <w:sz w:val="24"/>
          <w:szCs w:val="24"/>
        </w:rPr>
        <w:t>En el literal D de su Informe CED/C/ECU/AI/1</w:t>
      </w:r>
      <w:r w:rsidR="6E7E017F" w:rsidRPr="00AE42AC">
        <w:rPr>
          <w:rFonts w:ascii="Times New Roman" w:eastAsia="Times New Roman" w:hAnsi="Times New Roman" w:cs="Times New Roman"/>
          <w:color w:val="000000" w:themeColor="text1"/>
          <w:sz w:val="24"/>
          <w:szCs w:val="24"/>
        </w:rPr>
        <w:t xml:space="preserve">, el Estado menciona </w:t>
      </w:r>
      <w:r w:rsidR="5DB91A7B" w:rsidRPr="00AE42AC">
        <w:rPr>
          <w:rFonts w:ascii="Times New Roman" w:eastAsia="Times New Roman" w:hAnsi="Times New Roman" w:cs="Times New Roman"/>
          <w:color w:val="000000" w:themeColor="text1"/>
          <w:sz w:val="24"/>
          <w:szCs w:val="24"/>
        </w:rPr>
        <w:t xml:space="preserve">que desde la </w:t>
      </w:r>
      <w:proofErr w:type="gramStart"/>
      <w:r w:rsidR="5DB91A7B" w:rsidRPr="00AE42AC">
        <w:rPr>
          <w:rFonts w:ascii="Times New Roman" w:eastAsia="Times New Roman" w:hAnsi="Times New Roman" w:cs="Times New Roman"/>
          <w:color w:val="000000" w:themeColor="text1"/>
          <w:sz w:val="24"/>
          <w:szCs w:val="24"/>
        </w:rPr>
        <w:t>Fiscalía General</w:t>
      </w:r>
      <w:proofErr w:type="gramEnd"/>
      <w:r w:rsidR="5DB91A7B" w:rsidRPr="00AE42AC">
        <w:rPr>
          <w:rFonts w:ascii="Times New Roman" w:eastAsia="Times New Roman" w:hAnsi="Times New Roman" w:cs="Times New Roman"/>
          <w:color w:val="000000" w:themeColor="text1"/>
          <w:sz w:val="24"/>
          <w:szCs w:val="24"/>
        </w:rPr>
        <w:t xml:space="preserve"> del Estado </w:t>
      </w:r>
      <w:r w:rsidR="73EC4233" w:rsidRPr="00AE42AC">
        <w:rPr>
          <w:rFonts w:ascii="Times New Roman" w:eastAsia="Times New Roman" w:hAnsi="Times New Roman" w:cs="Times New Roman"/>
          <w:color w:val="000000" w:themeColor="text1"/>
          <w:sz w:val="24"/>
          <w:szCs w:val="24"/>
        </w:rPr>
        <w:t xml:space="preserve">(en adelante, FGE) </w:t>
      </w:r>
      <w:r w:rsidR="5DB91A7B" w:rsidRPr="00AE42AC">
        <w:rPr>
          <w:rFonts w:ascii="Times New Roman" w:eastAsia="Times New Roman" w:hAnsi="Times New Roman" w:cs="Times New Roman"/>
          <w:color w:val="000000" w:themeColor="text1"/>
          <w:sz w:val="24"/>
          <w:szCs w:val="24"/>
        </w:rPr>
        <w:t xml:space="preserve">se han llevado a cabo acciones que se enmarcan </w:t>
      </w:r>
      <w:r w:rsidR="7C07CE15" w:rsidRPr="00AE42AC">
        <w:rPr>
          <w:rFonts w:ascii="Times New Roman" w:eastAsia="Times New Roman" w:hAnsi="Times New Roman" w:cs="Times New Roman"/>
          <w:color w:val="000000" w:themeColor="text1"/>
          <w:sz w:val="24"/>
          <w:szCs w:val="24"/>
        </w:rPr>
        <w:t>en</w:t>
      </w:r>
      <w:r w:rsidR="5DB91A7B" w:rsidRPr="00AE42AC">
        <w:rPr>
          <w:rFonts w:ascii="Times New Roman" w:eastAsia="Times New Roman" w:hAnsi="Times New Roman" w:cs="Times New Roman"/>
          <w:color w:val="000000" w:themeColor="text1"/>
          <w:sz w:val="24"/>
          <w:szCs w:val="24"/>
        </w:rPr>
        <w:t xml:space="preserve"> la reparación integral de las víctimas de desapariciones, </w:t>
      </w:r>
      <w:r w:rsidR="1CE18C60" w:rsidRPr="00AE42AC">
        <w:rPr>
          <w:rFonts w:ascii="Times New Roman" w:eastAsia="Times New Roman" w:hAnsi="Times New Roman" w:cs="Times New Roman"/>
          <w:color w:val="000000" w:themeColor="text1"/>
          <w:sz w:val="24"/>
          <w:szCs w:val="24"/>
        </w:rPr>
        <w:t xml:space="preserve">pese a que </w:t>
      </w:r>
      <w:r w:rsidR="1CE18C60" w:rsidRPr="00AE42AC">
        <w:rPr>
          <w:rFonts w:ascii="Times New Roman" w:eastAsia="Times New Roman" w:hAnsi="Times New Roman" w:cs="Times New Roman"/>
          <w:i/>
          <w:iCs/>
          <w:color w:val="000000" w:themeColor="text1"/>
          <w:sz w:val="24"/>
          <w:szCs w:val="24"/>
        </w:rPr>
        <w:t>“</w:t>
      </w:r>
      <w:r w:rsidR="31E5713D" w:rsidRPr="00AE42AC">
        <w:rPr>
          <w:rFonts w:ascii="Times New Roman" w:eastAsia="Times New Roman" w:hAnsi="Times New Roman" w:cs="Times New Roman"/>
          <w:i/>
          <w:iCs/>
          <w:color w:val="000000" w:themeColor="text1"/>
          <w:sz w:val="24"/>
          <w:szCs w:val="24"/>
        </w:rPr>
        <w:t>[g]</w:t>
      </w:r>
      <w:proofErr w:type="spellStart"/>
      <w:r w:rsidR="362872DA" w:rsidRPr="00AE42AC">
        <w:rPr>
          <w:rFonts w:ascii="Times New Roman" w:eastAsia="Times New Roman" w:hAnsi="Times New Roman" w:cs="Times New Roman"/>
          <w:i/>
          <w:iCs/>
          <w:color w:val="000000" w:themeColor="text1"/>
          <w:sz w:val="24"/>
          <w:szCs w:val="24"/>
        </w:rPr>
        <w:t>ran</w:t>
      </w:r>
      <w:proofErr w:type="spellEnd"/>
      <w:r w:rsidR="362872DA" w:rsidRPr="00AE42AC">
        <w:rPr>
          <w:rFonts w:ascii="Times New Roman" w:eastAsia="Times New Roman" w:hAnsi="Times New Roman" w:cs="Times New Roman"/>
          <w:i/>
          <w:iCs/>
          <w:color w:val="000000" w:themeColor="text1"/>
          <w:sz w:val="24"/>
          <w:szCs w:val="24"/>
        </w:rPr>
        <w:t xml:space="preserve"> parte del tema de la reparación integral, son competencia directa de otras instituciones del Estado</w:t>
      </w:r>
      <w:r w:rsidR="31E5713D" w:rsidRPr="00AE42AC">
        <w:rPr>
          <w:rFonts w:ascii="Times New Roman" w:eastAsia="Times New Roman" w:hAnsi="Times New Roman" w:cs="Times New Roman"/>
          <w:i/>
          <w:iCs/>
          <w:color w:val="000000" w:themeColor="text1"/>
          <w:sz w:val="24"/>
          <w:szCs w:val="24"/>
        </w:rPr>
        <w:t>”</w:t>
      </w:r>
      <w:r w:rsidR="4CAF24B9" w:rsidRPr="00AE42AC">
        <w:rPr>
          <w:rFonts w:ascii="Times New Roman" w:eastAsia="Times New Roman" w:hAnsi="Times New Roman" w:cs="Times New Roman"/>
          <w:color w:val="000000" w:themeColor="text1"/>
          <w:sz w:val="24"/>
          <w:szCs w:val="24"/>
        </w:rPr>
        <w:t xml:space="preserve">. En esta redacción se evidencia nuevamente la tendencia de las distintas instituciones del Estado </w:t>
      </w:r>
      <w:r w:rsidR="6600A994" w:rsidRPr="00AE42AC">
        <w:rPr>
          <w:rFonts w:ascii="Times New Roman" w:eastAsia="Times New Roman" w:hAnsi="Times New Roman" w:cs="Times New Roman"/>
          <w:color w:val="000000" w:themeColor="text1"/>
          <w:sz w:val="24"/>
          <w:szCs w:val="24"/>
        </w:rPr>
        <w:t>a trasladarse la responsabilidad entre ellas</w:t>
      </w:r>
      <w:r w:rsidR="3F6D6892" w:rsidRPr="00AE42AC">
        <w:rPr>
          <w:rFonts w:ascii="Times New Roman" w:eastAsia="Times New Roman" w:hAnsi="Times New Roman" w:cs="Times New Roman"/>
          <w:color w:val="000000" w:themeColor="text1"/>
          <w:sz w:val="24"/>
          <w:szCs w:val="24"/>
        </w:rPr>
        <w:t xml:space="preserve">, sin que ninguna </w:t>
      </w:r>
      <w:r w:rsidR="0959B312" w:rsidRPr="00AE42AC">
        <w:rPr>
          <w:rFonts w:ascii="Times New Roman" w:eastAsia="Times New Roman" w:hAnsi="Times New Roman" w:cs="Times New Roman"/>
          <w:color w:val="000000" w:themeColor="text1"/>
          <w:sz w:val="24"/>
          <w:szCs w:val="24"/>
        </w:rPr>
        <w:t xml:space="preserve">reconozca sus propias falencias </w:t>
      </w:r>
      <w:r w:rsidR="4C5B0135" w:rsidRPr="00AE42AC">
        <w:rPr>
          <w:rFonts w:ascii="Times New Roman" w:eastAsia="Times New Roman" w:hAnsi="Times New Roman" w:cs="Times New Roman"/>
          <w:color w:val="000000" w:themeColor="text1"/>
          <w:sz w:val="24"/>
          <w:szCs w:val="24"/>
        </w:rPr>
        <w:t xml:space="preserve">e implemente </w:t>
      </w:r>
      <w:r w:rsidR="50E190E4" w:rsidRPr="00AE42AC">
        <w:rPr>
          <w:rFonts w:ascii="Times New Roman" w:eastAsia="Times New Roman" w:hAnsi="Times New Roman" w:cs="Times New Roman"/>
          <w:color w:val="000000" w:themeColor="text1"/>
          <w:sz w:val="24"/>
          <w:szCs w:val="24"/>
        </w:rPr>
        <w:t>protocolos de actuación acorde a los estándares internaciones de derechos humanos.</w:t>
      </w:r>
    </w:p>
    <w:p w14:paraId="361C5D39" w14:textId="175D9AF7" w:rsidR="00107270" w:rsidRPr="00AE42AC" w:rsidRDefault="4F343565" w:rsidP="00AE42AC">
      <w:pPr>
        <w:spacing w:before="120" w:after="120" w:line="276" w:lineRule="auto"/>
        <w:jc w:val="both"/>
        <w:rPr>
          <w:rFonts w:ascii="Times New Roman" w:eastAsia="Times New Roman" w:hAnsi="Times New Roman" w:cs="Times New Roman"/>
          <w:color w:val="000000" w:themeColor="text1"/>
          <w:sz w:val="24"/>
          <w:szCs w:val="24"/>
        </w:rPr>
      </w:pPr>
      <w:r w:rsidRPr="00AE42AC">
        <w:rPr>
          <w:rFonts w:ascii="Times New Roman" w:eastAsia="Times New Roman" w:hAnsi="Times New Roman" w:cs="Times New Roman"/>
          <w:color w:val="000000" w:themeColor="text1"/>
          <w:sz w:val="24"/>
          <w:szCs w:val="24"/>
        </w:rPr>
        <w:t xml:space="preserve">Entre las medidas de </w:t>
      </w:r>
      <w:r w:rsidR="1C38B01E" w:rsidRPr="00AE42AC">
        <w:rPr>
          <w:rFonts w:ascii="Times New Roman" w:eastAsia="Times New Roman" w:hAnsi="Times New Roman" w:cs="Times New Roman"/>
          <w:color w:val="000000" w:themeColor="text1"/>
          <w:sz w:val="24"/>
          <w:szCs w:val="24"/>
        </w:rPr>
        <w:t>satisfacción</w:t>
      </w:r>
      <w:r w:rsidR="69DACDD6" w:rsidRPr="00AE42AC">
        <w:rPr>
          <w:rFonts w:ascii="Times New Roman" w:eastAsia="Times New Roman" w:hAnsi="Times New Roman" w:cs="Times New Roman"/>
          <w:color w:val="000000" w:themeColor="text1"/>
          <w:sz w:val="24"/>
          <w:szCs w:val="24"/>
        </w:rPr>
        <w:t xml:space="preserve"> y garantías de no repetición</w:t>
      </w:r>
      <w:r w:rsidR="1C38B01E" w:rsidRPr="00AE42AC">
        <w:rPr>
          <w:rFonts w:ascii="Times New Roman" w:eastAsia="Times New Roman" w:hAnsi="Times New Roman" w:cs="Times New Roman"/>
          <w:color w:val="000000" w:themeColor="text1"/>
          <w:sz w:val="24"/>
          <w:szCs w:val="24"/>
        </w:rPr>
        <w:t>, el Estado</w:t>
      </w:r>
      <w:r w:rsidR="1A64590F" w:rsidRPr="00AE42AC">
        <w:rPr>
          <w:rFonts w:ascii="Times New Roman" w:eastAsia="Times New Roman" w:hAnsi="Times New Roman" w:cs="Times New Roman"/>
          <w:color w:val="000000" w:themeColor="text1"/>
          <w:sz w:val="24"/>
          <w:szCs w:val="24"/>
        </w:rPr>
        <w:t xml:space="preserve"> alega que la FGE </w:t>
      </w:r>
      <w:r w:rsidR="548960C6" w:rsidRPr="00AE42AC">
        <w:rPr>
          <w:rFonts w:ascii="Times New Roman" w:eastAsia="Times New Roman" w:hAnsi="Times New Roman" w:cs="Times New Roman"/>
          <w:color w:val="000000" w:themeColor="text1"/>
          <w:sz w:val="24"/>
          <w:szCs w:val="24"/>
        </w:rPr>
        <w:t>ha llevado a cabo varias a</w:t>
      </w:r>
      <w:r w:rsidR="6002FBE4" w:rsidRPr="00AE42AC">
        <w:rPr>
          <w:rFonts w:ascii="Times New Roman" w:eastAsia="Times New Roman" w:hAnsi="Times New Roman" w:cs="Times New Roman"/>
          <w:color w:val="000000" w:themeColor="text1"/>
          <w:sz w:val="24"/>
          <w:szCs w:val="24"/>
        </w:rPr>
        <w:t>ctividades</w:t>
      </w:r>
      <w:r w:rsidR="1A3DBFD5" w:rsidRPr="00AE42AC">
        <w:rPr>
          <w:rFonts w:ascii="Times New Roman" w:eastAsia="Times New Roman" w:hAnsi="Times New Roman" w:cs="Times New Roman"/>
          <w:color w:val="000000" w:themeColor="text1"/>
          <w:sz w:val="24"/>
          <w:szCs w:val="24"/>
        </w:rPr>
        <w:t>, entre ellas:</w:t>
      </w:r>
      <w:r w:rsidR="4D612C0E" w:rsidRPr="00AE42AC">
        <w:rPr>
          <w:rFonts w:ascii="Times New Roman" w:eastAsia="Times New Roman" w:hAnsi="Times New Roman" w:cs="Times New Roman"/>
          <w:color w:val="000000" w:themeColor="text1"/>
          <w:sz w:val="24"/>
          <w:szCs w:val="24"/>
        </w:rPr>
        <w:t xml:space="preserve"> medidas para </w:t>
      </w:r>
      <w:r w:rsidR="7D8DB29A" w:rsidRPr="00AE42AC">
        <w:rPr>
          <w:rFonts w:ascii="Times New Roman" w:eastAsia="Times New Roman" w:hAnsi="Times New Roman" w:cs="Times New Roman"/>
          <w:color w:val="000000" w:themeColor="text1"/>
          <w:sz w:val="24"/>
          <w:szCs w:val="24"/>
        </w:rPr>
        <w:t>cesar las violaciones continuadas de derechos, la</w:t>
      </w:r>
      <w:r w:rsidR="723D645E" w:rsidRPr="00AE42AC">
        <w:rPr>
          <w:rFonts w:ascii="Times New Roman" w:eastAsia="Times New Roman" w:hAnsi="Times New Roman" w:cs="Times New Roman"/>
          <w:color w:val="000000" w:themeColor="text1"/>
          <w:sz w:val="24"/>
          <w:szCs w:val="24"/>
        </w:rPr>
        <w:t xml:space="preserve"> verificación de los hechos y la revelación de la verdad</w:t>
      </w:r>
      <w:r w:rsidR="7D8DB29A" w:rsidRPr="00AE42AC">
        <w:rPr>
          <w:rFonts w:ascii="Times New Roman" w:eastAsia="Times New Roman" w:hAnsi="Times New Roman" w:cs="Times New Roman"/>
          <w:color w:val="000000" w:themeColor="text1"/>
          <w:sz w:val="24"/>
          <w:szCs w:val="24"/>
        </w:rPr>
        <w:t>,</w:t>
      </w:r>
      <w:r w:rsidR="7F656C67" w:rsidRPr="00AE42AC">
        <w:rPr>
          <w:rFonts w:ascii="Times New Roman" w:eastAsia="Times New Roman" w:hAnsi="Times New Roman" w:cs="Times New Roman"/>
          <w:color w:val="000000" w:themeColor="text1"/>
          <w:sz w:val="24"/>
          <w:szCs w:val="24"/>
        </w:rPr>
        <w:t xml:space="preserve"> l</w:t>
      </w:r>
      <w:r w:rsidR="723D645E" w:rsidRPr="00AE42AC">
        <w:rPr>
          <w:rFonts w:ascii="Times New Roman" w:eastAsia="Times New Roman" w:hAnsi="Times New Roman" w:cs="Times New Roman"/>
          <w:color w:val="000000" w:themeColor="text1"/>
          <w:sz w:val="24"/>
          <w:szCs w:val="24"/>
        </w:rPr>
        <w:t>a aplicación de sanciones judiciales o administrativas a los responsables de las violaciones</w:t>
      </w:r>
      <w:r w:rsidR="63A10D1F" w:rsidRPr="00AE42AC">
        <w:rPr>
          <w:rFonts w:ascii="Times New Roman" w:eastAsia="Times New Roman" w:hAnsi="Times New Roman" w:cs="Times New Roman"/>
          <w:color w:val="000000" w:themeColor="text1"/>
          <w:sz w:val="24"/>
          <w:szCs w:val="24"/>
        </w:rPr>
        <w:t xml:space="preserve">, </w:t>
      </w:r>
      <w:r w:rsidR="7F656C67" w:rsidRPr="00AE42AC">
        <w:rPr>
          <w:rFonts w:ascii="Times New Roman" w:eastAsia="Times New Roman" w:hAnsi="Times New Roman" w:cs="Times New Roman"/>
          <w:color w:val="000000" w:themeColor="text1"/>
          <w:sz w:val="24"/>
          <w:szCs w:val="24"/>
        </w:rPr>
        <w:t>c</w:t>
      </w:r>
      <w:r w:rsidR="723D645E" w:rsidRPr="00AE42AC">
        <w:rPr>
          <w:rFonts w:ascii="Times New Roman" w:eastAsia="Times New Roman" w:hAnsi="Times New Roman" w:cs="Times New Roman"/>
          <w:color w:val="000000" w:themeColor="text1"/>
          <w:sz w:val="24"/>
          <w:szCs w:val="24"/>
        </w:rPr>
        <w:t>onmemoraciones y homenajes a las víctima</w:t>
      </w:r>
      <w:r w:rsidR="63A10D1F" w:rsidRPr="00AE42AC">
        <w:rPr>
          <w:rFonts w:ascii="Times New Roman" w:eastAsia="Times New Roman" w:hAnsi="Times New Roman" w:cs="Times New Roman"/>
          <w:color w:val="000000" w:themeColor="text1"/>
          <w:sz w:val="24"/>
          <w:szCs w:val="24"/>
        </w:rPr>
        <w:t xml:space="preserve">s, inclusión de la </w:t>
      </w:r>
      <w:r w:rsidR="723D645E" w:rsidRPr="00AE42AC">
        <w:rPr>
          <w:rFonts w:ascii="Times New Roman" w:eastAsia="Times New Roman" w:hAnsi="Times New Roman" w:cs="Times New Roman"/>
          <w:color w:val="000000" w:themeColor="text1"/>
          <w:sz w:val="24"/>
          <w:szCs w:val="24"/>
        </w:rPr>
        <w:t xml:space="preserve">exposición de las violaciones </w:t>
      </w:r>
      <w:r w:rsidR="63A10D1F" w:rsidRPr="00AE42AC">
        <w:rPr>
          <w:rFonts w:ascii="Times New Roman" w:eastAsia="Times New Roman" w:hAnsi="Times New Roman" w:cs="Times New Roman"/>
          <w:color w:val="000000" w:themeColor="text1"/>
          <w:sz w:val="24"/>
          <w:szCs w:val="24"/>
        </w:rPr>
        <w:t xml:space="preserve">de derechos humanos en los </w:t>
      </w:r>
      <w:r w:rsidR="723D645E" w:rsidRPr="00AE42AC">
        <w:rPr>
          <w:rFonts w:ascii="Times New Roman" w:eastAsia="Times New Roman" w:hAnsi="Times New Roman" w:cs="Times New Roman"/>
          <w:color w:val="000000" w:themeColor="text1"/>
          <w:sz w:val="24"/>
          <w:szCs w:val="24"/>
        </w:rPr>
        <w:t>programas de capacitación y sensibilización</w:t>
      </w:r>
      <w:r w:rsidR="63A10D1F" w:rsidRPr="00AE42AC">
        <w:rPr>
          <w:rFonts w:ascii="Times New Roman" w:eastAsia="Times New Roman" w:hAnsi="Times New Roman" w:cs="Times New Roman"/>
          <w:color w:val="000000" w:themeColor="text1"/>
          <w:sz w:val="24"/>
          <w:szCs w:val="24"/>
        </w:rPr>
        <w:t xml:space="preserve">, </w:t>
      </w:r>
      <w:r w:rsidR="29FE9B63" w:rsidRPr="00AE42AC">
        <w:rPr>
          <w:rFonts w:ascii="Times New Roman" w:eastAsia="Times New Roman" w:hAnsi="Times New Roman" w:cs="Times New Roman"/>
          <w:color w:val="000000" w:themeColor="text1"/>
          <w:sz w:val="24"/>
          <w:szCs w:val="24"/>
        </w:rPr>
        <w:t xml:space="preserve">control de las fuerzas del orden </w:t>
      </w:r>
      <w:r w:rsidR="3678D594" w:rsidRPr="00AE42AC">
        <w:rPr>
          <w:rFonts w:ascii="Times New Roman" w:eastAsia="Times New Roman" w:hAnsi="Times New Roman" w:cs="Times New Roman"/>
          <w:color w:val="000000" w:themeColor="text1"/>
          <w:sz w:val="24"/>
          <w:szCs w:val="24"/>
        </w:rPr>
        <w:t xml:space="preserve">por parte de autoridades civiles, </w:t>
      </w:r>
      <w:r w:rsidR="74707E89" w:rsidRPr="00AE42AC">
        <w:rPr>
          <w:rFonts w:ascii="Times New Roman" w:eastAsia="Times New Roman" w:hAnsi="Times New Roman" w:cs="Times New Roman"/>
          <w:color w:val="000000" w:themeColor="text1"/>
          <w:sz w:val="24"/>
          <w:szCs w:val="24"/>
        </w:rPr>
        <w:t xml:space="preserve">ajuste </w:t>
      </w:r>
      <w:r w:rsidR="234CCA3B" w:rsidRPr="00AE42AC">
        <w:rPr>
          <w:rFonts w:ascii="Times New Roman" w:eastAsia="Times New Roman" w:hAnsi="Times New Roman" w:cs="Times New Roman"/>
          <w:color w:val="000000" w:themeColor="text1"/>
          <w:sz w:val="24"/>
          <w:szCs w:val="24"/>
        </w:rPr>
        <w:t>de l</w:t>
      </w:r>
      <w:r w:rsidR="76BD3067" w:rsidRPr="00AE42AC">
        <w:rPr>
          <w:rFonts w:ascii="Times New Roman" w:eastAsia="Times New Roman" w:hAnsi="Times New Roman" w:cs="Times New Roman"/>
          <w:color w:val="000000" w:themeColor="text1"/>
          <w:sz w:val="24"/>
          <w:szCs w:val="24"/>
        </w:rPr>
        <w:t xml:space="preserve">os procedimientos a </w:t>
      </w:r>
      <w:r w:rsidR="0FCAA6AE" w:rsidRPr="00AE42AC">
        <w:rPr>
          <w:rFonts w:ascii="Times New Roman" w:eastAsia="Times New Roman" w:hAnsi="Times New Roman" w:cs="Times New Roman"/>
          <w:color w:val="000000" w:themeColor="text1"/>
          <w:sz w:val="24"/>
          <w:szCs w:val="24"/>
        </w:rPr>
        <w:t>las normas y estándares internacionales, fortalecimiento e independencia del poder judicial</w:t>
      </w:r>
      <w:r w:rsidR="78D19C73" w:rsidRPr="00AE42AC">
        <w:rPr>
          <w:rFonts w:ascii="Times New Roman" w:eastAsia="Times New Roman" w:hAnsi="Times New Roman" w:cs="Times New Roman"/>
          <w:color w:val="000000" w:themeColor="text1"/>
          <w:sz w:val="24"/>
          <w:szCs w:val="24"/>
        </w:rPr>
        <w:t xml:space="preserve">. </w:t>
      </w:r>
    </w:p>
    <w:p w14:paraId="17E9B8A0" w14:textId="4C688187" w:rsidR="002E1542" w:rsidRPr="00AE42AC" w:rsidRDefault="69980652" w:rsidP="00AE42AC">
      <w:pPr>
        <w:spacing w:before="120" w:after="120" w:line="276" w:lineRule="auto"/>
        <w:jc w:val="both"/>
        <w:rPr>
          <w:rFonts w:ascii="Times New Roman" w:eastAsia="Times New Roman" w:hAnsi="Times New Roman" w:cs="Times New Roman"/>
          <w:color w:val="000000" w:themeColor="text1"/>
          <w:sz w:val="24"/>
          <w:szCs w:val="24"/>
        </w:rPr>
      </w:pPr>
      <w:r w:rsidRPr="00AE42AC">
        <w:rPr>
          <w:rFonts w:ascii="Times New Roman" w:eastAsia="Times New Roman" w:hAnsi="Times New Roman" w:cs="Times New Roman"/>
          <w:color w:val="000000" w:themeColor="text1"/>
          <w:sz w:val="24"/>
          <w:szCs w:val="24"/>
        </w:rPr>
        <w:t xml:space="preserve">Estas actividades enlistadas por el Estado, de por sí son </w:t>
      </w:r>
      <w:r w:rsidR="6DBDDF20" w:rsidRPr="00AE42AC">
        <w:rPr>
          <w:rFonts w:ascii="Times New Roman" w:eastAsia="Times New Roman" w:hAnsi="Times New Roman" w:cs="Times New Roman"/>
          <w:color w:val="000000" w:themeColor="text1"/>
          <w:sz w:val="24"/>
          <w:szCs w:val="24"/>
        </w:rPr>
        <w:t xml:space="preserve">ejemplos de medidas de satisfacción y garantías de no repetición que </w:t>
      </w:r>
      <w:r w:rsidR="0E148678" w:rsidRPr="00AE42AC">
        <w:rPr>
          <w:rFonts w:ascii="Times New Roman" w:eastAsia="Times New Roman" w:hAnsi="Times New Roman" w:cs="Times New Roman"/>
          <w:color w:val="000000" w:themeColor="text1"/>
          <w:sz w:val="24"/>
          <w:szCs w:val="24"/>
        </w:rPr>
        <w:t xml:space="preserve">han sido </w:t>
      </w:r>
      <w:r w:rsidR="59918DD5" w:rsidRPr="00AE42AC">
        <w:rPr>
          <w:rFonts w:ascii="Times New Roman" w:eastAsia="Times New Roman" w:hAnsi="Times New Roman" w:cs="Times New Roman"/>
          <w:color w:val="000000" w:themeColor="text1"/>
          <w:sz w:val="24"/>
          <w:szCs w:val="24"/>
        </w:rPr>
        <w:t>desarrolladas por la jurisprudencia internacional en base a casuístic</w:t>
      </w:r>
      <w:r w:rsidR="56AF4C07" w:rsidRPr="00AE42AC">
        <w:rPr>
          <w:rFonts w:ascii="Times New Roman" w:eastAsia="Times New Roman" w:hAnsi="Times New Roman" w:cs="Times New Roman"/>
          <w:color w:val="000000" w:themeColor="text1"/>
          <w:sz w:val="24"/>
          <w:szCs w:val="24"/>
        </w:rPr>
        <w:t>a. Sin embargo, la finalidad de</w:t>
      </w:r>
      <w:r w:rsidR="769DA9ED" w:rsidRPr="00AE42AC">
        <w:rPr>
          <w:rFonts w:ascii="Times New Roman" w:eastAsia="Times New Roman" w:hAnsi="Times New Roman" w:cs="Times New Roman"/>
          <w:color w:val="000000" w:themeColor="text1"/>
          <w:sz w:val="24"/>
          <w:szCs w:val="24"/>
        </w:rPr>
        <w:t xml:space="preserve"> los informes </w:t>
      </w:r>
      <w:r w:rsidR="733FF5C5" w:rsidRPr="00AE42AC">
        <w:rPr>
          <w:rFonts w:ascii="Times New Roman" w:eastAsia="Times New Roman" w:hAnsi="Times New Roman" w:cs="Times New Roman"/>
          <w:color w:val="000000" w:themeColor="text1"/>
          <w:sz w:val="24"/>
          <w:szCs w:val="24"/>
        </w:rPr>
        <w:t xml:space="preserve">presentados por los </w:t>
      </w:r>
      <w:r w:rsidR="0AEB06A1" w:rsidRPr="00AE42AC">
        <w:rPr>
          <w:rFonts w:ascii="Times New Roman" w:eastAsia="Times New Roman" w:hAnsi="Times New Roman" w:cs="Times New Roman"/>
          <w:color w:val="000000" w:themeColor="text1"/>
          <w:sz w:val="24"/>
          <w:szCs w:val="24"/>
        </w:rPr>
        <w:t>E</w:t>
      </w:r>
      <w:r w:rsidR="733FF5C5" w:rsidRPr="00AE42AC">
        <w:rPr>
          <w:rFonts w:ascii="Times New Roman" w:eastAsia="Times New Roman" w:hAnsi="Times New Roman" w:cs="Times New Roman"/>
          <w:color w:val="000000" w:themeColor="text1"/>
          <w:sz w:val="24"/>
          <w:szCs w:val="24"/>
        </w:rPr>
        <w:t>stados</w:t>
      </w:r>
      <w:r w:rsidR="0AEB06A1" w:rsidRPr="00AE42AC">
        <w:rPr>
          <w:rFonts w:ascii="Times New Roman" w:eastAsia="Times New Roman" w:hAnsi="Times New Roman" w:cs="Times New Roman"/>
          <w:color w:val="000000" w:themeColor="text1"/>
          <w:sz w:val="24"/>
          <w:szCs w:val="24"/>
        </w:rPr>
        <w:t xml:space="preserve"> parte</w:t>
      </w:r>
      <w:r w:rsidR="733FF5C5" w:rsidRPr="00AE42AC">
        <w:rPr>
          <w:rFonts w:ascii="Times New Roman" w:eastAsia="Times New Roman" w:hAnsi="Times New Roman" w:cs="Times New Roman"/>
          <w:color w:val="000000" w:themeColor="text1"/>
          <w:sz w:val="24"/>
          <w:szCs w:val="24"/>
        </w:rPr>
        <w:t xml:space="preserve"> a los</w:t>
      </w:r>
      <w:r w:rsidR="1F9EE92E" w:rsidRPr="00AE42AC">
        <w:rPr>
          <w:rFonts w:ascii="Times New Roman" w:eastAsia="Times New Roman" w:hAnsi="Times New Roman" w:cs="Times New Roman"/>
          <w:color w:val="000000" w:themeColor="text1"/>
          <w:sz w:val="24"/>
          <w:szCs w:val="24"/>
        </w:rPr>
        <w:t xml:space="preserve"> órganos de las Naciones Unidas no es </w:t>
      </w:r>
      <w:r w:rsidR="72D67F68" w:rsidRPr="00AE42AC">
        <w:rPr>
          <w:rFonts w:ascii="Times New Roman" w:eastAsia="Times New Roman" w:hAnsi="Times New Roman" w:cs="Times New Roman"/>
          <w:color w:val="000000" w:themeColor="text1"/>
          <w:sz w:val="24"/>
          <w:szCs w:val="24"/>
        </w:rPr>
        <w:t>hacer un resumen de l</w:t>
      </w:r>
      <w:r w:rsidR="0AEB06A1" w:rsidRPr="00AE42AC">
        <w:rPr>
          <w:rFonts w:ascii="Times New Roman" w:eastAsia="Times New Roman" w:hAnsi="Times New Roman" w:cs="Times New Roman"/>
          <w:color w:val="000000" w:themeColor="text1"/>
          <w:sz w:val="24"/>
          <w:szCs w:val="24"/>
        </w:rPr>
        <w:t xml:space="preserve">os estándares y la normativa existente en la materia, sino explicar la forma en la que el Estado parte </w:t>
      </w:r>
      <w:r w:rsidR="39ED0508" w:rsidRPr="00AE42AC">
        <w:rPr>
          <w:rFonts w:ascii="Times New Roman" w:eastAsia="Times New Roman" w:hAnsi="Times New Roman" w:cs="Times New Roman"/>
          <w:color w:val="000000" w:themeColor="text1"/>
          <w:sz w:val="24"/>
          <w:szCs w:val="24"/>
        </w:rPr>
        <w:t xml:space="preserve">ha implementado </w:t>
      </w:r>
      <w:r w:rsidR="54BC4DF6" w:rsidRPr="00AE42AC">
        <w:rPr>
          <w:rFonts w:ascii="Times New Roman" w:eastAsia="Times New Roman" w:hAnsi="Times New Roman" w:cs="Times New Roman"/>
          <w:color w:val="000000" w:themeColor="text1"/>
          <w:sz w:val="24"/>
          <w:szCs w:val="24"/>
        </w:rPr>
        <w:t>dichos estándares o ha</w:t>
      </w:r>
      <w:r w:rsidR="08459961" w:rsidRPr="00AE42AC">
        <w:rPr>
          <w:rFonts w:ascii="Times New Roman" w:eastAsia="Times New Roman" w:hAnsi="Times New Roman" w:cs="Times New Roman"/>
          <w:color w:val="000000" w:themeColor="text1"/>
          <w:sz w:val="24"/>
          <w:szCs w:val="24"/>
        </w:rPr>
        <w:t xml:space="preserve"> dado cumplimiento a las recomendaciones ya realizadas.</w:t>
      </w:r>
      <w:r w:rsidR="11E3B9EA" w:rsidRPr="00AE42AC">
        <w:rPr>
          <w:rFonts w:ascii="Times New Roman" w:eastAsia="Times New Roman" w:hAnsi="Times New Roman" w:cs="Times New Roman"/>
          <w:color w:val="000000" w:themeColor="text1"/>
          <w:sz w:val="24"/>
          <w:szCs w:val="24"/>
        </w:rPr>
        <w:t xml:space="preserve"> Para esto, el Estado debe hablar sobre casos y ejemplos concretos, agregar </w:t>
      </w:r>
      <w:r w:rsidR="0C72D2BE" w:rsidRPr="00AE42AC">
        <w:rPr>
          <w:rFonts w:ascii="Times New Roman" w:eastAsia="Times New Roman" w:hAnsi="Times New Roman" w:cs="Times New Roman"/>
          <w:color w:val="000000" w:themeColor="text1"/>
          <w:sz w:val="24"/>
          <w:szCs w:val="24"/>
        </w:rPr>
        <w:t>datos y estadísticas actualizadas</w:t>
      </w:r>
      <w:r w:rsidR="2C2273B1" w:rsidRPr="00AE42AC">
        <w:rPr>
          <w:rFonts w:ascii="Times New Roman" w:eastAsia="Times New Roman" w:hAnsi="Times New Roman" w:cs="Times New Roman"/>
          <w:color w:val="000000" w:themeColor="text1"/>
          <w:sz w:val="24"/>
          <w:szCs w:val="24"/>
        </w:rPr>
        <w:t xml:space="preserve"> y unificadas</w:t>
      </w:r>
      <w:r w:rsidR="2B769FC3" w:rsidRPr="00AE42AC">
        <w:rPr>
          <w:rFonts w:ascii="Times New Roman" w:eastAsia="Times New Roman" w:hAnsi="Times New Roman" w:cs="Times New Roman"/>
          <w:color w:val="000000" w:themeColor="text1"/>
          <w:sz w:val="24"/>
          <w:szCs w:val="24"/>
        </w:rPr>
        <w:t xml:space="preserve">, </w:t>
      </w:r>
      <w:r w:rsidR="186F6330" w:rsidRPr="00AE42AC">
        <w:rPr>
          <w:rFonts w:ascii="Times New Roman" w:eastAsia="Times New Roman" w:hAnsi="Times New Roman" w:cs="Times New Roman"/>
          <w:color w:val="000000" w:themeColor="text1"/>
          <w:sz w:val="24"/>
          <w:szCs w:val="24"/>
        </w:rPr>
        <w:t xml:space="preserve">hablar sobre los seguimientos realizados a las distintas instituciones y los resultados concretos de lo que ha sido efectivamente aplicado. Con respecto a las medidas de satisfacción y garantías de no repetición supuestamente </w:t>
      </w:r>
      <w:r w:rsidR="5DCC3EE2" w:rsidRPr="00AE42AC">
        <w:rPr>
          <w:rFonts w:ascii="Times New Roman" w:eastAsia="Times New Roman" w:hAnsi="Times New Roman" w:cs="Times New Roman"/>
          <w:color w:val="000000" w:themeColor="text1"/>
          <w:sz w:val="24"/>
          <w:szCs w:val="24"/>
        </w:rPr>
        <w:t xml:space="preserve">llevadas a cabo por la FGE, </w:t>
      </w:r>
      <w:r w:rsidR="5947F9B0" w:rsidRPr="00AE42AC">
        <w:rPr>
          <w:rFonts w:ascii="Times New Roman" w:eastAsia="Times New Roman" w:hAnsi="Times New Roman" w:cs="Times New Roman"/>
          <w:color w:val="000000" w:themeColor="text1"/>
          <w:sz w:val="24"/>
          <w:szCs w:val="24"/>
        </w:rPr>
        <w:t xml:space="preserve">el Estado no ha presentado sustento alguno ni ha explicado cómo </w:t>
      </w:r>
      <w:r w:rsidR="5F8D4728" w:rsidRPr="00AE42AC">
        <w:rPr>
          <w:rFonts w:ascii="Times New Roman" w:eastAsia="Times New Roman" w:hAnsi="Times New Roman" w:cs="Times New Roman"/>
          <w:color w:val="000000" w:themeColor="text1"/>
          <w:sz w:val="24"/>
          <w:szCs w:val="24"/>
        </w:rPr>
        <w:t xml:space="preserve">las ha puesto en marcha ni </w:t>
      </w:r>
      <w:r w:rsidR="34B5BDA3" w:rsidRPr="00AE42AC">
        <w:rPr>
          <w:rFonts w:ascii="Times New Roman" w:eastAsia="Times New Roman" w:hAnsi="Times New Roman" w:cs="Times New Roman"/>
          <w:color w:val="000000" w:themeColor="text1"/>
          <w:sz w:val="24"/>
          <w:szCs w:val="24"/>
        </w:rPr>
        <w:t xml:space="preserve">dentro de qué casos concretos. </w:t>
      </w:r>
    </w:p>
    <w:p w14:paraId="4E109759" w14:textId="77777777" w:rsidR="005A17D7" w:rsidRPr="00AE42AC" w:rsidRDefault="523FA249" w:rsidP="00AE42AC">
      <w:pPr>
        <w:pStyle w:val="ListParagraph"/>
        <w:numPr>
          <w:ilvl w:val="1"/>
          <w:numId w:val="5"/>
        </w:numPr>
        <w:spacing w:before="120" w:after="120" w:line="276" w:lineRule="auto"/>
        <w:contextualSpacing w:val="0"/>
        <w:jc w:val="both"/>
        <w:rPr>
          <w:rFonts w:ascii="Times New Roman" w:eastAsia="Times New Roman" w:hAnsi="Times New Roman" w:cs="Times New Roman"/>
          <w:b/>
          <w:bCs/>
          <w:i/>
          <w:iCs/>
          <w:color w:val="000000" w:themeColor="text1"/>
          <w:sz w:val="24"/>
          <w:szCs w:val="24"/>
        </w:rPr>
      </w:pPr>
      <w:r w:rsidRPr="00AE42AC">
        <w:rPr>
          <w:rFonts w:ascii="Times New Roman" w:eastAsia="Times New Roman" w:hAnsi="Times New Roman" w:cs="Times New Roman"/>
          <w:b/>
          <w:bCs/>
          <w:i/>
          <w:iCs/>
          <w:color w:val="000000" w:themeColor="text1"/>
          <w:sz w:val="24"/>
          <w:szCs w:val="24"/>
        </w:rPr>
        <w:lastRenderedPageBreak/>
        <w:t xml:space="preserve"> Investigación y sanción del delito de desaparición forzada </w:t>
      </w:r>
    </w:p>
    <w:p w14:paraId="31256996" w14:textId="2AF85BA7" w:rsidR="005A17D7" w:rsidRPr="00AE42AC" w:rsidRDefault="07958A6D" w:rsidP="00AE42AC">
      <w:pPr>
        <w:spacing w:before="120" w:after="120" w:line="276" w:lineRule="auto"/>
        <w:jc w:val="both"/>
        <w:rPr>
          <w:rFonts w:ascii="Times New Roman" w:eastAsia="Times New Roman" w:hAnsi="Times New Roman" w:cs="Times New Roman"/>
          <w:color w:val="000000" w:themeColor="text1"/>
          <w:sz w:val="24"/>
          <w:szCs w:val="24"/>
        </w:rPr>
      </w:pPr>
      <w:r w:rsidRPr="00AE42AC">
        <w:rPr>
          <w:rFonts w:ascii="Times New Roman" w:eastAsia="Times New Roman" w:hAnsi="Times New Roman" w:cs="Times New Roman"/>
          <w:color w:val="000000" w:themeColor="text1"/>
          <w:sz w:val="24"/>
          <w:szCs w:val="24"/>
        </w:rPr>
        <w:t>Otra de las</w:t>
      </w:r>
      <w:r w:rsidR="5E1B36B3" w:rsidRPr="00AE42AC">
        <w:rPr>
          <w:rFonts w:ascii="Times New Roman" w:eastAsia="Times New Roman" w:hAnsi="Times New Roman" w:cs="Times New Roman"/>
          <w:color w:val="000000" w:themeColor="text1"/>
          <w:sz w:val="24"/>
          <w:szCs w:val="24"/>
        </w:rPr>
        <w:t xml:space="preserve"> recomendaciones realizadas por el CED al Estado ecuatoriano </w:t>
      </w:r>
      <w:r w:rsidR="6D3C52C2" w:rsidRPr="00AE42AC">
        <w:rPr>
          <w:rFonts w:ascii="Times New Roman" w:eastAsia="Times New Roman" w:hAnsi="Times New Roman" w:cs="Times New Roman"/>
          <w:color w:val="000000" w:themeColor="text1"/>
          <w:sz w:val="24"/>
          <w:szCs w:val="24"/>
        </w:rPr>
        <w:t xml:space="preserve">fue </w:t>
      </w:r>
      <w:r w:rsidR="41112D8E" w:rsidRPr="00AE42AC">
        <w:rPr>
          <w:rFonts w:ascii="Times New Roman" w:eastAsia="Times New Roman" w:hAnsi="Times New Roman" w:cs="Times New Roman"/>
          <w:color w:val="000000" w:themeColor="text1"/>
          <w:sz w:val="24"/>
          <w:szCs w:val="24"/>
        </w:rPr>
        <w:t xml:space="preserve">adoptar medidas para </w:t>
      </w:r>
      <w:r w:rsidR="76A2D707" w:rsidRPr="00AE42AC">
        <w:rPr>
          <w:rFonts w:ascii="Times New Roman" w:eastAsia="Times New Roman" w:hAnsi="Times New Roman" w:cs="Times New Roman"/>
          <w:color w:val="000000" w:themeColor="text1"/>
          <w:sz w:val="24"/>
          <w:szCs w:val="24"/>
        </w:rPr>
        <w:t xml:space="preserve">garantizar que todos los casos de desaparición forzada que hayan </w:t>
      </w:r>
      <w:r w:rsidR="7D84B886" w:rsidRPr="00AE42AC">
        <w:rPr>
          <w:rFonts w:ascii="Times New Roman" w:eastAsia="Times New Roman" w:hAnsi="Times New Roman" w:cs="Times New Roman"/>
          <w:color w:val="000000" w:themeColor="text1"/>
          <w:sz w:val="24"/>
          <w:szCs w:val="24"/>
        </w:rPr>
        <w:t>ocurrido antes de la entrada en</w:t>
      </w:r>
      <w:r w:rsidR="76A2D707" w:rsidRPr="00AE42AC">
        <w:rPr>
          <w:rFonts w:ascii="Times New Roman" w:eastAsia="Times New Roman" w:hAnsi="Times New Roman" w:cs="Times New Roman"/>
          <w:color w:val="000000" w:themeColor="text1"/>
          <w:sz w:val="24"/>
          <w:szCs w:val="24"/>
        </w:rPr>
        <w:t xml:space="preserve"> vigor del Código Orgánico Integral Penal </w:t>
      </w:r>
      <w:r w:rsidR="7D84B886" w:rsidRPr="00AE42AC">
        <w:rPr>
          <w:rFonts w:ascii="Times New Roman" w:eastAsia="Times New Roman" w:hAnsi="Times New Roman" w:cs="Times New Roman"/>
          <w:color w:val="000000" w:themeColor="text1"/>
          <w:sz w:val="24"/>
          <w:szCs w:val="24"/>
        </w:rPr>
        <w:t xml:space="preserve">(COIP) </w:t>
      </w:r>
      <w:r w:rsidR="76A2D707" w:rsidRPr="00AE42AC">
        <w:rPr>
          <w:rFonts w:ascii="Times New Roman" w:eastAsia="Times New Roman" w:hAnsi="Times New Roman" w:cs="Times New Roman"/>
          <w:color w:val="000000" w:themeColor="text1"/>
          <w:sz w:val="24"/>
          <w:szCs w:val="24"/>
        </w:rPr>
        <w:t xml:space="preserve">pero que no hubiesen cesado con posterioridad a la misma sean sustanciados </w:t>
      </w:r>
      <w:r w:rsidR="41112D8E" w:rsidRPr="00AE42AC">
        <w:rPr>
          <w:rFonts w:ascii="Times New Roman" w:eastAsia="Times New Roman" w:hAnsi="Times New Roman" w:cs="Times New Roman"/>
          <w:color w:val="000000" w:themeColor="text1"/>
          <w:sz w:val="24"/>
          <w:szCs w:val="24"/>
        </w:rPr>
        <w:t>por el</w:t>
      </w:r>
      <w:r w:rsidR="76A2D707" w:rsidRPr="00AE42AC">
        <w:rPr>
          <w:rFonts w:ascii="Times New Roman" w:eastAsia="Times New Roman" w:hAnsi="Times New Roman" w:cs="Times New Roman"/>
          <w:color w:val="000000" w:themeColor="text1"/>
          <w:sz w:val="24"/>
          <w:szCs w:val="24"/>
        </w:rPr>
        <w:t xml:space="preserve"> delito de desaparición forzada </w:t>
      </w:r>
      <w:r w:rsidR="41112D8E" w:rsidRPr="00AE42AC">
        <w:rPr>
          <w:rFonts w:ascii="Times New Roman" w:eastAsia="Times New Roman" w:hAnsi="Times New Roman" w:cs="Times New Roman"/>
          <w:color w:val="000000" w:themeColor="text1"/>
          <w:sz w:val="24"/>
          <w:szCs w:val="24"/>
        </w:rPr>
        <w:t>tipificado</w:t>
      </w:r>
      <w:r w:rsidR="76A2D707" w:rsidRPr="00AE42AC">
        <w:rPr>
          <w:rFonts w:ascii="Times New Roman" w:eastAsia="Times New Roman" w:hAnsi="Times New Roman" w:cs="Times New Roman"/>
          <w:color w:val="000000" w:themeColor="text1"/>
          <w:sz w:val="24"/>
          <w:szCs w:val="24"/>
        </w:rPr>
        <w:t xml:space="preserve"> en el artículo 84 de</w:t>
      </w:r>
      <w:r w:rsidR="41112D8E" w:rsidRPr="00AE42AC">
        <w:rPr>
          <w:rFonts w:ascii="Times New Roman" w:eastAsia="Times New Roman" w:hAnsi="Times New Roman" w:cs="Times New Roman"/>
          <w:color w:val="000000" w:themeColor="text1"/>
          <w:sz w:val="24"/>
          <w:szCs w:val="24"/>
        </w:rPr>
        <w:t xml:space="preserve"> dicho código. </w:t>
      </w:r>
      <w:r w:rsidR="2931436D" w:rsidRPr="00AE42AC">
        <w:rPr>
          <w:rFonts w:ascii="Times New Roman" w:eastAsia="Times New Roman" w:hAnsi="Times New Roman" w:cs="Times New Roman"/>
          <w:color w:val="000000" w:themeColor="text1"/>
          <w:sz w:val="24"/>
          <w:szCs w:val="24"/>
        </w:rPr>
        <w:t xml:space="preserve">En respuesta, el Estado </w:t>
      </w:r>
      <w:r w:rsidR="5E13EA9A" w:rsidRPr="00AE42AC">
        <w:rPr>
          <w:rFonts w:ascii="Times New Roman" w:eastAsia="Times New Roman" w:hAnsi="Times New Roman" w:cs="Times New Roman"/>
          <w:color w:val="000000" w:themeColor="text1"/>
          <w:sz w:val="24"/>
          <w:szCs w:val="24"/>
        </w:rPr>
        <w:t>mencionó</w:t>
      </w:r>
      <w:r w:rsidR="2931436D" w:rsidRPr="00AE42AC">
        <w:rPr>
          <w:rFonts w:ascii="Times New Roman" w:eastAsia="Times New Roman" w:hAnsi="Times New Roman" w:cs="Times New Roman"/>
          <w:color w:val="000000" w:themeColor="text1"/>
          <w:sz w:val="24"/>
          <w:szCs w:val="24"/>
        </w:rPr>
        <w:t xml:space="preserve"> </w:t>
      </w:r>
      <w:r w:rsidR="693E11BC" w:rsidRPr="00AE42AC">
        <w:rPr>
          <w:rFonts w:ascii="Times New Roman" w:eastAsia="Times New Roman" w:hAnsi="Times New Roman" w:cs="Times New Roman"/>
          <w:color w:val="000000" w:themeColor="text1"/>
          <w:sz w:val="24"/>
          <w:szCs w:val="24"/>
        </w:rPr>
        <w:t xml:space="preserve">que entre estas medidas se incluye la investigación </w:t>
      </w:r>
      <w:r w:rsidR="77DD0C95" w:rsidRPr="00AE42AC">
        <w:rPr>
          <w:rFonts w:ascii="Times New Roman" w:eastAsia="Times New Roman" w:hAnsi="Times New Roman" w:cs="Times New Roman"/>
          <w:color w:val="000000" w:themeColor="text1"/>
          <w:sz w:val="24"/>
          <w:szCs w:val="24"/>
        </w:rPr>
        <w:t>de los casos de desaparición forzada acorde</w:t>
      </w:r>
      <w:r w:rsidR="087A13D3" w:rsidRPr="00AE42AC">
        <w:rPr>
          <w:rFonts w:ascii="Times New Roman" w:eastAsia="Times New Roman" w:hAnsi="Times New Roman" w:cs="Times New Roman"/>
          <w:color w:val="000000" w:themeColor="text1"/>
          <w:sz w:val="24"/>
          <w:szCs w:val="24"/>
        </w:rPr>
        <w:t xml:space="preserve"> a los estándares </w:t>
      </w:r>
      <w:r w:rsidR="2B6E2E34" w:rsidRPr="00AE42AC">
        <w:rPr>
          <w:rFonts w:ascii="Times New Roman" w:eastAsia="Times New Roman" w:hAnsi="Times New Roman" w:cs="Times New Roman"/>
          <w:color w:val="000000" w:themeColor="text1"/>
          <w:sz w:val="24"/>
          <w:szCs w:val="24"/>
        </w:rPr>
        <w:t xml:space="preserve">internacionales </w:t>
      </w:r>
      <w:r w:rsidR="77DD0C95" w:rsidRPr="00AE42AC">
        <w:rPr>
          <w:rFonts w:ascii="Times New Roman" w:eastAsia="Times New Roman" w:hAnsi="Times New Roman" w:cs="Times New Roman"/>
          <w:color w:val="000000" w:themeColor="text1"/>
          <w:sz w:val="24"/>
          <w:szCs w:val="24"/>
        </w:rPr>
        <w:t xml:space="preserve">en la materia. </w:t>
      </w:r>
      <w:r w:rsidR="6F72B433" w:rsidRPr="00AE42AC">
        <w:rPr>
          <w:rFonts w:ascii="Times New Roman" w:eastAsia="Times New Roman" w:hAnsi="Times New Roman" w:cs="Times New Roman"/>
          <w:color w:val="000000" w:themeColor="text1"/>
          <w:sz w:val="24"/>
          <w:szCs w:val="24"/>
        </w:rPr>
        <w:t xml:space="preserve">Sin embargo, se </w:t>
      </w:r>
      <w:r w:rsidR="731F3AF4" w:rsidRPr="00AE42AC">
        <w:rPr>
          <w:rFonts w:ascii="Times New Roman" w:eastAsia="Times New Roman" w:hAnsi="Times New Roman" w:cs="Times New Roman"/>
          <w:color w:val="000000" w:themeColor="text1"/>
          <w:sz w:val="24"/>
          <w:szCs w:val="24"/>
        </w:rPr>
        <w:t xml:space="preserve">limita a </w:t>
      </w:r>
      <w:r w:rsidR="686BEC77" w:rsidRPr="00AE42AC">
        <w:rPr>
          <w:rFonts w:ascii="Times New Roman" w:eastAsia="Times New Roman" w:hAnsi="Times New Roman" w:cs="Times New Roman"/>
          <w:color w:val="000000" w:themeColor="text1"/>
          <w:sz w:val="24"/>
          <w:szCs w:val="24"/>
        </w:rPr>
        <w:t xml:space="preserve">enumerar los estándares </w:t>
      </w:r>
      <w:r w:rsidR="2993D545" w:rsidRPr="00AE42AC">
        <w:rPr>
          <w:rFonts w:ascii="Times New Roman" w:eastAsia="Times New Roman" w:hAnsi="Times New Roman" w:cs="Times New Roman"/>
          <w:color w:val="000000" w:themeColor="text1"/>
          <w:sz w:val="24"/>
          <w:szCs w:val="24"/>
        </w:rPr>
        <w:t>existentes y</w:t>
      </w:r>
      <w:r w:rsidR="00C82F2A" w:rsidRPr="00AE42AC">
        <w:rPr>
          <w:rFonts w:ascii="Times New Roman" w:eastAsia="Times New Roman" w:hAnsi="Times New Roman" w:cs="Times New Roman"/>
          <w:color w:val="000000" w:themeColor="text1"/>
          <w:sz w:val="24"/>
          <w:szCs w:val="24"/>
        </w:rPr>
        <w:t xml:space="preserve"> </w:t>
      </w:r>
      <w:r w:rsidR="6B00F491" w:rsidRPr="00AE42AC">
        <w:rPr>
          <w:rFonts w:ascii="Times New Roman" w:eastAsia="Times New Roman" w:hAnsi="Times New Roman" w:cs="Times New Roman"/>
          <w:color w:val="000000" w:themeColor="text1"/>
          <w:sz w:val="24"/>
          <w:szCs w:val="24"/>
        </w:rPr>
        <w:t>afirmar sin mayo</w:t>
      </w:r>
      <w:r w:rsidR="5E13EA9A" w:rsidRPr="00AE42AC">
        <w:rPr>
          <w:rFonts w:ascii="Times New Roman" w:eastAsia="Times New Roman" w:hAnsi="Times New Roman" w:cs="Times New Roman"/>
          <w:color w:val="000000" w:themeColor="text1"/>
          <w:sz w:val="24"/>
          <w:szCs w:val="24"/>
        </w:rPr>
        <w:t xml:space="preserve">r </w:t>
      </w:r>
      <w:r w:rsidR="6B00F491" w:rsidRPr="00AE42AC">
        <w:rPr>
          <w:rFonts w:ascii="Times New Roman" w:eastAsia="Times New Roman" w:hAnsi="Times New Roman" w:cs="Times New Roman"/>
          <w:color w:val="000000" w:themeColor="text1"/>
          <w:sz w:val="24"/>
          <w:szCs w:val="24"/>
        </w:rPr>
        <w:t xml:space="preserve">sustento que </w:t>
      </w:r>
      <w:r w:rsidR="7BD7ACA2" w:rsidRPr="00AE42AC">
        <w:rPr>
          <w:rFonts w:ascii="Times New Roman" w:eastAsia="Times New Roman" w:hAnsi="Times New Roman" w:cs="Times New Roman"/>
          <w:color w:val="000000" w:themeColor="text1"/>
          <w:sz w:val="24"/>
          <w:szCs w:val="24"/>
        </w:rPr>
        <w:t xml:space="preserve">son los </w:t>
      </w:r>
      <w:r w:rsidR="6B00F491" w:rsidRPr="00AE42AC">
        <w:rPr>
          <w:rFonts w:ascii="Times New Roman" w:eastAsia="Times New Roman" w:hAnsi="Times New Roman" w:cs="Times New Roman"/>
          <w:color w:val="000000" w:themeColor="text1"/>
          <w:sz w:val="24"/>
          <w:szCs w:val="24"/>
        </w:rPr>
        <w:t>que aplica la FGE en el ejercicio de sus funciones.</w:t>
      </w:r>
    </w:p>
    <w:p w14:paraId="5B0FC997" w14:textId="77777777" w:rsidR="001C49C1" w:rsidRPr="00AE42AC" w:rsidRDefault="621FD08D" w:rsidP="00AE42AC">
      <w:pPr>
        <w:spacing w:before="120" w:after="120" w:line="276" w:lineRule="auto"/>
        <w:jc w:val="both"/>
        <w:rPr>
          <w:rFonts w:ascii="Times New Roman" w:eastAsia="Times New Roman" w:hAnsi="Times New Roman" w:cs="Times New Roman"/>
          <w:color w:val="000000" w:themeColor="text1"/>
          <w:sz w:val="24"/>
          <w:szCs w:val="24"/>
        </w:rPr>
      </w:pPr>
      <w:r w:rsidRPr="00AE42AC">
        <w:rPr>
          <w:rFonts w:ascii="Times New Roman" w:eastAsia="Times New Roman" w:hAnsi="Times New Roman" w:cs="Times New Roman"/>
          <w:color w:val="000000" w:themeColor="text1"/>
          <w:sz w:val="24"/>
          <w:szCs w:val="24"/>
        </w:rPr>
        <w:t xml:space="preserve">Posteriormente, el Estado </w:t>
      </w:r>
      <w:r w:rsidR="68038BE3" w:rsidRPr="00AE42AC">
        <w:rPr>
          <w:rFonts w:ascii="Times New Roman" w:eastAsia="Times New Roman" w:hAnsi="Times New Roman" w:cs="Times New Roman"/>
          <w:color w:val="000000" w:themeColor="text1"/>
          <w:sz w:val="24"/>
          <w:szCs w:val="24"/>
        </w:rPr>
        <w:t xml:space="preserve">vuelve a mencionar que el delito de desaparición forzada se encuentra </w:t>
      </w:r>
      <w:r w:rsidR="31C5389A" w:rsidRPr="00AE42AC">
        <w:rPr>
          <w:rFonts w:ascii="Times New Roman" w:eastAsia="Times New Roman" w:hAnsi="Times New Roman" w:cs="Times New Roman"/>
          <w:color w:val="000000" w:themeColor="text1"/>
          <w:sz w:val="24"/>
          <w:szCs w:val="24"/>
        </w:rPr>
        <w:t xml:space="preserve">tipificado en el </w:t>
      </w:r>
      <w:r w:rsidR="2E75AF9A" w:rsidRPr="00AE42AC">
        <w:rPr>
          <w:rFonts w:ascii="Times New Roman" w:eastAsia="Times New Roman" w:hAnsi="Times New Roman" w:cs="Times New Roman"/>
          <w:color w:val="000000" w:themeColor="text1"/>
          <w:sz w:val="24"/>
          <w:szCs w:val="24"/>
        </w:rPr>
        <w:t xml:space="preserve">artículo 84 del COIP y que </w:t>
      </w:r>
      <w:r w:rsidR="29192450" w:rsidRPr="00AE42AC">
        <w:rPr>
          <w:rFonts w:ascii="Times New Roman" w:eastAsia="Times New Roman" w:hAnsi="Times New Roman" w:cs="Times New Roman"/>
          <w:color w:val="000000" w:themeColor="text1"/>
          <w:sz w:val="24"/>
          <w:szCs w:val="24"/>
        </w:rPr>
        <w:t>se trata de</w:t>
      </w:r>
      <w:r w:rsidR="3AE7D658" w:rsidRPr="00AE42AC">
        <w:rPr>
          <w:rFonts w:ascii="Times New Roman" w:eastAsia="Times New Roman" w:hAnsi="Times New Roman" w:cs="Times New Roman"/>
          <w:color w:val="000000" w:themeColor="text1"/>
          <w:sz w:val="24"/>
          <w:szCs w:val="24"/>
        </w:rPr>
        <w:t xml:space="preserve"> un delito continuado o permanente</w:t>
      </w:r>
      <w:r w:rsidR="479955C8" w:rsidRPr="00AE42AC">
        <w:rPr>
          <w:rFonts w:ascii="Times New Roman" w:eastAsia="Times New Roman" w:hAnsi="Times New Roman" w:cs="Times New Roman"/>
          <w:color w:val="000000" w:themeColor="text1"/>
          <w:sz w:val="24"/>
          <w:szCs w:val="24"/>
        </w:rPr>
        <w:t xml:space="preserve">. Adicionalmente, </w:t>
      </w:r>
      <w:r w:rsidR="134950A8" w:rsidRPr="00AE42AC">
        <w:rPr>
          <w:rFonts w:ascii="Times New Roman" w:eastAsia="Times New Roman" w:hAnsi="Times New Roman" w:cs="Times New Roman"/>
          <w:color w:val="000000" w:themeColor="text1"/>
          <w:sz w:val="24"/>
          <w:szCs w:val="24"/>
        </w:rPr>
        <w:t xml:space="preserve">agrega que </w:t>
      </w:r>
      <w:r w:rsidR="30CC8C0C" w:rsidRPr="00AE42AC">
        <w:rPr>
          <w:rFonts w:ascii="Times New Roman" w:eastAsia="Times New Roman" w:hAnsi="Times New Roman" w:cs="Times New Roman"/>
          <w:color w:val="000000" w:themeColor="text1"/>
          <w:sz w:val="24"/>
          <w:szCs w:val="24"/>
        </w:rPr>
        <w:t xml:space="preserve">en varias normas internas se contempla que este delito es imprescriptible </w:t>
      </w:r>
      <w:r w:rsidR="7A80A9AF" w:rsidRPr="00AE42AC">
        <w:rPr>
          <w:rFonts w:ascii="Times New Roman" w:eastAsia="Times New Roman" w:hAnsi="Times New Roman" w:cs="Times New Roman"/>
          <w:color w:val="000000" w:themeColor="text1"/>
          <w:sz w:val="24"/>
          <w:szCs w:val="24"/>
        </w:rPr>
        <w:t xml:space="preserve">y </w:t>
      </w:r>
      <w:r w:rsidR="70BB7616" w:rsidRPr="00AE42AC">
        <w:rPr>
          <w:rFonts w:ascii="Times New Roman" w:eastAsia="Times New Roman" w:hAnsi="Times New Roman" w:cs="Times New Roman"/>
          <w:color w:val="000000" w:themeColor="text1"/>
          <w:sz w:val="24"/>
          <w:szCs w:val="24"/>
        </w:rPr>
        <w:t xml:space="preserve">no susceptible de amnistía. </w:t>
      </w:r>
      <w:r w:rsidR="25462E1B" w:rsidRPr="00AE42AC">
        <w:rPr>
          <w:rFonts w:ascii="Times New Roman" w:eastAsia="Times New Roman" w:hAnsi="Times New Roman" w:cs="Times New Roman"/>
          <w:color w:val="000000" w:themeColor="text1"/>
          <w:sz w:val="24"/>
          <w:szCs w:val="24"/>
        </w:rPr>
        <w:t xml:space="preserve">A pesar de que este reconocimiento expreso en la normativa es algo positivo, fue algo que ya fue </w:t>
      </w:r>
      <w:r w:rsidR="43429351" w:rsidRPr="00AE42AC">
        <w:rPr>
          <w:rFonts w:ascii="Times New Roman" w:eastAsia="Times New Roman" w:hAnsi="Times New Roman" w:cs="Times New Roman"/>
          <w:color w:val="000000" w:themeColor="text1"/>
          <w:sz w:val="24"/>
          <w:szCs w:val="24"/>
        </w:rPr>
        <w:t>acogido con beneplácito por el CED en su informe</w:t>
      </w:r>
      <w:r w:rsidR="2D2E2814" w:rsidRPr="00AE42AC">
        <w:rPr>
          <w:rFonts w:ascii="Times New Roman" w:eastAsia="Times New Roman" w:hAnsi="Times New Roman" w:cs="Times New Roman"/>
          <w:color w:val="000000" w:themeColor="text1"/>
          <w:sz w:val="24"/>
          <w:szCs w:val="24"/>
        </w:rPr>
        <w:t xml:space="preserve"> CED/C/ECU/CO/1</w:t>
      </w:r>
      <w:r w:rsidR="3DED1C12" w:rsidRPr="00AE42AC">
        <w:rPr>
          <w:rFonts w:ascii="Times New Roman" w:eastAsia="Times New Roman" w:hAnsi="Times New Roman" w:cs="Times New Roman"/>
          <w:color w:val="000000" w:themeColor="text1"/>
          <w:sz w:val="24"/>
          <w:szCs w:val="24"/>
        </w:rPr>
        <w:t>. Po</w:t>
      </w:r>
      <w:r w:rsidR="3A6DC853" w:rsidRPr="00AE42AC">
        <w:rPr>
          <w:rFonts w:ascii="Times New Roman" w:eastAsia="Times New Roman" w:hAnsi="Times New Roman" w:cs="Times New Roman"/>
          <w:color w:val="000000" w:themeColor="text1"/>
          <w:sz w:val="24"/>
          <w:szCs w:val="24"/>
        </w:rPr>
        <w:t>r</w:t>
      </w:r>
      <w:r w:rsidR="3DED1C12" w:rsidRPr="00AE42AC">
        <w:rPr>
          <w:rFonts w:ascii="Times New Roman" w:eastAsia="Times New Roman" w:hAnsi="Times New Roman" w:cs="Times New Roman"/>
          <w:color w:val="000000" w:themeColor="text1"/>
          <w:sz w:val="24"/>
          <w:szCs w:val="24"/>
        </w:rPr>
        <w:t xml:space="preserve"> lo tanto, lo que correspondía era que el Estado </w:t>
      </w:r>
      <w:r w:rsidR="0B3BF457" w:rsidRPr="00AE42AC">
        <w:rPr>
          <w:rFonts w:ascii="Times New Roman" w:eastAsia="Times New Roman" w:hAnsi="Times New Roman" w:cs="Times New Roman"/>
          <w:color w:val="000000" w:themeColor="text1"/>
          <w:sz w:val="24"/>
          <w:szCs w:val="24"/>
        </w:rPr>
        <w:t>adjunte sustento</w:t>
      </w:r>
      <w:r w:rsidR="514E3DD2" w:rsidRPr="00AE42AC">
        <w:rPr>
          <w:rFonts w:ascii="Times New Roman" w:eastAsia="Times New Roman" w:hAnsi="Times New Roman" w:cs="Times New Roman"/>
          <w:color w:val="000000" w:themeColor="text1"/>
          <w:sz w:val="24"/>
          <w:szCs w:val="24"/>
        </w:rPr>
        <w:t xml:space="preserve"> sobre las</w:t>
      </w:r>
      <w:r w:rsidR="0B3BF457" w:rsidRPr="00AE42AC">
        <w:rPr>
          <w:rFonts w:ascii="Times New Roman" w:eastAsia="Times New Roman" w:hAnsi="Times New Roman" w:cs="Times New Roman"/>
          <w:color w:val="000000" w:themeColor="text1"/>
          <w:sz w:val="24"/>
          <w:szCs w:val="24"/>
        </w:rPr>
        <w:t xml:space="preserve"> formas concretas en las que se están aplicando estas normas ya vigentes en los caso</w:t>
      </w:r>
      <w:r w:rsidR="514E3DD2" w:rsidRPr="00AE42AC">
        <w:rPr>
          <w:rFonts w:ascii="Times New Roman" w:eastAsia="Times New Roman" w:hAnsi="Times New Roman" w:cs="Times New Roman"/>
          <w:color w:val="000000" w:themeColor="text1"/>
          <w:sz w:val="24"/>
          <w:szCs w:val="24"/>
        </w:rPr>
        <w:t xml:space="preserve">s </w:t>
      </w:r>
      <w:r w:rsidR="5FCE1FDB" w:rsidRPr="00AE42AC">
        <w:rPr>
          <w:rFonts w:ascii="Times New Roman" w:eastAsia="Times New Roman" w:hAnsi="Times New Roman" w:cs="Times New Roman"/>
          <w:color w:val="000000" w:themeColor="text1"/>
          <w:sz w:val="24"/>
          <w:szCs w:val="24"/>
        </w:rPr>
        <w:t xml:space="preserve">abiertos antes y después de </w:t>
      </w:r>
      <w:r w:rsidR="7B4F5E0C" w:rsidRPr="00AE42AC">
        <w:rPr>
          <w:rFonts w:ascii="Times New Roman" w:eastAsia="Times New Roman" w:hAnsi="Times New Roman" w:cs="Times New Roman"/>
          <w:color w:val="000000" w:themeColor="text1"/>
          <w:sz w:val="24"/>
          <w:szCs w:val="24"/>
        </w:rPr>
        <w:t xml:space="preserve">su </w:t>
      </w:r>
      <w:r w:rsidR="18F8EAF3" w:rsidRPr="00AE42AC">
        <w:rPr>
          <w:rFonts w:ascii="Times New Roman" w:eastAsia="Times New Roman" w:hAnsi="Times New Roman" w:cs="Times New Roman"/>
          <w:color w:val="000000" w:themeColor="text1"/>
          <w:sz w:val="24"/>
          <w:szCs w:val="24"/>
        </w:rPr>
        <w:t>entrada en vigor</w:t>
      </w:r>
      <w:r w:rsidR="5E2E907B" w:rsidRPr="00AE42AC">
        <w:rPr>
          <w:rFonts w:ascii="Times New Roman" w:eastAsia="Times New Roman" w:hAnsi="Times New Roman" w:cs="Times New Roman"/>
          <w:color w:val="000000" w:themeColor="text1"/>
          <w:sz w:val="24"/>
          <w:szCs w:val="24"/>
        </w:rPr>
        <w:t xml:space="preserve">, lo cual no </w:t>
      </w:r>
      <w:r w:rsidR="191B9F60" w:rsidRPr="00AE42AC">
        <w:rPr>
          <w:rFonts w:ascii="Times New Roman" w:eastAsia="Times New Roman" w:hAnsi="Times New Roman" w:cs="Times New Roman"/>
          <w:color w:val="000000" w:themeColor="text1"/>
          <w:sz w:val="24"/>
          <w:szCs w:val="24"/>
        </w:rPr>
        <w:t>se hizo.</w:t>
      </w:r>
    </w:p>
    <w:p w14:paraId="31AB16B2" w14:textId="17AF14F4" w:rsidR="00C56839" w:rsidRPr="00AE42AC" w:rsidRDefault="00CAAF56" w:rsidP="00AE42AC">
      <w:pPr>
        <w:spacing w:before="120" w:after="120" w:line="276" w:lineRule="auto"/>
        <w:jc w:val="both"/>
        <w:rPr>
          <w:rFonts w:ascii="Times New Roman" w:eastAsia="Times New Roman" w:hAnsi="Times New Roman" w:cs="Times New Roman"/>
          <w:color w:val="000000" w:themeColor="text1"/>
          <w:sz w:val="24"/>
          <w:szCs w:val="24"/>
        </w:rPr>
      </w:pPr>
      <w:r w:rsidRPr="00AE42AC">
        <w:rPr>
          <w:rFonts w:ascii="Times New Roman" w:eastAsia="Times New Roman" w:hAnsi="Times New Roman" w:cs="Times New Roman"/>
          <w:color w:val="000000" w:themeColor="text1"/>
          <w:sz w:val="24"/>
          <w:szCs w:val="24"/>
        </w:rPr>
        <w:t xml:space="preserve">Es necesario acotar </w:t>
      </w:r>
      <w:r w:rsidR="13E6C62B" w:rsidRPr="00AE42AC">
        <w:rPr>
          <w:rFonts w:ascii="Times New Roman" w:eastAsia="Times New Roman" w:hAnsi="Times New Roman" w:cs="Times New Roman"/>
          <w:color w:val="000000" w:themeColor="text1"/>
          <w:sz w:val="24"/>
          <w:szCs w:val="24"/>
        </w:rPr>
        <w:t>que el</w:t>
      </w:r>
      <w:r w:rsidR="15A2EA50" w:rsidRPr="00AE42AC">
        <w:rPr>
          <w:rFonts w:ascii="Times New Roman" w:eastAsia="Times New Roman" w:hAnsi="Times New Roman" w:cs="Times New Roman"/>
          <w:color w:val="000000" w:themeColor="text1"/>
          <w:sz w:val="24"/>
          <w:szCs w:val="24"/>
        </w:rPr>
        <w:t xml:space="preserve"> hecho de que</w:t>
      </w:r>
      <w:r w:rsidR="13E6C62B" w:rsidRPr="00AE42AC">
        <w:rPr>
          <w:rFonts w:ascii="Times New Roman" w:eastAsia="Times New Roman" w:hAnsi="Times New Roman" w:cs="Times New Roman"/>
          <w:color w:val="000000" w:themeColor="text1"/>
          <w:sz w:val="24"/>
          <w:szCs w:val="24"/>
        </w:rPr>
        <w:t xml:space="preserve"> los estándares se encuentren</w:t>
      </w:r>
      <w:r w:rsidR="15A2EA50" w:rsidRPr="00AE42AC">
        <w:rPr>
          <w:rFonts w:ascii="Times New Roman" w:eastAsia="Times New Roman" w:hAnsi="Times New Roman" w:cs="Times New Roman"/>
          <w:color w:val="000000" w:themeColor="text1"/>
          <w:sz w:val="24"/>
          <w:szCs w:val="24"/>
        </w:rPr>
        <w:t xml:space="preserve"> positivizado</w:t>
      </w:r>
      <w:r w:rsidR="13E6C62B" w:rsidRPr="00AE42AC">
        <w:rPr>
          <w:rFonts w:ascii="Times New Roman" w:eastAsia="Times New Roman" w:hAnsi="Times New Roman" w:cs="Times New Roman"/>
          <w:color w:val="000000" w:themeColor="text1"/>
          <w:sz w:val="24"/>
          <w:szCs w:val="24"/>
        </w:rPr>
        <w:t xml:space="preserve">s en la normativa interna </w:t>
      </w:r>
      <w:r w:rsidR="470FC548" w:rsidRPr="00AE42AC">
        <w:rPr>
          <w:rFonts w:ascii="Times New Roman" w:eastAsia="Times New Roman" w:hAnsi="Times New Roman" w:cs="Times New Roman"/>
          <w:color w:val="000000" w:themeColor="text1"/>
          <w:sz w:val="24"/>
          <w:szCs w:val="24"/>
        </w:rPr>
        <w:t>no garantiza que los mismo</w:t>
      </w:r>
      <w:r w:rsidR="288F948A" w:rsidRPr="00AE42AC">
        <w:rPr>
          <w:rFonts w:ascii="Times New Roman" w:eastAsia="Times New Roman" w:hAnsi="Times New Roman" w:cs="Times New Roman"/>
          <w:color w:val="000000" w:themeColor="text1"/>
          <w:sz w:val="24"/>
          <w:szCs w:val="24"/>
        </w:rPr>
        <w:t>s</w:t>
      </w:r>
      <w:r w:rsidR="470FC548" w:rsidRPr="00AE42AC">
        <w:rPr>
          <w:rFonts w:ascii="Times New Roman" w:eastAsia="Times New Roman" w:hAnsi="Times New Roman" w:cs="Times New Roman"/>
          <w:color w:val="000000" w:themeColor="text1"/>
          <w:sz w:val="24"/>
          <w:szCs w:val="24"/>
        </w:rPr>
        <w:t xml:space="preserve"> sean aplicados en el ejercicio diario de la administración de justicia</w:t>
      </w:r>
      <w:r w:rsidR="08E0D86C" w:rsidRPr="00AE42AC">
        <w:rPr>
          <w:rFonts w:ascii="Times New Roman" w:eastAsia="Times New Roman" w:hAnsi="Times New Roman" w:cs="Times New Roman"/>
          <w:color w:val="000000" w:themeColor="text1"/>
          <w:sz w:val="24"/>
          <w:szCs w:val="24"/>
        </w:rPr>
        <w:t xml:space="preserve">. </w:t>
      </w:r>
      <w:r w:rsidR="0911E678" w:rsidRPr="00AE42AC">
        <w:rPr>
          <w:rFonts w:ascii="Times New Roman" w:eastAsia="Times New Roman" w:hAnsi="Times New Roman" w:cs="Times New Roman"/>
          <w:color w:val="000000" w:themeColor="text1"/>
          <w:sz w:val="24"/>
          <w:szCs w:val="24"/>
        </w:rPr>
        <w:t>En un país como Ecuado</w:t>
      </w:r>
      <w:r w:rsidR="4C96AE13" w:rsidRPr="00AE42AC">
        <w:rPr>
          <w:rFonts w:ascii="Times New Roman" w:eastAsia="Times New Roman" w:hAnsi="Times New Roman" w:cs="Times New Roman"/>
          <w:color w:val="000000" w:themeColor="text1"/>
          <w:sz w:val="24"/>
          <w:szCs w:val="24"/>
        </w:rPr>
        <w:t>r, donde han existido diversos escándalos de corrupción</w:t>
      </w:r>
      <w:r w:rsidR="00D254B1" w:rsidRPr="00AE42AC">
        <w:rPr>
          <w:rStyle w:val="FootnoteReference"/>
          <w:rFonts w:ascii="Times New Roman" w:eastAsia="Times New Roman" w:hAnsi="Times New Roman" w:cs="Times New Roman"/>
          <w:color w:val="000000" w:themeColor="text1"/>
          <w:sz w:val="24"/>
          <w:szCs w:val="24"/>
        </w:rPr>
        <w:footnoteReference w:id="25"/>
      </w:r>
      <w:r w:rsidR="4C96AE13" w:rsidRPr="00AE42AC">
        <w:rPr>
          <w:rFonts w:ascii="Times New Roman" w:eastAsia="Times New Roman" w:hAnsi="Times New Roman" w:cs="Times New Roman"/>
          <w:color w:val="000000" w:themeColor="text1"/>
          <w:sz w:val="24"/>
          <w:szCs w:val="24"/>
        </w:rPr>
        <w:t xml:space="preserve"> que involucran </w:t>
      </w:r>
      <w:r w:rsidR="367AFD30" w:rsidRPr="00AE42AC">
        <w:rPr>
          <w:rFonts w:ascii="Times New Roman" w:eastAsia="Times New Roman" w:hAnsi="Times New Roman" w:cs="Times New Roman"/>
          <w:color w:val="000000" w:themeColor="text1"/>
          <w:sz w:val="24"/>
          <w:szCs w:val="24"/>
        </w:rPr>
        <w:t xml:space="preserve">funcionarios o ex funcionarios del Estado, </w:t>
      </w:r>
      <w:r w:rsidR="6B0AA4AF" w:rsidRPr="00AE42AC">
        <w:rPr>
          <w:rFonts w:ascii="Times New Roman" w:eastAsia="Times New Roman" w:hAnsi="Times New Roman" w:cs="Times New Roman"/>
          <w:color w:val="000000" w:themeColor="text1"/>
          <w:sz w:val="24"/>
          <w:szCs w:val="24"/>
        </w:rPr>
        <w:t xml:space="preserve">donde </w:t>
      </w:r>
      <w:r w:rsidR="7223A65D" w:rsidRPr="00AE42AC">
        <w:rPr>
          <w:rFonts w:ascii="Times New Roman" w:eastAsia="Times New Roman" w:hAnsi="Times New Roman" w:cs="Times New Roman"/>
          <w:color w:val="000000" w:themeColor="text1"/>
          <w:sz w:val="24"/>
          <w:szCs w:val="24"/>
        </w:rPr>
        <w:t>existe</w:t>
      </w:r>
      <w:r w:rsidR="6B0AA4AF" w:rsidRPr="00AE42AC">
        <w:rPr>
          <w:rFonts w:ascii="Times New Roman" w:eastAsia="Times New Roman" w:hAnsi="Times New Roman" w:cs="Times New Roman"/>
          <w:color w:val="000000" w:themeColor="text1"/>
          <w:sz w:val="24"/>
          <w:szCs w:val="24"/>
        </w:rPr>
        <w:t xml:space="preserve"> injerencia </w:t>
      </w:r>
      <w:r w:rsidR="25FA047D" w:rsidRPr="00AE42AC">
        <w:rPr>
          <w:rFonts w:ascii="Times New Roman" w:eastAsia="Times New Roman" w:hAnsi="Times New Roman" w:cs="Times New Roman"/>
          <w:color w:val="000000" w:themeColor="text1"/>
          <w:sz w:val="24"/>
          <w:szCs w:val="24"/>
        </w:rPr>
        <w:t xml:space="preserve">política </w:t>
      </w:r>
      <w:r w:rsidR="6B0AA4AF" w:rsidRPr="00AE42AC">
        <w:rPr>
          <w:rFonts w:ascii="Times New Roman" w:eastAsia="Times New Roman" w:hAnsi="Times New Roman" w:cs="Times New Roman"/>
          <w:color w:val="000000" w:themeColor="text1"/>
          <w:sz w:val="24"/>
          <w:szCs w:val="24"/>
        </w:rPr>
        <w:t>dentro de la Función Judicial</w:t>
      </w:r>
      <w:r w:rsidR="7C984F88" w:rsidRPr="00AE42AC">
        <w:rPr>
          <w:rFonts w:ascii="Times New Roman" w:eastAsia="Times New Roman" w:hAnsi="Times New Roman" w:cs="Times New Roman"/>
          <w:color w:val="000000" w:themeColor="text1"/>
          <w:sz w:val="24"/>
          <w:szCs w:val="24"/>
        </w:rPr>
        <w:t xml:space="preserve">, en donde se investiga o se impulsa los casos </w:t>
      </w:r>
      <w:r w:rsidR="11FEE46F" w:rsidRPr="00AE42AC">
        <w:rPr>
          <w:rFonts w:ascii="Times New Roman" w:eastAsia="Times New Roman" w:hAnsi="Times New Roman" w:cs="Times New Roman"/>
          <w:color w:val="000000" w:themeColor="text1"/>
          <w:sz w:val="24"/>
          <w:szCs w:val="24"/>
        </w:rPr>
        <w:t xml:space="preserve">únicamente </w:t>
      </w:r>
      <w:r w:rsidR="7C984F88" w:rsidRPr="00AE42AC">
        <w:rPr>
          <w:rFonts w:ascii="Times New Roman" w:eastAsia="Times New Roman" w:hAnsi="Times New Roman" w:cs="Times New Roman"/>
          <w:color w:val="000000" w:themeColor="text1"/>
          <w:sz w:val="24"/>
          <w:szCs w:val="24"/>
        </w:rPr>
        <w:t>cuando existe presión mediática, política o económica</w:t>
      </w:r>
      <w:r w:rsidR="11FEE46F" w:rsidRPr="00AE42AC">
        <w:rPr>
          <w:rFonts w:ascii="Times New Roman" w:eastAsia="Times New Roman" w:hAnsi="Times New Roman" w:cs="Times New Roman"/>
          <w:color w:val="000000" w:themeColor="text1"/>
          <w:sz w:val="24"/>
          <w:szCs w:val="24"/>
        </w:rPr>
        <w:t xml:space="preserve">; </w:t>
      </w:r>
      <w:r w:rsidR="72E3CF6C" w:rsidRPr="00AE42AC">
        <w:rPr>
          <w:rFonts w:ascii="Times New Roman" w:eastAsia="Times New Roman" w:hAnsi="Times New Roman" w:cs="Times New Roman"/>
          <w:color w:val="000000" w:themeColor="text1"/>
          <w:sz w:val="24"/>
          <w:szCs w:val="24"/>
        </w:rPr>
        <w:t xml:space="preserve">en donde, incluso, </w:t>
      </w:r>
      <w:r w:rsidR="71180D57" w:rsidRPr="00AE42AC">
        <w:rPr>
          <w:rFonts w:ascii="Times New Roman" w:eastAsia="Times New Roman" w:hAnsi="Times New Roman" w:cs="Times New Roman"/>
          <w:color w:val="000000" w:themeColor="text1"/>
          <w:sz w:val="24"/>
          <w:szCs w:val="24"/>
        </w:rPr>
        <w:t>el crimen organizado interfiere mediante sobornos o amenazas para obtener una sentencia a su favor</w:t>
      </w:r>
      <w:r w:rsidR="00757BB3" w:rsidRPr="00AE42AC">
        <w:rPr>
          <w:rStyle w:val="FootnoteReference"/>
          <w:rFonts w:ascii="Times New Roman" w:eastAsia="Times New Roman" w:hAnsi="Times New Roman" w:cs="Times New Roman"/>
          <w:color w:val="000000" w:themeColor="text1"/>
          <w:sz w:val="24"/>
          <w:szCs w:val="24"/>
        </w:rPr>
        <w:footnoteReference w:id="26"/>
      </w:r>
      <w:r w:rsidR="71180D57" w:rsidRPr="00AE42AC">
        <w:rPr>
          <w:rFonts w:ascii="Times New Roman" w:eastAsia="Times New Roman" w:hAnsi="Times New Roman" w:cs="Times New Roman"/>
          <w:color w:val="000000" w:themeColor="text1"/>
          <w:sz w:val="24"/>
          <w:szCs w:val="24"/>
        </w:rPr>
        <w:t xml:space="preserve">, </w:t>
      </w:r>
      <w:r w:rsidR="7223A65D" w:rsidRPr="00AE42AC">
        <w:rPr>
          <w:rFonts w:ascii="Times New Roman" w:eastAsia="Times New Roman" w:hAnsi="Times New Roman" w:cs="Times New Roman"/>
          <w:color w:val="000000" w:themeColor="text1"/>
          <w:sz w:val="24"/>
          <w:szCs w:val="24"/>
        </w:rPr>
        <w:t xml:space="preserve">no se </w:t>
      </w:r>
      <w:r w:rsidR="2263D91B" w:rsidRPr="00AE42AC">
        <w:rPr>
          <w:rFonts w:ascii="Times New Roman" w:eastAsia="Times New Roman" w:hAnsi="Times New Roman" w:cs="Times New Roman"/>
          <w:color w:val="000000" w:themeColor="text1"/>
          <w:sz w:val="24"/>
          <w:szCs w:val="24"/>
        </w:rPr>
        <w:t xml:space="preserve">puede hablar de independencia ni imparcialidad en la justicia. </w:t>
      </w:r>
      <w:r w:rsidR="00B643FA" w:rsidRPr="00AE42AC">
        <w:rPr>
          <w:rFonts w:ascii="Times New Roman" w:eastAsia="Times New Roman" w:hAnsi="Times New Roman" w:cs="Times New Roman"/>
          <w:color w:val="000000" w:themeColor="text1"/>
          <w:sz w:val="24"/>
          <w:szCs w:val="24"/>
        </w:rPr>
        <w:t xml:space="preserve">A todo </w:t>
      </w:r>
      <w:r w:rsidR="2924C28A" w:rsidRPr="00AE42AC">
        <w:rPr>
          <w:rFonts w:ascii="Times New Roman" w:eastAsia="Times New Roman" w:hAnsi="Times New Roman" w:cs="Times New Roman"/>
          <w:color w:val="000000" w:themeColor="text1"/>
          <w:sz w:val="24"/>
          <w:szCs w:val="24"/>
        </w:rPr>
        <w:t>esto,</w:t>
      </w:r>
      <w:r w:rsidR="00B643FA" w:rsidRPr="00AE42AC">
        <w:rPr>
          <w:rFonts w:ascii="Times New Roman" w:eastAsia="Times New Roman" w:hAnsi="Times New Roman" w:cs="Times New Roman"/>
          <w:color w:val="000000" w:themeColor="text1"/>
          <w:sz w:val="24"/>
          <w:szCs w:val="24"/>
        </w:rPr>
        <w:t xml:space="preserve"> se suma el hecho de que el gobierno nacional ha </w:t>
      </w:r>
      <w:r w:rsidR="7D03A48E" w:rsidRPr="00AE42AC">
        <w:rPr>
          <w:rFonts w:ascii="Times New Roman" w:eastAsia="Times New Roman" w:hAnsi="Times New Roman" w:cs="Times New Roman"/>
          <w:color w:val="000000" w:themeColor="text1"/>
          <w:sz w:val="24"/>
          <w:szCs w:val="24"/>
        </w:rPr>
        <w:t>mostrado abiertamente su respaldo</w:t>
      </w:r>
      <w:r w:rsidR="00CD5263" w:rsidRPr="00AE42AC">
        <w:rPr>
          <w:rStyle w:val="FootnoteReference"/>
          <w:rFonts w:ascii="Times New Roman" w:eastAsia="Times New Roman" w:hAnsi="Times New Roman" w:cs="Times New Roman"/>
          <w:color w:val="000000" w:themeColor="text1"/>
          <w:sz w:val="24"/>
          <w:szCs w:val="24"/>
        </w:rPr>
        <w:footnoteReference w:id="27"/>
      </w:r>
      <w:r w:rsidR="7D03A48E" w:rsidRPr="00AE42AC">
        <w:rPr>
          <w:rFonts w:ascii="Times New Roman" w:eastAsia="Times New Roman" w:hAnsi="Times New Roman" w:cs="Times New Roman"/>
          <w:color w:val="000000" w:themeColor="text1"/>
          <w:sz w:val="24"/>
          <w:szCs w:val="24"/>
        </w:rPr>
        <w:t xml:space="preserve"> a la Policía Nacional y Fuerzas Armadas</w:t>
      </w:r>
      <w:r w:rsidR="1B29CDC3" w:rsidRPr="00AE42AC">
        <w:rPr>
          <w:rFonts w:ascii="Times New Roman" w:eastAsia="Times New Roman" w:hAnsi="Times New Roman" w:cs="Times New Roman"/>
          <w:color w:val="000000" w:themeColor="text1"/>
          <w:sz w:val="24"/>
          <w:szCs w:val="24"/>
        </w:rPr>
        <w:t xml:space="preserve">, </w:t>
      </w:r>
      <w:r w:rsidR="2924C28A" w:rsidRPr="00AE42AC">
        <w:rPr>
          <w:rFonts w:ascii="Times New Roman" w:eastAsia="Times New Roman" w:hAnsi="Times New Roman" w:cs="Times New Roman"/>
          <w:color w:val="000000" w:themeColor="text1"/>
          <w:sz w:val="24"/>
          <w:szCs w:val="24"/>
        </w:rPr>
        <w:t xml:space="preserve">incluso frente a </w:t>
      </w:r>
      <w:r w:rsidR="2C6DEEA6" w:rsidRPr="00AE42AC">
        <w:rPr>
          <w:rFonts w:ascii="Times New Roman" w:eastAsia="Times New Roman" w:hAnsi="Times New Roman" w:cs="Times New Roman"/>
          <w:color w:val="000000" w:themeColor="text1"/>
          <w:sz w:val="24"/>
          <w:szCs w:val="24"/>
        </w:rPr>
        <w:t>los casos más graves de graves vulneraciones a los derechos humanos</w:t>
      </w:r>
      <w:r w:rsidR="76757DBF" w:rsidRPr="00AE42AC">
        <w:rPr>
          <w:rFonts w:ascii="Times New Roman" w:eastAsia="Times New Roman" w:hAnsi="Times New Roman" w:cs="Times New Roman"/>
          <w:color w:val="000000" w:themeColor="text1"/>
          <w:sz w:val="24"/>
          <w:szCs w:val="24"/>
        </w:rPr>
        <w:t>.</w:t>
      </w:r>
      <w:r w:rsidR="2C6DEEA6" w:rsidRPr="00AE42AC">
        <w:rPr>
          <w:rFonts w:ascii="Times New Roman" w:eastAsia="Times New Roman" w:hAnsi="Times New Roman" w:cs="Times New Roman"/>
          <w:color w:val="000000" w:themeColor="text1"/>
          <w:sz w:val="24"/>
          <w:szCs w:val="24"/>
        </w:rPr>
        <w:t xml:space="preserve"> </w:t>
      </w:r>
    </w:p>
    <w:p w14:paraId="5A66F556" w14:textId="246452D9" w:rsidR="002A763E" w:rsidRPr="00AE42AC" w:rsidRDefault="4F0282D7" w:rsidP="00AE42AC">
      <w:pPr>
        <w:spacing w:before="120" w:after="120" w:line="276" w:lineRule="auto"/>
        <w:jc w:val="both"/>
        <w:rPr>
          <w:rFonts w:ascii="Times New Roman" w:eastAsia="Times New Roman" w:hAnsi="Times New Roman" w:cs="Times New Roman"/>
          <w:color w:val="000000" w:themeColor="text1"/>
          <w:sz w:val="24"/>
          <w:szCs w:val="24"/>
        </w:rPr>
      </w:pPr>
      <w:r w:rsidRPr="00AE42AC">
        <w:rPr>
          <w:rFonts w:ascii="Times New Roman" w:eastAsia="Times New Roman" w:hAnsi="Times New Roman" w:cs="Times New Roman"/>
          <w:color w:val="000000" w:themeColor="text1"/>
          <w:sz w:val="24"/>
          <w:szCs w:val="24"/>
        </w:rPr>
        <w:lastRenderedPageBreak/>
        <w:t>Inc</w:t>
      </w:r>
      <w:r w:rsidR="3E6F3E66" w:rsidRPr="00AE42AC">
        <w:rPr>
          <w:rFonts w:ascii="Times New Roman" w:eastAsia="Times New Roman" w:hAnsi="Times New Roman" w:cs="Times New Roman"/>
          <w:color w:val="000000" w:themeColor="text1"/>
          <w:sz w:val="24"/>
          <w:szCs w:val="24"/>
        </w:rPr>
        <w:t xml:space="preserve">luso dentro del </w:t>
      </w:r>
      <w:r w:rsidR="0024FAB7" w:rsidRPr="00AE42AC">
        <w:rPr>
          <w:rFonts w:ascii="Times New Roman" w:eastAsia="Times New Roman" w:hAnsi="Times New Roman" w:cs="Times New Roman"/>
          <w:color w:val="000000" w:themeColor="text1"/>
          <w:sz w:val="24"/>
          <w:szCs w:val="24"/>
        </w:rPr>
        <w:t xml:space="preserve">mediático </w:t>
      </w:r>
      <w:r w:rsidR="087A4BCA" w:rsidRPr="00AE42AC">
        <w:rPr>
          <w:rFonts w:ascii="Times New Roman" w:eastAsia="Times New Roman" w:hAnsi="Times New Roman" w:cs="Times New Roman"/>
          <w:color w:val="000000" w:themeColor="text1"/>
          <w:sz w:val="24"/>
          <w:szCs w:val="24"/>
        </w:rPr>
        <w:t>c</w:t>
      </w:r>
      <w:r w:rsidR="3E6F3E66" w:rsidRPr="00AE42AC">
        <w:rPr>
          <w:rFonts w:ascii="Times New Roman" w:eastAsia="Times New Roman" w:hAnsi="Times New Roman" w:cs="Times New Roman"/>
          <w:color w:val="000000" w:themeColor="text1"/>
          <w:sz w:val="24"/>
          <w:szCs w:val="24"/>
        </w:rPr>
        <w:t>aso de los</w:t>
      </w:r>
      <w:r w:rsidR="0024FAB7" w:rsidRPr="00AE42AC">
        <w:rPr>
          <w:rFonts w:ascii="Times New Roman" w:eastAsia="Times New Roman" w:hAnsi="Times New Roman" w:cs="Times New Roman"/>
          <w:color w:val="000000" w:themeColor="text1"/>
          <w:sz w:val="24"/>
          <w:szCs w:val="24"/>
        </w:rPr>
        <w:t xml:space="preserve"> cuatro de Guayaquil, en el cual mediante sentencia</w:t>
      </w:r>
      <w:r w:rsidR="008A6802" w:rsidRPr="00AE42AC">
        <w:rPr>
          <w:rStyle w:val="FootnoteReference"/>
          <w:rFonts w:ascii="Times New Roman" w:eastAsia="Times New Roman" w:hAnsi="Times New Roman" w:cs="Times New Roman"/>
          <w:color w:val="000000" w:themeColor="text1"/>
          <w:sz w:val="24"/>
          <w:szCs w:val="24"/>
        </w:rPr>
        <w:footnoteReference w:id="28"/>
      </w:r>
      <w:r w:rsidR="0024FAB7" w:rsidRPr="00AE42AC">
        <w:rPr>
          <w:rFonts w:ascii="Times New Roman" w:eastAsia="Times New Roman" w:hAnsi="Times New Roman" w:cs="Times New Roman"/>
          <w:color w:val="000000" w:themeColor="text1"/>
          <w:sz w:val="24"/>
          <w:szCs w:val="24"/>
        </w:rPr>
        <w:t xml:space="preserve"> de habeas corpus se declaró la desaparición forzada de los niños y se dictaron medidas de reparación integral, incluyendo el reconocimiento de los hechos y las disculpas públicas a las familias</w:t>
      </w:r>
      <w:r w:rsidR="4BF4CF47" w:rsidRPr="00AE42AC">
        <w:rPr>
          <w:rFonts w:ascii="Times New Roman" w:eastAsia="Times New Roman" w:hAnsi="Times New Roman" w:cs="Times New Roman"/>
          <w:color w:val="000000" w:themeColor="text1"/>
          <w:sz w:val="24"/>
          <w:szCs w:val="24"/>
        </w:rPr>
        <w:t>, existieron declaraciones tendientes a minimizar los hechos y justificar el actuar de las fuerzas del orden</w:t>
      </w:r>
      <w:r w:rsidR="0024FAB7" w:rsidRPr="00AE42AC">
        <w:rPr>
          <w:rFonts w:ascii="Times New Roman" w:eastAsia="Times New Roman" w:hAnsi="Times New Roman" w:cs="Times New Roman"/>
          <w:color w:val="000000" w:themeColor="text1"/>
          <w:sz w:val="24"/>
          <w:szCs w:val="24"/>
        </w:rPr>
        <w:t xml:space="preserve">. El </w:t>
      </w:r>
      <w:proofErr w:type="gramStart"/>
      <w:r w:rsidR="0024FAB7" w:rsidRPr="00AE42AC">
        <w:rPr>
          <w:rFonts w:ascii="Times New Roman" w:eastAsia="Times New Roman" w:hAnsi="Times New Roman" w:cs="Times New Roman"/>
          <w:color w:val="000000" w:themeColor="text1"/>
          <w:sz w:val="24"/>
          <w:szCs w:val="24"/>
        </w:rPr>
        <w:t>Ministro</w:t>
      </w:r>
      <w:proofErr w:type="gramEnd"/>
      <w:r w:rsidR="0024FAB7" w:rsidRPr="00AE42AC">
        <w:rPr>
          <w:rFonts w:ascii="Times New Roman" w:eastAsia="Times New Roman" w:hAnsi="Times New Roman" w:cs="Times New Roman"/>
          <w:color w:val="000000" w:themeColor="text1"/>
          <w:sz w:val="24"/>
          <w:szCs w:val="24"/>
        </w:rPr>
        <w:t xml:space="preserve"> de Defensa se pronunció en cadena nacional brindando una laxa disculpa:</w:t>
      </w:r>
      <w:r w:rsidR="4EA9C07D" w:rsidRPr="00AE42AC">
        <w:rPr>
          <w:rFonts w:ascii="Times New Roman" w:eastAsia="Times New Roman" w:hAnsi="Times New Roman" w:cs="Times New Roman"/>
          <w:color w:val="000000" w:themeColor="text1"/>
          <w:sz w:val="24"/>
          <w:szCs w:val="24"/>
        </w:rPr>
        <w:t xml:space="preserve"> </w:t>
      </w:r>
      <w:r w:rsidR="0024FAB7" w:rsidRPr="00AE42AC">
        <w:rPr>
          <w:rFonts w:ascii="Times New Roman" w:eastAsia="Times New Roman" w:hAnsi="Times New Roman" w:cs="Times New Roman"/>
          <w:i/>
          <w:iCs/>
          <w:color w:val="000000" w:themeColor="text1"/>
          <w:sz w:val="24"/>
          <w:szCs w:val="24"/>
        </w:rPr>
        <w:t>“lo lamento, mis más sentidas disculpas”</w:t>
      </w:r>
      <w:r w:rsidR="008A6802" w:rsidRPr="00AE42AC">
        <w:rPr>
          <w:rStyle w:val="FootnoteReference"/>
          <w:rFonts w:ascii="Times New Roman" w:eastAsia="Times New Roman" w:hAnsi="Times New Roman" w:cs="Times New Roman"/>
          <w:i/>
          <w:iCs/>
          <w:color w:val="000000" w:themeColor="text1"/>
          <w:sz w:val="24"/>
          <w:szCs w:val="24"/>
        </w:rPr>
        <w:footnoteReference w:id="29"/>
      </w:r>
      <w:r w:rsidR="0024FAB7" w:rsidRPr="00AE42AC">
        <w:rPr>
          <w:rFonts w:ascii="Times New Roman" w:eastAsia="Times New Roman" w:hAnsi="Times New Roman" w:cs="Times New Roman"/>
          <w:color w:val="000000" w:themeColor="text1"/>
          <w:sz w:val="24"/>
          <w:szCs w:val="24"/>
        </w:rPr>
        <w:t xml:space="preserve">. Posteriormente, amenazó a la jueza que resolvió el habeas corpus alegando que actuó con dolo y que se utilizó el discurso de los derechos humanos como una persecución política, por lo que llegarán hasta las últimas consecuencias </w:t>
      </w:r>
      <w:r w:rsidR="0024FAB7" w:rsidRPr="00AE42AC">
        <w:rPr>
          <w:rFonts w:ascii="Times New Roman" w:eastAsia="Times New Roman" w:hAnsi="Times New Roman" w:cs="Times New Roman"/>
          <w:i/>
          <w:iCs/>
          <w:color w:val="000000" w:themeColor="text1"/>
          <w:sz w:val="24"/>
          <w:szCs w:val="24"/>
        </w:rPr>
        <w:t>“para que se sancione su actuación”</w:t>
      </w:r>
      <w:r w:rsidR="0024FAB7" w:rsidRPr="00AE42AC">
        <w:rPr>
          <w:rFonts w:ascii="Times New Roman" w:eastAsia="Times New Roman" w:hAnsi="Times New Roman" w:cs="Times New Roman"/>
          <w:color w:val="000000" w:themeColor="text1"/>
          <w:sz w:val="24"/>
          <w:szCs w:val="24"/>
        </w:rPr>
        <w:t xml:space="preserve">, ya que no van a permitir que se utilice la sentencia </w:t>
      </w:r>
      <w:r w:rsidR="0024FAB7" w:rsidRPr="00AE42AC">
        <w:rPr>
          <w:rFonts w:ascii="Times New Roman" w:eastAsia="Times New Roman" w:hAnsi="Times New Roman" w:cs="Times New Roman"/>
          <w:i/>
          <w:iCs/>
          <w:color w:val="000000" w:themeColor="text1"/>
          <w:sz w:val="24"/>
          <w:szCs w:val="24"/>
        </w:rPr>
        <w:t>“para arrodillar a las Fuerzas Armadas”</w:t>
      </w:r>
      <w:r w:rsidR="00CB3DB9" w:rsidRPr="00AE42AC">
        <w:rPr>
          <w:rStyle w:val="FootnoteReference"/>
          <w:rFonts w:ascii="Times New Roman" w:eastAsia="Times New Roman" w:hAnsi="Times New Roman" w:cs="Times New Roman"/>
          <w:i/>
          <w:iCs/>
          <w:color w:val="000000" w:themeColor="text1"/>
          <w:sz w:val="24"/>
          <w:szCs w:val="24"/>
        </w:rPr>
        <w:footnoteReference w:id="30"/>
      </w:r>
      <w:r w:rsidR="0024FAB7" w:rsidRPr="00AE42AC">
        <w:rPr>
          <w:rFonts w:ascii="Times New Roman" w:eastAsia="Times New Roman" w:hAnsi="Times New Roman" w:cs="Times New Roman"/>
          <w:color w:val="000000" w:themeColor="text1"/>
          <w:sz w:val="24"/>
          <w:szCs w:val="24"/>
        </w:rPr>
        <w:t>.</w:t>
      </w:r>
    </w:p>
    <w:p w14:paraId="65ED94C6" w14:textId="68E654EC" w:rsidR="002A4493" w:rsidRPr="00AE42AC" w:rsidRDefault="0024FAB7" w:rsidP="00AE42AC">
      <w:pPr>
        <w:spacing w:before="120" w:after="120" w:line="276" w:lineRule="auto"/>
        <w:jc w:val="both"/>
        <w:rPr>
          <w:rFonts w:ascii="Times New Roman" w:eastAsia="Times New Roman" w:hAnsi="Times New Roman" w:cs="Times New Roman"/>
          <w:color w:val="000000" w:themeColor="text1"/>
          <w:sz w:val="24"/>
          <w:szCs w:val="24"/>
        </w:rPr>
      </w:pPr>
      <w:r w:rsidRPr="00AE42AC">
        <w:rPr>
          <w:rFonts w:ascii="Times New Roman" w:eastAsia="Times New Roman" w:hAnsi="Times New Roman" w:cs="Times New Roman"/>
          <w:color w:val="000000" w:themeColor="text1"/>
          <w:sz w:val="24"/>
          <w:szCs w:val="24"/>
        </w:rPr>
        <w:t xml:space="preserve">Este tipo de declaraciones evidencia una tendencia de las carteras de Estado a injerir directamente en la justicia, en especial cuando son casos que involucran agentes estatales, con la finalidad de proteger la imagen y la institucionalidad del Estado, incumpliendo así su obligación de investigar diligente y transparentemente estos casos y sancionar a los responsables. </w:t>
      </w:r>
      <w:r w:rsidR="4EA9C07D" w:rsidRPr="00AE42AC">
        <w:rPr>
          <w:rFonts w:ascii="Times New Roman" w:eastAsia="Times New Roman" w:hAnsi="Times New Roman" w:cs="Times New Roman"/>
          <w:color w:val="000000" w:themeColor="text1"/>
          <w:sz w:val="24"/>
          <w:szCs w:val="24"/>
        </w:rPr>
        <w:t xml:space="preserve">Por lo que queda demostrado que el contar con normas </w:t>
      </w:r>
      <w:r w:rsidR="1C5D12FC" w:rsidRPr="00AE42AC">
        <w:rPr>
          <w:rFonts w:ascii="Times New Roman" w:eastAsia="Times New Roman" w:hAnsi="Times New Roman" w:cs="Times New Roman"/>
          <w:color w:val="000000" w:themeColor="text1"/>
          <w:sz w:val="24"/>
          <w:szCs w:val="24"/>
        </w:rPr>
        <w:t>que amparen los principios y estándares internacionales en la materia no garantiza que exista la voluntad política y el compromiso institucional necesario para aplicarlos.</w:t>
      </w:r>
    </w:p>
    <w:p w14:paraId="30FFE100" w14:textId="7EC6312C" w:rsidR="00972F56" w:rsidRPr="00AE42AC" w:rsidRDefault="5E52CA20" w:rsidP="00AE42AC">
      <w:pPr>
        <w:spacing w:before="120" w:after="120" w:line="276" w:lineRule="auto"/>
        <w:jc w:val="both"/>
        <w:rPr>
          <w:rFonts w:ascii="Times New Roman" w:eastAsia="Times New Roman" w:hAnsi="Times New Roman" w:cs="Times New Roman"/>
          <w:color w:val="000000" w:themeColor="text1"/>
          <w:sz w:val="24"/>
          <w:szCs w:val="24"/>
        </w:rPr>
      </w:pPr>
      <w:r w:rsidRPr="00AE42AC">
        <w:rPr>
          <w:rFonts w:ascii="Times New Roman" w:eastAsia="Times New Roman" w:hAnsi="Times New Roman" w:cs="Times New Roman"/>
          <w:color w:val="000000" w:themeColor="text1"/>
          <w:sz w:val="24"/>
          <w:szCs w:val="24"/>
        </w:rPr>
        <w:t xml:space="preserve">Ahora, con respecto a la recomendación de </w:t>
      </w:r>
      <w:r w:rsidR="546FF0FE" w:rsidRPr="00AE42AC">
        <w:rPr>
          <w:rFonts w:ascii="Times New Roman" w:eastAsia="Times New Roman" w:hAnsi="Times New Roman" w:cs="Times New Roman"/>
          <w:color w:val="000000" w:themeColor="text1"/>
          <w:sz w:val="24"/>
          <w:szCs w:val="24"/>
        </w:rPr>
        <w:t>adoptar medidas</w:t>
      </w:r>
      <w:r w:rsidR="385DB295" w:rsidRPr="00AE42AC">
        <w:rPr>
          <w:rFonts w:ascii="Times New Roman" w:eastAsia="Times New Roman" w:hAnsi="Times New Roman" w:cs="Times New Roman"/>
          <w:color w:val="000000" w:themeColor="text1"/>
          <w:sz w:val="24"/>
          <w:szCs w:val="24"/>
        </w:rPr>
        <w:t xml:space="preserve"> para que los agentes estatales bajo sospecha de haber estado involucrados en la comisión de un delito de desaparición forzada</w:t>
      </w:r>
      <w:r w:rsidR="53D23817" w:rsidRPr="00AE42AC">
        <w:rPr>
          <w:rFonts w:ascii="Times New Roman" w:eastAsia="Times New Roman" w:hAnsi="Times New Roman" w:cs="Times New Roman"/>
          <w:color w:val="000000" w:themeColor="text1"/>
          <w:sz w:val="24"/>
          <w:szCs w:val="24"/>
        </w:rPr>
        <w:t xml:space="preserve"> sean suspendidos de sus funciones desde el comienzo y mientras dure la investigación, </w:t>
      </w:r>
      <w:r w:rsidR="37F06EEA" w:rsidRPr="00AE42AC">
        <w:rPr>
          <w:rFonts w:ascii="Times New Roman" w:eastAsia="Times New Roman" w:hAnsi="Times New Roman" w:cs="Times New Roman"/>
          <w:color w:val="000000" w:themeColor="text1"/>
          <w:sz w:val="24"/>
          <w:szCs w:val="24"/>
        </w:rPr>
        <w:t xml:space="preserve">como una medida para prevenir la obstaculización de las investigaciones, el Estado ecuatoriano ha respondido que </w:t>
      </w:r>
      <w:r w:rsidR="3BE79E8D" w:rsidRPr="00AE42AC">
        <w:rPr>
          <w:rFonts w:ascii="Times New Roman" w:eastAsia="Times New Roman" w:hAnsi="Times New Roman" w:cs="Times New Roman"/>
          <w:color w:val="000000" w:themeColor="text1"/>
          <w:sz w:val="24"/>
          <w:szCs w:val="24"/>
        </w:rPr>
        <w:t xml:space="preserve">en el Código Orgánico de las Entidades de Seguridad Ciudadana y Orden Público (COESCOP) se reconoce como </w:t>
      </w:r>
      <w:r w:rsidR="0E5029AD" w:rsidRPr="00AE42AC">
        <w:rPr>
          <w:rFonts w:ascii="Times New Roman" w:eastAsia="Times New Roman" w:hAnsi="Times New Roman" w:cs="Times New Roman"/>
          <w:color w:val="000000" w:themeColor="text1"/>
          <w:sz w:val="24"/>
          <w:szCs w:val="24"/>
        </w:rPr>
        <w:t xml:space="preserve">sanción disciplinaria la suspensión de funciones frente al cometimiento de faltas </w:t>
      </w:r>
      <w:r w:rsidR="4986B6CA" w:rsidRPr="00AE42AC">
        <w:rPr>
          <w:rFonts w:ascii="Times New Roman" w:eastAsia="Times New Roman" w:hAnsi="Times New Roman" w:cs="Times New Roman"/>
          <w:color w:val="000000" w:themeColor="text1"/>
          <w:sz w:val="24"/>
          <w:szCs w:val="24"/>
        </w:rPr>
        <w:t xml:space="preserve">graves. </w:t>
      </w:r>
      <w:r w:rsidR="37DA563F" w:rsidRPr="00AE42AC">
        <w:rPr>
          <w:rFonts w:ascii="Times New Roman" w:eastAsia="Times New Roman" w:hAnsi="Times New Roman" w:cs="Times New Roman"/>
          <w:color w:val="000000" w:themeColor="text1"/>
          <w:sz w:val="24"/>
          <w:szCs w:val="24"/>
        </w:rPr>
        <w:t xml:space="preserve">No obstante, esto no representa una garantía de que las investigaciones por el delito de desaparición forzada </w:t>
      </w:r>
      <w:r w:rsidR="0D8DDCDB" w:rsidRPr="00AE42AC">
        <w:rPr>
          <w:rFonts w:ascii="Times New Roman" w:eastAsia="Times New Roman" w:hAnsi="Times New Roman" w:cs="Times New Roman"/>
          <w:color w:val="000000" w:themeColor="text1"/>
          <w:sz w:val="24"/>
          <w:szCs w:val="24"/>
        </w:rPr>
        <w:t>sean imparciales</w:t>
      </w:r>
      <w:r w:rsidR="1C92DCAE" w:rsidRPr="00AE42AC">
        <w:rPr>
          <w:rFonts w:ascii="Times New Roman" w:eastAsia="Times New Roman" w:hAnsi="Times New Roman" w:cs="Times New Roman"/>
          <w:color w:val="000000" w:themeColor="text1"/>
          <w:sz w:val="24"/>
          <w:szCs w:val="24"/>
        </w:rPr>
        <w:t>, independientes y</w:t>
      </w:r>
      <w:r w:rsidR="0702AB9C" w:rsidRPr="00AE42AC">
        <w:rPr>
          <w:rFonts w:ascii="Times New Roman" w:eastAsia="Times New Roman" w:hAnsi="Times New Roman" w:cs="Times New Roman"/>
          <w:color w:val="000000" w:themeColor="text1"/>
          <w:sz w:val="24"/>
          <w:szCs w:val="24"/>
        </w:rPr>
        <w:t xml:space="preserve"> diligentes</w:t>
      </w:r>
      <w:r w:rsidR="0D8DDCDB" w:rsidRPr="00AE42AC">
        <w:rPr>
          <w:rFonts w:ascii="Times New Roman" w:eastAsia="Times New Roman" w:hAnsi="Times New Roman" w:cs="Times New Roman"/>
          <w:color w:val="000000" w:themeColor="text1"/>
          <w:sz w:val="24"/>
          <w:szCs w:val="24"/>
        </w:rPr>
        <w:t xml:space="preserve">, debido a que </w:t>
      </w:r>
      <w:r w:rsidR="18535450" w:rsidRPr="00AE42AC">
        <w:rPr>
          <w:rFonts w:ascii="Times New Roman" w:eastAsia="Times New Roman" w:hAnsi="Times New Roman" w:cs="Times New Roman"/>
          <w:color w:val="000000" w:themeColor="text1"/>
          <w:sz w:val="24"/>
          <w:szCs w:val="24"/>
        </w:rPr>
        <w:t xml:space="preserve">es una sanción aplicable solo una vez </w:t>
      </w:r>
      <w:r w:rsidR="0702AB9C" w:rsidRPr="00AE42AC">
        <w:rPr>
          <w:rFonts w:ascii="Times New Roman" w:eastAsia="Times New Roman" w:hAnsi="Times New Roman" w:cs="Times New Roman"/>
          <w:color w:val="000000" w:themeColor="text1"/>
          <w:sz w:val="24"/>
          <w:szCs w:val="24"/>
        </w:rPr>
        <w:t xml:space="preserve">que se haya </w:t>
      </w:r>
      <w:r w:rsidR="407E839D" w:rsidRPr="00AE42AC">
        <w:rPr>
          <w:rFonts w:ascii="Times New Roman" w:eastAsia="Times New Roman" w:hAnsi="Times New Roman" w:cs="Times New Roman"/>
          <w:color w:val="000000" w:themeColor="text1"/>
          <w:sz w:val="24"/>
          <w:szCs w:val="24"/>
        </w:rPr>
        <w:t>iniciado</w:t>
      </w:r>
      <w:r w:rsidR="0702AB9C" w:rsidRPr="00AE42AC">
        <w:rPr>
          <w:rFonts w:ascii="Times New Roman" w:eastAsia="Times New Roman" w:hAnsi="Times New Roman" w:cs="Times New Roman"/>
          <w:color w:val="000000" w:themeColor="text1"/>
          <w:sz w:val="24"/>
          <w:szCs w:val="24"/>
        </w:rPr>
        <w:t xml:space="preserve"> el procedimiento administrativo </w:t>
      </w:r>
      <w:r w:rsidR="38DAD5C7" w:rsidRPr="00AE42AC">
        <w:rPr>
          <w:rFonts w:ascii="Times New Roman" w:eastAsia="Times New Roman" w:hAnsi="Times New Roman" w:cs="Times New Roman"/>
          <w:color w:val="000000" w:themeColor="text1"/>
          <w:sz w:val="24"/>
          <w:szCs w:val="24"/>
        </w:rPr>
        <w:t xml:space="preserve">disciplinario </w:t>
      </w:r>
      <w:r w:rsidR="0702AB9C" w:rsidRPr="00AE42AC">
        <w:rPr>
          <w:rFonts w:ascii="Times New Roman" w:eastAsia="Times New Roman" w:hAnsi="Times New Roman" w:cs="Times New Roman"/>
          <w:color w:val="000000" w:themeColor="text1"/>
          <w:sz w:val="24"/>
          <w:szCs w:val="24"/>
        </w:rPr>
        <w:t>dentro de la institución pública corresp</w:t>
      </w:r>
      <w:r w:rsidR="38DAD5C7" w:rsidRPr="00AE42AC">
        <w:rPr>
          <w:rFonts w:ascii="Times New Roman" w:eastAsia="Times New Roman" w:hAnsi="Times New Roman" w:cs="Times New Roman"/>
          <w:color w:val="000000" w:themeColor="text1"/>
          <w:sz w:val="24"/>
          <w:szCs w:val="24"/>
        </w:rPr>
        <w:t>ondiente, responsabilidad que recae directamente sobre los funcionarios de la propia institución. Ademá</w:t>
      </w:r>
      <w:r w:rsidR="21E5D51D" w:rsidRPr="00AE42AC">
        <w:rPr>
          <w:rFonts w:ascii="Times New Roman" w:eastAsia="Times New Roman" w:hAnsi="Times New Roman" w:cs="Times New Roman"/>
          <w:color w:val="000000" w:themeColor="text1"/>
          <w:sz w:val="24"/>
          <w:szCs w:val="24"/>
        </w:rPr>
        <w:t>s, si bien esta figura permite que</w:t>
      </w:r>
      <w:r w:rsidR="53C2FA52" w:rsidRPr="00AE42AC">
        <w:rPr>
          <w:rFonts w:ascii="Times New Roman" w:eastAsia="Times New Roman" w:hAnsi="Times New Roman" w:cs="Times New Roman"/>
          <w:color w:val="000000" w:themeColor="text1"/>
          <w:sz w:val="24"/>
          <w:szCs w:val="24"/>
        </w:rPr>
        <w:t>,</w:t>
      </w:r>
      <w:r w:rsidR="21E5D51D" w:rsidRPr="00AE42AC">
        <w:rPr>
          <w:rFonts w:ascii="Times New Roman" w:eastAsia="Times New Roman" w:hAnsi="Times New Roman" w:cs="Times New Roman"/>
          <w:color w:val="000000" w:themeColor="text1"/>
          <w:sz w:val="24"/>
          <w:szCs w:val="24"/>
        </w:rPr>
        <w:t xml:space="preserve"> en caso de que se presuma la comisión de un delito</w:t>
      </w:r>
      <w:r w:rsidR="53C2FA52" w:rsidRPr="00AE42AC">
        <w:rPr>
          <w:rFonts w:ascii="Times New Roman" w:eastAsia="Times New Roman" w:hAnsi="Times New Roman" w:cs="Times New Roman"/>
          <w:color w:val="000000" w:themeColor="text1"/>
          <w:sz w:val="24"/>
          <w:szCs w:val="24"/>
        </w:rPr>
        <w:t>,</w:t>
      </w:r>
      <w:r w:rsidR="21E5D51D" w:rsidRPr="00AE42AC">
        <w:rPr>
          <w:rFonts w:ascii="Times New Roman" w:eastAsia="Times New Roman" w:hAnsi="Times New Roman" w:cs="Times New Roman"/>
          <w:color w:val="000000" w:themeColor="text1"/>
          <w:sz w:val="24"/>
          <w:szCs w:val="24"/>
        </w:rPr>
        <w:t xml:space="preserve"> se ponga en conocimiento de FGE para que inicie la investigación correspondiente</w:t>
      </w:r>
      <w:r w:rsidR="7415234A" w:rsidRPr="00AE42AC">
        <w:rPr>
          <w:rFonts w:ascii="Times New Roman" w:eastAsia="Times New Roman" w:hAnsi="Times New Roman" w:cs="Times New Roman"/>
          <w:color w:val="000000" w:themeColor="text1"/>
          <w:sz w:val="24"/>
          <w:szCs w:val="24"/>
        </w:rPr>
        <w:t>;</w:t>
      </w:r>
      <w:r w:rsidR="21E5D51D" w:rsidRPr="00AE42AC">
        <w:rPr>
          <w:rFonts w:ascii="Times New Roman" w:eastAsia="Times New Roman" w:hAnsi="Times New Roman" w:cs="Times New Roman"/>
          <w:color w:val="000000" w:themeColor="text1"/>
          <w:sz w:val="24"/>
          <w:szCs w:val="24"/>
        </w:rPr>
        <w:t xml:space="preserve"> esta no garantiza que</w:t>
      </w:r>
      <w:r w:rsidR="53C2FA52" w:rsidRPr="00AE42AC">
        <w:rPr>
          <w:rFonts w:ascii="Times New Roman" w:eastAsia="Times New Roman" w:hAnsi="Times New Roman" w:cs="Times New Roman"/>
          <w:color w:val="000000" w:themeColor="text1"/>
          <w:sz w:val="24"/>
          <w:szCs w:val="24"/>
        </w:rPr>
        <w:t>,</w:t>
      </w:r>
      <w:r w:rsidR="21E5D51D" w:rsidRPr="00AE42AC">
        <w:rPr>
          <w:rFonts w:ascii="Times New Roman" w:eastAsia="Times New Roman" w:hAnsi="Times New Roman" w:cs="Times New Roman"/>
          <w:color w:val="000000" w:themeColor="text1"/>
          <w:sz w:val="24"/>
          <w:szCs w:val="24"/>
        </w:rPr>
        <w:t xml:space="preserve"> </w:t>
      </w:r>
      <w:r w:rsidR="3FC54D6D" w:rsidRPr="00AE42AC">
        <w:rPr>
          <w:rFonts w:ascii="Times New Roman" w:eastAsia="Times New Roman" w:hAnsi="Times New Roman" w:cs="Times New Roman"/>
          <w:color w:val="000000" w:themeColor="text1"/>
          <w:sz w:val="24"/>
          <w:szCs w:val="24"/>
        </w:rPr>
        <w:t>de existir una investigación en curso</w:t>
      </w:r>
      <w:r w:rsidR="53C2FA52" w:rsidRPr="00AE42AC">
        <w:rPr>
          <w:rFonts w:ascii="Times New Roman" w:eastAsia="Times New Roman" w:hAnsi="Times New Roman" w:cs="Times New Roman"/>
          <w:color w:val="000000" w:themeColor="text1"/>
          <w:sz w:val="24"/>
          <w:szCs w:val="24"/>
        </w:rPr>
        <w:t>,</w:t>
      </w:r>
      <w:r w:rsidR="4E2AD29B" w:rsidRPr="00AE42AC">
        <w:rPr>
          <w:rFonts w:ascii="Times New Roman" w:eastAsia="Times New Roman" w:hAnsi="Times New Roman" w:cs="Times New Roman"/>
          <w:color w:val="000000" w:themeColor="text1"/>
          <w:sz w:val="24"/>
          <w:szCs w:val="24"/>
        </w:rPr>
        <w:t xml:space="preserve"> se inicie el procedimiento administrativo disciplinario para la suspensión de funciones. En otras palabras, se trata de </w:t>
      </w:r>
      <w:r w:rsidR="4E2AD29B" w:rsidRPr="00AE42AC">
        <w:rPr>
          <w:rFonts w:ascii="Times New Roman" w:eastAsia="Times New Roman" w:hAnsi="Times New Roman" w:cs="Times New Roman"/>
          <w:color w:val="000000" w:themeColor="text1"/>
          <w:sz w:val="24"/>
          <w:szCs w:val="24"/>
        </w:rPr>
        <w:lastRenderedPageBreak/>
        <w:t xml:space="preserve">procedimientos autónomos, por lo que </w:t>
      </w:r>
      <w:r w:rsidR="239E70B1" w:rsidRPr="00AE42AC">
        <w:rPr>
          <w:rFonts w:ascii="Times New Roman" w:eastAsia="Times New Roman" w:hAnsi="Times New Roman" w:cs="Times New Roman"/>
          <w:color w:val="000000" w:themeColor="text1"/>
          <w:sz w:val="24"/>
          <w:szCs w:val="24"/>
        </w:rPr>
        <w:t xml:space="preserve">la existencia de la suspensión de funciones como sanción disciplinaria no es una garantía de que no se obstaculice una investigación penal </w:t>
      </w:r>
      <w:r w:rsidR="26498AD8" w:rsidRPr="00AE42AC">
        <w:rPr>
          <w:rFonts w:ascii="Times New Roman" w:eastAsia="Times New Roman" w:hAnsi="Times New Roman" w:cs="Times New Roman"/>
          <w:color w:val="000000" w:themeColor="text1"/>
          <w:sz w:val="24"/>
          <w:szCs w:val="24"/>
        </w:rPr>
        <w:t xml:space="preserve">por un delito de desaparición forzada. </w:t>
      </w:r>
    </w:p>
    <w:p w14:paraId="6F6470A3" w14:textId="72E75114" w:rsidR="004C6632" w:rsidRPr="00AE42AC" w:rsidRDefault="063E3FAE" w:rsidP="00AE42AC">
      <w:pPr>
        <w:spacing w:before="120" w:after="120" w:line="276" w:lineRule="auto"/>
        <w:jc w:val="both"/>
        <w:rPr>
          <w:rFonts w:ascii="Times New Roman" w:eastAsia="Times New Roman" w:hAnsi="Times New Roman" w:cs="Times New Roman"/>
          <w:color w:val="000000" w:themeColor="text1"/>
          <w:sz w:val="24"/>
          <w:szCs w:val="24"/>
        </w:rPr>
      </w:pPr>
      <w:r w:rsidRPr="00AE42AC">
        <w:rPr>
          <w:rFonts w:ascii="Times New Roman" w:eastAsia="Times New Roman" w:hAnsi="Times New Roman" w:cs="Times New Roman"/>
          <w:color w:val="000000" w:themeColor="text1"/>
          <w:sz w:val="24"/>
          <w:szCs w:val="24"/>
        </w:rPr>
        <w:t>En es</w:t>
      </w:r>
      <w:r w:rsidR="7653DCC5" w:rsidRPr="00AE42AC">
        <w:rPr>
          <w:rFonts w:ascii="Times New Roman" w:eastAsia="Times New Roman" w:hAnsi="Times New Roman" w:cs="Times New Roman"/>
          <w:color w:val="000000" w:themeColor="text1"/>
          <w:sz w:val="24"/>
          <w:szCs w:val="24"/>
        </w:rPr>
        <w:t xml:space="preserve">e contexto, una de las medidas que podrían ser efectivas </w:t>
      </w:r>
      <w:r w:rsidR="7DE70588" w:rsidRPr="00AE42AC">
        <w:rPr>
          <w:rFonts w:ascii="Times New Roman" w:eastAsia="Times New Roman" w:hAnsi="Times New Roman" w:cs="Times New Roman"/>
          <w:color w:val="000000" w:themeColor="text1"/>
          <w:sz w:val="24"/>
          <w:szCs w:val="24"/>
        </w:rPr>
        <w:t xml:space="preserve">es </w:t>
      </w:r>
      <w:r w:rsidR="40344FD4" w:rsidRPr="00AE42AC">
        <w:rPr>
          <w:rFonts w:ascii="Times New Roman" w:eastAsia="Times New Roman" w:hAnsi="Times New Roman" w:cs="Times New Roman"/>
          <w:color w:val="000000" w:themeColor="text1"/>
          <w:sz w:val="24"/>
          <w:szCs w:val="24"/>
        </w:rPr>
        <w:t>la aplicación</w:t>
      </w:r>
      <w:r w:rsidR="7DE70588" w:rsidRPr="00AE42AC">
        <w:rPr>
          <w:rFonts w:ascii="Times New Roman" w:eastAsia="Times New Roman" w:hAnsi="Times New Roman" w:cs="Times New Roman"/>
          <w:color w:val="000000" w:themeColor="text1"/>
          <w:sz w:val="24"/>
          <w:szCs w:val="24"/>
        </w:rPr>
        <w:t xml:space="preserve"> de </w:t>
      </w:r>
      <w:r w:rsidR="40344FD4" w:rsidRPr="00AE42AC">
        <w:rPr>
          <w:rFonts w:ascii="Times New Roman" w:eastAsia="Times New Roman" w:hAnsi="Times New Roman" w:cs="Times New Roman"/>
          <w:color w:val="000000" w:themeColor="text1"/>
          <w:sz w:val="24"/>
          <w:szCs w:val="24"/>
        </w:rPr>
        <w:t>medidas cautelares a los agentes estatales procesados</w:t>
      </w:r>
      <w:r w:rsidR="067B1326" w:rsidRPr="00AE42AC">
        <w:rPr>
          <w:rFonts w:ascii="Times New Roman" w:eastAsia="Times New Roman" w:hAnsi="Times New Roman" w:cs="Times New Roman"/>
          <w:color w:val="000000" w:themeColor="text1"/>
          <w:sz w:val="24"/>
          <w:szCs w:val="24"/>
        </w:rPr>
        <w:t xml:space="preserve">, dependiendo del caso y el riesgo que exista. No obstante, </w:t>
      </w:r>
      <w:r w:rsidR="7DE70588" w:rsidRPr="00AE42AC">
        <w:rPr>
          <w:rFonts w:ascii="Times New Roman" w:eastAsia="Times New Roman" w:hAnsi="Times New Roman" w:cs="Times New Roman"/>
          <w:color w:val="000000" w:themeColor="text1"/>
          <w:sz w:val="24"/>
          <w:szCs w:val="24"/>
        </w:rPr>
        <w:t>con</w:t>
      </w:r>
      <w:r w:rsidR="438DCAA3" w:rsidRPr="00AE42AC">
        <w:rPr>
          <w:rFonts w:ascii="Times New Roman" w:eastAsia="Times New Roman" w:hAnsi="Times New Roman" w:cs="Times New Roman"/>
          <w:color w:val="000000" w:themeColor="text1"/>
          <w:sz w:val="24"/>
          <w:szCs w:val="24"/>
        </w:rPr>
        <w:t xml:space="preserve"> la reciente promulgación de la Ley Orgánica de Solidaridad Nacional, </w:t>
      </w:r>
      <w:r w:rsidR="7DE70588" w:rsidRPr="00AE42AC">
        <w:rPr>
          <w:rFonts w:ascii="Times New Roman" w:eastAsia="Times New Roman" w:hAnsi="Times New Roman" w:cs="Times New Roman"/>
          <w:color w:val="000000" w:themeColor="text1"/>
          <w:sz w:val="24"/>
          <w:szCs w:val="24"/>
        </w:rPr>
        <w:t xml:space="preserve">se aprobó una reforma al COIP </w:t>
      </w:r>
      <w:r w:rsidR="3A261D83" w:rsidRPr="00AE42AC">
        <w:rPr>
          <w:rFonts w:ascii="Times New Roman" w:eastAsia="Times New Roman" w:hAnsi="Times New Roman" w:cs="Times New Roman"/>
          <w:color w:val="000000" w:themeColor="text1"/>
          <w:sz w:val="24"/>
          <w:szCs w:val="24"/>
        </w:rPr>
        <w:t xml:space="preserve">que prohíbe aplicar </w:t>
      </w:r>
      <w:r w:rsidR="22260F4E" w:rsidRPr="00AE42AC">
        <w:rPr>
          <w:rFonts w:ascii="Times New Roman" w:eastAsia="Times New Roman" w:hAnsi="Times New Roman" w:cs="Times New Roman"/>
          <w:color w:val="000000" w:themeColor="text1"/>
          <w:sz w:val="24"/>
          <w:szCs w:val="24"/>
        </w:rPr>
        <w:t xml:space="preserve">prisión preventiva, arresto domiciliario o uso de dispositivo electrónico cuando se trate de </w:t>
      </w:r>
      <w:r w:rsidR="65835BEE" w:rsidRPr="00AE42AC">
        <w:rPr>
          <w:rFonts w:ascii="Times New Roman" w:eastAsia="Times New Roman" w:hAnsi="Times New Roman" w:cs="Times New Roman"/>
          <w:color w:val="000000" w:themeColor="text1"/>
          <w:sz w:val="24"/>
          <w:szCs w:val="24"/>
        </w:rPr>
        <w:t xml:space="preserve">hechos cometidos por </w:t>
      </w:r>
      <w:r w:rsidR="57B51A1C" w:rsidRPr="00AE42AC">
        <w:rPr>
          <w:rFonts w:ascii="Times New Roman" w:eastAsia="Times New Roman" w:hAnsi="Times New Roman" w:cs="Times New Roman"/>
          <w:color w:val="000000" w:themeColor="text1"/>
          <w:sz w:val="24"/>
          <w:szCs w:val="24"/>
        </w:rPr>
        <w:t xml:space="preserve">miembros activos de la Policía Nacional o Fuerzas </w:t>
      </w:r>
      <w:r w:rsidR="0A4D0FA4" w:rsidRPr="00AE42AC">
        <w:rPr>
          <w:rFonts w:ascii="Times New Roman" w:eastAsia="Times New Roman" w:hAnsi="Times New Roman" w:cs="Times New Roman"/>
          <w:color w:val="000000" w:themeColor="text1"/>
          <w:sz w:val="24"/>
          <w:szCs w:val="24"/>
        </w:rPr>
        <w:t>en cumplimiento de su deber legal y dentro del contexto del conflicto armado interno</w:t>
      </w:r>
      <w:r w:rsidR="00D27F12" w:rsidRPr="00AE42AC">
        <w:rPr>
          <w:rStyle w:val="FootnoteReference"/>
          <w:rFonts w:ascii="Times New Roman" w:eastAsia="Times New Roman" w:hAnsi="Times New Roman" w:cs="Times New Roman"/>
          <w:color w:val="000000" w:themeColor="text1"/>
          <w:sz w:val="24"/>
          <w:szCs w:val="24"/>
        </w:rPr>
        <w:footnoteReference w:id="31"/>
      </w:r>
      <w:r w:rsidR="65835BEE" w:rsidRPr="00AE42AC">
        <w:rPr>
          <w:rFonts w:ascii="Times New Roman" w:eastAsia="Times New Roman" w:hAnsi="Times New Roman" w:cs="Times New Roman"/>
          <w:color w:val="000000" w:themeColor="text1"/>
          <w:sz w:val="24"/>
          <w:szCs w:val="24"/>
        </w:rPr>
        <w:t xml:space="preserve">. </w:t>
      </w:r>
      <w:r w:rsidR="51D23146" w:rsidRPr="00AE42AC">
        <w:rPr>
          <w:rFonts w:ascii="Times New Roman" w:eastAsia="Times New Roman" w:hAnsi="Times New Roman" w:cs="Times New Roman"/>
          <w:color w:val="000000" w:themeColor="text1"/>
          <w:sz w:val="24"/>
          <w:szCs w:val="24"/>
        </w:rPr>
        <w:t>La</w:t>
      </w:r>
      <w:r w:rsidR="03C49D18" w:rsidRPr="00AE42AC">
        <w:rPr>
          <w:rFonts w:ascii="Times New Roman" w:eastAsia="Times New Roman" w:hAnsi="Times New Roman" w:cs="Times New Roman"/>
          <w:color w:val="000000" w:themeColor="text1"/>
          <w:sz w:val="24"/>
          <w:szCs w:val="24"/>
        </w:rPr>
        <w:t xml:space="preserve"> ley también contiene disposiciones que permiten que el análisis sobre el</w:t>
      </w:r>
      <w:r w:rsidR="5D97CFF2" w:rsidRPr="00AE42AC">
        <w:rPr>
          <w:rFonts w:ascii="Times New Roman" w:eastAsia="Times New Roman" w:hAnsi="Times New Roman" w:cs="Times New Roman"/>
          <w:color w:val="000000" w:themeColor="text1"/>
          <w:sz w:val="24"/>
          <w:szCs w:val="24"/>
        </w:rPr>
        <w:t xml:space="preserve"> cumplimiento del deber legal dentro del conflicto armado interno </w:t>
      </w:r>
      <w:r w:rsidR="03C49D18" w:rsidRPr="00AE42AC">
        <w:rPr>
          <w:rFonts w:ascii="Times New Roman" w:eastAsia="Times New Roman" w:hAnsi="Times New Roman" w:cs="Times New Roman"/>
          <w:color w:val="000000" w:themeColor="text1"/>
          <w:sz w:val="24"/>
          <w:szCs w:val="24"/>
        </w:rPr>
        <w:t xml:space="preserve">sea realizado de manera subjetiva y arbitraria, tendiendo a justificar abusos cometidos por agentes del orden </w:t>
      </w:r>
      <w:r w:rsidR="087A4BCA" w:rsidRPr="00AE42AC">
        <w:rPr>
          <w:rFonts w:ascii="Times New Roman" w:eastAsia="Times New Roman" w:hAnsi="Times New Roman" w:cs="Times New Roman"/>
          <w:color w:val="000000" w:themeColor="text1"/>
          <w:sz w:val="24"/>
          <w:szCs w:val="24"/>
        </w:rPr>
        <w:t xml:space="preserve">e interfiriendo en las investigaciones. </w:t>
      </w:r>
    </w:p>
    <w:p w14:paraId="5756B6AE" w14:textId="287DBE28" w:rsidR="00DC401B" w:rsidRPr="00AE42AC" w:rsidRDefault="087A4BCA" w:rsidP="00AE42AC">
      <w:pPr>
        <w:spacing w:before="120" w:after="120" w:line="276" w:lineRule="auto"/>
        <w:jc w:val="both"/>
        <w:rPr>
          <w:rFonts w:ascii="Times New Roman" w:eastAsia="Times New Roman" w:hAnsi="Times New Roman" w:cs="Times New Roman"/>
          <w:color w:val="000000" w:themeColor="text1"/>
          <w:sz w:val="24"/>
          <w:szCs w:val="24"/>
        </w:rPr>
      </w:pPr>
      <w:r w:rsidRPr="00AE42AC">
        <w:rPr>
          <w:rFonts w:ascii="Times New Roman" w:eastAsia="Times New Roman" w:hAnsi="Times New Roman" w:cs="Times New Roman"/>
          <w:color w:val="000000" w:themeColor="text1"/>
          <w:sz w:val="24"/>
          <w:szCs w:val="24"/>
        </w:rPr>
        <w:t xml:space="preserve">Esto último ya ocurrió en el caso de desaparición forzada de los </w:t>
      </w:r>
      <w:r w:rsidR="764CC22F" w:rsidRPr="00AE42AC">
        <w:rPr>
          <w:rFonts w:ascii="Times New Roman" w:eastAsia="Times New Roman" w:hAnsi="Times New Roman" w:cs="Times New Roman"/>
          <w:color w:val="000000" w:themeColor="text1"/>
          <w:sz w:val="24"/>
          <w:szCs w:val="24"/>
        </w:rPr>
        <w:t>c</w:t>
      </w:r>
      <w:r w:rsidRPr="00AE42AC">
        <w:rPr>
          <w:rFonts w:ascii="Times New Roman" w:eastAsia="Times New Roman" w:hAnsi="Times New Roman" w:cs="Times New Roman"/>
          <w:color w:val="000000" w:themeColor="text1"/>
          <w:sz w:val="24"/>
          <w:szCs w:val="24"/>
        </w:rPr>
        <w:t>uatro de Guayaquil</w:t>
      </w:r>
      <w:r w:rsidR="764CC22F" w:rsidRPr="00AE42AC">
        <w:rPr>
          <w:rFonts w:ascii="Times New Roman" w:eastAsia="Times New Roman" w:hAnsi="Times New Roman" w:cs="Times New Roman"/>
          <w:color w:val="000000" w:themeColor="text1"/>
          <w:sz w:val="24"/>
          <w:szCs w:val="24"/>
        </w:rPr>
        <w:t xml:space="preserve">, </w:t>
      </w:r>
      <w:r w:rsidR="7C0BB634" w:rsidRPr="00AE42AC">
        <w:rPr>
          <w:rFonts w:ascii="Times New Roman" w:eastAsia="Times New Roman" w:hAnsi="Times New Roman" w:cs="Times New Roman"/>
          <w:color w:val="000000" w:themeColor="text1"/>
          <w:sz w:val="24"/>
          <w:szCs w:val="24"/>
        </w:rPr>
        <w:t xml:space="preserve">en cuya investigación se conoció que los niños habían sido brutalmente torturados por los militares que los detuvieron </w:t>
      </w:r>
      <w:r w:rsidR="1EAF1EE6" w:rsidRPr="00AE42AC">
        <w:rPr>
          <w:rFonts w:ascii="Times New Roman" w:eastAsia="Times New Roman" w:hAnsi="Times New Roman" w:cs="Times New Roman"/>
          <w:color w:val="000000" w:themeColor="text1"/>
          <w:sz w:val="24"/>
          <w:szCs w:val="24"/>
        </w:rPr>
        <w:t xml:space="preserve">arbitrariamente previo a ser abandonados desnudos en el sector de </w:t>
      </w:r>
      <w:proofErr w:type="spellStart"/>
      <w:r w:rsidR="1EAF1EE6" w:rsidRPr="00AE42AC">
        <w:rPr>
          <w:rFonts w:ascii="Times New Roman" w:eastAsia="Times New Roman" w:hAnsi="Times New Roman" w:cs="Times New Roman"/>
          <w:color w:val="000000" w:themeColor="text1"/>
          <w:sz w:val="24"/>
          <w:szCs w:val="24"/>
        </w:rPr>
        <w:t>Taura</w:t>
      </w:r>
      <w:proofErr w:type="spellEnd"/>
      <w:r w:rsidR="1EAF1EE6" w:rsidRPr="00AE42AC">
        <w:rPr>
          <w:rFonts w:ascii="Times New Roman" w:eastAsia="Times New Roman" w:hAnsi="Times New Roman" w:cs="Times New Roman"/>
          <w:color w:val="000000" w:themeColor="text1"/>
          <w:sz w:val="24"/>
          <w:szCs w:val="24"/>
        </w:rPr>
        <w:t xml:space="preserve"> en </w:t>
      </w:r>
      <w:r w:rsidR="6126204F" w:rsidRPr="00AE42AC">
        <w:rPr>
          <w:rFonts w:ascii="Times New Roman" w:eastAsia="Times New Roman" w:hAnsi="Times New Roman" w:cs="Times New Roman"/>
          <w:color w:val="000000" w:themeColor="text1"/>
          <w:sz w:val="24"/>
          <w:szCs w:val="24"/>
        </w:rPr>
        <w:t>Guayaquil</w:t>
      </w:r>
      <w:r w:rsidR="28D033FF" w:rsidRPr="00AE42AC">
        <w:rPr>
          <w:rFonts w:ascii="Times New Roman" w:eastAsia="Times New Roman" w:hAnsi="Times New Roman" w:cs="Times New Roman"/>
          <w:color w:val="000000" w:themeColor="text1"/>
          <w:sz w:val="24"/>
          <w:szCs w:val="24"/>
        </w:rPr>
        <w:t xml:space="preserve">. Los militares procesados dentro del caso cumplían la medida cautelar de prisión preventiva, pero </w:t>
      </w:r>
      <w:r w:rsidR="0FEE1016" w:rsidRPr="00AE42AC">
        <w:rPr>
          <w:rFonts w:ascii="Times New Roman" w:eastAsia="Times New Roman" w:hAnsi="Times New Roman" w:cs="Times New Roman"/>
          <w:color w:val="000000" w:themeColor="text1"/>
          <w:sz w:val="24"/>
          <w:szCs w:val="24"/>
        </w:rPr>
        <w:t>inmediatamente después de que fue aprobada la Ley Orgánica de Solidaridad Nacional ingresaron una acción de habeas corpus</w:t>
      </w:r>
      <w:r w:rsidR="007858F2" w:rsidRPr="00AE42AC">
        <w:rPr>
          <w:rStyle w:val="FootnoteReference"/>
          <w:rFonts w:ascii="Times New Roman" w:eastAsia="Times New Roman" w:hAnsi="Times New Roman" w:cs="Times New Roman"/>
          <w:color w:val="000000" w:themeColor="text1"/>
          <w:sz w:val="24"/>
          <w:szCs w:val="24"/>
        </w:rPr>
        <w:footnoteReference w:id="32"/>
      </w:r>
      <w:r w:rsidR="0FEE1016" w:rsidRPr="00AE42AC">
        <w:rPr>
          <w:rFonts w:ascii="Times New Roman" w:eastAsia="Times New Roman" w:hAnsi="Times New Roman" w:cs="Times New Roman"/>
          <w:color w:val="000000" w:themeColor="text1"/>
          <w:sz w:val="24"/>
          <w:szCs w:val="24"/>
        </w:rPr>
        <w:t xml:space="preserve"> alegando que</w:t>
      </w:r>
      <w:r w:rsidR="12E48081" w:rsidRPr="00AE42AC">
        <w:rPr>
          <w:rFonts w:ascii="Times New Roman" w:eastAsia="Times New Roman" w:hAnsi="Times New Roman" w:cs="Times New Roman"/>
          <w:color w:val="000000" w:themeColor="text1"/>
          <w:sz w:val="24"/>
          <w:szCs w:val="24"/>
        </w:rPr>
        <w:t xml:space="preserve"> la prisión preventiva se tornó </w:t>
      </w:r>
      <w:r w:rsidR="24D2B1CB" w:rsidRPr="00AE42AC">
        <w:rPr>
          <w:rFonts w:ascii="Times New Roman" w:eastAsia="Times New Roman" w:hAnsi="Times New Roman" w:cs="Times New Roman"/>
          <w:color w:val="000000" w:themeColor="text1"/>
          <w:sz w:val="24"/>
          <w:szCs w:val="24"/>
        </w:rPr>
        <w:t>ilegal y arbitraria con la entrada en vigor de esta ley y la disposición reformatoria ya citada</w:t>
      </w:r>
      <w:r w:rsidR="6126204F" w:rsidRPr="00AE42AC">
        <w:rPr>
          <w:rFonts w:ascii="Times New Roman" w:eastAsia="Times New Roman" w:hAnsi="Times New Roman" w:cs="Times New Roman"/>
          <w:color w:val="000000" w:themeColor="text1"/>
          <w:sz w:val="24"/>
          <w:szCs w:val="24"/>
        </w:rPr>
        <w:t xml:space="preserve"> y solicitando </w:t>
      </w:r>
      <w:r w:rsidR="701E75FD" w:rsidRPr="00AE42AC">
        <w:rPr>
          <w:rFonts w:ascii="Times New Roman" w:eastAsia="Times New Roman" w:hAnsi="Times New Roman" w:cs="Times New Roman"/>
          <w:color w:val="000000" w:themeColor="text1"/>
          <w:sz w:val="24"/>
          <w:szCs w:val="24"/>
        </w:rPr>
        <w:t xml:space="preserve">se disponga </w:t>
      </w:r>
      <w:r w:rsidR="6F700DFC" w:rsidRPr="00AE42AC">
        <w:rPr>
          <w:rFonts w:ascii="Times New Roman" w:eastAsia="Times New Roman" w:hAnsi="Times New Roman" w:cs="Times New Roman"/>
          <w:color w:val="000000" w:themeColor="text1"/>
          <w:sz w:val="24"/>
          <w:szCs w:val="24"/>
        </w:rPr>
        <w:t>su</w:t>
      </w:r>
      <w:r w:rsidR="701E75FD" w:rsidRPr="00AE42AC">
        <w:rPr>
          <w:rFonts w:ascii="Times New Roman" w:eastAsia="Times New Roman" w:hAnsi="Times New Roman" w:cs="Times New Roman"/>
          <w:color w:val="000000" w:themeColor="text1"/>
          <w:sz w:val="24"/>
          <w:szCs w:val="24"/>
        </w:rPr>
        <w:t xml:space="preserve"> libertad inmediata. </w:t>
      </w:r>
      <w:r w:rsidR="1A110985" w:rsidRPr="00AE42AC">
        <w:rPr>
          <w:rFonts w:ascii="Times New Roman" w:eastAsia="Times New Roman" w:hAnsi="Times New Roman" w:cs="Times New Roman"/>
          <w:color w:val="000000" w:themeColor="text1"/>
          <w:sz w:val="24"/>
          <w:szCs w:val="24"/>
        </w:rPr>
        <w:t xml:space="preserve">Esto </w:t>
      </w:r>
      <w:r w:rsidR="6409937D" w:rsidRPr="00AE42AC">
        <w:rPr>
          <w:rFonts w:ascii="Times New Roman" w:eastAsia="Times New Roman" w:hAnsi="Times New Roman" w:cs="Times New Roman"/>
          <w:color w:val="000000" w:themeColor="text1"/>
          <w:sz w:val="24"/>
          <w:szCs w:val="24"/>
        </w:rPr>
        <w:t xml:space="preserve">demuestra el uso a conveniencia de las normas jurídicas vigentes y </w:t>
      </w:r>
      <w:r w:rsidR="4052BA18" w:rsidRPr="00AE42AC">
        <w:rPr>
          <w:rFonts w:ascii="Times New Roman" w:eastAsia="Times New Roman" w:hAnsi="Times New Roman" w:cs="Times New Roman"/>
          <w:color w:val="000000" w:themeColor="text1"/>
          <w:sz w:val="24"/>
          <w:szCs w:val="24"/>
        </w:rPr>
        <w:t>la falta de mecanismos verdaderamente efectivos para garantiza</w:t>
      </w:r>
      <w:r w:rsidR="6F700DFC" w:rsidRPr="00AE42AC">
        <w:rPr>
          <w:rFonts w:ascii="Times New Roman" w:eastAsia="Times New Roman" w:hAnsi="Times New Roman" w:cs="Times New Roman"/>
          <w:color w:val="000000" w:themeColor="text1"/>
          <w:sz w:val="24"/>
          <w:szCs w:val="24"/>
        </w:rPr>
        <w:t>r</w:t>
      </w:r>
      <w:r w:rsidR="4052BA18" w:rsidRPr="00AE42AC">
        <w:rPr>
          <w:rFonts w:ascii="Times New Roman" w:eastAsia="Times New Roman" w:hAnsi="Times New Roman" w:cs="Times New Roman"/>
          <w:color w:val="000000" w:themeColor="text1"/>
          <w:sz w:val="24"/>
          <w:szCs w:val="24"/>
        </w:rPr>
        <w:t xml:space="preserve"> que las investigaciones de casos de desaparición forzada sean independiente</w:t>
      </w:r>
      <w:r w:rsidR="66EEA4E9" w:rsidRPr="00AE42AC">
        <w:rPr>
          <w:rFonts w:ascii="Times New Roman" w:eastAsia="Times New Roman" w:hAnsi="Times New Roman" w:cs="Times New Roman"/>
          <w:color w:val="000000" w:themeColor="text1"/>
          <w:sz w:val="24"/>
          <w:szCs w:val="24"/>
        </w:rPr>
        <w:t>s</w:t>
      </w:r>
      <w:r w:rsidR="4052BA18" w:rsidRPr="00AE42AC">
        <w:rPr>
          <w:rFonts w:ascii="Times New Roman" w:eastAsia="Times New Roman" w:hAnsi="Times New Roman" w:cs="Times New Roman"/>
          <w:color w:val="000000" w:themeColor="text1"/>
          <w:sz w:val="24"/>
          <w:szCs w:val="24"/>
        </w:rPr>
        <w:t xml:space="preserve">, imparciales, diligentes </w:t>
      </w:r>
      <w:r w:rsidR="66EEA4E9" w:rsidRPr="00AE42AC">
        <w:rPr>
          <w:rFonts w:ascii="Times New Roman" w:eastAsia="Times New Roman" w:hAnsi="Times New Roman" w:cs="Times New Roman"/>
          <w:color w:val="000000" w:themeColor="text1"/>
          <w:sz w:val="24"/>
          <w:szCs w:val="24"/>
        </w:rPr>
        <w:t xml:space="preserve">y tendientes a la búsqueda de verdad y reparación para las víctimas. </w:t>
      </w:r>
    </w:p>
    <w:p w14:paraId="43B2C260" w14:textId="51B3163E" w:rsidR="00C56C68" w:rsidRPr="00AE42AC" w:rsidRDefault="523FA249" w:rsidP="00AE42AC">
      <w:pPr>
        <w:pStyle w:val="ListParagraph"/>
        <w:numPr>
          <w:ilvl w:val="1"/>
          <w:numId w:val="5"/>
        </w:numPr>
        <w:spacing w:before="120" w:after="120" w:line="276" w:lineRule="auto"/>
        <w:contextualSpacing w:val="0"/>
        <w:jc w:val="both"/>
        <w:rPr>
          <w:rFonts w:ascii="Times New Roman" w:eastAsia="Times New Roman" w:hAnsi="Times New Roman" w:cs="Times New Roman"/>
          <w:b/>
          <w:bCs/>
          <w:i/>
          <w:iCs/>
          <w:color w:val="000000" w:themeColor="text1"/>
          <w:sz w:val="24"/>
          <w:szCs w:val="24"/>
        </w:rPr>
      </w:pPr>
      <w:r w:rsidRPr="00AE42AC">
        <w:rPr>
          <w:rFonts w:ascii="Times New Roman" w:eastAsia="Times New Roman" w:hAnsi="Times New Roman" w:cs="Times New Roman"/>
          <w:color w:val="000000" w:themeColor="text1"/>
          <w:sz w:val="24"/>
          <w:szCs w:val="24"/>
        </w:rPr>
        <w:t xml:space="preserve"> </w:t>
      </w:r>
      <w:r w:rsidR="0B6D5DB5" w:rsidRPr="00AE42AC">
        <w:rPr>
          <w:rFonts w:ascii="Times New Roman" w:eastAsia="Times New Roman" w:hAnsi="Times New Roman" w:cs="Times New Roman"/>
          <w:b/>
          <w:bCs/>
          <w:i/>
          <w:iCs/>
          <w:color w:val="000000" w:themeColor="text1"/>
          <w:sz w:val="24"/>
          <w:szCs w:val="24"/>
        </w:rPr>
        <w:t>Mecanismo Nacional de Prevención de la Tortura</w:t>
      </w:r>
    </w:p>
    <w:p w14:paraId="03D0FC9E" w14:textId="33BB5A35" w:rsidR="00C56C68" w:rsidRPr="00AE42AC" w:rsidRDefault="27638ABF" w:rsidP="00AE42AC">
      <w:pPr>
        <w:spacing w:before="120" w:after="120" w:line="276" w:lineRule="auto"/>
        <w:jc w:val="both"/>
        <w:rPr>
          <w:rFonts w:ascii="Times New Roman" w:eastAsia="Times New Roman" w:hAnsi="Times New Roman" w:cs="Times New Roman"/>
          <w:sz w:val="24"/>
          <w:szCs w:val="24"/>
        </w:rPr>
      </w:pPr>
      <w:r w:rsidRPr="00AE42AC">
        <w:rPr>
          <w:rFonts w:ascii="Times New Roman" w:eastAsia="Times New Roman" w:hAnsi="Times New Roman" w:cs="Times New Roman"/>
          <w:sz w:val="24"/>
          <w:szCs w:val="24"/>
        </w:rPr>
        <w:t xml:space="preserve">En </w:t>
      </w:r>
      <w:r w:rsidR="10EE12BE" w:rsidRPr="00AE42AC">
        <w:rPr>
          <w:rFonts w:ascii="Times New Roman" w:eastAsia="Times New Roman" w:hAnsi="Times New Roman" w:cs="Times New Roman"/>
          <w:sz w:val="24"/>
          <w:szCs w:val="24"/>
        </w:rPr>
        <w:t xml:space="preserve">literal H </w:t>
      </w:r>
      <w:r w:rsidR="10EE12BE" w:rsidRPr="00AE42AC">
        <w:rPr>
          <w:rFonts w:ascii="Times New Roman" w:eastAsia="Times New Roman" w:hAnsi="Times New Roman" w:cs="Times New Roman"/>
          <w:color w:val="000000" w:themeColor="text1"/>
          <w:sz w:val="24"/>
          <w:szCs w:val="24"/>
        </w:rPr>
        <w:t>de su Informe CED/C/ECU/AI/1, el Estado reporta sobre</w:t>
      </w:r>
      <w:r w:rsidR="5C855EFF" w:rsidRPr="00AE42AC">
        <w:rPr>
          <w:rFonts w:ascii="Times New Roman" w:eastAsia="Times New Roman" w:hAnsi="Times New Roman" w:cs="Times New Roman"/>
          <w:color w:val="000000" w:themeColor="text1"/>
          <w:sz w:val="24"/>
          <w:szCs w:val="24"/>
        </w:rPr>
        <w:t xml:space="preserve"> el</w:t>
      </w:r>
      <w:r w:rsidRPr="00AE42AC">
        <w:rPr>
          <w:rFonts w:ascii="Times New Roman" w:eastAsia="Times New Roman" w:hAnsi="Times New Roman" w:cs="Times New Roman"/>
          <w:sz w:val="24"/>
          <w:szCs w:val="24"/>
        </w:rPr>
        <w:t xml:space="preserve"> Mecanismo Nacional de Prevención contra la Tortura (</w:t>
      </w:r>
      <w:r w:rsidR="00EE210E" w:rsidRPr="00AE42AC">
        <w:rPr>
          <w:rFonts w:ascii="Times New Roman" w:eastAsia="Times New Roman" w:hAnsi="Times New Roman" w:cs="Times New Roman"/>
          <w:sz w:val="24"/>
          <w:szCs w:val="24"/>
        </w:rPr>
        <w:t xml:space="preserve">en adelante, </w:t>
      </w:r>
      <w:r w:rsidRPr="00AE42AC">
        <w:rPr>
          <w:rFonts w:ascii="Times New Roman" w:eastAsia="Times New Roman" w:hAnsi="Times New Roman" w:cs="Times New Roman"/>
          <w:sz w:val="24"/>
          <w:szCs w:val="24"/>
        </w:rPr>
        <w:t>MNPCT)</w:t>
      </w:r>
      <w:r w:rsidR="5C855EFF" w:rsidRPr="00AE42AC">
        <w:rPr>
          <w:rFonts w:ascii="Times New Roman" w:eastAsia="Times New Roman" w:hAnsi="Times New Roman" w:cs="Times New Roman"/>
          <w:sz w:val="24"/>
          <w:szCs w:val="24"/>
        </w:rPr>
        <w:t>, pero lo hace de una manera</w:t>
      </w:r>
      <w:r w:rsidRPr="00AE42AC">
        <w:rPr>
          <w:rFonts w:ascii="Times New Roman" w:eastAsia="Times New Roman" w:hAnsi="Times New Roman" w:cs="Times New Roman"/>
          <w:sz w:val="24"/>
          <w:szCs w:val="24"/>
        </w:rPr>
        <w:t xml:space="preserve"> limitada y evasiva, especialmente cuando se compara con los compromisos internacionales que el país ha asumido, en particular con el Protocolo Opcional de la Convención contra la Tortura (</w:t>
      </w:r>
      <w:r w:rsidR="00EE210E" w:rsidRPr="00AE42AC">
        <w:rPr>
          <w:rFonts w:ascii="Times New Roman" w:eastAsia="Times New Roman" w:hAnsi="Times New Roman" w:cs="Times New Roman"/>
          <w:sz w:val="24"/>
          <w:szCs w:val="24"/>
        </w:rPr>
        <w:t xml:space="preserve">en adelante, </w:t>
      </w:r>
      <w:r w:rsidRPr="00AE42AC">
        <w:rPr>
          <w:rFonts w:ascii="Times New Roman" w:eastAsia="Times New Roman" w:hAnsi="Times New Roman" w:cs="Times New Roman"/>
          <w:sz w:val="24"/>
          <w:szCs w:val="24"/>
        </w:rPr>
        <w:t>OPCAT). Aunque se reconoce que la Ley Orgánica de la Defensoría del Pueblo (</w:t>
      </w:r>
      <w:r w:rsidR="00EE210E" w:rsidRPr="00AE42AC">
        <w:rPr>
          <w:rFonts w:ascii="Times New Roman" w:eastAsia="Times New Roman" w:hAnsi="Times New Roman" w:cs="Times New Roman"/>
          <w:sz w:val="24"/>
          <w:szCs w:val="24"/>
        </w:rPr>
        <w:t xml:space="preserve">en adelante, </w:t>
      </w:r>
      <w:r w:rsidRPr="00AE42AC">
        <w:rPr>
          <w:rFonts w:ascii="Times New Roman" w:eastAsia="Times New Roman" w:hAnsi="Times New Roman" w:cs="Times New Roman"/>
          <w:sz w:val="24"/>
          <w:szCs w:val="24"/>
        </w:rPr>
        <w:t xml:space="preserve">LODP) de 2019 incluyó al MNPCT dentro de su estructura institucional, esto en realidad no representa un avance relevante. Después de más de cinco años desde su creación formal, el MNPCT todavía no tiene su </w:t>
      </w:r>
      <w:r w:rsidRPr="00AE42AC">
        <w:rPr>
          <w:rFonts w:ascii="Times New Roman" w:eastAsia="Times New Roman" w:hAnsi="Times New Roman" w:cs="Times New Roman"/>
          <w:sz w:val="24"/>
          <w:szCs w:val="24"/>
        </w:rPr>
        <w:lastRenderedPageBreak/>
        <w:t xml:space="preserve">propia legislación que defina claramente sus funciones, garantice su independencia operativa o asegure su autonomía financiera y funcional. </w:t>
      </w:r>
    </w:p>
    <w:p w14:paraId="3C1EF3CF" w14:textId="1AB49199" w:rsidR="00C56C68" w:rsidRPr="00AE42AC" w:rsidRDefault="16A10167" w:rsidP="00AE42AC">
      <w:pPr>
        <w:spacing w:before="120" w:after="120" w:line="276" w:lineRule="auto"/>
        <w:jc w:val="both"/>
        <w:rPr>
          <w:rFonts w:ascii="Times New Roman" w:eastAsia="Times New Roman" w:hAnsi="Times New Roman" w:cs="Times New Roman"/>
          <w:sz w:val="24"/>
          <w:szCs w:val="24"/>
        </w:rPr>
      </w:pPr>
      <w:r w:rsidRPr="00AE42AC">
        <w:rPr>
          <w:rFonts w:ascii="Times New Roman" w:eastAsia="Times New Roman" w:hAnsi="Times New Roman" w:cs="Times New Roman"/>
          <w:sz w:val="24"/>
          <w:szCs w:val="24"/>
        </w:rPr>
        <w:t>El MNPCT no solo debe actuar frente a la tortura de forma taxativa</w:t>
      </w:r>
      <w:r w:rsidR="64763CE3" w:rsidRPr="00AE42AC">
        <w:rPr>
          <w:rFonts w:ascii="Times New Roman" w:eastAsia="Times New Roman" w:hAnsi="Times New Roman" w:cs="Times New Roman"/>
          <w:sz w:val="24"/>
          <w:szCs w:val="24"/>
        </w:rPr>
        <w:t xml:space="preserve">, sino también frente a otros tratos o penas crueles, inhumanos o degradantes, entre ellos </w:t>
      </w:r>
      <w:r w:rsidR="3257877B" w:rsidRPr="00AE42AC">
        <w:rPr>
          <w:rFonts w:ascii="Times New Roman" w:eastAsia="Times New Roman" w:hAnsi="Times New Roman" w:cs="Times New Roman"/>
          <w:sz w:val="24"/>
          <w:szCs w:val="24"/>
        </w:rPr>
        <w:t xml:space="preserve">la desaparición forzada. En este marco, la prevención </w:t>
      </w:r>
      <w:r w:rsidR="58DE9B03" w:rsidRPr="00AE42AC">
        <w:rPr>
          <w:rFonts w:ascii="Times New Roman" w:eastAsia="Times New Roman" w:hAnsi="Times New Roman" w:cs="Times New Roman"/>
          <w:sz w:val="24"/>
          <w:szCs w:val="24"/>
        </w:rPr>
        <w:t xml:space="preserve">de desapariciones forma parte fundamental de su labor. Sin </w:t>
      </w:r>
      <w:r w:rsidR="04673C8F" w:rsidRPr="00AE42AC">
        <w:rPr>
          <w:rFonts w:ascii="Times New Roman" w:eastAsia="Times New Roman" w:hAnsi="Times New Roman" w:cs="Times New Roman"/>
          <w:sz w:val="24"/>
          <w:szCs w:val="24"/>
        </w:rPr>
        <w:t>embargo,</w:t>
      </w:r>
      <w:r w:rsidR="58DE9B03" w:rsidRPr="00AE42AC">
        <w:rPr>
          <w:rFonts w:ascii="Times New Roman" w:eastAsia="Times New Roman" w:hAnsi="Times New Roman" w:cs="Times New Roman"/>
          <w:sz w:val="24"/>
          <w:szCs w:val="24"/>
        </w:rPr>
        <w:t xml:space="preserve"> el mecanismo </w:t>
      </w:r>
      <w:r w:rsidR="2E044BA7" w:rsidRPr="00AE42AC">
        <w:rPr>
          <w:rFonts w:ascii="Times New Roman" w:eastAsia="Times New Roman" w:hAnsi="Times New Roman" w:cs="Times New Roman"/>
          <w:sz w:val="24"/>
          <w:szCs w:val="24"/>
        </w:rPr>
        <w:t xml:space="preserve">ha sido inoperante frente a la desaparición y las </w:t>
      </w:r>
      <w:r w:rsidR="3A06CC57" w:rsidRPr="00AE42AC">
        <w:rPr>
          <w:rFonts w:ascii="Times New Roman" w:eastAsia="Times New Roman" w:hAnsi="Times New Roman" w:cs="Times New Roman"/>
          <w:sz w:val="24"/>
          <w:szCs w:val="24"/>
        </w:rPr>
        <w:t>problemáticas</w:t>
      </w:r>
      <w:r w:rsidR="2E044BA7" w:rsidRPr="00AE42AC">
        <w:rPr>
          <w:rFonts w:ascii="Times New Roman" w:eastAsia="Times New Roman" w:hAnsi="Times New Roman" w:cs="Times New Roman"/>
          <w:sz w:val="24"/>
          <w:szCs w:val="24"/>
        </w:rPr>
        <w:t xml:space="preserve"> transversale</w:t>
      </w:r>
      <w:r w:rsidR="705DC49A" w:rsidRPr="00AE42AC">
        <w:rPr>
          <w:rFonts w:ascii="Times New Roman" w:eastAsia="Times New Roman" w:hAnsi="Times New Roman" w:cs="Times New Roman"/>
          <w:sz w:val="24"/>
          <w:szCs w:val="24"/>
        </w:rPr>
        <w:t xml:space="preserve">s, al no desplegar acciones preventivas </w:t>
      </w:r>
      <w:r w:rsidR="39BF80E1" w:rsidRPr="00AE42AC">
        <w:rPr>
          <w:rFonts w:ascii="Times New Roman" w:eastAsia="Times New Roman" w:hAnsi="Times New Roman" w:cs="Times New Roman"/>
          <w:sz w:val="24"/>
          <w:szCs w:val="24"/>
        </w:rPr>
        <w:t>sistemáticas</w:t>
      </w:r>
      <w:r w:rsidR="705DC49A" w:rsidRPr="00AE42AC">
        <w:rPr>
          <w:rFonts w:ascii="Times New Roman" w:eastAsia="Times New Roman" w:hAnsi="Times New Roman" w:cs="Times New Roman"/>
          <w:sz w:val="24"/>
          <w:szCs w:val="24"/>
        </w:rPr>
        <w:t xml:space="preserve">, alertas tempranas ni </w:t>
      </w:r>
      <w:r w:rsidR="49E57C9D" w:rsidRPr="00AE42AC">
        <w:rPr>
          <w:rFonts w:ascii="Times New Roman" w:eastAsia="Times New Roman" w:hAnsi="Times New Roman" w:cs="Times New Roman"/>
          <w:sz w:val="24"/>
          <w:szCs w:val="24"/>
        </w:rPr>
        <w:t>líneas</w:t>
      </w:r>
      <w:r w:rsidR="4DD419E1" w:rsidRPr="00AE42AC">
        <w:rPr>
          <w:rFonts w:ascii="Times New Roman" w:eastAsia="Times New Roman" w:hAnsi="Times New Roman" w:cs="Times New Roman"/>
          <w:sz w:val="24"/>
          <w:szCs w:val="24"/>
        </w:rPr>
        <w:t xml:space="preserve"> de investigación propias, a pesar del aumento sostenido de denuncias por desapariciones en contextos de detención, operativos militares</w:t>
      </w:r>
      <w:r w:rsidR="1239D61E" w:rsidRPr="00AE42AC">
        <w:rPr>
          <w:rFonts w:ascii="Times New Roman" w:eastAsia="Times New Roman" w:hAnsi="Times New Roman" w:cs="Times New Roman"/>
          <w:sz w:val="24"/>
          <w:szCs w:val="24"/>
        </w:rPr>
        <w:t xml:space="preserve"> y estados de excepción. Esta omisión compromete gravemente su eficacia y debilita la función que le corresponde dentro del sistema nacional de protección de</w:t>
      </w:r>
      <w:r w:rsidR="15B719CE" w:rsidRPr="00AE42AC">
        <w:rPr>
          <w:rFonts w:ascii="Times New Roman" w:eastAsia="Times New Roman" w:hAnsi="Times New Roman" w:cs="Times New Roman"/>
          <w:sz w:val="24"/>
          <w:szCs w:val="24"/>
        </w:rPr>
        <w:t xml:space="preserve"> derechos humanos.</w:t>
      </w:r>
    </w:p>
    <w:p w14:paraId="317C29C4" w14:textId="572EFD50" w:rsidR="00C56C68" w:rsidRPr="00AE42AC" w:rsidRDefault="21A04681" w:rsidP="00AE42AC">
      <w:pPr>
        <w:spacing w:before="120" w:after="120" w:line="276" w:lineRule="auto"/>
        <w:jc w:val="both"/>
        <w:rPr>
          <w:rFonts w:ascii="Times New Roman" w:eastAsia="Times New Roman" w:hAnsi="Times New Roman" w:cs="Times New Roman"/>
          <w:sz w:val="24"/>
          <w:szCs w:val="24"/>
        </w:rPr>
      </w:pPr>
      <w:r w:rsidRPr="00AE42AC">
        <w:rPr>
          <w:rFonts w:ascii="Times New Roman" w:eastAsia="Times New Roman" w:hAnsi="Times New Roman" w:cs="Times New Roman"/>
          <w:sz w:val="24"/>
          <w:szCs w:val="24"/>
        </w:rPr>
        <w:t>E</w:t>
      </w:r>
      <w:r w:rsidR="460A977C" w:rsidRPr="00AE42AC">
        <w:rPr>
          <w:rFonts w:ascii="Times New Roman" w:eastAsia="Times New Roman" w:hAnsi="Times New Roman" w:cs="Times New Roman"/>
          <w:sz w:val="24"/>
          <w:szCs w:val="24"/>
        </w:rPr>
        <w:t>l relato oficial no explica de manera transparente los obstáculos estructurales que enfrenta el MNPCT en su trabajo diario. La falta de presupuesto suficiente no solo limita su operatividad, sino que también pone en duda si existe una real voluntad política del Estado para fortalecer el sistema de protección de derecho</w:t>
      </w:r>
      <w:r w:rsidR="2CEF7828" w:rsidRPr="00AE42AC">
        <w:rPr>
          <w:rFonts w:ascii="Times New Roman" w:eastAsia="Times New Roman" w:hAnsi="Times New Roman" w:cs="Times New Roman"/>
          <w:sz w:val="24"/>
          <w:szCs w:val="24"/>
        </w:rPr>
        <w:t>s.</w:t>
      </w:r>
      <w:r w:rsidR="460A977C" w:rsidRPr="00AE42AC">
        <w:rPr>
          <w:rFonts w:ascii="Times New Roman" w:eastAsia="Times New Roman" w:hAnsi="Times New Roman" w:cs="Times New Roman"/>
          <w:sz w:val="24"/>
          <w:szCs w:val="24"/>
        </w:rPr>
        <w:t xml:space="preserve"> </w:t>
      </w:r>
      <w:r w:rsidR="1863FEF6" w:rsidRPr="00AE42AC">
        <w:rPr>
          <w:rFonts w:ascii="Times New Roman" w:eastAsia="Times New Roman" w:hAnsi="Times New Roman" w:cs="Times New Roman"/>
          <w:sz w:val="24"/>
          <w:szCs w:val="24"/>
        </w:rPr>
        <w:t xml:space="preserve">La pasividad </w:t>
      </w:r>
      <w:r w:rsidR="1E5A98DB" w:rsidRPr="00AE42AC">
        <w:rPr>
          <w:rFonts w:ascii="Times New Roman" w:eastAsia="Times New Roman" w:hAnsi="Times New Roman" w:cs="Times New Roman"/>
          <w:sz w:val="24"/>
          <w:szCs w:val="24"/>
        </w:rPr>
        <w:t xml:space="preserve">frente al contexto de violencia estatal y represión </w:t>
      </w:r>
      <w:r w:rsidR="565C20F6" w:rsidRPr="00AE42AC">
        <w:rPr>
          <w:rFonts w:ascii="Times New Roman" w:eastAsia="Times New Roman" w:hAnsi="Times New Roman" w:cs="Times New Roman"/>
          <w:sz w:val="24"/>
          <w:szCs w:val="24"/>
        </w:rPr>
        <w:t xml:space="preserve">sistemática ha afectado el riesgo de desapariciones forzadas en Ecuador. El uso excesivo de la fuerza, las detenciones </w:t>
      </w:r>
      <w:r w:rsidR="697E866E" w:rsidRPr="00AE42AC">
        <w:rPr>
          <w:rFonts w:ascii="Times New Roman" w:eastAsia="Times New Roman" w:hAnsi="Times New Roman" w:cs="Times New Roman"/>
          <w:sz w:val="24"/>
          <w:szCs w:val="24"/>
        </w:rPr>
        <w:t>arbitrarias y los operativos en contextos militarizados han generado condiciones propicias para estas violaciones, sin que el MNPCT emita aler</w:t>
      </w:r>
      <w:r w:rsidR="65BC0781" w:rsidRPr="00AE42AC">
        <w:rPr>
          <w:rFonts w:ascii="Times New Roman" w:eastAsia="Times New Roman" w:hAnsi="Times New Roman" w:cs="Times New Roman"/>
          <w:sz w:val="24"/>
          <w:szCs w:val="24"/>
        </w:rPr>
        <w:t>tas, informes ni estrategias preventivas. Su silencio ante desapariciones en operativos</w:t>
      </w:r>
      <w:r w:rsidR="147CA663" w:rsidRPr="00AE42AC">
        <w:rPr>
          <w:rFonts w:ascii="Times New Roman" w:eastAsia="Times New Roman" w:hAnsi="Times New Roman" w:cs="Times New Roman"/>
          <w:sz w:val="24"/>
          <w:szCs w:val="24"/>
        </w:rPr>
        <w:t xml:space="preserve"> y protestas sociales evidencia una </w:t>
      </w:r>
      <w:r w:rsidR="00DB0A09" w:rsidRPr="00AE42AC">
        <w:rPr>
          <w:rFonts w:ascii="Times New Roman" w:eastAsia="Times New Roman" w:hAnsi="Times New Roman" w:cs="Times New Roman"/>
          <w:sz w:val="24"/>
          <w:szCs w:val="24"/>
        </w:rPr>
        <w:t>desconexión</w:t>
      </w:r>
      <w:r w:rsidR="147CA663" w:rsidRPr="00AE42AC">
        <w:rPr>
          <w:rFonts w:ascii="Times New Roman" w:eastAsia="Times New Roman" w:hAnsi="Times New Roman" w:cs="Times New Roman"/>
          <w:sz w:val="24"/>
          <w:szCs w:val="24"/>
        </w:rPr>
        <w:t xml:space="preserve"> profunda con su mandato de prevención frente a tratos </w:t>
      </w:r>
      <w:r w:rsidR="751D225E" w:rsidRPr="00AE42AC">
        <w:rPr>
          <w:rFonts w:ascii="Times New Roman" w:eastAsia="Times New Roman" w:hAnsi="Times New Roman" w:cs="Times New Roman"/>
          <w:sz w:val="24"/>
          <w:szCs w:val="24"/>
        </w:rPr>
        <w:t>crueles</w:t>
      </w:r>
      <w:r w:rsidR="147CA663" w:rsidRPr="00AE42AC">
        <w:rPr>
          <w:rFonts w:ascii="Times New Roman" w:eastAsia="Times New Roman" w:hAnsi="Times New Roman" w:cs="Times New Roman"/>
          <w:sz w:val="24"/>
          <w:szCs w:val="24"/>
        </w:rPr>
        <w:t xml:space="preserve"> e inhumanos.</w:t>
      </w:r>
    </w:p>
    <w:p w14:paraId="5BD48856" w14:textId="4F5E9CD3" w:rsidR="00C56C68" w:rsidRPr="00AE42AC" w:rsidRDefault="460A977C" w:rsidP="00AE42AC">
      <w:pPr>
        <w:spacing w:before="120" w:after="120" w:line="276" w:lineRule="auto"/>
        <w:jc w:val="both"/>
        <w:rPr>
          <w:rFonts w:ascii="Times New Roman" w:eastAsia="Times New Roman" w:hAnsi="Times New Roman" w:cs="Times New Roman"/>
          <w:sz w:val="24"/>
          <w:szCs w:val="24"/>
        </w:rPr>
      </w:pPr>
      <w:r w:rsidRPr="00AE42AC">
        <w:rPr>
          <w:rFonts w:ascii="Times New Roman" w:eastAsia="Times New Roman" w:hAnsi="Times New Roman" w:cs="Times New Roman"/>
          <w:sz w:val="24"/>
          <w:szCs w:val="24"/>
        </w:rPr>
        <w:t>Por otro lado, el informe del Estado no toma en cuenta cómo el MNPCT ha tenido un papel muy pequeño en momentos críticos recientes. Entre 2021 y 2023</w:t>
      </w:r>
      <w:r w:rsidR="11A9BCE0" w:rsidRPr="00AE42AC">
        <w:rPr>
          <w:rStyle w:val="FootnoteReference"/>
          <w:rFonts w:ascii="Times New Roman" w:eastAsia="Times New Roman" w:hAnsi="Times New Roman" w:cs="Times New Roman"/>
          <w:sz w:val="24"/>
          <w:szCs w:val="24"/>
        </w:rPr>
        <w:footnoteReference w:id="33"/>
      </w:r>
      <w:r w:rsidRPr="00AE42AC">
        <w:rPr>
          <w:rFonts w:ascii="Times New Roman" w:eastAsia="Times New Roman" w:hAnsi="Times New Roman" w:cs="Times New Roman"/>
          <w:sz w:val="24"/>
          <w:szCs w:val="24"/>
        </w:rPr>
        <w:t>, cuando se declararon estados de excepción, el mecanismo no emitió informes importantes ni hizo declaraciones públicas que alertaran sobre riesgos como torturas, detenciones arbitrarias o el uso excesivo de la fuerza. Su rol quedó limitado a enviar casos a la Fiscalía o responder de manera reactiva a denuncias en los medios, sin desarrollar una política de prevención clara ni generar confianza en las organizaciones sociales. Aunque la página web</w:t>
      </w:r>
      <w:r w:rsidR="00BD3F86" w:rsidRPr="00AE42AC">
        <w:rPr>
          <w:rStyle w:val="FootnoteReference"/>
          <w:rFonts w:ascii="Times New Roman" w:eastAsia="Times New Roman" w:hAnsi="Times New Roman" w:cs="Times New Roman"/>
          <w:sz w:val="24"/>
          <w:szCs w:val="24"/>
        </w:rPr>
        <w:footnoteReference w:id="34"/>
      </w:r>
      <w:r w:rsidRPr="00AE42AC">
        <w:rPr>
          <w:rFonts w:ascii="Times New Roman" w:eastAsia="Times New Roman" w:hAnsi="Times New Roman" w:cs="Times New Roman"/>
          <w:sz w:val="24"/>
          <w:szCs w:val="24"/>
        </w:rPr>
        <w:t xml:space="preserve"> de la Defensoría del Pueblo dice que se han hecho acciones en el terreno, estas no están bien documentadas en informes accesibles, ni se hace un monitoreo regular, que es lo que requiere el mandato del OPCAT.</w:t>
      </w:r>
    </w:p>
    <w:p w14:paraId="0B5AB3AC" w14:textId="0372E661" w:rsidR="00C56C68" w:rsidRPr="00AE42AC" w:rsidRDefault="460A977C" w:rsidP="00AE42AC">
      <w:pPr>
        <w:spacing w:before="120" w:after="120" w:line="276" w:lineRule="auto"/>
        <w:jc w:val="both"/>
        <w:rPr>
          <w:rFonts w:ascii="Times New Roman" w:eastAsia="Times New Roman" w:hAnsi="Times New Roman" w:cs="Times New Roman"/>
          <w:sz w:val="24"/>
          <w:szCs w:val="24"/>
        </w:rPr>
      </w:pPr>
      <w:r w:rsidRPr="00AE42AC">
        <w:rPr>
          <w:rFonts w:ascii="Times New Roman" w:eastAsia="Times New Roman" w:hAnsi="Times New Roman" w:cs="Times New Roman"/>
          <w:sz w:val="24"/>
          <w:szCs w:val="24"/>
        </w:rPr>
        <w:t xml:space="preserve">En este contexto, resulta insostenible la afirmación de que el MNPCT se encuentra en funcionamiento efectivo. La falta de un marco normativo propio, su dependencia funcional, la precariedad presupuestaria, la escasa visibilidad pública y la débil </w:t>
      </w:r>
      <w:r w:rsidRPr="00AE42AC">
        <w:rPr>
          <w:rFonts w:ascii="Times New Roman" w:eastAsia="Times New Roman" w:hAnsi="Times New Roman" w:cs="Times New Roman"/>
          <w:sz w:val="24"/>
          <w:szCs w:val="24"/>
        </w:rPr>
        <w:lastRenderedPageBreak/>
        <w:t>articulación con organizaciones defensoras de derechos humanos confirman que se trata de un mecanismo formal, pero desprovisto de contenido real. La construcción de un mecanismo de prevención con capacidad de incidir en la política pública requiere no solo voluntad jurídica, sino garantías institucionales concretas: una ley específica, un presupuesto independiente, personal técnico multidisciplinario y mecanismos de participación permanente con la sociedad civil. La ausencia de estos elementos hace que el cumplimiento del Estado frente a las recomendaciones de los párrafos 17 y 18 del Comité contra la Tortura siga siendo, hasta ahora, más simbólico que sustantivo.</w:t>
      </w:r>
    </w:p>
    <w:p w14:paraId="46EF9D5F" w14:textId="2A9B61C2" w:rsidR="00542A8A" w:rsidRPr="00AE42AC" w:rsidRDefault="44DCEA82" w:rsidP="00AE42AC">
      <w:pPr>
        <w:pStyle w:val="ListParagraph"/>
        <w:numPr>
          <w:ilvl w:val="1"/>
          <w:numId w:val="5"/>
        </w:numPr>
        <w:spacing w:before="120" w:after="120" w:line="276" w:lineRule="auto"/>
        <w:contextualSpacing w:val="0"/>
        <w:jc w:val="both"/>
        <w:rPr>
          <w:rFonts w:ascii="Times New Roman" w:eastAsia="Times New Roman" w:hAnsi="Times New Roman" w:cs="Times New Roman"/>
          <w:b/>
          <w:bCs/>
          <w:i/>
          <w:iCs/>
          <w:color w:val="000000" w:themeColor="text1"/>
          <w:sz w:val="24"/>
          <w:szCs w:val="24"/>
        </w:rPr>
      </w:pPr>
      <w:r w:rsidRPr="00AE42AC">
        <w:rPr>
          <w:rFonts w:ascii="Times New Roman" w:eastAsia="Times New Roman" w:hAnsi="Times New Roman" w:cs="Times New Roman"/>
          <w:b/>
          <w:bCs/>
          <w:i/>
          <w:iCs/>
          <w:color w:val="000000" w:themeColor="text1"/>
          <w:sz w:val="24"/>
          <w:szCs w:val="24"/>
        </w:rPr>
        <w:t xml:space="preserve"> </w:t>
      </w:r>
      <w:r w:rsidR="1F248550" w:rsidRPr="00AE42AC">
        <w:rPr>
          <w:rFonts w:ascii="Times New Roman" w:eastAsia="Times New Roman" w:hAnsi="Times New Roman" w:cs="Times New Roman"/>
          <w:b/>
          <w:bCs/>
          <w:i/>
          <w:iCs/>
          <w:color w:val="000000" w:themeColor="text1"/>
          <w:sz w:val="24"/>
          <w:szCs w:val="24"/>
        </w:rPr>
        <w:t xml:space="preserve">Capacitaciones en materia de desapariciones </w:t>
      </w:r>
    </w:p>
    <w:p w14:paraId="40C5A9E6" w14:textId="1C74DC74" w:rsidR="00542A8A" w:rsidRPr="00AE42AC" w:rsidRDefault="2D6BE7B1" w:rsidP="00AE42AC">
      <w:pPr>
        <w:spacing w:before="120" w:after="120" w:line="276" w:lineRule="auto"/>
        <w:jc w:val="both"/>
        <w:rPr>
          <w:rFonts w:ascii="Times New Roman" w:eastAsia="Times New Roman" w:hAnsi="Times New Roman" w:cs="Times New Roman"/>
          <w:color w:val="000000" w:themeColor="text1"/>
          <w:sz w:val="24"/>
          <w:szCs w:val="24"/>
        </w:rPr>
      </w:pPr>
      <w:r w:rsidRPr="00AE42AC">
        <w:rPr>
          <w:rFonts w:ascii="Times New Roman" w:eastAsia="Times New Roman" w:hAnsi="Times New Roman" w:cs="Times New Roman"/>
          <w:color w:val="000000" w:themeColor="text1"/>
          <w:sz w:val="24"/>
          <w:szCs w:val="24"/>
        </w:rPr>
        <w:t>En la Recomendación formulada en los párrafos 19 y 20, referente a la formación sobre la Convención, se señala que se han implementado acciones de formación y sensibilización sobre la Convención Internacional para la Protección de todas las Personas contra las Desapariciones Forzadas, dirigidas principalmente a funcionarios públicos, policías y personal del sistema judicial. Las capacitaciones han sido desarrolladas por instituciones como la Defensoría del Pueblo, el Ministerio de Gobierno y el Consejo de la Judicatura. Sin embargo, una revisión crítica permite constatar que este accionar, si bien son relevantes en el plano declarativo, no han logrado materializarse en transformaciones sustantivas en el comportamiento institucional ni en la prevención efectiva de prácticas que vulneran los derechos humanos.</w:t>
      </w:r>
    </w:p>
    <w:p w14:paraId="084A4586" w14:textId="43A9FDC5" w:rsidR="00542A8A" w:rsidRPr="00AE42AC" w:rsidRDefault="2D6BE7B1" w:rsidP="00AE42AC">
      <w:pPr>
        <w:spacing w:before="120" w:after="120" w:line="276" w:lineRule="auto"/>
        <w:jc w:val="both"/>
        <w:rPr>
          <w:rFonts w:ascii="Times New Roman" w:eastAsia="Times New Roman" w:hAnsi="Times New Roman" w:cs="Times New Roman"/>
          <w:sz w:val="24"/>
          <w:szCs w:val="24"/>
        </w:rPr>
      </w:pPr>
      <w:r w:rsidRPr="00AE42AC">
        <w:rPr>
          <w:rFonts w:ascii="Times New Roman" w:eastAsia="Times New Roman" w:hAnsi="Times New Roman" w:cs="Times New Roman"/>
          <w:color w:val="000000" w:themeColor="text1"/>
          <w:sz w:val="24"/>
          <w:szCs w:val="24"/>
        </w:rPr>
        <w:t xml:space="preserve">Tras analizar desde el contexto nacional se revela que las capacitaciones en derechos humanos carecen de sistematicidad, continuidad, rigor metodológico y mecanismos de evaluación de impacto. La inexistencia de indicadores y datos para verificar contenidos impartidos, ni como se mide la incorporación de estos aprendizajes en el accionar de las instituciones. En ausencia de estos elementos, lo que se presenta en la formación no pasa de ser un cumplimiento y una mera formalidad. Se evidencia la incapacidad de contrarrestar patrones históricos de represión, criminalización y abuso de poder. La formación en el contexto sociopolítico enmarcado en este informe ha sido incapaz de prevenir, alertar o sancionar </w:t>
      </w:r>
      <w:r w:rsidR="48ACF9FD" w:rsidRPr="00AE42AC">
        <w:rPr>
          <w:rFonts w:ascii="Times New Roman" w:eastAsia="Times New Roman" w:hAnsi="Times New Roman" w:cs="Times New Roman"/>
          <w:color w:val="000000" w:themeColor="text1"/>
          <w:sz w:val="24"/>
          <w:szCs w:val="24"/>
        </w:rPr>
        <w:t>prácticas</w:t>
      </w:r>
      <w:r w:rsidRPr="00AE42AC">
        <w:rPr>
          <w:rFonts w:ascii="Times New Roman" w:eastAsia="Times New Roman" w:hAnsi="Times New Roman" w:cs="Times New Roman"/>
          <w:color w:val="000000" w:themeColor="text1"/>
          <w:sz w:val="24"/>
          <w:szCs w:val="24"/>
        </w:rPr>
        <w:t xml:space="preserve"> que rozan con la desaparición forzada, particularmente en zonas marginalizadas y militarizadas.</w:t>
      </w:r>
    </w:p>
    <w:p w14:paraId="6E02E437" w14:textId="5252BF0F" w:rsidR="00542A8A" w:rsidRPr="00AE42AC" w:rsidRDefault="2D6BE7B1" w:rsidP="00AE42AC">
      <w:pPr>
        <w:spacing w:before="120" w:after="120" w:line="276" w:lineRule="auto"/>
        <w:jc w:val="both"/>
        <w:rPr>
          <w:rFonts w:ascii="Times New Roman" w:eastAsia="Times New Roman" w:hAnsi="Times New Roman" w:cs="Times New Roman"/>
          <w:sz w:val="24"/>
          <w:szCs w:val="24"/>
        </w:rPr>
      </w:pPr>
      <w:r w:rsidRPr="00AE42AC">
        <w:rPr>
          <w:rFonts w:ascii="Times New Roman" w:eastAsia="Times New Roman" w:hAnsi="Times New Roman" w:cs="Times New Roman"/>
          <w:color w:val="000000" w:themeColor="text1"/>
          <w:sz w:val="24"/>
          <w:szCs w:val="24"/>
        </w:rPr>
        <w:t>Un caso ilustrativo de la ineficacia de estas capacitaciones es el ocurrido el 21 de noviembre de 2024, cuando los defensores de derechos humanos Miguel Ángel Pérez y Jafet Guzmán, integrantes de la Fundación INREDH</w:t>
      </w:r>
      <w:r w:rsidR="40D37C91" w:rsidRPr="00AE42AC">
        <w:rPr>
          <w:rStyle w:val="FootnoteReference"/>
          <w:rFonts w:ascii="Times New Roman" w:eastAsia="Times New Roman" w:hAnsi="Times New Roman" w:cs="Times New Roman"/>
          <w:color w:val="000000" w:themeColor="text1"/>
          <w:sz w:val="24"/>
          <w:szCs w:val="24"/>
        </w:rPr>
        <w:footnoteReference w:id="35"/>
      </w:r>
      <w:r w:rsidRPr="00AE42AC">
        <w:rPr>
          <w:rFonts w:ascii="Times New Roman" w:eastAsia="Times New Roman" w:hAnsi="Times New Roman" w:cs="Times New Roman"/>
          <w:color w:val="000000" w:themeColor="text1"/>
          <w:sz w:val="24"/>
          <w:szCs w:val="24"/>
        </w:rPr>
        <w:t>, fueron detenidos arbitrariamente durante una actividad de monitoreo pacífica de una manifestación social en Quito. A pesar de estar debidamente identificados,</w:t>
      </w:r>
      <w:r w:rsidR="00211FC5" w:rsidRPr="00AE42AC">
        <w:rPr>
          <w:rFonts w:ascii="Times New Roman" w:eastAsia="Times New Roman" w:hAnsi="Times New Roman" w:cs="Times New Roman"/>
          <w:color w:val="000000" w:themeColor="text1"/>
          <w:sz w:val="24"/>
          <w:szCs w:val="24"/>
        </w:rPr>
        <w:t xml:space="preserve"> fueron detenidos ilegal y arbitrariamente</w:t>
      </w:r>
      <w:r w:rsidR="00186549" w:rsidRPr="00AE42AC">
        <w:rPr>
          <w:rFonts w:ascii="Times New Roman" w:eastAsia="Times New Roman" w:hAnsi="Times New Roman" w:cs="Times New Roman"/>
          <w:color w:val="000000" w:themeColor="text1"/>
          <w:sz w:val="24"/>
          <w:szCs w:val="24"/>
        </w:rPr>
        <w:t xml:space="preserve"> por miembros de la Policía Nacional,</w:t>
      </w:r>
      <w:r w:rsidRPr="00AE42AC">
        <w:rPr>
          <w:rFonts w:ascii="Times New Roman" w:eastAsia="Times New Roman" w:hAnsi="Times New Roman" w:cs="Times New Roman"/>
          <w:color w:val="000000" w:themeColor="text1"/>
          <w:sz w:val="24"/>
          <w:szCs w:val="24"/>
        </w:rPr>
        <w:t xml:space="preserve"> </w:t>
      </w:r>
      <w:r w:rsidR="4B778C0B" w:rsidRPr="00AE42AC">
        <w:rPr>
          <w:rFonts w:ascii="Times New Roman" w:eastAsia="Times New Roman" w:hAnsi="Times New Roman" w:cs="Times New Roman"/>
          <w:color w:val="000000" w:themeColor="text1"/>
          <w:sz w:val="24"/>
          <w:szCs w:val="24"/>
        </w:rPr>
        <w:t xml:space="preserve">incomunicados durante horas, </w:t>
      </w:r>
      <w:r w:rsidRPr="00AE42AC">
        <w:rPr>
          <w:rFonts w:ascii="Times New Roman" w:eastAsia="Times New Roman" w:hAnsi="Times New Roman" w:cs="Times New Roman"/>
          <w:color w:val="000000" w:themeColor="text1"/>
          <w:sz w:val="24"/>
          <w:szCs w:val="24"/>
        </w:rPr>
        <w:t xml:space="preserve">agredidos </w:t>
      </w:r>
      <w:r w:rsidR="007130EB" w:rsidRPr="00AE42AC">
        <w:rPr>
          <w:rFonts w:ascii="Times New Roman" w:eastAsia="Times New Roman" w:hAnsi="Times New Roman" w:cs="Times New Roman"/>
          <w:color w:val="000000" w:themeColor="text1"/>
          <w:sz w:val="24"/>
          <w:szCs w:val="24"/>
        </w:rPr>
        <w:t>física</w:t>
      </w:r>
      <w:r w:rsidR="00A96DF1" w:rsidRPr="00AE42AC">
        <w:rPr>
          <w:rFonts w:ascii="Times New Roman" w:eastAsia="Times New Roman" w:hAnsi="Times New Roman" w:cs="Times New Roman"/>
          <w:color w:val="000000" w:themeColor="text1"/>
          <w:sz w:val="24"/>
          <w:szCs w:val="24"/>
        </w:rPr>
        <w:t xml:space="preserve"> y psicológicamente</w:t>
      </w:r>
      <w:r w:rsidRPr="00AE42AC">
        <w:rPr>
          <w:rFonts w:ascii="Times New Roman" w:eastAsia="Times New Roman" w:hAnsi="Times New Roman" w:cs="Times New Roman"/>
          <w:color w:val="000000" w:themeColor="text1"/>
          <w:sz w:val="24"/>
          <w:szCs w:val="24"/>
        </w:rPr>
        <w:t xml:space="preserve">, trasladados a </w:t>
      </w:r>
      <w:r w:rsidR="00186549" w:rsidRPr="00AE42AC">
        <w:rPr>
          <w:rFonts w:ascii="Times New Roman" w:eastAsia="Times New Roman" w:hAnsi="Times New Roman" w:cs="Times New Roman"/>
          <w:color w:val="000000" w:themeColor="text1"/>
          <w:sz w:val="24"/>
          <w:szCs w:val="24"/>
        </w:rPr>
        <w:t xml:space="preserve">un lugar </w:t>
      </w:r>
      <w:r w:rsidR="002041B9" w:rsidRPr="00AE42AC">
        <w:rPr>
          <w:rFonts w:ascii="Times New Roman" w:eastAsia="Times New Roman" w:hAnsi="Times New Roman" w:cs="Times New Roman"/>
          <w:color w:val="000000" w:themeColor="text1"/>
          <w:sz w:val="24"/>
          <w:szCs w:val="24"/>
        </w:rPr>
        <w:t>no autorizado para detenciones provisionales</w:t>
      </w:r>
      <w:r w:rsidR="00AD6809" w:rsidRPr="00AE42AC">
        <w:rPr>
          <w:rFonts w:ascii="Times New Roman" w:eastAsia="Times New Roman" w:hAnsi="Times New Roman" w:cs="Times New Roman"/>
          <w:color w:val="000000" w:themeColor="text1"/>
          <w:sz w:val="24"/>
          <w:szCs w:val="24"/>
        </w:rPr>
        <w:t xml:space="preserve">, </w:t>
      </w:r>
      <w:r w:rsidR="00AD6809" w:rsidRPr="00AE42AC">
        <w:rPr>
          <w:rFonts w:ascii="Times New Roman" w:eastAsia="Times New Roman" w:hAnsi="Times New Roman" w:cs="Times New Roman"/>
          <w:color w:val="000000" w:themeColor="text1"/>
          <w:sz w:val="24"/>
          <w:szCs w:val="24"/>
        </w:rPr>
        <w:lastRenderedPageBreak/>
        <w:t>debido a su carga simbólica de represión y tortura,</w:t>
      </w:r>
      <w:r w:rsidRPr="00AE42AC">
        <w:rPr>
          <w:rFonts w:ascii="Times New Roman" w:eastAsia="Times New Roman" w:hAnsi="Times New Roman" w:cs="Times New Roman"/>
          <w:color w:val="000000" w:themeColor="text1"/>
          <w:sz w:val="24"/>
          <w:szCs w:val="24"/>
        </w:rPr>
        <w:t xml:space="preserve"> donde se les </w:t>
      </w:r>
      <w:r w:rsidR="00A554B9" w:rsidRPr="00AE42AC">
        <w:rPr>
          <w:rFonts w:ascii="Times New Roman" w:eastAsia="Times New Roman" w:hAnsi="Times New Roman" w:cs="Times New Roman"/>
          <w:color w:val="000000" w:themeColor="text1"/>
          <w:sz w:val="24"/>
          <w:szCs w:val="24"/>
        </w:rPr>
        <w:t>retuvieron</w:t>
      </w:r>
      <w:r w:rsidRPr="00AE42AC">
        <w:rPr>
          <w:rFonts w:ascii="Times New Roman" w:eastAsia="Times New Roman" w:hAnsi="Times New Roman" w:cs="Times New Roman"/>
          <w:color w:val="000000" w:themeColor="text1"/>
          <w:sz w:val="24"/>
          <w:szCs w:val="24"/>
        </w:rPr>
        <w:t xml:space="preserve"> </w:t>
      </w:r>
      <w:r w:rsidR="00A554B9" w:rsidRPr="00AE42AC">
        <w:rPr>
          <w:rFonts w:ascii="Times New Roman" w:eastAsia="Times New Roman" w:hAnsi="Times New Roman" w:cs="Times New Roman"/>
          <w:color w:val="000000" w:themeColor="text1"/>
          <w:sz w:val="24"/>
          <w:szCs w:val="24"/>
        </w:rPr>
        <w:t>sus teléfonos móviles</w:t>
      </w:r>
      <w:r w:rsidRPr="00AE42AC">
        <w:rPr>
          <w:rFonts w:ascii="Times New Roman" w:eastAsia="Times New Roman" w:hAnsi="Times New Roman" w:cs="Times New Roman"/>
          <w:color w:val="000000" w:themeColor="text1"/>
          <w:sz w:val="24"/>
          <w:szCs w:val="24"/>
        </w:rPr>
        <w:t xml:space="preserve"> sin orden judicial</w:t>
      </w:r>
      <w:r w:rsidR="122D808E" w:rsidRPr="00AE42AC">
        <w:rPr>
          <w:rFonts w:ascii="Times New Roman" w:eastAsia="Times New Roman" w:hAnsi="Times New Roman" w:cs="Times New Roman"/>
          <w:color w:val="000000" w:themeColor="text1"/>
          <w:sz w:val="24"/>
          <w:szCs w:val="24"/>
        </w:rPr>
        <w:t>. Existió negativa de dar información sobre su situación</w:t>
      </w:r>
      <w:r w:rsidR="00AD6809" w:rsidRPr="00AE42AC">
        <w:rPr>
          <w:rFonts w:ascii="Times New Roman" w:eastAsia="Times New Roman" w:hAnsi="Times New Roman" w:cs="Times New Roman"/>
          <w:color w:val="000000" w:themeColor="text1"/>
          <w:sz w:val="24"/>
          <w:szCs w:val="24"/>
        </w:rPr>
        <w:t>.</w:t>
      </w:r>
      <w:r w:rsidR="00A96DF1" w:rsidRPr="00AE42AC">
        <w:rPr>
          <w:rFonts w:ascii="Times New Roman" w:eastAsia="Times New Roman" w:hAnsi="Times New Roman" w:cs="Times New Roman"/>
          <w:color w:val="000000" w:themeColor="text1"/>
          <w:sz w:val="24"/>
          <w:szCs w:val="24"/>
        </w:rPr>
        <w:t xml:space="preserve"> Finalmente, fueron liberados sin haber sido puestos ante autoridad competente </w:t>
      </w:r>
      <w:r w:rsidR="0046314A" w:rsidRPr="00AE42AC">
        <w:rPr>
          <w:rFonts w:ascii="Times New Roman" w:eastAsia="Times New Roman" w:hAnsi="Times New Roman" w:cs="Times New Roman"/>
          <w:color w:val="000000" w:themeColor="text1"/>
          <w:sz w:val="24"/>
          <w:szCs w:val="24"/>
        </w:rPr>
        <w:t>después de al menos 6 horas de haber sido criminalizado</w:t>
      </w:r>
      <w:r w:rsidR="00CB5D02" w:rsidRPr="00AE42AC">
        <w:rPr>
          <w:rFonts w:ascii="Times New Roman" w:eastAsia="Times New Roman" w:hAnsi="Times New Roman" w:cs="Times New Roman"/>
          <w:color w:val="000000" w:themeColor="text1"/>
          <w:sz w:val="24"/>
          <w:szCs w:val="24"/>
        </w:rPr>
        <w:t>s</w:t>
      </w:r>
      <w:r w:rsidRPr="00AE42AC">
        <w:rPr>
          <w:rFonts w:ascii="Times New Roman" w:eastAsia="Times New Roman" w:hAnsi="Times New Roman" w:cs="Times New Roman"/>
          <w:color w:val="000000" w:themeColor="text1"/>
          <w:sz w:val="24"/>
          <w:szCs w:val="24"/>
        </w:rPr>
        <w:t>. Este hecho pone en evidencia que los agentes del orden no solo desconocen los protocolos internacionales de protección de personas defensoras de derechos humanos, sino que actúan bajo una lógica de represión, encubrimiento y violencia institucional. Resulta inadmisible que, tras más de una década de compromisos internacionales, los operadores de justicia y fuerzas del orden actúen de forma tan deliberada y contraria al espíritu de la Convención.</w:t>
      </w:r>
    </w:p>
    <w:p w14:paraId="78F33EE0" w14:textId="4A230B24" w:rsidR="00542A8A" w:rsidRPr="00AE42AC" w:rsidRDefault="2D6BE7B1" w:rsidP="00AE42AC">
      <w:pPr>
        <w:spacing w:before="120" w:after="120" w:line="276" w:lineRule="auto"/>
        <w:jc w:val="both"/>
        <w:rPr>
          <w:rFonts w:ascii="Times New Roman" w:eastAsia="Times New Roman" w:hAnsi="Times New Roman" w:cs="Times New Roman"/>
          <w:sz w:val="24"/>
          <w:szCs w:val="24"/>
        </w:rPr>
      </w:pPr>
      <w:r w:rsidRPr="00AE42AC">
        <w:rPr>
          <w:rFonts w:ascii="Times New Roman" w:eastAsia="Times New Roman" w:hAnsi="Times New Roman" w:cs="Times New Roman"/>
          <w:color w:val="000000" w:themeColor="text1"/>
          <w:sz w:val="24"/>
          <w:szCs w:val="24"/>
        </w:rPr>
        <w:t>Lo más grave es que el caso de Pérez y Guzmán no representa un hecho aislado, sino un patrón sistemático que se ha reiterado en múltiples contextos: en los paros nacionales de octubre de 2019 y junio de 2022, organizaciones de derechos humanos documentaron la existencia de muertes extrajudiciales, tratos crueles y detenciones arbitrarias, sin que hasta la fecha exista un proceso claro de rendición de cuentas ni una respuesta efectiva del Estado. Esta impunidad prolongada evidencia que las acciones formativas no han sido acompañadas de mecanismos institucionales de control, monitoreo ni sanción, dejando intactos los factores estructurales que permiten la persistencia de la desaparición forzada como una práctica latente, especialmente contra jóvenes, personas empobrecidas, racializadas y habitantes de barrios periféricos.</w:t>
      </w:r>
    </w:p>
    <w:p w14:paraId="37ED08A8" w14:textId="64713924" w:rsidR="00542A8A" w:rsidRPr="00AE42AC" w:rsidRDefault="2D6BE7B1" w:rsidP="00AE42AC">
      <w:pPr>
        <w:spacing w:before="120" w:after="120" w:line="276" w:lineRule="auto"/>
        <w:jc w:val="both"/>
        <w:rPr>
          <w:rFonts w:ascii="Times New Roman" w:eastAsia="Times New Roman" w:hAnsi="Times New Roman" w:cs="Times New Roman"/>
          <w:sz w:val="24"/>
          <w:szCs w:val="24"/>
        </w:rPr>
      </w:pPr>
      <w:r w:rsidRPr="00AE42AC">
        <w:rPr>
          <w:rFonts w:ascii="Times New Roman" w:eastAsia="Times New Roman" w:hAnsi="Times New Roman" w:cs="Times New Roman"/>
          <w:color w:val="000000" w:themeColor="text1"/>
          <w:sz w:val="24"/>
          <w:szCs w:val="24"/>
        </w:rPr>
        <w:t>El Estado ecuatoriano debe superar el enfoque de capacitaciones aisladas y avanzar hacia un sistema integral de formación con enfoque interseccional, con indicadores de impacto, auditorías externas, participación de organizaciones de la sociedad civil y sanciones frente a la reincidencia de violaciones. La experiencia demuestra que, sin una transformación profunda del aparato estatal, las capacitaciones seguirán siendo un instrumento simbólico sin capacidad real de prevención, y el país continuará enfrentando graves violaciones de derechos humanos con complicidad institucional y ausencia de garantías efectivas para las víctimas.</w:t>
      </w:r>
    </w:p>
    <w:p w14:paraId="162AC657" w14:textId="00AF16D6" w:rsidR="005A17D7" w:rsidRPr="00AE42AC" w:rsidRDefault="7E8DE39A" w:rsidP="00AE42AC">
      <w:pPr>
        <w:pStyle w:val="ListParagraph"/>
        <w:numPr>
          <w:ilvl w:val="0"/>
          <w:numId w:val="5"/>
        </w:numPr>
        <w:spacing w:before="120" w:after="120" w:line="276" w:lineRule="auto"/>
        <w:contextualSpacing w:val="0"/>
        <w:jc w:val="both"/>
        <w:rPr>
          <w:rFonts w:ascii="Times New Roman" w:eastAsia="Times New Roman" w:hAnsi="Times New Roman" w:cs="Times New Roman"/>
          <w:b/>
          <w:bCs/>
          <w:color w:val="000000" w:themeColor="text1"/>
          <w:sz w:val="24"/>
          <w:szCs w:val="24"/>
        </w:rPr>
      </w:pPr>
      <w:r w:rsidRPr="00AE42AC">
        <w:rPr>
          <w:rFonts w:ascii="Times New Roman" w:eastAsia="Times New Roman" w:hAnsi="Times New Roman" w:cs="Times New Roman"/>
          <w:b/>
          <w:bCs/>
          <w:color w:val="000000" w:themeColor="text1"/>
          <w:sz w:val="24"/>
          <w:szCs w:val="24"/>
        </w:rPr>
        <w:t>Incremento de casos de desaparición forzada a partir de la movilización de FFAA</w:t>
      </w:r>
      <w:r w:rsidR="7BA0CF66" w:rsidRPr="00AE42AC">
        <w:rPr>
          <w:rFonts w:ascii="Times New Roman" w:eastAsia="Times New Roman" w:hAnsi="Times New Roman" w:cs="Times New Roman"/>
          <w:b/>
          <w:bCs/>
          <w:color w:val="000000" w:themeColor="text1"/>
          <w:sz w:val="24"/>
          <w:szCs w:val="24"/>
        </w:rPr>
        <w:t xml:space="preserve"> en enero de 2024</w:t>
      </w:r>
    </w:p>
    <w:p w14:paraId="4282714E" w14:textId="5DBDAA9C" w:rsidR="3F4EC304" w:rsidRPr="00AE42AC" w:rsidRDefault="19E6A619" w:rsidP="00AE42AC">
      <w:pPr>
        <w:spacing w:before="120" w:after="120" w:line="276" w:lineRule="auto"/>
        <w:jc w:val="both"/>
        <w:rPr>
          <w:rFonts w:ascii="Times New Roman" w:eastAsia="Times New Roman" w:hAnsi="Times New Roman" w:cs="Times New Roman"/>
          <w:color w:val="000000" w:themeColor="text1"/>
          <w:sz w:val="24"/>
          <w:szCs w:val="24"/>
        </w:rPr>
      </w:pPr>
      <w:r w:rsidRPr="00AE42AC">
        <w:rPr>
          <w:rFonts w:ascii="Times New Roman" w:eastAsia="Times New Roman" w:hAnsi="Times New Roman" w:cs="Times New Roman"/>
          <w:color w:val="000000" w:themeColor="text1"/>
          <w:sz w:val="24"/>
          <w:szCs w:val="24"/>
        </w:rPr>
        <w:t xml:space="preserve">Como ya fue mencionado, el </w:t>
      </w:r>
      <w:r w:rsidR="156E5416" w:rsidRPr="00AE42AC">
        <w:rPr>
          <w:rFonts w:ascii="Times New Roman" w:eastAsia="Times New Roman" w:hAnsi="Times New Roman" w:cs="Times New Roman"/>
          <w:color w:val="000000" w:themeColor="text1"/>
          <w:sz w:val="24"/>
          <w:szCs w:val="24"/>
        </w:rPr>
        <w:t xml:space="preserve">9 de enero de 2024, el presidente de Ecuador, Daniel Noboa, emitió el </w:t>
      </w:r>
      <w:r w:rsidRPr="00AE42AC">
        <w:rPr>
          <w:rFonts w:ascii="Times New Roman" w:eastAsia="Times New Roman" w:hAnsi="Times New Roman" w:cs="Times New Roman"/>
          <w:color w:val="000000" w:themeColor="text1"/>
          <w:sz w:val="24"/>
          <w:szCs w:val="24"/>
        </w:rPr>
        <w:t>D</w:t>
      </w:r>
      <w:r w:rsidR="156E5416" w:rsidRPr="00AE42AC">
        <w:rPr>
          <w:rFonts w:ascii="Times New Roman" w:eastAsia="Times New Roman" w:hAnsi="Times New Roman" w:cs="Times New Roman"/>
          <w:color w:val="000000" w:themeColor="text1"/>
          <w:sz w:val="24"/>
          <w:szCs w:val="24"/>
        </w:rPr>
        <w:t xml:space="preserve">ecreto </w:t>
      </w:r>
      <w:r w:rsidRPr="00AE42AC">
        <w:rPr>
          <w:rFonts w:ascii="Times New Roman" w:eastAsia="Times New Roman" w:hAnsi="Times New Roman" w:cs="Times New Roman"/>
          <w:color w:val="000000" w:themeColor="text1"/>
          <w:sz w:val="24"/>
          <w:szCs w:val="24"/>
        </w:rPr>
        <w:t>E</w:t>
      </w:r>
      <w:r w:rsidR="156E5416" w:rsidRPr="00AE42AC">
        <w:rPr>
          <w:rFonts w:ascii="Times New Roman" w:eastAsia="Times New Roman" w:hAnsi="Times New Roman" w:cs="Times New Roman"/>
          <w:color w:val="000000" w:themeColor="text1"/>
          <w:sz w:val="24"/>
          <w:szCs w:val="24"/>
        </w:rPr>
        <w:t>jecutivo 111 que declaró por primera vez un estado de excepción bajo la causal de conflicto armado interno en el país, movilizando a las Fuerzas Armadas a escala nacional, incluyendo los centros de privación de libertad.</w:t>
      </w:r>
      <w:r w:rsidR="3F4EC304" w:rsidRPr="00AE42AC">
        <w:rPr>
          <w:rStyle w:val="FootnoteReference"/>
          <w:rFonts w:ascii="Times New Roman" w:eastAsia="Times New Roman" w:hAnsi="Times New Roman" w:cs="Times New Roman"/>
          <w:color w:val="000000" w:themeColor="text1"/>
          <w:sz w:val="24"/>
          <w:szCs w:val="24"/>
        </w:rPr>
        <w:footnoteReference w:id="36"/>
      </w:r>
      <w:r w:rsidR="156E5416" w:rsidRPr="00AE42AC">
        <w:rPr>
          <w:rFonts w:ascii="Times New Roman" w:eastAsia="Times New Roman" w:hAnsi="Times New Roman" w:cs="Times New Roman"/>
          <w:color w:val="000000" w:themeColor="text1"/>
          <w:sz w:val="24"/>
          <w:szCs w:val="24"/>
        </w:rPr>
        <w:t xml:space="preserve"> En este contexto, se promovió el uso de la fuerza letal para “neutralizar grupos terroristas”</w:t>
      </w:r>
      <w:r w:rsidR="00CA1526" w:rsidRPr="00AE42AC">
        <w:rPr>
          <w:rStyle w:val="FootnoteReference"/>
          <w:rFonts w:ascii="Times New Roman" w:eastAsia="Times New Roman" w:hAnsi="Times New Roman" w:cs="Times New Roman"/>
          <w:color w:val="000000" w:themeColor="text1"/>
          <w:sz w:val="24"/>
          <w:szCs w:val="24"/>
        </w:rPr>
        <w:footnoteReference w:id="37"/>
      </w:r>
      <w:r w:rsidR="156E5416" w:rsidRPr="00AE42AC">
        <w:rPr>
          <w:rFonts w:ascii="Times New Roman" w:eastAsia="Times New Roman" w:hAnsi="Times New Roman" w:cs="Times New Roman"/>
          <w:color w:val="000000" w:themeColor="text1"/>
          <w:sz w:val="24"/>
          <w:szCs w:val="24"/>
        </w:rPr>
        <w:t>.</w:t>
      </w:r>
    </w:p>
    <w:p w14:paraId="4AABB870" w14:textId="6A7EBF98" w:rsidR="4BB6335B" w:rsidRPr="00AE42AC" w:rsidRDefault="7C46A660" w:rsidP="00AE42AC">
      <w:pPr>
        <w:spacing w:before="120" w:after="120" w:line="276" w:lineRule="auto"/>
        <w:jc w:val="both"/>
        <w:rPr>
          <w:rFonts w:ascii="Times New Roman" w:eastAsia="Times New Roman" w:hAnsi="Times New Roman" w:cs="Times New Roman"/>
          <w:color w:val="000000" w:themeColor="text1"/>
          <w:sz w:val="24"/>
          <w:szCs w:val="24"/>
        </w:rPr>
      </w:pPr>
      <w:r w:rsidRPr="00AE42AC">
        <w:rPr>
          <w:rFonts w:ascii="Times New Roman" w:eastAsia="Times New Roman" w:hAnsi="Times New Roman" w:cs="Times New Roman"/>
          <w:color w:val="000000" w:themeColor="text1"/>
          <w:sz w:val="24"/>
          <w:szCs w:val="24"/>
        </w:rPr>
        <w:lastRenderedPageBreak/>
        <w:t>La declaratoria de “conflicto armado interno” fue cuestionada por organizaciones de derechos humanos, tanto nacionales como internacionales, quienes advirtieron que dicha medida pone en grave riesgo la vida y la integridad de la ciudadanía. Asimismo, señalaron que la situación en Ecuador y la justificación del Ejecutivo no cumplía -ni cumple- con los requisitos establecidos para tal declaratoria.</w:t>
      </w:r>
    </w:p>
    <w:p w14:paraId="3F7C8018" w14:textId="2A09C829" w:rsidR="4D690FE2" w:rsidRPr="00AE42AC" w:rsidRDefault="7C46A660" w:rsidP="00AE42AC">
      <w:pPr>
        <w:spacing w:before="120" w:after="120" w:line="276" w:lineRule="auto"/>
        <w:jc w:val="both"/>
        <w:rPr>
          <w:rFonts w:ascii="Times New Roman" w:eastAsia="Times New Roman" w:hAnsi="Times New Roman" w:cs="Times New Roman"/>
          <w:color w:val="000000" w:themeColor="text1"/>
          <w:sz w:val="24"/>
          <w:szCs w:val="24"/>
        </w:rPr>
      </w:pPr>
      <w:r w:rsidRPr="00AE42AC">
        <w:rPr>
          <w:rFonts w:ascii="Times New Roman" w:eastAsia="Times New Roman" w:hAnsi="Times New Roman" w:cs="Times New Roman"/>
          <w:color w:val="000000" w:themeColor="text1"/>
          <w:sz w:val="24"/>
          <w:szCs w:val="24"/>
        </w:rPr>
        <w:t xml:space="preserve">Estas organizaciones alertaron que la movilización de las Fuerzas Armadas, entrenadas para combatir al “enemigo”, es una medida mediática que refuerza un enfoque </w:t>
      </w:r>
      <w:proofErr w:type="spellStart"/>
      <w:r w:rsidRPr="00AE42AC">
        <w:rPr>
          <w:rFonts w:ascii="Times New Roman" w:eastAsia="Times New Roman" w:hAnsi="Times New Roman" w:cs="Times New Roman"/>
          <w:color w:val="000000" w:themeColor="text1"/>
          <w:sz w:val="24"/>
          <w:szCs w:val="24"/>
        </w:rPr>
        <w:t>securitista</w:t>
      </w:r>
      <w:proofErr w:type="spellEnd"/>
      <w:r w:rsidR="3837EA0D" w:rsidRPr="00AE42AC">
        <w:rPr>
          <w:rFonts w:ascii="Times New Roman" w:eastAsia="Times New Roman" w:hAnsi="Times New Roman" w:cs="Times New Roman"/>
          <w:color w:val="000000" w:themeColor="text1"/>
          <w:sz w:val="24"/>
          <w:szCs w:val="24"/>
        </w:rPr>
        <w:t>,</w:t>
      </w:r>
      <w:r w:rsidRPr="00AE42AC">
        <w:rPr>
          <w:rFonts w:ascii="Times New Roman" w:eastAsia="Times New Roman" w:hAnsi="Times New Roman" w:cs="Times New Roman"/>
          <w:color w:val="000000" w:themeColor="text1"/>
          <w:sz w:val="24"/>
          <w:szCs w:val="24"/>
        </w:rPr>
        <w:t xml:space="preserve"> </w:t>
      </w:r>
      <w:proofErr w:type="spellStart"/>
      <w:r w:rsidRPr="00AE42AC">
        <w:rPr>
          <w:rFonts w:ascii="Times New Roman" w:eastAsia="Times New Roman" w:hAnsi="Times New Roman" w:cs="Times New Roman"/>
          <w:color w:val="000000" w:themeColor="text1"/>
          <w:sz w:val="24"/>
          <w:szCs w:val="24"/>
        </w:rPr>
        <w:t>punitivista</w:t>
      </w:r>
      <w:proofErr w:type="spellEnd"/>
      <w:r w:rsidRPr="00AE42AC">
        <w:rPr>
          <w:rFonts w:ascii="Times New Roman" w:eastAsia="Times New Roman" w:hAnsi="Times New Roman" w:cs="Times New Roman"/>
          <w:color w:val="000000" w:themeColor="text1"/>
          <w:sz w:val="24"/>
          <w:szCs w:val="24"/>
        </w:rPr>
        <w:t xml:space="preserve"> y </w:t>
      </w:r>
      <w:r w:rsidR="528F62D5" w:rsidRPr="00AE42AC">
        <w:rPr>
          <w:rFonts w:ascii="Times New Roman" w:eastAsia="Times New Roman" w:hAnsi="Times New Roman" w:cs="Times New Roman"/>
          <w:color w:val="000000" w:themeColor="text1"/>
          <w:sz w:val="24"/>
          <w:szCs w:val="24"/>
        </w:rPr>
        <w:t>que</w:t>
      </w:r>
      <w:r w:rsidRPr="00AE42AC">
        <w:rPr>
          <w:rFonts w:ascii="Times New Roman" w:eastAsia="Times New Roman" w:hAnsi="Times New Roman" w:cs="Times New Roman"/>
          <w:color w:val="000000" w:themeColor="text1"/>
          <w:sz w:val="24"/>
          <w:szCs w:val="24"/>
        </w:rPr>
        <w:t xml:space="preserve"> pone en grave riesgo derechos humanos fundamentales.</w:t>
      </w:r>
      <w:r w:rsidR="4D690FE2" w:rsidRPr="00AE42AC">
        <w:rPr>
          <w:rStyle w:val="FootnoteReference"/>
          <w:rFonts w:ascii="Times New Roman" w:eastAsia="Times New Roman" w:hAnsi="Times New Roman" w:cs="Times New Roman"/>
          <w:color w:val="000000" w:themeColor="text1"/>
          <w:sz w:val="24"/>
          <w:szCs w:val="24"/>
        </w:rPr>
        <w:footnoteReference w:id="38"/>
      </w:r>
      <w:r w:rsidRPr="00AE42AC">
        <w:rPr>
          <w:rFonts w:ascii="Times New Roman" w:eastAsia="Times New Roman" w:hAnsi="Times New Roman" w:cs="Times New Roman"/>
          <w:color w:val="000000" w:themeColor="text1"/>
          <w:sz w:val="24"/>
          <w:szCs w:val="24"/>
        </w:rPr>
        <w:t xml:space="preserve"> y que, en su lugar, lo que el país necesita es una política pública integral, con medidas efectivas, integrales, estratégicas, técnicas y profesionales, de mediano y largo plazo que aborde los factores que inciden en el aumento y proliferación del crimen organizado.</w:t>
      </w:r>
      <w:r w:rsidR="5600C785" w:rsidRPr="00AE42AC">
        <w:rPr>
          <w:rStyle w:val="FootnoteReference"/>
          <w:rFonts w:ascii="Times New Roman" w:eastAsia="Times New Roman" w:hAnsi="Times New Roman" w:cs="Times New Roman"/>
          <w:sz w:val="24"/>
          <w:szCs w:val="24"/>
        </w:rPr>
        <w:footnoteReference w:id="39"/>
      </w:r>
    </w:p>
    <w:p w14:paraId="125DAB55" w14:textId="20814649" w:rsidR="42DAB0A1" w:rsidRPr="00AE42AC" w:rsidRDefault="4F60E284" w:rsidP="00AE42AC">
      <w:pPr>
        <w:spacing w:before="120" w:after="120" w:line="276" w:lineRule="auto"/>
        <w:jc w:val="both"/>
        <w:rPr>
          <w:rFonts w:ascii="Times New Roman" w:eastAsia="Times New Roman" w:hAnsi="Times New Roman" w:cs="Times New Roman"/>
          <w:color w:val="000000" w:themeColor="text1"/>
          <w:sz w:val="24"/>
          <w:szCs w:val="24"/>
        </w:rPr>
      </w:pPr>
      <w:r w:rsidRPr="00AE42AC">
        <w:rPr>
          <w:rFonts w:ascii="Times New Roman" w:eastAsia="Times New Roman" w:hAnsi="Times New Roman" w:cs="Times New Roman"/>
          <w:color w:val="000000" w:themeColor="text1"/>
          <w:sz w:val="24"/>
          <w:szCs w:val="24"/>
        </w:rPr>
        <w:t xml:space="preserve">El 4 de abril de 2025 el </w:t>
      </w:r>
      <w:r w:rsidR="19E6A619" w:rsidRPr="00AE42AC">
        <w:rPr>
          <w:rFonts w:ascii="Times New Roman" w:eastAsia="Times New Roman" w:hAnsi="Times New Roman" w:cs="Times New Roman"/>
          <w:color w:val="000000" w:themeColor="text1"/>
          <w:sz w:val="24"/>
          <w:szCs w:val="24"/>
        </w:rPr>
        <w:t>CED</w:t>
      </w:r>
      <w:r w:rsidRPr="00AE42AC">
        <w:rPr>
          <w:rFonts w:ascii="Times New Roman" w:eastAsia="Times New Roman" w:hAnsi="Times New Roman" w:cs="Times New Roman"/>
          <w:color w:val="000000" w:themeColor="text1"/>
          <w:sz w:val="24"/>
          <w:szCs w:val="24"/>
        </w:rPr>
        <w:t xml:space="preserve"> emitió su informe semestral sobre acciones urgentes relacionadas a presuntas desapariciones forzadas. Dicho informe señala al Ecuador con 29 acciones urgentes emitidas por el CED destinadas a la búsqueda y localización de personas detenidas desaparecidas en manos de Fuerzas Armadas, siendo el </w:t>
      </w:r>
      <w:r w:rsidR="19E6A619" w:rsidRPr="00AE42AC">
        <w:rPr>
          <w:rFonts w:ascii="Times New Roman" w:eastAsia="Times New Roman" w:hAnsi="Times New Roman" w:cs="Times New Roman"/>
          <w:color w:val="000000" w:themeColor="text1"/>
          <w:sz w:val="24"/>
          <w:szCs w:val="24"/>
        </w:rPr>
        <w:t>Ecuador uno</w:t>
      </w:r>
      <w:r w:rsidRPr="00AE42AC">
        <w:rPr>
          <w:rFonts w:ascii="Times New Roman" w:eastAsia="Times New Roman" w:hAnsi="Times New Roman" w:cs="Times New Roman"/>
          <w:color w:val="000000" w:themeColor="text1"/>
          <w:sz w:val="24"/>
          <w:szCs w:val="24"/>
        </w:rPr>
        <w:t xml:space="preserve"> de los tres países con más casos de desapariciones forzadas en un periodo corto de tiempo. </w:t>
      </w:r>
    </w:p>
    <w:p w14:paraId="6418CDDA" w14:textId="6F5D8746" w:rsidR="29A415D9" w:rsidRPr="00AE42AC" w:rsidRDefault="4F60E284" w:rsidP="00AE42AC">
      <w:pPr>
        <w:spacing w:before="120" w:after="120" w:line="276" w:lineRule="auto"/>
        <w:jc w:val="both"/>
        <w:rPr>
          <w:rFonts w:ascii="Times New Roman" w:eastAsia="Times New Roman" w:hAnsi="Times New Roman" w:cs="Times New Roman"/>
          <w:color w:val="000000" w:themeColor="text1"/>
          <w:sz w:val="24"/>
          <w:szCs w:val="24"/>
        </w:rPr>
      </w:pPr>
      <w:r w:rsidRPr="00AE42AC">
        <w:rPr>
          <w:rFonts w:ascii="Times New Roman" w:eastAsia="Times New Roman" w:hAnsi="Times New Roman" w:cs="Times New Roman"/>
          <w:color w:val="000000" w:themeColor="text1"/>
          <w:sz w:val="24"/>
          <w:szCs w:val="24"/>
        </w:rPr>
        <w:t xml:space="preserve">Actualmente, el equipo del Área de Protección a Víctimas del CDH patrocina legalmente aproximadamente </w:t>
      </w:r>
      <w:r w:rsidRPr="00AE42AC">
        <w:rPr>
          <w:rFonts w:ascii="Times New Roman" w:eastAsia="Times New Roman" w:hAnsi="Times New Roman" w:cs="Times New Roman"/>
          <w:b/>
          <w:bCs/>
          <w:color w:val="000000" w:themeColor="text1"/>
          <w:sz w:val="24"/>
          <w:szCs w:val="24"/>
        </w:rPr>
        <w:t>21 casos de desaparición forzada</w:t>
      </w:r>
      <w:r w:rsidRPr="00AE42AC">
        <w:rPr>
          <w:rFonts w:ascii="Times New Roman" w:eastAsia="Times New Roman" w:hAnsi="Times New Roman" w:cs="Times New Roman"/>
          <w:color w:val="000000" w:themeColor="text1"/>
          <w:sz w:val="24"/>
          <w:szCs w:val="24"/>
        </w:rPr>
        <w:t xml:space="preserve"> que se encuentran a cargo del fiscal especializado en el uso ilegítimo de la fuerza en la ciudad de Guayaquil.</w:t>
      </w:r>
    </w:p>
    <w:p w14:paraId="5FCFD4DB" w14:textId="2E241F0B" w:rsidR="133A8D01" w:rsidRPr="00AE42AC" w:rsidRDefault="37BF1075" w:rsidP="00AE42AC">
      <w:pPr>
        <w:spacing w:before="120" w:after="120" w:line="276" w:lineRule="auto"/>
        <w:jc w:val="both"/>
        <w:rPr>
          <w:rFonts w:ascii="Times New Roman" w:eastAsia="Times New Roman" w:hAnsi="Times New Roman" w:cs="Times New Roman"/>
          <w:color w:val="000000" w:themeColor="text1"/>
          <w:sz w:val="24"/>
          <w:szCs w:val="24"/>
        </w:rPr>
      </w:pPr>
      <w:r w:rsidRPr="00AE42AC">
        <w:rPr>
          <w:rFonts w:ascii="Times New Roman" w:eastAsia="Times New Roman" w:hAnsi="Times New Roman" w:cs="Times New Roman"/>
          <w:color w:val="000000" w:themeColor="text1"/>
          <w:sz w:val="24"/>
          <w:szCs w:val="24"/>
        </w:rPr>
        <w:t>La Corte Constitucional del Ecuador y la Corte I</w:t>
      </w:r>
      <w:r w:rsidR="19E6A619" w:rsidRPr="00AE42AC">
        <w:rPr>
          <w:rFonts w:ascii="Times New Roman" w:eastAsia="Times New Roman" w:hAnsi="Times New Roman" w:cs="Times New Roman"/>
          <w:color w:val="000000" w:themeColor="text1"/>
          <w:sz w:val="24"/>
          <w:szCs w:val="24"/>
        </w:rPr>
        <w:t xml:space="preserve">nteramericana de </w:t>
      </w:r>
      <w:r w:rsidRPr="00AE42AC">
        <w:rPr>
          <w:rFonts w:ascii="Times New Roman" w:eastAsia="Times New Roman" w:hAnsi="Times New Roman" w:cs="Times New Roman"/>
          <w:color w:val="000000" w:themeColor="text1"/>
          <w:sz w:val="24"/>
          <w:szCs w:val="24"/>
        </w:rPr>
        <w:t>D</w:t>
      </w:r>
      <w:r w:rsidR="19E6A619" w:rsidRPr="00AE42AC">
        <w:rPr>
          <w:rFonts w:ascii="Times New Roman" w:eastAsia="Times New Roman" w:hAnsi="Times New Roman" w:cs="Times New Roman"/>
          <w:color w:val="000000" w:themeColor="text1"/>
          <w:sz w:val="24"/>
          <w:szCs w:val="24"/>
        </w:rPr>
        <w:t xml:space="preserve">erechos </w:t>
      </w:r>
      <w:r w:rsidRPr="00AE42AC">
        <w:rPr>
          <w:rFonts w:ascii="Times New Roman" w:eastAsia="Times New Roman" w:hAnsi="Times New Roman" w:cs="Times New Roman"/>
          <w:color w:val="000000" w:themeColor="text1"/>
          <w:sz w:val="24"/>
          <w:szCs w:val="24"/>
        </w:rPr>
        <w:t>H</w:t>
      </w:r>
      <w:r w:rsidR="19E6A619" w:rsidRPr="00AE42AC">
        <w:rPr>
          <w:rFonts w:ascii="Times New Roman" w:eastAsia="Times New Roman" w:hAnsi="Times New Roman" w:cs="Times New Roman"/>
          <w:color w:val="000000" w:themeColor="text1"/>
          <w:sz w:val="24"/>
          <w:szCs w:val="24"/>
        </w:rPr>
        <w:t>umanos</w:t>
      </w:r>
      <w:r w:rsidRPr="00AE42AC">
        <w:rPr>
          <w:rFonts w:ascii="Times New Roman" w:eastAsia="Times New Roman" w:hAnsi="Times New Roman" w:cs="Times New Roman"/>
          <w:color w:val="000000" w:themeColor="text1"/>
          <w:sz w:val="24"/>
          <w:szCs w:val="24"/>
        </w:rPr>
        <w:t xml:space="preserve"> han establecido que la actuación de las Fuerzas Armadas en tareas de seguridad ciudadana debe ser extraordinaria, subordinada y complementaria, regulada, fiscalizada, y deben garantizarse mecanismos de rendición de cuentas y denuncias frente al abuso de sus facultades o violaciones a derechos humanos.</w:t>
      </w:r>
      <w:r w:rsidR="133A8D01" w:rsidRPr="00AE42AC">
        <w:rPr>
          <w:rStyle w:val="FootnoteReference"/>
          <w:rFonts w:ascii="Times New Roman" w:eastAsia="Times New Roman" w:hAnsi="Times New Roman" w:cs="Times New Roman"/>
          <w:color w:val="000000" w:themeColor="text1"/>
          <w:sz w:val="24"/>
          <w:szCs w:val="24"/>
        </w:rPr>
        <w:footnoteReference w:id="40"/>
      </w:r>
      <w:r w:rsidRPr="00AE42AC">
        <w:rPr>
          <w:rFonts w:ascii="Times New Roman" w:eastAsia="Times New Roman" w:hAnsi="Times New Roman" w:cs="Times New Roman"/>
          <w:color w:val="000000" w:themeColor="text1"/>
          <w:sz w:val="24"/>
          <w:szCs w:val="24"/>
        </w:rPr>
        <w:t xml:space="preserve"> Sin embargo, los múltiples operativos que resultaron en desapariciones forzadas no han cumplido con estos requisitos.</w:t>
      </w:r>
    </w:p>
    <w:p w14:paraId="62F19D88" w14:textId="696F7808" w:rsidR="133A8D01" w:rsidRPr="00AE42AC" w:rsidRDefault="37BF1075" w:rsidP="00AE42AC">
      <w:pPr>
        <w:spacing w:before="120" w:after="120" w:line="276" w:lineRule="auto"/>
        <w:jc w:val="both"/>
        <w:rPr>
          <w:rFonts w:ascii="Times New Roman" w:eastAsia="Times New Roman" w:hAnsi="Times New Roman" w:cs="Times New Roman"/>
          <w:color w:val="000000" w:themeColor="text1"/>
          <w:sz w:val="24"/>
          <w:szCs w:val="24"/>
        </w:rPr>
      </w:pPr>
      <w:r w:rsidRPr="00AE42AC">
        <w:rPr>
          <w:rFonts w:ascii="Times New Roman" w:eastAsia="Times New Roman" w:hAnsi="Times New Roman" w:cs="Times New Roman"/>
          <w:color w:val="000000" w:themeColor="text1"/>
          <w:sz w:val="24"/>
          <w:szCs w:val="24"/>
        </w:rPr>
        <w:t>Paralelamente, se han identificado patrones en relación con las detenciones, obstáculos en el acceso a la justicia y la falta de eficiencia en los procesos investigativos:</w:t>
      </w:r>
    </w:p>
    <w:p w14:paraId="13008840" w14:textId="2167DEA7" w:rsidR="133A8D01" w:rsidRPr="00AE42AC" w:rsidRDefault="16E2D562" w:rsidP="00AE42AC">
      <w:pPr>
        <w:pStyle w:val="ListParagraph"/>
        <w:numPr>
          <w:ilvl w:val="1"/>
          <w:numId w:val="5"/>
        </w:numPr>
        <w:spacing w:before="120" w:after="120" w:line="276" w:lineRule="auto"/>
        <w:contextualSpacing w:val="0"/>
        <w:jc w:val="both"/>
        <w:rPr>
          <w:rFonts w:ascii="Times New Roman" w:eastAsia="Times New Roman" w:hAnsi="Times New Roman" w:cs="Times New Roman"/>
          <w:b/>
          <w:bCs/>
          <w:i/>
          <w:iCs/>
          <w:color w:val="000000" w:themeColor="text1"/>
          <w:sz w:val="24"/>
          <w:szCs w:val="24"/>
        </w:rPr>
      </w:pPr>
      <w:r w:rsidRPr="00AE42AC">
        <w:rPr>
          <w:rFonts w:ascii="Times New Roman" w:eastAsia="Times New Roman" w:hAnsi="Times New Roman" w:cs="Times New Roman"/>
          <w:b/>
          <w:bCs/>
          <w:color w:val="000000" w:themeColor="text1"/>
          <w:sz w:val="24"/>
          <w:szCs w:val="24"/>
        </w:rPr>
        <w:lastRenderedPageBreak/>
        <w:t xml:space="preserve"> </w:t>
      </w:r>
      <w:r w:rsidR="37BF1075" w:rsidRPr="00AE42AC">
        <w:rPr>
          <w:rFonts w:ascii="Times New Roman" w:eastAsia="Times New Roman" w:hAnsi="Times New Roman" w:cs="Times New Roman"/>
          <w:b/>
          <w:bCs/>
          <w:i/>
          <w:iCs/>
          <w:color w:val="000000" w:themeColor="text1"/>
          <w:sz w:val="24"/>
          <w:szCs w:val="24"/>
        </w:rPr>
        <w:t>Arbitrariedades en el momento de la detención</w:t>
      </w:r>
    </w:p>
    <w:p w14:paraId="248C7F44" w14:textId="039B07A5" w:rsidR="133A8D01" w:rsidRPr="00AE42AC" w:rsidRDefault="37BF1075" w:rsidP="00AE42AC">
      <w:pPr>
        <w:spacing w:before="120" w:after="120" w:line="276" w:lineRule="auto"/>
        <w:jc w:val="both"/>
        <w:rPr>
          <w:rFonts w:ascii="Times New Roman" w:eastAsia="Times New Roman" w:hAnsi="Times New Roman" w:cs="Times New Roman"/>
          <w:color w:val="000000" w:themeColor="text1"/>
          <w:sz w:val="24"/>
          <w:szCs w:val="24"/>
        </w:rPr>
      </w:pPr>
      <w:r w:rsidRPr="00AE42AC">
        <w:rPr>
          <w:rFonts w:ascii="Times New Roman" w:eastAsia="Times New Roman" w:hAnsi="Times New Roman" w:cs="Times New Roman"/>
          <w:color w:val="000000" w:themeColor="text1"/>
          <w:sz w:val="24"/>
          <w:szCs w:val="24"/>
        </w:rPr>
        <w:t>En los casos documentados, se observa un patrón de intervención militar caracterizado por:</w:t>
      </w:r>
    </w:p>
    <w:p w14:paraId="02FF1B2C" w14:textId="58C36924" w:rsidR="133A8D01" w:rsidRPr="00AE42AC" w:rsidRDefault="37BF1075" w:rsidP="00AE42AC">
      <w:pPr>
        <w:pStyle w:val="ListParagraph"/>
        <w:numPr>
          <w:ilvl w:val="0"/>
          <w:numId w:val="7"/>
        </w:numPr>
        <w:spacing w:before="120" w:after="120" w:line="276" w:lineRule="auto"/>
        <w:contextualSpacing w:val="0"/>
        <w:jc w:val="both"/>
        <w:rPr>
          <w:rFonts w:ascii="Times New Roman" w:eastAsia="Times New Roman" w:hAnsi="Times New Roman" w:cs="Times New Roman"/>
          <w:color w:val="000000" w:themeColor="text1"/>
          <w:sz w:val="24"/>
          <w:szCs w:val="24"/>
        </w:rPr>
      </w:pPr>
      <w:r w:rsidRPr="00AE42AC">
        <w:rPr>
          <w:rFonts w:ascii="Times New Roman" w:eastAsia="Times New Roman" w:hAnsi="Times New Roman" w:cs="Times New Roman"/>
          <w:b/>
          <w:bCs/>
          <w:color w:val="000000" w:themeColor="text1"/>
          <w:sz w:val="24"/>
          <w:szCs w:val="24"/>
        </w:rPr>
        <w:t>Ingresos no autorizados</w:t>
      </w:r>
      <w:r w:rsidR="7ED37FDF" w:rsidRPr="00AE42AC">
        <w:rPr>
          <w:rFonts w:ascii="Times New Roman" w:eastAsia="Times New Roman" w:hAnsi="Times New Roman" w:cs="Times New Roman"/>
          <w:b/>
          <w:bCs/>
          <w:color w:val="000000" w:themeColor="text1"/>
          <w:sz w:val="24"/>
          <w:szCs w:val="24"/>
        </w:rPr>
        <w:t xml:space="preserve"> a domicilios</w:t>
      </w:r>
      <w:r w:rsidR="0EE4BE73" w:rsidRPr="00AE42AC">
        <w:rPr>
          <w:rFonts w:ascii="Times New Roman" w:eastAsia="Times New Roman" w:hAnsi="Times New Roman" w:cs="Times New Roman"/>
          <w:b/>
          <w:bCs/>
          <w:color w:val="000000" w:themeColor="text1"/>
          <w:sz w:val="24"/>
          <w:szCs w:val="24"/>
        </w:rPr>
        <w:t xml:space="preserve"> o detenciones arbitrarias</w:t>
      </w:r>
      <w:r w:rsidRPr="00AE42AC">
        <w:rPr>
          <w:rFonts w:ascii="Times New Roman" w:eastAsia="Times New Roman" w:hAnsi="Times New Roman" w:cs="Times New Roman"/>
          <w:b/>
          <w:bCs/>
          <w:color w:val="000000" w:themeColor="text1"/>
          <w:sz w:val="24"/>
          <w:szCs w:val="24"/>
        </w:rPr>
        <w:t>:</w:t>
      </w:r>
      <w:r w:rsidRPr="00AE42AC">
        <w:rPr>
          <w:rFonts w:ascii="Times New Roman" w:eastAsia="Times New Roman" w:hAnsi="Times New Roman" w:cs="Times New Roman"/>
          <w:color w:val="000000" w:themeColor="text1"/>
          <w:sz w:val="24"/>
          <w:szCs w:val="24"/>
        </w:rPr>
        <w:t xml:space="preserve"> Ingresaron a domicilios sin orden judicial ni consentimiento, causando desorden, robo y destrucción de pertenencias personales.</w:t>
      </w:r>
      <w:r w:rsidR="54AEF6E8" w:rsidRPr="00AE42AC">
        <w:rPr>
          <w:rFonts w:ascii="Times New Roman" w:eastAsia="Times New Roman" w:hAnsi="Times New Roman" w:cs="Times New Roman"/>
          <w:color w:val="000000" w:themeColor="text1"/>
          <w:sz w:val="24"/>
          <w:szCs w:val="24"/>
        </w:rPr>
        <w:t xml:space="preserve"> Las detenciones son sin cumplir los procedimientos establecidos en el ordenamiento jurídico, por ejemplo, informar sobre el motivo de la detención.</w:t>
      </w:r>
    </w:p>
    <w:p w14:paraId="1923C233" w14:textId="0B476EE3" w:rsidR="133A8D01" w:rsidRPr="00AE42AC" w:rsidRDefault="37BF1075" w:rsidP="00AE42AC">
      <w:pPr>
        <w:pStyle w:val="ListParagraph"/>
        <w:numPr>
          <w:ilvl w:val="0"/>
          <w:numId w:val="7"/>
        </w:numPr>
        <w:spacing w:before="120" w:after="120" w:line="276" w:lineRule="auto"/>
        <w:contextualSpacing w:val="0"/>
        <w:jc w:val="both"/>
        <w:rPr>
          <w:rFonts w:ascii="Times New Roman" w:eastAsia="Times New Roman" w:hAnsi="Times New Roman" w:cs="Times New Roman"/>
          <w:color w:val="000000" w:themeColor="text1"/>
          <w:sz w:val="24"/>
          <w:szCs w:val="24"/>
        </w:rPr>
      </w:pPr>
      <w:r w:rsidRPr="00AE42AC">
        <w:rPr>
          <w:rFonts w:ascii="Times New Roman" w:eastAsia="Times New Roman" w:hAnsi="Times New Roman" w:cs="Times New Roman"/>
          <w:b/>
          <w:bCs/>
          <w:color w:val="000000" w:themeColor="text1"/>
          <w:sz w:val="24"/>
          <w:szCs w:val="24"/>
        </w:rPr>
        <w:t xml:space="preserve">Amenazas y violencia: </w:t>
      </w:r>
      <w:r w:rsidRPr="00AE42AC">
        <w:rPr>
          <w:rFonts w:ascii="Times New Roman" w:eastAsia="Times New Roman" w:hAnsi="Times New Roman" w:cs="Times New Roman"/>
          <w:color w:val="000000" w:themeColor="text1"/>
          <w:sz w:val="24"/>
          <w:szCs w:val="24"/>
        </w:rPr>
        <w:t>Durante los operativos, los familiares fueron amenazados con el uso de gas y otros métodos de intimidación.</w:t>
      </w:r>
      <w:r w:rsidR="31595BE3" w:rsidRPr="00AE42AC">
        <w:rPr>
          <w:rFonts w:ascii="Times New Roman" w:eastAsia="Times New Roman" w:hAnsi="Times New Roman" w:cs="Times New Roman"/>
          <w:color w:val="000000" w:themeColor="text1"/>
          <w:sz w:val="24"/>
          <w:szCs w:val="24"/>
        </w:rPr>
        <w:t xml:space="preserve"> </w:t>
      </w:r>
    </w:p>
    <w:p w14:paraId="50D7DBC1" w14:textId="253DCD13" w:rsidR="133A8D01" w:rsidRPr="00AE42AC" w:rsidRDefault="37BF1075" w:rsidP="00AE42AC">
      <w:pPr>
        <w:pStyle w:val="ListParagraph"/>
        <w:numPr>
          <w:ilvl w:val="0"/>
          <w:numId w:val="7"/>
        </w:numPr>
        <w:spacing w:before="120" w:after="120" w:line="276" w:lineRule="auto"/>
        <w:contextualSpacing w:val="0"/>
        <w:jc w:val="both"/>
        <w:rPr>
          <w:rFonts w:ascii="Times New Roman" w:eastAsia="Times New Roman" w:hAnsi="Times New Roman" w:cs="Times New Roman"/>
          <w:color w:val="000000" w:themeColor="text1"/>
          <w:sz w:val="24"/>
          <w:szCs w:val="24"/>
        </w:rPr>
      </w:pPr>
      <w:r w:rsidRPr="00AE42AC">
        <w:rPr>
          <w:rFonts w:ascii="Times New Roman" w:eastAsia="Times New Roman" w:hAnsi="Times New Roman" w:cs="Times New Roman"/>
          <w:b/>
          <w:bCs/>
          <w:color w:val="000000" w:themeColor="text1"/>
          <w:sz w:val="24"/>
          <w:szCs w:val="24"/>
        </w:rPr>
        <w:t xml:space="preserve">Uso excesivo de la fuerza: </w:t>
      </w:r>
      <w:r w:rsidRPr="00AE42AC">
        <w:rPr>
          <w:rFonts w:ascii="Times New Roman" w:eastAsia="Times New Roman" w:hAnsi="Times New Roman" w:cs="Times New Roman"/>
          <w:color w:val="000000" w:themeColor="text1"/>
          <w:sz w:val="24"/>
          <w:szCs w:val="24"/>
        </w:rPr>
        <w:t>Las personas detenidas fueron golpeadas y sufrieron agresiones físicas en el rostro y otras partes del cuerpo. Además, los acompañantes de los detenidos desaparecidos fueron liberados desnudos, aparentemente como forma de castigo.</w:t>
      </w:r>
    </w:p>
    <w:p w14:paraId="2AB417D9" w14:textId="6DED35DA" w:rsidR="133A8D01" w:rsidRPr="00AE42AC" w:rsidRDefault="37BF1075" w:rsidP="00AE42AC">
      <w:pPr>
        <w:pStyle w:val="ListParagraph"/>
        <w:numPr>
          <w:ilvl w:val="0"/>
          <w:numId w:val="7"/>
        </w:numPr>
        <w:spacing w:before="120" w:after="120" w:line="276" w:lineRule="auto"/>
        <w:contextualSpacing w:val="0"/>
        <w:jc w:val="both"/>
        <w:rPr>
          <w:rFonts w:ascii="Times New Roman" w:eastAsia="Times New Roman" w:hAnsi="Times New Roman" w:cs="Times New Roman"/>
          <w:color w:val="000000" w:themeColor="text1"/>
          <w:sz w:val="24"/>
          <w:szCs w:val="24"/>
        </w:rPr>
      </w:pPr>
      <w:r w:rsidRPr="00AE42AC">
        <w:rPr>
          <w:rFonts w:ascii="Times New Roman" w:eastAsia="Times New Roman" w:hAnsi="Times New Roman" w:cs="Times New Roman"/>
          <w:color w:val="000000" w:themeColor="text1"/>
          <w:sz w:val="24"/>
          <w:szCs w:val="24"/>
        </w:rPr>
        <w:t>A</w:t>
      </w:r>
      <w:r w:rsidRPr="00AE42AC">
        <w:rPr>
          <w:rFonts w:ascii="Times New Roman" w:eastAsia="Times New Roman" w:hAnsi="Times New Roman" w:cs="Times New Roman"/>
          <w:b/>
          <w:bCs/>
          <w:color w:val="000000" w:themeColor="text1"/>
          <w:sz w:val="24"/>
          <w:szCs w:val="24"/>
        </w:rPr>
        <w:t>usencia de protocolos para el tratamiento de niños, niñas y adolescentes:</w:t>
      </w:r>
      <w:r w:rsidRPr="00AE42AC">
        <w:rPr>
          <w:rFonts w:ascii="Times New Roman" w:eastAsia="Times New Roman" w:hAnsi="Times New Roman" w:cs="Times New Roman"/>
          <w:color w:val="000000" w:themeColor="text1"/>
          <w:sz w:val="24"/>
          <w:szCs w:val="24"/>
        </w:rPr>
        <w:t xml:space="preserve"> </w:t>
      </w:r>
      <w:r w:rsidR="4329A546" w:rsidRPr="00AE42AC">
        <w:rPr>
          <w:rFonts w:ascii="Times New Roman" w:eastAsia="Times New Roman" w:hAnsi="Times New Roman" w:cs="Times New Roman"/>
          <w:color w:val="000000" w:themeColor="text1"/>
          <w:sz w:val="24"/>
          <w:szCs w:val="24"/>
        </w:rPr>
        <w:t>N</w:t>
      </w:r>
      <w:r w:rsidRPr="00AE42AC">
        <w:rPr>
          <w:rFonts w:ascii="Times New Roman" w:eastAsia="Times New Roman" w:hAnsi="Times New Roman" w:cs="Times New Roman"/>
          <w:color w:val="000000" w:themeColor="text1"/>
          <w:sz w:val="24"/>
          <w:szCs w:val="24"/>
        </w:rPr>
        <w:t>o se observa la aplicación de protocolos adecuados para este grupo vulnera</w:t>
      </w:r>
      <w:r w:rsidR="22DB0174" w:rsidRPr="00AE42AC">
        <w:rPr>
          <w:rFonts w:ascii="Times New Roman" w:eastAsia="Times New Roman" w:hAnsi="Times New Roman" w:cs="Times New Roman"/>
          <w:color w:val="000000" w:themeColor="text1"/>
          <w:sz w:val="24"/>
          <w:szCs w:val="24"/>
        </w:rPr>
        <w:t>ble.</w:t>
      </w:r>
    </w:p>
    <w:p w14:paraId="7A0C74F0" w14:textId="5C880EAB" w:rsidR="133A8D01" w:rsidRPr="00AE42AC" w:rsidRDefault="16E2D562" w:rsidP="00AE42AC">
      <w:pPr>
        <w:pStyle w:val="ListParagraph"/>
        <w:numPr>
          <w:ilvl w:val="1"/>
          <w:numId w:val="5"/>
        </w:numPr>
        <w:spacing w:before="120" w:after="120" w:line="276" w:lineRule="auto"/>
        <w:contextualSpacing w:val="0"/>
        <w:jc w:val="both"/>
        <w:rPr>
          <w:rFonts w:ascii="Times New Roman" w:eastAsia="Times New Roman" w:hAnsi="Times New Roman" w:cs="Times New Roman"/>
          <w:b/>
          <w:bCs/>
          <w:i/>
          <w:iCs/>
          <w:color w:val="000000" w:themeColor="text1"/>
          <w:sz w:val="24"/>
          <w:szCs w:val="24"/>
        </w:rPr>
      </w:pPr>
      <w:r w:rsidRPr="00AE42AC">
        <w:rPr>
          <w:rFonts w:ascii="Times New Roman" w:eastAsia="Times New Roman" w:hAnsi="Times New Roman" w:cs="Times New Roman"/>
          <w:b/>
          <w:bCs/>
          <w:i/>
          <w:iCs/>
          <w:color w:val="000000" w:themeColor="text1"/>
          <w:sz w:val="24"/>
          <w:szCs w:val="24"/>
        </w:rPr>
        <w:t xml:space="preserve"> </w:t>
      </w:r>
      <w:r w:rsidR="37BF1075" w:rsidRPr="00AE42AC">
        <w:rPr>
          <w:rFonts w:ascii="Times New Roman" w:eastAsia="Times New Roman" w:hAnsi="Times New Roman" w:cs="Times New Roman"/>
          <w:b/>
          <w:bCs/>
          <w:i/>
          <w:iCs/>
          <w:color w:val="000000" w:themeColor="text1"/>
          <w:sz w:val="24"/>
          <w:szCs w:val="24"/>
        </w:rPr>
        <w:t>Obstáculos en el acceso a la justicia</w:t>
      </w:r>
    </w:p>
    <w:p w14:paraId="0FBECAA9" w14:textId="223AEF9B" w:rsidR="133A8D01" w:rsidRPr="00AE42AC" w:rsidRDefault="37BF1075" w:rsidP="00AE42AC">
      <w:pPr>
        <w:spacing w:before="120" w:after="120" w:line="276" w:lineRule="auto"/>
        <w:jc w:val="both"/>
        <w:rPr>
          <w:rFonts w:ascii="Times New Roman" w:eastAsia="Times New Roman" w:hAnsi="Times New Roman" w:cs="Times New Roman"/>
          <w:color w:val="000000" w:themeColor="text1"/>
          <w:sz w:val="24"/>
          <w:szCs w:val="24"/>
        </w:rPr>
      </w:pPr>
      <w:r w:rsidRPr="00AE42AC">
        <w:rPr>
          <w:rFonts w:ascii="Times New Roman" w:eastAsia="Times New Roman" w:hAnsi="Times New Roman" w:cs="Times New Roman"/>
          <w:color w:val="000000" w:themeColor="text1"/>
          <w:sz w:val="24"/>
          <w:szCs w:val="24"/>
        </w:rPr>
        <w:t>Los familiares de las víctimas de desaparición forzada han enfrentado dificultades significativas para acceder a la justicia:</w:t>
      </w:r>
    </w:p>
    <w:p w14:paraId="029B044C" w14:textId="6600D30E" w:rsidR="133A8D01" w:rsidRPr="00AE42AC" w:rsidRDefault="37BF1075" w:rsidP="00AE42AC">
      <w:pPr>
        <w:pStyle w:val="ListParagraph"/>
        <w:numPr>
          <w:ilvl w:val="0"/>
          <w:numId w:val="9"/>
        </w:numPr>
        <w:spacing w:before="120" w:after="120" w:line="276" w:lineRule="auto"/>
        <w:contextualSpacing w:val="0"/>
        <w:jc w:val="both"/>
        <w:rPr>
          <w:rFonts w:ascii="Times New Roman" w:eastAsia="Times New Roman" w:hAnsi="Times New Roman" w:cs="Times New Roman"/>
          <w:color w:val="000000" w:themeColor="text1"/>
          <w:sz w:val="24"/>
          <w:szCs w:val="24"/>
        </w:rPr>
      </w:pPr>
      <w:r w:rsidRPr="00AE42AC">
        <w:rPr>
          <w:rFonts w:ascii="Times New Roman" w:eastAsia="Times New Roman" w:hAnsi="Times New Roman" w:cs="Times New Roman"/>
          <w:b/>
          <w:bCs/>
          <w:color w:val="000000" w:themeColor="text1"/>
          <w:sz w:val="24"/>
          <w:szCs w:val="24"/>
        </w:rPr>
        <w:t xml:space="preserve">Demoras en la recepción de denuncias: </w:t>
      </w:r>
      <w:r w:rsidRPr="00AE42AC">
        <w:rPr>
          <w:rFonts w:ascii="Times New Roman" w:eastAsia="Times New Roman" w:hAnsi="Times New Roman" w:cs="Times New Roman"/>
          <w:color w:val="000000" w:themeColor="text1"/>
          <w:sz w:val="24"/>
          <w:szCs w:val="24"/>
        </w:rPr>
        <w:t>Las autoridades de la Unidad de Vigilancia Comunitaria (UVC) recomendaron a los familiares esperar varios días antes de presentar denuncias.</w:t>
      </w:r>
    </w:p>
    <w:p w14:paraId="745CF39E" w14:textId="602E1780" w:rsidR="133A8D01" w:rsidRPr="00AE42AC" w:rsidRDefault="37BF1075" w:rsidP="00AE42AC">
      <w:pPr>
        <w:pStyle w:val="ListParagraph"/>
        <w:numPr>
          <w:ilvl w:val="0"/>
          <w:numId w:val="9"/>
        </w:numPr>
        <w:spacing w:before="120" w:after="120" w:line="276" w:lineRule="auto"/>
        <w:contextualSpacing w:val="0"/>
        <w:jc w:val="both"/>
        <w:rPr>
          <w:rFonts w:ascii="Times New Roman" w:eastAsia="Times New Roman" w:hAnsi="Times New Roman" w:cs="Times New Roman"/>
          <w:color w:val="000000" w:themeColor="text1"/>
          <w:sz w:val="24"/>
          <w:szCs w:val="24"/>
        </w:rPr>
      </w:pPr>
      <w:r w:rsidRPr="00AE42AC">
        <w:rPr>
          <w:rFonts w:ascii="Times New Roman" w:eastAsia="Times New Roman" w:hAnsi="Times New Roman" w:cs="Times New Roman"/>
          <w:b/>
          <w:bCs/>
          <w:color w:val="000000" w:themeColor="text1"/>
          <w:sz w:val="24"/>
          <w:szCs w:val="24"/>
        </w:rPr>
        <w:t>Ineficiencia institucional:</w:t>
      </w:r>
      <w:r w:rsidRPr="00AE42AC">
        <w:rPr>
          <w:rFonts w:ascii="Times New Roman" w:eastAsia="Times New Roman" w:hAnsi="Times New Roman" w:cs="Times New Roman"/>
          <w:color w:val="000000" w:themeColor="text1"/>
          <w:sz w:val="24"/>
          <w:szCs w:val="24"/>
        </w:rPr>
        <w:t xml:space="preserve"> La DINASED no llevó a cabo adecuadamente las labores de investigación inicial.</w:t>
      </w:r>
    </w:p>
    <w:p w14:paraId="55F36412" w14:textId="1C8F4338" w:rsidR="133A8D01" w:rsidRPr="00AE42AC" w:rsidRDefault="37BF1075" w:rsidP="00AE42AC">
      <w:pPr>
        <w:pStyle w:val="ListParagraph"/>
        <w:numPr>
          <w:ilvl w:val="0"/>
          <w:numId w:val="9"/>
        </w:numPr>
        <w:spacing w:before="120" w:after="120" w:line="276" w:lineRule="auto"/>
        <w:contextualSpacing w:val="0"/>
        <w:jc w:val="both"/>
        <w:rPr>
          <w:rFonts w:ascii="Times New Roman" w:eastAsia="Times New Roman" w:hAnsi="Times New Roman" w:cs="Times New Roman"/>
          <w:color w:val="000000" w:themeColor="text1"/>
          <w:sz w:val="24"/>
          <w:szCs w:val="24"/>
        </w:rPr>
      </w:pPr>
      <w:r w:rsidRPr="00AE42AC">
        <w:rPr>
          <w:rFonts w:ascii="Times New Roman" w:eastAsia="Times New Roman" w:hAnsi="Times New Roman" w:cs="Times New Roman"/>
          <w:b/>
          <w:bCs/>
          <w:color w:val="000000" w:themeColor="text1"/>
          <w:sz w:val="24"/>
          <w:szCs w:val="24"/>
        </w:rPr>
        <w:t xml:space="preserve">Retrasos deliberados: </w:t>
      </w:r>
      <w:r w:rsidRPr="00AE42AC">
        <w:rPr>
          <w:rFonts w:ascii="Times New Roman" w:eastAsia="Times New Roman" w:hAnsi="Times New Roman" w:cs="Times New Roman"/>
          <w:color w:val="000000" w:themeColor="text1"/>
          <w:sz w:val="24"/>
          <w:szCs w:val="24"/>
        </w:rPr>
        <w:t>La Fiscalía demoró en admitir las denuncias, justificando estas demoras bajo el pretexto de proteger la integridad de los ciudadanos desaparecidos.</w:t>
      </w:r>
    </w:p>
    <w:p w14:paraId="46BBD841" w14:textId="4409CBD3" w:rsidR="133A8D01" w:rsidRPr="00AE42AC" w:rsidRDefault="37BF1075" w:rsidP="00AE42AC">
      <w:pPr>
        <w:spacing w:before="120" w:after="120" w:line="276" w:lineRule="auto"/>
        <w:jc w:val="both"/>
        <w:rPr>
          <w:rFonts w:ascii="Times New Roman" w:eastAsia="Times New Roman" w:hAnsi="Times New Roman" w:cs="Times New Roman"/>
          <w:color w:val="000000" w:themeColor="text1"/>
          <w:sz w:val="24"/>
          <w:szCs w:val="24"/>
        </w:rPr>
      </w:pPr>
      <w:r w:rsidRPr="00AE42AC">
        <w:rPr>
          <w:rFonts w:ascii="Times New Roman" w:eastAsia="Times New Roman" w:hAnsi="Times New Roman" w:cs="Times New Roman"/>
          <w:color w:val="000000" w:themeColor="text1"/>
          <w:sz w:val="24"/>
          <w:szCs w:val="24"/>
        </w:rPr>
        <w:t>Estos obstáculos comprometen el acceso a la justicia y provocan la revictimización de las familias afectadas.</w:t>
      </w:r>
    </w:p>
    <w:p w14:paraId="18D3FD0B" w14:textId="399F1756" w:rsidR="133A8D01" w:rsidRPr="00AE42AC" w:rsidRDefault="5DAAAF41" w:rsidP="00AE42AC">
      <w:pPr>
        <w:pStyle w:val="ListParagraph"/>
        <w:numPr>
          <w:ilvl w:val="1"/>
          <w:numId w:val="5"/>
        </w:numPr>
        <w:spacing w:before="120" w:after="120" w:line="276" w:lineRule="auto"/>
        <w:contextualSpacing w:val="0"/>
        <w:jc w:val="both"/>
        <w:rPr>
          <w:rFonts w:ascii="Times New Roman" w:eastAsia="Times New Roman" w:hAnsi="Times New Roman" w:cs="Times New Roman"/>
          <w:b/>
          <w:bCs/>
          <w:i/>
          <w:iCs/>
          <w:color w:val="000000" w:themeColor="text1"/>
          <w:sz w:val="24"/>
          <w:szCs w:val="24"/>
        </w:rPr>
      </w:pPr>
      <w:r w:rsidRPr="00AE42AC">
        <w:rPr>
          <w:rFonts w:ascii="Times New Roman" w:eastAsia="Times New Roman" w:hAnsi="Times New Roman" w:cs="Times New Roman"/>
          <w:b/>
          <w:bCs/>
          <w:i/>
          <w:iCs/>
          <w:color w:val="000000" w:themeColor="text1"/>
          <w:sz w:val="24"/>
          <w:szCs w:val="24"/>
        </w:rPr>
        <w:t xml:space="preserve"> </w:t>
      </w:r>
      <w:r w:rsidR="37BF1075" w:rsidRPr="00AE42AC">
        <w:rPr>
          <w:rFonts w:ascii="Times New Roman" w:eastAsia="Times New Roman" w:hAnsi="Times New Roman" w:cs="Times New Roman"/>
          <w:b/>
          <w:bCs/>
          <w:i/>
          <w:iCs/>
          <w:color w:val="000000" w:themeColor="text1"/>
          <w:sz w:val="24"/>
          <w:szCs w:val="24"/>
        </w:rPr>
        <w:t>Falta de eficiencia en los procesos investigativos</w:t>
      </w:r>
    </w:p>
    <w:p w14:paraId="09B3B3F4" w14:textId="483CC46D" w:rsidR="133A8D01" w:rsidRPr="00AE42AC" w:rsidRDefault="37BF1075" w:rsidP="00AE42AC">
      <w:pPr>
        <w:spacing w:before="120" w:after="120" w:line="276" w:lineRule="auto"/>
        <w:jc w:val="both"/>
        <w:rPr>
          <w:rFonts w:ascii="Times New Roman" w:eastAsia="Times New Roman" w:hAnsi="Times New Roman" w:cs="Times New Roman"/>
          <w:color w:val="000000" w:themeColor="text1"/>
          <w:sz w:val="24"/>
          <w:szCs w:val="24"/>
        </w:rPr>
      </w:pPr>
      <w:r w:rsidRPr="00AE42AC">
        <w:rPr>
          <w:rFonts w:ascii="Times New Roman" w:eastAsia="Times New Roman" w:hAnsi="Times New Roman" w:cs="Times New Roman"/>
          <w:color w:val="000000" w:themeColor="text1"/>
          <w:sz w:val="24"/>
          <w:szCs w:val="24"/>
        </w:rPr>
        <w:t>Las investigaciones han mostrado serias irregularidades y falta de diligencia:</w:t>
      </w:r>
    </w:p>
    <w:p w14:paraId="575FE51B" w14:textId="2E91AAEA" w:rsidR="133A8D01" w:rsidRPr="00AE42AC" w:rsidRDefault="37BF1075" w:rsidP="00AE42AC">
      <w:pPr>
        <w:pStyle w:val="ListParagraph"/>
        <w:numPr>
          <w:ilvl w:val="0"/>
          <w:numId w:val="11"/>
        </w:numPr>
        <w:spacing w:before="120" w:after="120" w:line="276" w:lineRule="auto"/>
        <w:contextualSpacing w:val="0"/>
        <w:jc w:val="both"/>
        <w:rPr>
          <w:rFonts w:ascii="Times New Roman" w:eastAsia="Times New Roman" w:hAnsi="Times New Roman" w:cs="Times New Roman"/>
          <w:color w:val="000000" w:themeColor="text1"/>
          <w:sz w:val="24"/>
          <w:szCs w:val="24"/>
        </w:rPr>
      </w:pPr>
      <w:r w:rsidRPr="00AE42AC">
        <w:rPr>
          <w:rFonts w:ascii="Times New Roman" w:eastAsia="Times New Roman" w:hAnsi="Times New Roman" w:cs="Times New Roman"/>
          <w:b/>
          <w:bCs/>
          <w:color w:val="000000" w:themeColor="text1"/>
          <w:sz w:val="24"/>
          <w:szCs w:val="24"/>
        </w:rPr>
        <w:t>Tipificación errónea de las investigaciones previas:</w:t>
      </w:r>
      <w:r w:rsidRPr="00AE42AC">
        <w:rPr>
          <w:rFonts w:ascii="Times New Roman" w:eastAsia="Times New Roman" w:hAnsi="Times New Roman" w:cs="Times New Roman"/>
          <w:color w:val="000000" w:themeColor="text1"/>
          <w:sz w:val="24"/>
          <w:szCs w:val="24"/>
        </w:rPr>
        <w:t xml:space="preserve"> </w:t>
      </w:r>
      <w:proofErr w:type="gramStart"/>
      <w:r w:rsidRPr="00AE42AC">
        <w:rPr>
          <w:rFonts w:ascii="Times New Roman" w:eastAsia="Times New Roman" w:hAnsi="Times New Roman" w:cs="Times New Roman"/>
          <w:color w:val="000000" w:themeColor="text1"/>
          <w:sz w:val="24"/>
          <w:szCs w:val="24"/>
        </w:rPr>
        <w:t>Funcionarios</w:t>
      </w:r>
      <w:proofErr w:type="gramEnd"/>
      <w:r w:rsidRPr="00AE42AC">
        <w:rPr>
          <w:rFonts w:ascii="Times New Roman" w:eastAsia="Times New Roman" w:hAnsi="Times New Roman" w:cs="Times New Roman"/>
          <w:color w:val="000000" w:themeColor="text1"/>
          <w:sz w:val="24"/>
          <w:szCs w:val="24"/>
        </w:rPr>
        <w:t xml:space="preserve"> de la Fiscalía procesaron las denuncias como secuestros o desapariciones involuntarias, a pesar de haber indicios claros de la participación de las Fuerzas Armadas, lo cual afecta la conducción de los procesos investigativos.</w:t>
      </w:r>
    </w:p>
    <w:p w14:paraId="741656F4" w14:textId="699E7A46" w:rsidR="133A8D01" w:rsidRPr="00AE42AC" w:rsidRDefault="37BF1075" w:rsidP="00AE42AC">
      <w:pPr>
        <w:pStyle w:val="ListParagraph"/>
        <w:numPr>
          <w:ilvl w:val="0"/>
          <w:numId w:val="10"/>
        </w:numPr>
        <w:spacing w:before="120" w:after="120" w:line="276" w:lineRule="auto"/>
        <w:contextualSpacing w:val="0"/>
        <w:jc w:val="both"/>
        <w:rPr>
          <w:rFonts w:ascii="Times New Roman" w:eastAsia="Times New Roman" w:hAnsi="Times New Roman" w:cs="Times New Roman"/>
          <w:color w:val="000000" w:themeColor="text1"/>
          <w:sz w:val="24"/>
          <w:szCs w:val="24"/>
        </w:rPr>
      </w:pPr>
      <w:r w:rsidRPr="00AE42AC">
        <w:rPr>
          <w:rFonts w:ascii="Times New Roman" w:eastAsia="Times New Roman" w:hAnsi="Times New Roman" w:cs="Times New Roman"/>
          <w:color w:val="000000" w:themeColor="text1"/>
          <w:sz w:val="24"/>
          <w:szCs w:val="24"/>
        </w:rPr>
        <w:lastRenderedPageBreak/>
        <w:t>F</w:t>
      </w:r>
      <w:r w:rsidRPr="00AE42AC">
        <w:rPr>
          <w:rFonts w:ascii="Times New Roman" w:eastAsia="Times New Roman" w:hAnsi="Times New Roman" w:cs="Times New Roman"/>
          <w:b/>
          <w:bCs/>
          <w:color w:val="000000" w:themeColor="text1"/>
          <w:sz w:val="24"/>
          <w:szCs w:val="24"/>
        </w:rPr>
        <w:t>alta de notificación y comunicación:</w:t>
      </w:r>
      <w:r w:rsidRPr="00AE42AC">
        <w:rPr>
          <w:rFonts w:ascii="Times New Roman" w:eastAsia="Times New Roman" w:hAnsi="Times New Roman" w:cs="Times New Roman"/>
          <w:color w:val="000000" w:themeColor="text1"/>
          <w:sz w:val="24"/>
          <w:szCs w:val="24"/>
        </w:rPr>
        <w:t xml:space="preserve"> Los familiares no reciben información sobre el avance de los procesos legales ni participan en los mecanismos de búsqueda.</w:t>
      </w:r>
    </w:p>
    <w:p w14:paraId="7DE527D4" w14:textId="697EE2BA" w:rsidR="133A8D01" w:rsidRPr="00AE42AC" w:rsidRDefault="37BF1075" w:rsidP="00AE42AC">
      <w:pPr>
        <w:pStyle w:val="ListParagraph"/>
        <w:numPr>
          <w:ilvl w:val="0"/>
          <w:numId w:val="10"/>
        </w:numPr>
        <w:spacing w:before="120" w:after="120" w:line="276" w:lineRule="auto"/>
        <w:contextualSpacing w:val="0"/>
        <w:jc w:val="both"/>
        <w:rPr>
          <w:rFonts w:ascii="Times New Roman" w:eastAsia="Times New Roman" w:hAnsi="Times New Roman" w:cs="Times New Roman"/>
          <w:color w:val="000000" w:themeColor="text1"/>
          <w:sz w:val="24"/>
          <w:szCs w:val="24"/>
        </w:rPr>
      </w:pPr>
      <w:r w:rsidRPr="00AE42AC">
        <w:rPr>
          <w:rFonts w:ascii="Times New Roman" w:eastAsia="Times New Roman" w:hAnsi="Times New Roman" w:cs="Times New Roman"/>
          <w:b/>
          <w:bCs/>
          <w:color w:val="000000" w:themeColor="text1"/>
          <w:sz w:val="24"/>
          <w:szCs w:val="24"/>
        </w:rPr>
        <w:t xml:space="preserve">Carencia de apoyo psicológico: </w:t>
      </w:r>
      <w:r w:rsidRPr="00AE42AC">
        <w:rPr>
          <w:rFonts w:ascii="Times New Roman" w:eastAsia="Times New Roman" w:hAnsi="Times New Roman" w:cs="Times New Roman"/>
          <w:color w:val="000000" w:themeColor="text1"/>
          <w:sz w:val="24"/>
          <w:szCs w:val="24"/>
        </w:rPr>
        <w:t>A pesar del trauma vivido, las familias no han recibido atención psicológica adecuada.</w:t>
      </w:r>
    </w:p>
    <w:p w14:paraId="00800B82" w14:textId="6C77F3F2" w:rsidR="352E6378" w:rsidRPr="00AE42AC" w:rsidRDefault="37BF1075" w:rsidP="00AE42AC">
      <w:pPr>
        <w:pStyle w:val="ListParagraph"/>
        <w:numPr>
          <w:ilvl w:val="0"/>
          <w:numId w:val="10"/>
        </w:numPr>
        <w:spacing w:before="120" w:after="120" w:line="276" w:lineRule="auto"/>
        <w:contextualSpacing w:val="0"/>
        <w:jc w:val="both"/>
        <w:rPr>
          <w:rFonts w:ascii="Times New Roman" w:eastAsia="Times New Roman" w:hAnsi="Times New Roman" w:cs="Times New Roman"/>
          <w:color w:val="000000" w:themeColor="text1"/>
          <w:sz w:val="24"/>
          <w:szCs w:val="24"/>
        </w:rPr>
      </w:pPr>
      <w:r w:rsidRPr="00AE42AC">
        <w:rPr>
          <w:rFonts w:ascii="Times New Roman" w:eastAsia="Times New Roman" w:hAnsi="Times New Roman" w:cs="Times New Roman"/>
          <w:b/>
          <w:bCs/>
          <w:color w:val="000000" w:themeColor="text1"/>
          <w:sz w:val="24"/>
          <w:szCs w:val="24"/>
        </w:rPr>
        <w:t xml:space="preserve">Declaraciones insensibles: </w:t>
      </w:r>
      <w:r w:rsidRPr="00AE42AC">
        <w:rPr>
          <w:rFonts w:ascii="Times New Roman" w:eastAsia="Times New Roman" w:hAnsi="Times New Roman" w:cs="Times New Roman"/>
          <w:color w:val="000000" w:themeColor="text1"/>
          <w:sz w:val="24"/>
          <w:szCs w:val="24"/>
        </w:rPr>
        <w:t>Algunas autoridades locales a cargo de las investigaciones han realizado comentarios desalentadores, sugiriendo a los familiares que sus parientes desaparecidos están muertos o que la investigación podría durar más de 15 años.</w:t>
      </w:r>
    </w:p>
    <w:p w14:paraId="050F1C61" w14:textId="0D5271C7" w:rsidR="0076499B" w:rsidRPr="00AE42AC" w:rsidRDefault="512E48F0" w:rsidP="00AE42AC">
      <w:pPr>
        <w:pStyle w:val="ListParagraph"/>
        <w:numPr>
          <w:ilvl w:val="0"/>
          <w:numId w:val="5"/>
        </w:numPr>
        <w:spacing w:before="120" w:after="120" w:line="276" w:lineRule="auto"/>
        <w:contextualSpacing w:val="0"/>
        <w:jc w:val="both"/>
        <w:rPr>
          <w:rFonts w:ascii="Times New Roman" w:eastAsia="Times New Roman" w:hAnsi="Times New Roman" w:cs="Times New Roman"/>
          <w:b/>
          <w:bCs/>
          <w:color w:val="000000" w:themeColor="text1"/>
          <w:sz w:val="24"/>
          <w:szCs w:val="24"/>
        </w:rPr>
      </w:pPr>
      <w:r w:rsidRPr="00AE42AC">
        <w:rPr>
          <w:rFonts w:ascii="Times New Roman" w:eastAsia="Times New Roman" w:hAnsi="Times New Roman" w:cs="Times New Roman"/>
          <w:b/>
          <w:bCs/>
          <w:color w:val="000000" w:themeColor="text1"/>
          <w:sz w:val="24"/>
          <w:szCs w:val="24"/>
        </w:rPr>
        <w:t>Efectividad del hábeas corpus en el país</w:t>
      </w:r>
    </w:p>
    <w:p w14:paraId="08FF83C9" w14:textId="2AB41C25" w:rsidR="7FFF2C87" w:rsidRPr="00AE42AC" w:rsidRDefault="5BB1D49F" w:rsidP="00AE42AC">
      <w:pPr>
        <w:spacing w:before="120" w:after="120" w:line="276" w:lineRule="auto"/>
        <w:jc w:val="both"/>
        <w:rPr>
          <w:rFonts w:ascii="Times New Roman" w:eastAsia="Times New Roman" w:hAnsi="Times New Roman" w:cs="Times New Roman"/>
          <w:color w:val="000000" w:themeColor="text1"/>
          <w:sz w:val="24"/>
          <w:szCs w:val="24"/>
        </w:rPr>
      </w:pPr>
      <w:r w:rsidRPr="00AE42AC">
        <w:rPr>
          <w:rFonts w:ascii="Times New Roman" w:eastAsia="Times New Roman" w:hAnsi="Times New Roman" w:cs="Times New Roman"/>
          <w:color w:val="000000" w:themeColor="text1"/>
          <w:sz w:val="24"/>
          <w:szCs w:val="24"/>
        </w:rPr>
        <w:t>Durante el año 2024, se han presentado múltiples acciones de hábeas corpus en Ecuador como mecanismos urgentes para enfrentar casos de desaparición forzada presuntamente cometidos por miembros de las Fuerzas Armadas en el marco de operativos militares. No obstante, el análisis de las resoluciones judiciales revela que estas acciones no han sido efectivas ni para garantizar el acceso a información clave sobre los operativos ni para activar mecanismos eficaces de búsqueda y localización de las personas desaparecidas.</w:t>
      </w:r>
    </w:p>
    <w:p w14:paraId="175C387B" w14:textId="30295FCD" w:rsidR="7FFF2C87" w:rsidRPr="00AE42AC" w:rsidRDefault="5BB1D49F" w:rsidP="00AE42AC">
      <w:pPr>
        <w:spacing w:before="120" w:after="120" w:line="276" w:lineRule="auto"/>
        <w:jc w:val="both"/>
        <w:rPr>
          <w:rFonts w:ascii="Times New Roman" w:eastAsia="Times New Roman" w:hAnsi="Times New Roman" w:cs="Times New Roman"/>
          <w:color w:val="000000" w:themeColor="text1"/>
          <w:sz w:val="24"/>
          <w:szCs w:val="24"/>
        </w:rPr>
      </w:pPr>
      <w:r w:rsidRPr="00AE42AC">
        <w:rPr>
          <w:rFonts w:ascii="Times New Roman" w:eastAsia="Times New Roman" w:hAnsi="Times New Roman" w:cs="Times New Roman"/>
          <w:color w:val="000000" w:themeColor="text1"/>
          <w:sz w:val="24"/>
          <w:szCs w:val="24"/>
        </w:rPr>
        <w:t>En varios casos, las Fuerzas Armadas han respondido que la acción de hábeas corpus no es la vía idónea para tratar desapariciones forzadas, alegando que debe seguirse la vía penal. Esta postura desconoce abiertamente la jurisprudencia reiterada de la Corte Interamericana de Derechos Humanos, que ha sostenido que el hábeas corpus es un mecanismo adecuado y necesario en contextos de privación arbitraria de libertad o desaparición forzada, ya que busca prevenir daños irreparables y activar la búsqueda inmediata. Esta interpretación restrictiva por parte de instituciones estatales no solo impide una respuesta rápida, sino que también obstaculiza el acceso efectivo a la justicia y ha llevado incluso a la negativa de algunas solicitudes judiciales bajo dicho argumento.</w:t>
      </w:r>
    </w:p>
    <w:p w14:paraId="3926A253" w14:textId="4FDA6A78" w:rsidR="7FFF2C87" w:rsidRPr="00AE42AC" w:rsidRDefault="5BB1D49F" w:rsidP="00AE42AC">
      <w:pPr>
        <w:spacing w:before="120" w:after="120" w:line="276" w:lineRule="auto"/>
        <w:jc w:val="both"/>
        <w:rPr>
          <w:rFonts w:ascii="Times New Roman" w:eastAsia="Times New Roman" w:hAnsi="Times New Roman" w:cs="Times New Roman"/>
          <w:color w:val="000000" w:themeColor="text1"/>
          <w:sz w:val="24"/>
          <w:szCs w:val="24"/>
        </w:rPr>
      </w:pPr>
      <w:r w:rsidRPr="00AE42AC">
        <w:rPr>
          <w:rFonts w:ascii="Times New Roman" w:eastAsia="Times New Roman" w:hAnsi="Times New Roman" w:cs="Times New Roman"/>
          <w:color w:val="000000" w:themeColor="text1"/>
          <w:sz w:val="24"/>
          <w:szCs w:val="24"/>
        </w:rPr>
        <w:t>A pesar de que en ciertos casos las acciones han sido parcialmente aceptadas y se han dispuesto medidas de reparación integral, las instituciones involucradas, en particular las Fuerzas Armadas, continúan invocando el carácter “confidencial y reservado” de la información sobre los operativos, negando el acceso a elementos esenciales para esclarecer los hechos. Esto limita la transparencia, entorpece las investigaciones penales y perpetúa la impunidad</w:t>
      </w:r>
    </w:p>
    <w:p w14:paraId="05CD64D8" w14:textId="4ACD6A3F" w:rsidR="7FFF2C87" w:rsidRPr="00AE42AC" w:rsidRDefault="5BB1D49F" w:rsidP="00AE42AC">
      <w:pPr>
        <w:spacing w:before="120" w:after="120" w:line="276" w:lineRule="auto"/>
        <w:jc w:val="both"/>
        <w:rPr>
          <w:rFonts w:ascii="Times New Roman" w:eastAsia="Times New Roman" w:hAnsi="Times New Roman" w:cs="Times New Roman"/>
          <w:color w:val="000000" w:themeColor="text1"/>
          <w:sz w:val="24"/>
          <w:szCs w:val="24"/>
        </w:rPr>
      </w:pPr>
      <w:r w:rsidRPr="00AE42AC">
        <w:rPr>
          <w:rFonts w:ascii="Times New Roman" w:eastAsia="Times New Roman" w:hAnsi="Times New Roman" w:cs="Times New Roman"/>
          <w:color w:val="000000" w:themeColor="text1"/>
          <w:sz w:val="24"/>
          <w:szCs w:val="24"/>
        </w:rPr>
        <w:t>Además, las medidas de protección integral a favor de los familiares de las personas desaparecidas han sido escasas o nulas. En la mayoría de los casos no se ha activado asistencia psicológica, inclusión en sistemas de protección, ni acompañamiento institucional continuo, a pesar del alto riesgo y la grave afectación emocional que enfrentan. En este contexto, los hábeas corpus han funcionado más como declaraciones simbólicas que como herramientas reales para combatir la desaparición forzada y proteger a las familias afectadas.</w:t>
      </w:r>
    </w:p>
    <w:tbl>
      <w:tblPr>
        <w:tblW w:w="0" w:type="auto"/>
        <w:tblLayout w:type="fixed"/>
        <w:tblLook w:val="06A0" w:firstRow="1" w:lastRow="0" w:firstColumn="1" w:lastColumn="0" w:noHBand="1" w:noVBand="1"/>
      </w:tblPr>
      <w:tblGrid>
        <w:gridCol w:w="8618"/>
      </w:tblGrid>
      <w:tr w:rsidR="32080651" w:rsidRPr="00AE42AC" w14:paraId="2D9494D0" w14:textId="77777777" w:rsidTr="51B78C4C">
        <w:trPr>
          <w:trHeight w:val="420"/>
        </w:trPr>
        <w:tc>
          <w:tcPr>
            <w:tcW w:w="861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100" w:type="dxa"/>
              <w:left w:w="100" w:type="dxa"/>
              <w:bottom w:w="100" w:type="dxa"/>
              <w:right w:w="100" w:type="dxa"/>
            </w:tcMar>
          </w:tcPr>
          <w:p w14:paraId="2E32FAF4" w14:textId="38EE1FB0" w:rsidR="32080651" w:rsidRPr="00AE42AC" w:rsidRDefault="4F100B2A" w:rsidP="00AE42AC">
            <w:pPr>
              <w:spacing w:before="120" w:after="120" w:line="276" w:lineRule="auto"/>
              <w:jc w:val="both"/>
              <w:rPr>
                <w:rFonts w:ascii="Times New Roman" w:eastAsia="Times New Roman" w:hAnsi="Times New Roman" w:cs="Times New Roman"/>
                <w:b/>
                <w:bCs/>
                <w:color w:val="000000" w:themeColor="text1"/>
                <w:sz w:val="24"/>
                <w:szCs w:val="24"/>
              </w:rPr>
            </w:pPr>
            <w:r w:rsidRPr="00AE42AC">
              <w:rPr>
                <w:rFonts w:ascii="Times New Roman" w:eastAsia="Times New Roman" w:hAnsi="Times New Roman" w:cs="Times New Roman"/>
                <w:b/>
                <w:bCs/>
                <w:color w:val="000000" w:themeColor="text1"/>
                <w:sz w:val="24"/>
                <w:szCs w:val="24"/>
              </w:rPr>
              <w:lastRenderedPageBreak/>
              <w:t>Desaparición Forzada de DALTON OSWALDO RUIZ TAPIA</w:t>
            </w:r>
          </w:p>
        </w:tc>
      </w:tr>
      <w:tr w:rsidR="32080651" w:rsidRPr="00AE42AC" w14:paraId="5E767C2F" w14:textId="77777777" w:rsidTr="51B78C4C">
        <w:trPr>
          <w:trHeight w:val="420"/>
        </w:trPr>
        <w:tc>
          <w:tcPr>
            <w:tcW w:w="861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2822538C" w14:textId="10774829" w:rsidR="32080651" w:rsidRPr="00AE42AC" w:rsidRDefault="4F100B2A" w:rsidP="00AE42AC">
            <w:pPr>
              <w:spacing w:before="120" w:after="120" w:line="276" w:lineRule="auto"/>
              <w:jc w:val="both"/>
              <w:rPr>
                <w:rFonts w:ascii="Times New Roman" w:eastAsia="Times New Roman" w:hAnsi="Times New Roman" w:cs="Times New Roman"/>
                <w:b/>
                <w:bCs/>
                <w:color w:val="000000" w:themeColor="text1"/>
                <w:sz w:val="24"/>
                <w:szCs w:val="24"/>
              </w:rPr>
            </w:pPr>
            <w:r w:rsidRPr="00AE42AC">
              <w:rPr>
                <w:rFonts w:ascii="Times New Roman" w:eastAsia="Times New Roman" w:hAnsi="Times New Roman" w:cs="Times New Roman"/>
                <w:b/>
                <w:bCs/>
                <w:color w:val="000000" w:themeColor="text1"/>
                <w:sz w:val="24"/>
                <w:szCs w:val="24"/>
              </w:rPr>
              <w:t>Proceso judicial: 12282-2024-31597</w:t>
            </w:r>
          </w:p>
        </w:tc>
      </w:tr>
      <w:tr w:rsidR="32080651" w:rsidRPr="00AE42AC" w14:paraId="70915707" w14:textId="77777777" w:rsidTr="51B78C4C">
        <w:trPr>
          <w:trHeight w:val="420"/>
        </w:trPr>
        <w:tc>
          <w:tcPr>
            <w:tcW w:w="861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4F179AA7" w14:textId="5627D814" w:rsidR="32080651" w:rsidRPr="00AE42AC" w:rsidRDefault="4F100B2A" w:rsidP="00AE42AC">
            <w:pPr>
              <w:spacing w:before="120" w:after="120" w:line="276" w:lineRule="auto"/>
              <w:jc w:val="both"/>
              <w:rPr>
                <w:rFonts w:ascii="Times New Roman" w:eastAsia="Times New Roman" w:hAnsi="Times New Roman" w:cs="Times New Roman"/>
                <w:b/>
                <w:bCs/>
                <w:color w:val="000000" w:themeColor="text1"/>
                <w:sz w:val="24"/>
                <w:szCs w:val="24"/>
              </w:rPr>
            </w:pPr>
            <w:proofErr w:type="spellStart"/>
            <w:r w:rsidRPr="00AE42AC">
              <w:rPr>
                <w:rFonts w:ascii="Times New Roman" w:eastAsia="Times New Roman" w:hAnsi="Times New Roman" w:cs="Times New Roman"/>
                <w:b/>
                <w:bCs/>
                <w:color w:val="000000" w:themeColor="text1"/>
                <w:sz w:val="24"/>
                <w:szCs w:val="24"/>
              </w:rPr>
              <w:t>Decision</w:t>
            </w:r>
            <w:proofErr w:type="spellEnd"/>
            <w:r w:rsidRPr="00AE42AC">
              <w:rPr>
                <w:rFonts w:ascii="Times New Roman" w:eastAsia="Times New Roman" w:hAnsi="Times New Roman" w:cs="Times New Roman"/>
                <w:b/>
                <w:bCs/>
                <w:color w:val="000000" w:themeColor="text1"/>
                <w:sz w:val="24"/>
                <w:szCs w:val="24"/>
              </w:rPr>
              <w:t>: Aceptar</w:t>
            </w:r>
          </w:p>
        </w:tc>
      </w:tr>
      <w:tr w:rsidR="32080651" w:rsidRPr="00AE42AC" w14:paraId="50BD63FD" w14:textId="77777777" w:rsidTr="51B78C4C">
        <w:trPr>
          <w:trHeight w:val="420"/>
        </w:trPr>
        <w:tc>
          <w:tcPr>
            <w:tcW w:w="861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2A5B7C40" w14:textId="5580B5C5" w:rsidR="32080651" w:rsidRPr="00AE42AC" w:rsidRDefault="4F100B2A" w:rsidP="00AE42AC">
            <w:pPr>
              <w:spacing w:before="120" w:after="120" w:line="276" w:lineRule="auto"/>
              <w:jc w:val="both"/>
              <w:rPr>
                <w:rFonts w:ascii="Times New Roman" w:eastAsia="Times New Roman" w:hAnsi="Times New Roman" w:cs="Times New Roman"/>
                <w:color w:val="000000" w:themeColor="text1"/>
                <w:sz w:val="24"/>
                <w:szCs w:val="24"/>
              </w:rPr>
            </w:pPr>
            <w:r w:rsidRPr="00AE42AC">
              <w:rPr>
                <w:rFonts w:ascii="Times New Roman" w:eastAsia="Times New Roman" w:hAnsi="Times New Roman" w:cs="Times New Roman"/>
                <w:color w:val="000000" w:themeColor="text1"/>
                <w:sz w:val="24"/>
                <w:szCs w:val="24"/>
              </w:rPr>
              <w:t xml:space="preserve">Medidas de reparación integral: </w:t>
            </w:r>
          </w:p>
          <w:p w14:paraId="3FA70E84" w14:textId="7F4C33D3" w:rsidR="32080651" w:rsidRPr="00AE42AC" w:rsidRDefault="4F100B2A" w:rsidP="00AE42AC">
            <w:pPr>
              <w:spacing w:before="120" w:after="120" w:line="276" w:lineRule="auto"/>
              <w:jc w:val="both"/>
              <w:rPr>
                <w:rFonts w:ascii="Times New Roman" w:eastAsia="Times New Roman" w:hAnsi="Times New Roman" w:cs="Times New Roman"/>
                <w:color w:val="000000" w:themeColor="text1"/>
                <w:sz w:val="24"/>
                <w:szCs w:val="24"/>
              </w:rPr>
            </w:pPr>
            <w:r w:rsidRPr="00AE42AC">
              <w:rPr>
                <w:rFonts w:ascii="Times New Roman" w:eastAsia="Times New Roman" w:hAnsi="Times New Roman" w:cs="Times New Roman"/>
                <w:color w:val="000000" w:themeColor="text1"/>
                <w:sz w:val="24"/>
                <w:szCs w:val="24"/>
              </w:rPr>
              <w:t xml:space="preserve">Se ordena que el Estado ecuatoriano a través del Sistema Nacional de Búsqueda de Personas Desaparecidas y extraviadas y en respuesta a las víctimas indirectas y las instrucciones de Seguridad Nacional, Fuerzas Armadas, Unidad Especializada de la Policía Nacional, el Servicio de Medicina Legal y Ciencias Forenses y Dirección de la Fiscalía General del Estado, realicen en todo el territorio nacional los actos investigativos y se extienden los protocolos de búsqueda necesarios para garantizar la localización y ubicación del ciudadano Dalton Oswaldo Ruíz Tapia. </w:t>
            </w:r>
          </w:p>
          <w:p w14:paraId="674A1BF2" w14:textId="6C685D0F" w:rsidR="32080651" w:rsidRPr="00AE42AC" w:rsidRDefault="4F100B2A" w:rsidP="00AE42AC">
            <w:pPr>
              <w:spacing w:before="120" w:after="120" w:line="276" w:lineRule="auto"/>
              <w:jc w:val="both"/>
              <w:rPr>
                <w:rFonts w:ascii="Times New Roman" w:eastAsia="Times New Roman" w:hAnsi="Times New Roman" w:cs="Times New Roman"/>
                <w:color w:val="000000" w:themeColor="text1"/>
                <w:sz w:val="24"/>
                <w:szCs w:val="24"/>
              </w:rPr>
            </w:pPr>
            <w:r w:rsidRPr="00AE42AC">
              <w:rPr>
                <w:rFonts w:ascii="Times New Roman" w:eastAsia="Times New Roman" w:hAnsi="Times New Roman" w:cs="Times New Roman"/>
                <w:color w:val="000000" w:themeColor="text1"/>
                <w:sz w:val="24"/>
                <w:szCs w:val="24"/>
              </w:rPr>
              <w:t xml:space="preserve">a. Se dispone y se ordena que las Fuerzas Armadas otorguen toda información que contenga la realización de los operativos efectuados el día 20 de octubre de 2024, y se extienden los protocolos de búsqueda necesarios para garantizar la localización y ubicación del ciudadano Dalton Oswaldo Ruíz Tapia. </w:t>
            </w:r>
          </w:p>
          <w:p w14:paraId="6D120B57" w14:textId="75FFED1D" w:rsidR="32080651" w:rsidRPr="00AE42AC" w:rsidRDefault="4F100B2A" w:rsidP="00AE42AC">
            <w:pPr>
              <w:spacing w:before="120" w:after="120" w:line="276" w:lineRule="auto"/>
              <w:jc w:val="both"/>
              <w:rPr>
                <w:rFonts w:ascii="Times New Roman" w:eastAsia="Times New Roman" w:hAnsi="Times New Roman" w:cs="Times New Roman"/>
                <w:color w:val="000000" w:themeColor="text1"/>
                <w:sz w:val="24"/>
                <w:szCs w:val="24"/>
              </w:rPr>
            </w:pPr>
            <w:r w:rsidRPr="00AE42AC">
              <w:rPr>
                <w:rFonts w:ascii="Times New Roman" w:eastAsia="Times New Roman" w:hAnsi="Times New Roman" w:cs="Times New Roman"/>
                <w:color w:val="000000" w:themeColor="text1"/>
                <w:sz w:val="24"/>
                <w:szCs w:val="24"/>
              </w:rPr>
              <w:t xml:space="preserve">b. Se dispone y se ordena que el Servicio Integrado de Seguridad ECU911 brinden apoyo y colaboración interinstitucional con la </w:t>
            </w:r>
            <w:proofErr w:type="gramStart"/>
            <w:r w:rsidRPr="00AE42AC">
              <w:rPr>
                <w:rFonts w:ascii="Times New Roman" w:eastAsia="Times New Roman" w:hAnsi="Times New Roman" w:cs="Times New Roman"/>
                <w:color w:val="000000" w:themeColor="text1"/>
                <w:sz w:val="24"/>
                <w:szCs w:val="24"/>
              </w:rPr>
              <w:t>Fiscalía General</w:t>
            </w:r>
            <w:proofErr w:type="gramEnd"/>
            <w:r w:rsidRPr="00AE42AC">
              <w:rPr>
                <w:rFonts w:ascii="Times New Roman" w:eastAsia="Times New Roman" w:hAnsi="Times New Roman" w:cs="Times New Roman"/>
                <w:color w:val="000000" w:themeColor="text1"/>
                <w:sz w:val="24"/>
                <w:szCs w:val="24"/>
              </w:rPr>
              <w:t xml:space="preserve"> del Estado y los agentes investigadores de DINASED para que se otorguen los videos y grabaciones de las cámaras de seguridad que existen en el Cantón de Babahoyo y se permita esclarecer los hechos, así como identificar a los responsables de la presunta desaparición forzada del señor Dalton Oswaldo Ruíz Tapia.</w:t>
            </w:r>
          </w:p>
          <w:p w14:paraId="653802EE" w14:textId="7F1D1B3E" w:rsidR="32080651" w:rsidRPr="00AE42AC" w:rsidRDefault="4F100B2A" w:rsidP="00AE42AC">
            <w:pPr>
              <w:spacing w:before="120" w:after="120" w:line="276" w:lineRule="auto"/>
              <w:jc w:val="both"/>
              <w:rPr>
                <w:rFonts w:ascii="Times New Roman" w:eastAsia="Times New Roman" w:hAnsi="Times New Roman" w:cs="Times New Roman"/>
                <w:color w:val="000000" w:themeColor="text1"/>
                <w:sz w:val="24"/>
                <w:szCs w:val="24"/>
              </w:rPr>
            </w:pPr>
            <w:r w:rsidRPr="00AE42AC">
              <w:rPr>
                <w:rFonts w:ascii="Times New Roman" w:eastAsia="Times New Roman" w:hAnsi="Times New Roman" w:cs="Times New Roman"/>
                <w:color w:val="000000" w:themeColor="text1"/>
                <w:sz w:val="24"/>
                <w:szCs w:val="24"/>
              </w:rPr>
              <w:t xml:space="preserve"> c. Se ordene que las máximas autoridades del Municipio de Cantón de Babahoyo brinden el apoyo y colaboración interinstitucional con la Fiscalía General del Estado y los agentes investigadores de DINASED para que se obtengan informes de los vehículos de las municipalidades que son facilitadas para realizar los operativos de vigilancia y seguridad, videograbaciones de las cámaras de seguridad que existen en el Cantón de Babahoyo y se permite esclarecer los hechos, así como identificar a los responsables de la desaparición forzada.</w:t>
            </w:r>
          </w:p>
          <w:p w14:paraId="32B7D7B4" w14:textId="44C2B6B4" w:rsidR="32080651" w:rsidRPr="00AE42AC" w:rsidRDefault="4F100B2A" w:rsidP="00AE42AC">
            <w:pPr>
              <w:spacing w:before="120" w:after="120" w:line="276" w:lineRule="auto"/>
              <w:jc w:val="both"/>
              <w:rPr>
                <w:rFonts w:ascii="Times New Roman" w:eastAsia="Times New Roman" w:hAnsi="Times New Roman" w:cs="Times New Roman"/>
                <w:color w:val="000000" w:themeColor="text1"/>
                <w:sz w:val="24"/>
                <w:szCs w:val="24"/>
              </w:rPr>
            </w:pPr>
            <w:r w:rsidRPr="00AE42AC">
              <w:rPr>
                <w:rFonts w:ascii="Times New Roman" w:eastAsia="Times New Roman" w:hAnsi="Times New Roman" w:cs="Times New Roman"/>
                <w:color w:val="000000" w:themeColor="text1"/>
                <w:sz w:val="24"/>
                <w:szCs w:val="24"/>
              </w:rPr>
              <w:t>d. Se dispone y se ordena que la Policía Nacional otorgue toda información que contenga la realización de los operativos efectuados el día 20 de octubre de 2024, y se extienden los protocolos de búsqueda necesarios para garantizar la localización y ubicación del ciudadano Dalton Oswaldo Ruíz Tapia.</w:t>
            </w:r>
          </w:p>
          <w:p w14:paraId="13ABD26A" w14:textId="2E012EBB" w:rsidR="32080651" w:rsidRPr="00AE42AC" w:rsidRDefault="4F100B2A" w:rsidP="00AE42AC">
            <w:pPr>
              <w:spacing w:before="120" w:after="120" w:line="276" w:lineRule="auto"/>
              <w:jc w:val="both"/>
              <w:rPr>
                <w:rFonts w:ascii="Times New Roman" w:eastAsia="Times New Roman" w:hAnsi="Times New Roman" w:cs="Times New Roman"/>
                <w:color w:val="000000" w:themeColor="text1"/>
                <w:sz w:val="24"/>
                <w:szCs w:val="24"/>
              </w:rPr>
            </w:pPr>
            <w:r w:rsidRPr="00AE42AC">
              <w:rPr>
                <w:rFonts w:ascii="Times New Roman" w:eastAsia="Times New Roman" w:hAnsi="Times New Roman" w:cs="Times New Roman"/>
                <w:color w:val="000000" w:themeColor="text1"/>
                <w:sz w:val="24"/>
                <w:szCs w:val="24"/>
              </w:rPr>
              <w:lastRenderedPageBreak/>
              <w:t xml:space="preserve">e. Se ordena que las máximas autoridades de los gobiernos autónomos descentralizados de los cantones de Baba, Babahoyo, Mocache, Montalvo, Palenque, Portoviejo, Quevedo, </w:t>
            </w:r>
            <w:proofErr w:type="spellStart"/>
            <w:r w:rsidRPr="00AE42AC">
              <w:rPr>
                <w:rFonts w:ascii="Times New Roman" w:eastAsia="Times New Roman" w:hAnsi="Times New Roman" w:cs="Times New Roman"/>
                <w:color w:val="000000" w:themeColor="text1"/>
                <w:sz w:val="24"/>
                <w:szCs w:val="24"/>
              </w:rPr>
              <w:t>Quinsaloma</w:t>
            </w:r>
            <w:proofErr w:type="spellEnd"/>
            <w:r w:rsidRPr="00AE42AC">
              <w:rPr>
                <w:rFonts w:ascii="Times New Roman" w:eastAsia="Times New Roman" w:hAnsi="Times New Roman" w:cs="Times New Roman"/>
                <w:color w:val="000000" w:themeColor="text1"/>
                <w:sz w:val="24"/>
                <w:szCs w:val="24"/>
              </w:rPr>
              <w:t>, Urdaneta, Valencia y Vinces, brinden el apoyo y colaboración interinstitucional con la Fiscalía General del Estado y los agentes investigadores de la DINASED para que se obtengan informes de  los vehículos de sus municipios que son facilitados para la realización de operativos de vigilancia y seguridad, videos y grabaciones de las cámaras de seguridad que existen en el ingreso y salida de su jurisdicción y se permite esclarecer los hechos, así como identificar a los responsables de la presunta desaparición forzada.</w:t>
            </w:r>
          </w:p>
          <w:p w14:paraId="76CD2C7F" w14:textId="5924D049" w:rsidR="32080651" w:rsidRPr="00AE42AC" w:rsidRDefault="4F100B2A" w:rsidP="00AE42AC">
            <w:pPr>
              <w:spacing w:before="120" w:after="120" w:line="276" w:lineRule="auto"/>
              <w:jc w:val="both"/>
              <w:rPr>
                <w:rFonts w:ascii="Times New Roman" w:eastAsia="Times New Roman" w:hAnsi="Times New Roman" w:cs="Times New Roman"/>
                <w:color w:val="000000" w:themeColor="text1"/>
                <w:sz w:val="24"/>
                <w:szCs w:val="24"/>
              </w:rPr>
            </w:pPr>
            <w:r w:rsidRPr="00AE42AC">
              <w:rPr>
                <w:rFonts w:ascii="Times New Roman" w:eastAsia="Times New Roman" w:hAnsi="Times New Roman" w:cs="Times New Roman"/>
                <w:color w:val="000000" w:themeColor="text1"/>
                <w:sz w:val="24"/>
                <w:szCs w:val="24"/>
              </w:rPr>
              <w:t xml:space="preserve"> Todas estas directrices a fin de deparar a la Fiscalía con el desarrollo de la investigación que se está tramitando por desaparición forzada en la ciudad de Quito del ciudadano Dalton Oswaldo Ruiz Tapia</w:t>
            </w:r>
          </w:p>
        </w:tc>
      </w:tr>
      <w:tr w:rsidR="32080651" w:rsidRPr="00AE42AC" w14:paraId="3CD24F3A" w14:textId="77777777" w:rsidTr="51B78C4C">
        <w:trPr>
          <w:trHeight w:val="420"/>
        </w:trPr>
        <w:tc>
          <w:tcPr>
            <w:tcW w:w="861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2EC6CEF0" w14:textId="1A130E5E" w:rsidR="32080651" w:rsidRPr="00AE42AC" w:rsidRDefault="4F100B2A" w:rsidP="00AE42AC">
            <w:pPr>
              <w:spacing w:before="120" w:after="120" w:line="276" w:lineRule="auto"/>
              <w:jc w:val="both"/>
              <w:rPr>
                <w:rFonts w:ascii="Times New Roman" w:eastAsia="Times New Roman" w:hAnsi="Times New Roman" w:cs="Times New Roman"/>
                <w:b/>
                <w:bCs/>
                <w:color w:val="000000" w:themeColor="text1"/>
                <w:sz w:val="24"/>
                <w:szCs w:val="24"/>
              </w:rPr>
            </w:pPr>
            <w:r w:rsidRPr="00AE42AC">
              <w:rPr>
                <w:rFonts w:ascii="Times New Roman" w:eastAsia="Times New Roman" w:hAnsi="Times New Roman" w:cs="Times New Roman"/>
                <w:b/>
                <w:bCs/>
                <w:color w:val="000000" w:themeColor="text1"/>
                <w:sz w:val="24"/>
                <w:szCs w:val="24"/>
              </w:rPr>
              <w:lastRenderedPageBreak/>
              <w:t>Observaciones:  F</w:t>
            </w:r>
            <w:r w:rsidRPr="00AE42AC">
              <w:rPr>
                <w:rFonts w:ascii="Times New Roman" w:eastAsia="Times New Roman" w:hAnsi="Times New Roman" w:cs="Times New Roman"/>
                <w:color w:val="000000" w:themeColor="text1"/>
                <w:sz w:val="24"/>
                <w:szCs w:val="24"/>
              </w:rPr>
              <w:t xml:space="preserve">uerzas Armadas respondió a la </w:t>
            </w:r>
            <w:proofErr w:type="spellStart"/>
            <w:r w:rsidRPr="00AE42AC">
              <w:rPr>
                <w:rFonts w:ascii="Times New Roman" w:eastAsia="Times New Roman" w:hAnsi="Times New Roman" w:cs="Times New Roman"/>
                <w:color w:val="000000" w:themeColor="text1"/>
                <w:sz w:val="24"/>
                <w:szCs w:val="24"/>
              </w:rPr>
              <w:t>Fiscalia</w:t>
            </w:r>
            <w:proofErr w:type="spellEnd"/>
            <w:r w:rsidRPr="00AE42AC">
              <w:rPr>
                <w:rFonts w:ascii="Times New Roman" w:eastAsia="Times New Roman" w:hAnsi="Times New Roman" w:cs="Times New Roman"/>
                <w:color w:val="000000" w:themeColor="text1"/>
                <w:sz w:val="24"/>
                <w:szCs w:val="24"/>
              </w:rPr>
              <w:t xml:space="preserve"> General del Estado que no puede otorgar la información debido a que está catalogada como información CONFIDENCIAL Y RESERVADA. </w:t>
            </w:r>
          </w:p>
        </w:tc>
      </w:tr>
      <w:tr w:rsidR="32080651" w:rsidRPr="00AE42AC" w14:paraId="628B381E" w14:textId="77777777" w:rsidTr="51B78C4C">
        <w:trPr>
          <w:trHeight w:val="750"/>
        </w:trPr>
        <w:tc>
          <w:tcPr>
            <w:tcW w:w="861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100" w:type="dxa"/>
              <w:left w:w="100" w:type="dxa"/>
              <w:bottom w:w="100" w:type="dxa"/>
              <w:right w:w="100" w:type="dxa"/>
            </w:tcMar>
          </w:tcPr>
          <w:p w14:paraId="7647316B" w14:textId="4D22A4EE" w:rsidR="32080651" w:rsidRPr="00AE42AC" w:rsidRDefault="4F100B2A" w:rsidP="00AE42AC">
            <w:pPr>
              <w:spacing w:before="120" w:after="120" w:line="276" w:lineRule="auto"/>
              <w:jc w:val="both"/>
              <w:rPr>
                <w:rFonts w:ascii="Times New Roman" w:eastAsia="Times New Roman" w:hAnsi="Times New Roman" w:cs="Times New Roman"/>
                <w:b/>
                <w:bCs/>
                <w:color w:val="000000" w:themeColor="text1"/>
                <w:sz w:val="24"/>
                <w:szCs w:val="24"/>
              </w:rPr>
            </w:pPr>
            <w:r w:rsidRPr="00AE42AC">
              <w:rPr>
                <w:rFonts w:ascii="Times New Roman" w:eastAsia="Times New Roman" w:hAnsi="Times New Roman" w:cs="Times New Roman"/>
                <w:b/>
                <w:bCs/>
                <w:color w:val="000000" w:themeColor="text1"/>
                <w:sz w:val="24"/>
                <w:szCs w:val="24"/>
              </w:rPr>
              <w:t>Desaparición forzada de: MIGUEL MORAN ESCOBAR, KLEINER PISCO ARTEAGA, CARLOS PISCO ARTEAGA</w:t>
            </w:r>
          </w:p>
        </w:tc>
      </w:tr>
      <w:tr w:rsidR="32080651" w:rsidRPr="00AE42AC" w14:paraId="4007B23D" w14:textId="77777777" w:rsidTr="51B78C4C">
        <w:trPr>
          <w:trHeight w:val="575"/>
        </w:trPr>
        <w:tc>
          <w:tcPr>
            <w:tcW w:w="861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74496AF3" w14:textId="0E14BF71" w:rsidR="32080651" w:rsidRPr="00AE42AC" w:rsidRDefault="4F100B2A" w:rsidP="00AE42AC">
            <w:pPr>
              <w:spacing w:before="120" w:after="120" w:line="276" w:lineRule="auto"/>
              <w:jc w:val="both"/>
              <w:rPr>
                <w:rFonts w:ascii="Times New Roman" w:eastAsia="Times New Roman" w:hAnsi="Times New Roman" w:cs="Times New Roman"/>
                <w:b/>
                <w:bCs/>
                <w:color w:val="000000" w:themeColor="text1"/>
                <w:sz w:val="24"/>
                <w:szCs w:val="24"/>
              </w:rPr>
            </w:pPr>
            <w:r w:rsidRPr="00AE42AC">
              <w:rPr>
                <w:rFonts w:ascii="Times New Roman" w:eastAsia="Times New Roman" w:hAnsi="Times New Roman" w:cs="Times New Roman"/>
                <w:b/>
                <w:bCs/>
                <w:color w:val="000000" w:themeColor="text1"/>
                <w:sz w:val="24"/>
                <w:szCs w:val="24"/>
              </w:rPr>
              <w:t>Proceso judicial:  09202-2024-01872</w:t>
            </w:r>
          </w:p>
        </w:tc>
      </w:tr>
      <w:tr w:rsidR="32080651" w:rsidRPr="00AE42AC" w14:paraId="3BBC5832" w14:textId="77777777" w:rsidTr="51B78C4C">
        <w:trPr>
          <w:trHeight w:val="420"/>
        </w:trPr>
        <w:tc>
          <w:tcPr>
            <w:tcW w:w="861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32B3306D" w14:textId="220D9BCC" w:rsidR="32080651" w:rsidRPr="00AE42AC" w:rsidRDefault="4F100B2A" w:rsidP="00AE42AC">
            <w:pPr>
              <w:spacing w:before="120" w:after="120" w:line="276" w:lineRule="auto"/>
              <w:jc w:val="both"/>
              <w:rPr>
                <w:rFonts w:ascii="Times New Roman" w:eastAsia="Times New Roman" w:hAnsi="Times New Roman" w:cs="Times New Roman"/>
                <w:b/>
                <w:bCs/>
                <w:color w:val="000000" w:themeColor="text1"/>
                <w:sz w:val="24"/>
                <w:szCs w:val="24"/>
              </w:rPr>
            </w:pPr>
            <w:r w:rsidRPr="00AE42AC">
              <w:rPr>
                <w:rFonts w:ascii="Times New Roman" w:eastAsia="Times New Roman" w:hAnsi="Times New Roman" w:cs="Times New Roman"/>
                <w:b/>
                <w:bCs/>
                <w:color w:val="000000" w:themeColor="text1"/>
                <w:sz w:val="24"/>
                <w:szCs w:val="24"/>
              </w:rPr>
              <w:t>Decisión: Negada, en apelación.</w:t>
            </w:r>
          </w:p>
        </w:tc>
      </w:tr>
      <w:tr w:rsidR="32080651" w:rsidRPr="00AE42AC" w14:paraId="198B22C5" w14:textId="77777777" w:rsidTr="51B78C4C">
        <w:trPr>
          <w:trHeight w:val="420"/>
        </w:trPr>
        <w:tc>
          <w:tcPr>
            <w:tcW w:w="861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7CB9B9DC" w14:textId="04719C27" w:rsidR="32080651" w:rsidRPr="00AE42AC" w:rsidRDefault="4F100B2A" w:rsidP="00AE42AC">
            <w:pPr>
              <w:spacing w:before="120" w:after="120" w:line="276" w:lineRule="auto"/>
              <w:jc w:val="both"/>
              <w:rPr>
                <w:rFonts w:ascii="Times New Roman" w:eastAsia="Times New Roman" w:hAnsi="Times New Roman" w:cs="Times New Roman"/>
                <w:b/>
                <w:bCs/>
                <w:color w:val="000000" w:themeColor="text1"/>
                <w:sz w:val="24"/>
                <w:szCs w:val="24"/>
              </w:rPr>
            </w:pPr>
            <w:r w:rsidRPr="00AE42AC">
              <w:rPr>
                <w:rFonts w:ascii="Times New Roman" w:eastAsia="Times New Roman" w:hAnsi="Times New Roman" w:cs="Times New Roman"/>
                <w:b/>
                <w:bCs/>
                <w:color w:val="000000" w:themeColor="text1"/>
                <w:sz w:val="24"/>
                <w:szCs w:val="24"/>
              </w:rPr>
              <w:t>Observación:</w:t>
            </w:r>
            <w:r w:rsidRPr="00AE42AC">
              <w:rPr>
                <w:rFonts w:ascii="Times New Roman" w:eastAsia="Times New Roman" w:hAnsi="Times New Roman" w:cs="Times New Roman"/>
                <w:color w:val="000000" w:themeColor="text1"/>
                <w:sz w:val="24"/>
                <w:szCs w:val="24"/>
              </w:rPr>
              <w:t xml:space="preserve"> Involucran menores de edad desaparecidos. Fuerzas Armadas Fuerzas Armadas respondió a la </w:t>
            </w:r>
            <w:proofErr w:type="spellStart"/>
            <w:r w:rsidRPr="00AE42AC">
              <w:rPr>
                <w:rFonts w:ascii="Times New Roman" w:eastAsia="Times New Roman" w:hAnsi="Times New Roman" w:cs="Times New Roman"/>
                <w:color w:val="000000" w:themeColor="text1"/>
                <w:sz w:val="24"/>
                <w:szCs w:val="24"/>
              </w:rPr>
              <w:t>Fiscalia</w:t>
            </w:r>
            <w:proofErr w:type="spellEnd"/>
            <w:r w:rsidRPr="00AE42AC">
              <w:rPr>
                <w:rFonts w:ascii="Times New Roman" w:eastAsia="Times New Roman" w:hAnsi="Times New Roman" w:cs="Times New Roman"/>
                <w:color w:val="000000" w:themeColor="text1"/>
                <w:sz w:val="24"/>
                <w:szCs w:val="24"/>
              </w:rPr>
              <w:t xml:space="preserve"> General del Estado que no puede otorgar la información debido a que está catalogada como información CONFIDENCIAL Y RESERVADA. </w:t>
            </w:r>
          </w:p>
        </w:tc>
      </w:tr>
      <w:tr w:rsidR="32080651" w:rsidRPr="00F47961" w14:paraId="446A1D4A" w14:textId="77777777" w:rsidTr="51B78C4C">
        <w:trPr>
          <w:trHeight w:val="480"/>
        </w:trPr>
        <w:tc>
          <w:tcPr>
            <w:tcW w:w="861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100" w:type="dxa"/>
              <w:left w:w="100" w:type="dxa"/>
              <w:bottom w:w="100" w:type="dxa"/>
              <w:right w:w="100" w:type="dxa"/>
            </w:tcMar>
          </w:tcPr>
          <w:p w14:paraId="3BE1F4AA" w14:textId="3AF8E0D2" w:rsidR="32080651" w:rsidRPr="00AE42AC" w:rsidRDefault="4F100B2A" w:rsidP="00AE42AC">
            <w:pPr>
              <w:spacing w:before="120" w:after="120" w:line="276" w:lineRule="auto"/>
              <w:jc w:val="both"/>
              <w:rPr>
                <w:rFonts w:ascii="Times New Roman" w:eastAsia="Times New Roman" w:hAnsi="Times New Roman" w:cs="Times New Roman"/>
                <w:b/>
                <w:bCs/>
                <w:color w:val="000000" w:themeColor="text1"/>
                <w:sz w:val="24"/>
                <w:szCs w:val="24"/>
                <w:lang w:val="en-US"/>
              </w:rPr>
            </w:pPr>
            <w:r w:rsidRPr="00AE42AC">
              <w:rPr>
                <w:rFonts w:ascii="Times New Roman" w:eastAsia="Times New Roman" w:hAnsi="Times New Roman" w:cs="Times New Roman"/>
                <w:b/>
                <w:bCs/>
                <w:color w:val="000000" w:themeColor="text1"/>
                <w:sz w:val="24"/>
                <w:szCs w:val="24"/>
                <w:lang w:val="en-US"/>
              </w:rPr>
              <w:t xml:space="preserve">DAVE ROBIN LOOR ROCA, </w:t>
            </w:r>
            <w:r w:rsidR="5DAAAF41" w:rsidRPr="00AE42AC">
              <w:rPr>
                <w:rFonts w:ascii="Times New Roman" w:eastAsia="Times New Roman" w:hAnsi="Times New Roman" w:cs="Times New Roman"/>
                <w:b/>
                <w:bCs/>
                <w:color w:val="000000" w:themeColor="text1"/>
                <w:sz w:val="24"/>
                <w:szCs w:val="24"/>
                <w:lang w:val="en-US"/>
              </w:rPr>
              <w:t>JUAN DANIEL</w:t>
            </w:r>
            <w:r w:rsidRPr="00AE42AC">
              <w:rPr>
                <w:rFonts w:ascii="Times New Roman" w:eastAsia="Times New Roman" w:hAnsi="Times New Roman" w:cs="Times New Roman"/>
                <w:b/>
                <w:bCs/>
                <w:color w:val="000000" w:themeColor="text1"/>
                <w:sz w:val="24"/>
                <w:szCs w:val="24"/>
                <w:lang w:val="en-US"/>
              </w:rPr>
              <w:t xml:space="preserve"> SANTILLAN SUAREZ</w:t>
            </w:r>
          </w:p>
        </w:tc>
      </w:tr>
      <w:tr w:rsidR="32080651" w:rsidRPr="00AE42AC" w14:paraId="25C66E76" w14:textId="77777777" w:rsidTr="51B78C4C">
        <w:trPr>
          <w:trHeight w:val="420"/>
        </w:trPr>
        <w:tc>
          <w:tcPr>
            <w:tcW w:w="861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3D42B9B7" w14:textId="08794E71" w:rsidR="32080651" w:rsidRPr="00AE42AC" w:rsidRDefault="4F100B2A" w:rsidP="00AE42AC">
            <w:pPr>
              <w:spacing w:before="120" w:after="120" w:line="276" w:lineRule="auto"/>
              <w:jc w:val="both"/>
              <w:rPr>
                <w:rFonts w:ascii="Times New Roman" w:eastAsia="Times New Roman" w:hAnsi="Times New Roman" w:cs="Times New Roman"/>
                <w:b/>
                <w:bCs/>
                <w:color w:val="000000" w:themeColor="text1"/>
                <w:sz w:val="24"/>
                <w:szCs w:val="24"/>
              </w:rPr>
            </w:pPr>
            <w:r w:rsidRPr="00AE42AC">
              <w:rPr>
                <w:rFonts w:ascii="Times New Roman" w:eastAsia="Times New Roman" w:hAnsi="Times New Roman" w:cs="Times New Roman"/>
                <w:b/>
                <w:bCs/>
                <w:color w:val="000000" w:themeColor="text1"/>
                <w:sz w:val="24"/>
                <w:szCs w:val="24"/>
              </w:rPr>
              <w:t>Proceso judicial: 09202-2024-01872</w:t>
            </w:r>
          </w:p>
        </w:tc>
      </w:tr>
      <w:tr w:rsidR="32080651" w:rsidRPr="00AE42AC" w14:paraId="1B9113F5" w14:textId="77777777" w:rsidTr="51B78C4C">
        <w:trPr>
          <w:trHeight w:val="420"/>
        </w:trPr>
        <w:tc>
          <w:tcPr>
            <w:tcW w:w="861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22B22159" w14:textId="118F7FE1" w:rsidR="32080651" w:rsidRPr="00AE42AC" w:rsidRDefault="4F100B2A" w:rsidP="00AE42AC">
            <w:pPr>
              <w:spacing w:before="120" w:after="120" w:line="276" w:lineRule="auto"/>
              <w:jc w:val="both"/>
              <w:rPr>
                <w:rFonts w:ascii="Times New Roman" w:eastAsia="Times New Roman" w:hAnsi="Times New Roman" w:cs="Times New Roman"/>
                <w:b/>
                <w:bCs/>
                <w:color w:val="000000" w:themeColor="text1"/>
                <w:sz w:val="24"/>
                <w:szCs w:val="24"/>
              </w:rPr>
            </w:pPr>
            <w:r w:rsidRPr="00AE42AC">
              <w:rPr>
                <w:rFonts w:ascii="Times New Roman" w:eastAsia="Times New Roman" w:hAnsi="Times New Roman" w:cs="Times New Roman"/>
                <w:b/>
                <w:bCs/>
                <w:color w:val="000000" w:themeColor="text1"/>
                <w:sz w:val="24"/>
                <w:szCs w:val="24"/>
              </w:rPr>
              <w:t>Decisión: Aceptada parcialmente</w:t>
            </w:r>
          </w:p>
        </w:tc>
      </w:tr>
      <w:tr w:rsidR="32080651" w:rsidRPr="00AE42AC" w14:paraId="7ACEF289" w14:textId="77777777" w:rsidTr="51B78C4C">
        <w:trPr>
          <w:trHeight w:val="420"/>
        </w:trPr>
        <w:tc>
          <w:tcPr>
            <w:tcW w:w="861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021AEE35" w14:textId="72921BBA" w:rsidR="32080651" w:rsidRPr="00AE42AC" w:rsidRDefault="4F100B2A" w:rsidP="00AE42AC">
            <w:pPr>
              <w:spacing w:before="120" w:after="120" w:line="276" w:lineRule="auto"/>
              <w:jc w:val="both"/>
              <w:rPr>
                <w:rFonts w:ascii="Times New Roman" w:eastAsia="Times New Roman" w:hAnsi="Times New Roman" w:cs="Times New Roman"/>
                <w:color w:val="000000" w:themeColor="text1"/>
                <w:sz w:val="24"/>
                <w:szCs w:val="24"/>
              </w:rPr>
            </w:pPr>
            <w:r w:rsidRPr="00AE42AC">
              <w:rPr>
                <w:rFonts w:ascii="Times New Roman" w:eastAsia="Times New Roman" w:hAnsi="Times New Roman" w:cs="Times New Roman"/>
                <w:color w:val="000000" w:themeColor="text1"/>
                <w:sz w:val="24"/>
                <w:szCs w:val="24"/>
              </w:rPr>
              <w:t xml:space="preserve">Medidas de reparación </w:t>
            </w:r>
            <w:proofErr w:type="spellStart"/>
            <w:proofErr w:type="gramStart"/>
            <w:r w:rsidRPr="00AE42AC">
              <w:rPr>
                <w:rFonts w:ascii="Times New Roman" w:eastAsia="Times New Roman" w:hAnsi="Times New Roman" w:cs="Times New Roman"/>
                <w:color w:val="000000" w:themeColor="text1"/>
                <w:sz w:val="24"/>
                <w:szCs w:val="24"/>
              </w:rPr>
              <w:t>integral:La</w:t>
            </w:r>
            <w:proofErr w:type="spellEnd"/>
            <w:proofErr w:type="gramEnd"/>
            <w:r w:rsidRPr="00AE42AC">
              <w:rPr>
                <w:rFonts w:ascii="Times New Roman" w:eastAsia="Times New Roman" w:hAnsi="Times New Roman" w:cs="Times New Roman"/>
                <w:color w:val="000000" w:themeColor="text1"/>
                <w:sz w:val="24"/>
                <w:szCs w:val="24"/>
              </w:rPr>
              <w:t xml:space="preserve"> sentencia dictada en el presente caso es un mecanismo de reparación integral, pues el órgano jurisdiccional establece los mecanismos de </w:t>
            </w:r>
            <w:r w:rsidRPr="00AE42AC">
              <w:rPr>
                <w:rFonts w:ascii="Times New Roman" w:eastAsia="Times New Roman" w:hAnsi="Times New Roman" w:cs="Times New Roman"/>
                <w:color w:val="000000" w:themeColor="text1"/>
                <w:sz w:val="24"/>
                <w:szCs w:val="24"/>
              </w:rPr>
              <w:lastRenderedPageBreak/>
              <w:t xml:space="preserve">reparación integral a favor de las víctimas directas e indirectas en el contexto de la presunta desaparición forzada del ciudadano DAVE ROBIN LOOR ROCA y sus familiares. </w:t>
            </w:r>
          </w:p>
          <w:p w14:paraId="0B250970" w14:textId="6508DE55" w:rsidR="32080651" w:rsidRPr="00AE42AC" w:rsidRDefault="4F100B2A" w:rsidP="00AE42AC">
            <w:pPr>
              <w:spacing w:before="120" w:after="120" w:line="276" w:lineRule="auto"/>
              <w:jc w:val="both"/>
              <w:rPr>
                <w:rFonts w:ascii="Times New Roman" w:eastAsia="Times New Roman" w:hAnsi="Times New Roman" w:cs="Times New Roman"/>
                <w:color w:val="000000" w:themeColor="text1"/>
                <w:sz w:val="24"/>
                <w:szCs w:val="24"/>
              </w:rPr>
            </w:pPr>
            <w:r w:rsidRPr="00AE42AC">
              <w:rPr>
                <w:rFonts w:ascii="Times New Roman" w:eastAsia="Times New Roman" w:hAnsi="Times New Roman" w:cs="Times New Roman"/>
                <w:color w:val="000000" w:themeColor="text1"/>
                <w:sz w:val="24"/>
                <w:szCs w:val="24"/>
              </w:rPr>
              <w:t>a. Se ORDENA que el Estado ecuatoriano a través del Sistema Nacional de Búsqueda de Personas Desaparecidas, Extraviadas y Respuesta a las Víctimas Indirectas, y las instituciones de seguridad nacional, Fuerzas Armadas, Unidades Especializadas de la Policía Nacional, el Servicio de Medicina Legal y Ciencias Forenses en dirección de la Fiscalía General del Estado, realicen en todo el territorio nacional los actos investigativos y se activen los protocolos de búsqueda necesarios para garantizar la localización y/o ubicación del ciudadano ecuatoriano DAVE ROBIN LOOR ROCA, con número de cedula No. 1250021951, quien se encuentra desaparecido desde el día 26 de agosto del 2024, aproximadamente a las 16h30, en el contexto de una detención realizada por parte de un presunto grupo de militares en el cantón Ventanas (calles Jimmy Izquierdo y Rocafuerte).</w:t>
            </w:r>
          </w:p>
          <w:p w14:paraId="46C33DEC" w14:textId="1A0353FA" w:rsidR="32080651" w:rsidRPr="00AE42AC" w:rsidRDefault="4F100B2A" w:rsidP="00AE42AC">
            <w:pPr>
              <w:spacing w:before="120" w:after="120" w:line="276" w:lineRule="auto"/>
              <w:jc w:val="both"/>
              <w:rPr>
                <w:rFonts w:ascii="Times New Roman" w:eastAsia="Times New Roman" w:hAnsi="Times New Roman" w:cs="Times New Roman"/>
                <w:color w:val="000000" w:themeColor="text1"/>
                <w:sz w:val="24"/>
                <w:szCs w:val="24"/>
              </w:rPr>
            </w:pPr>
            <w:r w:rsidRPr="00AE42AC">
              <w:rPr>
                <w:rFonts w:ascii="Times New Roman" w:eastAsia="Times New Roman" w:hAnsi="Times New Roman" w:cs="Times New Roman"/>
                <w:color w:val="000000" w:themeColor="text1"/>
                <w:sz w:val="24"/>
                <w:szCs w:val="24"/>
              </w:rPr>
              <w:t>b. Se ORDENA que a la máxima autoridad de la Fiscalía General del Estado en el ejercicio de sus competencias, de conformidad con lo establecido en el Art. 195 de la Constitución de la República del Ecuador, inicie y realice todas las investigaciones pre procesales y procesales que correspondan por el presunto delito de desaparición forzada de DAVE ROBIN LOOR ROCA, ocurrida el 26 de agosto del 2024 en el contexto de una detención realizada por parte de un presunto grupo de militares en el cantón Ventanas. La Fiscalía deberá actuar bajo los principios de debida diligencia, celeridad, objetividad, efectividad, corresponsabilidad, deber de cooperación, derecho a la verdad y plazo razonable. Así como evaluar la situación de riesgo de la víctima indirecta ROCA MAGALLON LORENA JAQUELINE y su ingreso Sistema Nacional de Protección y Asistencia a Víctimas, Testigos y Otros Participantes en el Proceso Penal (SPAVT).</w:t>
            </w:r>
          </w:p>
          <w:p w14:paraId="2C090BC2" w14:textId="68A4BC9D" w:rsidR="32080651" w:rsidRPr="00AE42AC" w:rsidRDefault="4F100B2A" w:rsidP="00AE42AC">
            <w:pPr>
              <w:spacing w:before="120" w:after="120" w:line="276" w:lineRule="auto"/>
              <w:jc w:val="both"/>
              <w:rPr>
                <w:rFonts w:ascii="Times New Roman" w:eastAsia="Times New Roman" w:hAnsi="Times New Roman" w:cs="Times New Roman"/>
                <w:color w:val="000000" w:themeColor="text1"/>
                <w:sz w:val="24"/>
                <w:szCs w:val="24"/>
              </w:rPr>
            </w:pPr>
            <w:r w:rsidRPr="00AE42AC">
              <w:rPr>
                <w:rFonts w:ascii="Times New Roman" w:eastAsia="Times New Roman" w:hAnsi="Times New Roman" w:cs="Times New Roman"/>
                <w:color w:val="000000" w:themeColor="text1"/>
                <w:sz w:val="24"/>
                <w:szCs w:val="24"/>
              </w:rPr>
              <w:t xml:space="preserve">c. Se ORDENA que la Fiscalía General del Estado, así como los demás entes públicos estatales realicen las investigaciones y actuaciones de búsqueda de DAVE ROBIN LOOR ROCA bajo los principios de corresponsabilidad, debida diligencia, efectividad, exhaustividad, gratuidad, igualdad y no discriminación, inmediates, no revictimización, pro persona, verdad, presunción de vida, conforme lo establecido en la Ley Orgánica de Actuación en Casos de Personas Desaparecidas y Extraviadas, su reglamento y protocolo, con el objeto de esclarecer los hechos, así como identificar a los responsables de la presunta desaparición forzada de DAVE ROBIN LOOR ROCA, ocurrida el 26 de agosto </w:t>
            </w:r>
          </w:p>
          <w:p w14:paraId="16D7A6EB" w14:textId="1FF9CA9F" w:rsidR="32080651" w:rsidRPr="00AE42AC" w:rsidRDefault="4F100B2A" w:rsidP="00AE42AC">
            <w:pPr>
              <w:spacing w:before="120" w:after="120" w:line="276" w:lineRule="auto"/>
              <w:jc w:val="both"/>
              <w:rPr>
                <w:rFonts w:ascii="Times New Roman" w:eastAsia="Times New Roman" w:hAnsi="Times New Roman" w:cs="Times New Roman"/>
                <w:color w:val="000000" w:themeColor="text1"/>
                <w:sz w:val="24"/>
                <w:szCs w:val="24"/>
              </w:rPr>
            </w:pPr>
            <w:r w:rsidRPr="00AE42AC">
              <w:rPr>
                <w:rFonts w:ascii="Times New Roman" w:eastAsia="Times New Roman" w:hAnsi="Times New Roman" w:cs="Times New Roman"/>
                <w:color w:val="000000" w:themeColor="text1"/>
                <w:sz w:val="24"/>
                <w:szCs w:val="24"/>
              </w:rPr>
              <w:t xml:space="preserve">d. </w:t>
            </w:r>
            <w:proofErr w:type="spellStart"/>
            <w:r w:rsidRPr="00AE42AC">
              <w:rPr>
                <w:rFonts w:ascii="Times New Roman" w:eastAsia="Times New Roman" w:hAnsi="Times New Roman" w:cs="Times New Roman"/>
                <w:color w:val="000000" w:themeColor="text1"/>
                <w:sz w:val="24"/>
                <w:szCs w:val="24"/>
              </w:rPr>
              <w:t>ii</w:t>
            </w:r>
            <w:proofErr w:type="spellEnd"/>
            <w:r w:rsidRPr="00AE42AC">
              <w:rPr>
                <w:rFonts w:ascii="Times New Roman" w:eastAsia="Times New Roman" w:hAnsi="Times New Roman" w:cs="Times New Roman"/>
                <w:color w:val="000000" w:themeColor="text1"/>
                <w:sz w:val="24"/>
                <w:szCs w:val="24"/>
              </w:rPr>
              <w:t xml:space="preserve">. del 2024, aproximadamente a las 16h30, en el contexto de una detención realizada por parte de un presunto grupo de militares en el cantón Ventanas (calles Jimmy Izquierdo y Rocafuerte). Se ORDENA que el Servicio Integrado de Seguridad ECU 911, brinde el apoyo y colaboración interinstitucional con la Fiscalía General del Estado y los agentes investigadores de la DINASED, para que se obtengan los videos y grabaciones </w:t>
            </w:r>
            <w:r w:rsidRPr="00AE42AC">
              <w:rPr>
                <w:rFonts w:ascii="Times New Roman" w:eastAsia="Times New Roman" w:hAnsi="Times New Roman" w:cs="Times New Roman"/>
                <w:color w:val="000000" w:themeColor="text1"/>
                <w:sz w:val="24"/>
                <w:szCs w:val="24"/>
              </w:rPr>
              <w:lastRenderedPageBreak/>
              <w:t>de las cámaras de seguridad que existen en el cantón Ventanas y se permita esclarecer los hechos, así como identificar a los responsables de la presunta desaparición forzada de DAVE ROBIN LOOR ROCA, ocurrida el 26 de agosto del 2024, aproximadamente a las 16h30, en el contexto de una detención realizada por parte de un presunto grupo de militares en el cantón Ventanas (calles Jimmy Izquierdo y Rocafuerte).</w:t>
            </w:r>
          </w:p>
          <w:p w14:paraId="7628B9EC" w14:textId="0704B577" w:rsidR="32080651" w:rsidRPr="00AE42AC" w:rsidRDefault="4F100B2A" w:rsidP="00AE42AC">
            <w:pPr>
              <w:spacing w:before="120" w:after="120" w:line="276" w:lineRule="auto"/>
              <w:jc w:val="both"/>
              <w:rPr>
                <w:rFonts w:ascii="Times New Roman" w:eastAsia="Times New Roman" w:hAnsi="Times New Roman" w:cs="Times New Roman"/>
                <w:color w:val="000000" w:themeColor="text1"/>
                <w:sz w:val="24"/>
                <w:szCs w:val="24"/>
              </w:rPr>
            </w:pPr>
            <w:r w:rsidRPr="00AE42AC">
              <w:rPr>
                <w:rFonts w:ascii="Times New Roman" w:eastAsia="Times New Roman" w:hAnsi="Times New Roman" w:cs="Times New Roman"/>
                <w:color w:val="000000" w:themeColor="text1"/>
                <w:sz w:val="24"/>
                <w:szCs w:val="24"/>
              </w:rPr>
              <w:t>e. Se ORDENA que las máximas autoridades del Municipio del Cantón Ventanas, brinde el apoyo y colaboración interinstitucional con la Fiscalía General del Estado y los agentes investigadores de la DINASED, para que se obtengan informe de los vehículos de la municipalidad que son facilitados para realizar operativos de vigilancia y seguridad, videos y grabaciones de las cámaras de seguridad que existen en el cantón Ventanas y se permita esclarecer los hechos, así como identificar a los responsables de la presunta desaparición forzada de DAVE ROBIN LOOR ROCA, ocurrida el 26 de agosto del 2024, aproximadamente a las 16h30, en el contexto de una detención realizada por parte de un presunto grupo de militares en el cantón Ventanas (calles Jimmy Izquierdo y Rocafuerte).</w:t>
            </w:r>
          </w:p>
          <w:p w14:paraId="1840D103" w14:textId="54CEDFCD" w:rsidR="32080651" w:rsidRPr="00AE42AC" w:rsidRDefault="4F100B2A" w:rsidP="00AE42AC">
            <w:pPr>
              <w:spacing w:before="120" w:after="120" w:line="276" w:lineRule="auto"/>
              <w:jc w:val="both"/>
              <w:rPr>
                <w:rFonts w:ascii="Times New Roman" w:eastAsia="Times New Roman" w:hAnsi="Times New Roman" w:cs="Times New Roman"/>
                <w:color w:val="000000" w:themeColor="text1"/>
                <w:sz w:val="24"/>
                <w:szCs w:val="24"/>
              </w:rPr>
            </w:pPr>
            <w:r w:rsidRPr="00AE42AC">
              <w:rPr>
                <w:rFonts w:ascii="Times New Roman" w:eastAsia="Times New Roman" w:hAnsi="Times New Roman" w:cs="Times New Roman"/>
                <w:color w:val="000000" w:themeColor="text1"/>
                <w:sz w:val="24"/>
                <w:szCs w:val="24"/>
              </w:rPr>
              <w:t xml:space="preserve">f. Se ORDENA que las máximas autoridades de los Gobiernos Autónomos Descentralizados de los cantones Baba, Babahoyo, Buena Fe, Mocache, Montalvo, Palenque, </w:t>
            </w:r>
            <w:proofErr w:type="spellStart"/>
            <w:r w:rsidRPr="00AE42AC">
              <w:rPr>
                <w:rFonts w:ascii="Times New Roman" w:eastAsia="Times New Roman" w:hAnsi="Times New Roman" w:cs="Times New Roman"/>
                <w:color w:val="000000" w:themeColor="text1"/>
                <w:sz w:val="24"/>
                <w:szCs w:val="24"/>
              </w:rPr>
              <w:t>Puebloviejo</w:t>
            </w:r>
            <w:proofErr w:type="spellEnd"/>
            <w:r w:rsidRPr="00AE42AC">
              <w:rPr>
                <w:rFonts w:ascii="Times New Roman" w:eastAsia="Times New Roman" w:hAnsi="Times New Roman" w:cs="Times New Roman"/>
                <w:color w:val="000000" w:themeColor="text1"/>
                <w:sz w:val="24"/>
                <w:szCs w:val="24"/>
              </w:rPr>
              <w:t xml:space="preserve">, Quevedo, </w:t>
            </w:r>
            <w:proofErr w:type="spellStart"/>
            <w:r w:rsidRPr="00AE42AC">
              <w:rPr>
                <w:rFonts w:ascii="Times New Roman" w:eastAsia="Times New Roman" w:hAnsi="Times New Roman" w:cs="Times New Roman"/>
                <w:color w:val="000000" w:themeColor="text1"/>
                <w:sz w:val="24"/>
                <w:szCs w:val="24"/>
              </w:rPr>
              <w:t>Quinsaloma</w:t>
            </w:r>
            <w:proofErr w:type="spellEnd"/>
            <w:r w:rsidRPr="00AE42AC">
              <w:rPr>
                <w:rFonts w:ascii="Times New Roman" w:eastAsia="Times New Roman" w:hAnsi="Times New Roman" w:cs="Times New Roman"/>
                <w:color w:val="000000" w:themeColor="text1"/>
                <w:sz w:val="24"/>
                <w:szCs w:val="24"/>
              </w:rPr>
              <w:t xml:space="preserve">, Urdaneta, Valencia, Vinces, brinden el apoyo y colaboración interinstitucional con la Fiscalía General del Estado y los agentes investigadores de la DINASED, para que se obtengan informe de los vehículos de sus Municipios que son facilitados para realizar operativos de vigilancia y seguridad, videos y grabaciones de las cámaras de seguridad que existan en el ingreso y salida de su jurisdicciones y se permita esclarecer los hechos, así como identificar a los responsables de la presunta desaparición forzada de DAVE ROBIN LOOR ROCA, ocurrida el 26 de agosto del 2024, aproximadamente a las 16h30, en el contexto de una detención realizada por parte de un presunto grupo de militares en el cantón Ventanas (calles Jimmy Izquierdo y Rocafuerte). </w:t>
            </w:r>
          </w:p>
          <w:p w14:paraId="39C44249" w14:textId="6F854DC2" w:rsidR="32080651" w:rsidRPr="00AE42AC" w:rsidRDefault="4F100B2A" w:rsidP="00AE42AC">
            <w:pPr>
              <w:spacing w:before="120" w:after="120" w:line="276" w:lineRule="auto"/>
              <w:jc w:val="both"/>
              <w:rPr>
                <w:rFonts w:ascii="Times New Roman" w:eastAsia="Times New Roman" w:hAnsi="Times New Roman" w:cs="Times New Roman"/>
                <w:color w:val="000000" w:themeColor="text1"/>
                <w:sz w:val="24"/>
                <w:szCs w:val="24"/>
              </w:rPr>
            </w:pPr>
            <w:r w:rsidRPr="00AE42AC">
              <w:rPr>
                <w:rFonts w:ascii="Times New Roman" w:eastAsia="Times New Roman" w:hAnsi="Times New Roman" w:cs="Times New Roman"/>
                <w:color w:val="000000" w:themeColor="text1"/>
                <w:sz w:val="24"/>
                <w:szCs w:val="24"/>
              </w:rPr>
              <w:t xml:space="preserve">g. Se ORDENA que el Estado ecuatoriano, a través del Ministerio de Salud Pública, brinde de forma efectiva y eficiente la atención médica integral y asistencia psicológica a favor de los padres y hermanos del ciudadano DAVE ROBIN LOOR ROCA. Así mismo, el Estado deberá dar la asistencia médica y atención psicológica correspondiente a favor de DAVE ROBIN LOOR ROCA en el momento de su localización. h. La victima indirecta LORENA JAQUELINE ROCA MAGALLON, tiene derecho a conocer la verdad sobre las condiciones de la desaparición de DAVE ROBIN LOOR ROCA, quien fue visto por última vez el 26 de agosto del 2024, a las 16h30, en el Cantón Ventanas (calles Jimmy Izquierdo y Rocafuerte), para poder determinar las circunstancias de la desaparición; y, si ésta estuvo a cargo algún funcionario público o cualquier otro agente del Estado, o de personas que actuaron con su autorización, apoyo o aquiescencia; se dispone: Los representantes de las Fuerzas Armadas del Ecuador (FFAA), el ámbito de sus competencias, en el término de 24 horas contados desde la notificación de esta </w:t>
            </w:r>
            <w:r w:rsidRPr="00AE42AC">
              <w:rPr>
                <w:rFonts w:ascii="Times New Roman" w:eastAsia="Times New Roman" w:hAnsi="Times New Roman" w:cs="Times New Roman"/>
                <w:color w:val="000000" w:themeColor="text1"/>
                <w:sz w:val="24"/>
                <w:szCs w:val="24"/>
              </w:rPr>
              <w:lastRenderedPageBreak/>
              <w:t xml:space="preserve">sentencia, inicie una investigación a todas las bases militares del País, destinadas a ubicar al señor DAVE ROBIN LOOR ROCA, y a los posibles responsables de la privación de libertad. </w:t>
            </w:r>
          </w:p>
          <w:p w14:paraId="493AB908" w14:textId="08697DD2" w:rsidR="32080651" w:rsidRPr="00AE42AC" w:rsidRDefault="4F100B2A" w:rsidP="00AE42AC">
            <w:pPr>
              <w:spacing w:before="120" w:after="120" w:line="276" w:lineRule="auto"/>
              <w:jc w:val="both"/>
              <w:rPr>
                <w:rFonts w:ascii="Times New Roman" w:eastAsia="Times New Roman" w:hAnsi="Times New Roman" w:cs="Times New Roman"/>
                <w:color w:val="000000" w:themeColor="text1"/>
                <w:sz w:val="24"/>
                <w:szCs w:val="24"/>
              </w:rPr>
            </w:pPr>
            <w:r w:rsidRPr="00AE42AC">
              <w:rPr>
                <w:rFonts w:ascii="Times New Roman" w:eastAsia="Times New Roman" w:hAnsi="Times New Roman" w:cs="Times New Roman"/>
                <w:color w:val="000000" w:themeColor="text1"/>
                <w:sz w:val="24"/>
                <w:szCs w:val="24"/>
              </w:rPr>
              <w:t xml:space="preserve">I. a. Disponer que las Fuerzas Armadas del Ecuador (FFAA), investigue las ordenes de patrullaje, operativos de seguridad y control, realizadas en el cantón Ventanas, el 26 de agosto del 2024, fecha en la que se produjo la desaparición de DAVE ROBIN LOOR ROCA, en calles Jimmy Izquierdo y Rocafuerte. </w:t>
            </w:r>
          </w:p>
          <w:p w14:paraId="784FBB6C" w14:textId="5A4C173D" w:rsidR="32080651" w:rsidRPr="00AE42AC" w:rsidRDefault="4F100B2A" w:rsidP="00AE42AC">
            <w:pPr>
              <w:spacing w:before="120" w:after="120" w:line="276" w:lineRule="auto"/>
              <w:jc w:val="both"/>
              <w:rPr>
                <w:rFonts w:ascii="Times New Roman" w:eastAsia="Times New Roman" w:hAnsi="Times New Roman" w:cs="Times New Roman"/>
                <w:color w:val="000000" w:themeColor="text1"/>
                <w:sz w:val="24"/>
                <w:szCs w:val="24"/>
              </w:rPr>
            </w:pPr>
            <w:r w:rsidRPr="00AE42AC">
              <w:rPr>
                <w:rFonts w:ascii="Times New Roman" w:eastAsia="Times New Roman" w:hAnsi="Times New Roman" w:cs="Times New Roman"/>
                <w:color w:val="000000" w:themeColor="text1"/>
                <w:sz w:val="24"/>
                <w:szCs w:val="24"/>
              </w:rPr>
              <w:t xml:space="preserve">II. Disponer que las Fuerzas Armadas del Ecuador (FFAA) bajo el principio de colaboración, facilite toda la información, grabaciones y documentación; así, como todos y cada uno de los requerimientos que realice la Fiscalía que sustancia la Investigación penal. </w:t>
            </w:r>
          </w:p>
          <w:p w14:paraId="6900AAE5" w14:textId="55346B64" w:rsidR="32080651" w:rsidRPr="00AE42AC" w:rsidRDefault="4F100B2A" w:rsidP="00AE42AC">
            <w:pPr>
              <w:spacing w:before="120" w:after="120" w:line="276" w:lineRule="auto"/>
              <w:jc w:val="both"/>
              <w:rPr>
                <w:rFonts w:ascii="Times New Roman" w:eastAsia="Times New Roman" w:hAnsi="Times New Roman" w:cs="Times New Roman"/>
                <w:color w:val="000000" w:themeColor="text1"/>
                <w:sz w:val="24"/>
                <w:szCs w:val="24"/>
              </w:rPr>
            </w:pPr>
            <w:r w:rsidRPr="00AE42AC">
              <w:rPr>
                <w:rFonts w:ascii="Times New Roman" w:eastAsia="Times New Roman" w:hAnsi="Times New Roman" w:cs="Times New Roman"/>
                <w:color w:val="000000" w:themeColor="text1"/>
                <w:sz w:val="24"/>
                <w:szCs w:val="24"/>
              </w:rPr>
              <w:t>III. Se ORDENA que la Defensoría del Pueblo a través de su departamento correspondiente realice el acompañamiento a los familiares en el proceso de búsqueda del ciudadano DAVE ROBIN LOOR ROCA. Así mismo, deberá remitir a esta judicatura cada 15 días un informe con el resultado de la ejecución de las medidas de reparación ordenadas en la presente sentencia, debiéndose tener en cuenta el principio de confidencialidad que rige en las actuaciones de las investigaciones previas</w:t>
            </w:r>
          </w:p>
        </w:tc>
      </w:tr>
      <w:tr w:rsidR="32080651" w:rsidRPr="00AE42AC" w14:paraId="34E7DCAC" w14:textId="77777777" w:rsidTr="51B78C4C">
        <w:trPr>
          <w:trHeight w:val="420"/>
        </w:trPr>
        <w:tc>
          <w:tcPr>
            <w:tcW w:w="861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53DA1C31" w14:textId="54C21453" w:rsidR="32080651" w:rsidRPr="00AE42AC" w:rsidRDefault="4F100B2A" w:rsidP="00AE42AC">
            <w:pPr>
              <w:spacing w:before="120" w:after="120" w:line="276" w:lineRule="auto"/>
              <w:jc w:val="both"/>
              <w:rPr>
                <w:rFonts w:ascii="Times New Roman" w:eastAsia="Times New Roman" w:hAnsi="Times New Roman" w:cs="Times New Roman"/>
                <w:color w:val="000000" w:themeColor="text1"/>
                <w:sz w:val="24"/>
                <w:szCs w:val="24"/>
              </w:rPr>
            </w:pPr>
            <w:r w:rsidRPr="00AE42AC">
              <w:rPr>
                <w:rFonts w:ascii="Times New Roman" w:eastAsia="Times New Roman" w:hAnsi="Times New Roman" w:cs="Times New Roman"/>
                <w:b/>
                <w:bCs/>
                <w:color w:val="000000" w:themeColor="text1"/>
                <w:sz w:val="24"/>
                <w:szCs w:val="24"/>
              </w:rPr>
              <w:lastRenderedPageBreak/>
              <w:t>Observación:</w:t>
            </w:r>
            <w:r w:rsidRPr="00AE42AC">
              <w:rPr>
                <w:rFonts w:ascii="Times New Roman" w:eastAsia="Times New Roman" w:hAnsi="Times New Roman" w:cs="Times New Roman"/>
                <w:color w:val="000000" w:themeColor="text1"/>
                <w:sz w:val="24"/>
                <w:szCs w:val="24"/>
              </w:rPr>
              <w:t xml:space="preserve">  Agente de FFAA confirmó la detención del ciudadano DAVE LOOR ROCA sin embargo señalan que lo dejaron </w:t>
            </w:r>
            <w:r w:rsidR="5DAAAF41" w:rsidRPr="00AE42AC">
              <w:rPr>
                <w:rFonts w:ascii="Times New Roman" w:eastAsia="Times New Roman" w:hAnsi="Times New Roman" w:cs="Times New Roman"/>
                <w:color w:val="000000" w:themeColor="text1"/>
                <w:sz w:val="24"/>
                <w:szCs w:val="24"/>
              </w:rPr>
              <w:t>libres horas</w:t>
            </w:r>
            <w:r w:rsidRPr="00AE42AC">
              <w:rPr>
                <w:rFonts w:ascii="Times New Roman" w:eastAsia="Times New Roman" w:hAnsi="Times New Roman" w:cs="Times New Roman"/>
                <w:color w:val="000000" w:themeColor="text1"/>
                <w:sz w:val="24"/>
                <w:szCs w:val="24"/>
              </w:rPr>
              <w:t xml:space="preserve"> después de la detención y de ser sujeto a </w:t>
            </w:r>
            <w:r w:rsidR="5DAAAF41" w:rsidRPr="00AE42AC">
              <w:rPr>
                <w:rFonts w:ascii="Times New Roman" w:eastAsia="Times New Roman" w:hAnsi="Times New Roman" w:cs="Times New Roman"/>
                <w:color w:val="000000" w:themeColor="text1"/>
                <w:sz w:val="24"/>
                <w:szCs w:val="24"/>
              </w:rPr>
              <w:t>interrogatorios</w:t>
            </w:r>
            <w:r w:rsidRPr="00AE42AC">
              <w:rPr>
                <w:rFonts w:ascii="Times New Roman" w:eastAsia="Times New Roman" w:hAnsi="Times New Roman" w:cs="Times New Roman"/>
                <w:color w:val="000000" w:themeColor="text1"/>
                <w:sz w:val="24"/>
                <w:szCs w:val="24"/>
              </w:rPr>
              <w:t>.  No señalan el lugar y hora de la supuesta liberación y se abstienen de dar información de todos los involucrados en el operativo argumentando la información confidencial y reservada.</w:t>
            </w:r>
          </w:p>
        </w:tc>
      </w:tr>
    </w:tbl>
    <w:p w14:paraId="5BB0C26C" w14:textId="68633914" w:rsidR="79E30210" w:rsidRPr="00AE42AC" w:rsidRDefault="79E30210" w:rsidP="00AE42AC">
      <w:pPr>
        <w:spacing w:before="120" w:after="120" w:line="276" w:lineRule="auto"/>
        <w:jc w:val="both"/>
        <w:rPr>
          <w:rFonts w:ascii="Times New Roman" w:eastAsia="Times New Roman" w:hAnsi="Times New Roman" w:cs="Times New Roman"/>
          <w:b/>
          <w:bCs/>
          <w:color w:val="000000" w:themeColor="text1"/>
          <w:sz w:val="24"/>
          <w:szCs w:val="24"/>
        </w:rPr>
      </w:pPr>
    </w:p>
    <w:p w14:paraId="2A46272A" w14:textId="32A1E69D" w:rsidR="00093E09" w:rsidRPr="00AE42AC" w:rsidRDefault="20D9D6E7" w:rsidP="00AE42AC">
      <w:pPr>
        <w:pStyle w:val="ListParagraph"/>
        <w:numPr>
          <w:ilvl w:val="0"/>
          <w:numId w:val="5"/>
        </w:numPr>
        <w:spacing w:before="120" w:after="120" w:line="276" w:lineRule="auto"/>
        <w:contextualSpacing w:val="0"/>
        <w:jc w:val="both"/>
        <w:rPr>
          <w:rFonts w:ascii="Times New Roman" w:eastAsia="Times New Roman" w:hAnsi="Times New Roman" w:cs="Times New Roman"/>
          <w:b/>
          <w:bCs/>
          <w:color w:val="000000" w:themeColor="text1"/>
          <w:sz w:val="24"/>
          <w:szCs w:val="24"/>
        </w:rPr>
      </w:pPr>
      <w:r w:rsidRPr="00AE42AC">
        <w:rPr>
          <w:rFonts w:ascii="Times New Roman" w:eastAsia="Times New Roman" w:hAnsi="Times New Roman" w:cs="Times New Roman"/>
          <w:b/>
          <w:bCs/>
          <w:color w:val="000000" w:themeColor="text1"/>
          <w:sz w:val="24"/>
          <w:szCs w:val="24"/>
        </w:rPr>
        <w:t xml:space="preserve">Falta de capacidad </w:t>
      </w:r>
      <w:r w:rsidR="1EBB0708" w:rsidRPr="00AE42AC">
        <w:rPr>
          <w:rFonts w:ascii="Times New Roman" w:eastAsia="Times New Roman" w:hAnsi="Times New Roman" w:cs="Times New Roman"/>
          <w:b/>
          <w:bCs/>
          <w:color w:val="000000" w:themeColor="text1"/>
          <w:sz w:val="24"/>
          <w:szCs w:val="24"/>
        </w:rPr>
        <w:t>y voluntad política</w:t>
      </w:r>
      <w:r w:rsidRPr="00AE42AC">
        <w:rPr>
          <w:rFonts w:ascii="Times New Roman" w:eastAsia="Times New Roman" w:hAnsi="Times New Roman" w:cs="Times New Roman"/>
          <w:b/>
          <w:bCs/>
          <w:color w:val="000000" w:themeColor="text1"/>
          <w:sz w:val="24"/>
          <w:szCs w:val="24"/>
        </w:rPr>
        <w:t xml:space="preserve"> para investigar casos de desaparición forzada</w:t>
      </w:r>
    </w:p>
    <w:p w14:paraId="1EC8ABD0" w14:textId="0BCB11E2" w:rsidR="5BE8F726" w:rsidRPr="00AE42AC" w:rsidRDefault="157AC298" w:rsidP="00AE42AC">
      <w:pPr>
        <w:pStyle w:val="ListParagraph"/>
        <w:numPr>
          <w:ilvl w:val="1"/>
          <w:numId w:val="5"/>
        </w:numPr>
        <w:spacing w:before="120" w:after="120" w:line="276" w:lineRule="auto"/>
        <w:contextualSpacing w:val="0"/>
        <w:jc w:val="both"/>
        <w:rPr>
          <w:rFonts w:ascii="Times New Roman" w:eastAsia="Times New Roman" w:hAnsi="Times New Roman" w:cs="Times New Roman"/>
          <w:b/>
          <w:bCs/>
          <w:i/>
          <w:iCs/>
          <w:color w:val="000000" w:themeColor="text1"/>
          <w:sz w:val="24"/>
          <w:szCs w:val="24"/>
        </w:rPr>
      </w:pPr>
      <w:r w:rsidRPr="00AE42AC">
        <w:rPr>
          <w:rFonts w:ascii="Times New Roman" w:eastAsia="Times New Roman" w:hAnsi="Times New Roman" w:cs="Times New Roman"/>
          <w:b/>
          <w:bCs/>
          <w:color w:val="000000" w:themeColor="text1"/>
          <w:sz w:val="24"/>
          <w:szCs w:val="24"/>
        </w:rPr>
        <w:t xml:space="preserve"> </w:t>
      </w:r>
      <w:r w:rsidR="2FB371E8" w:rsidRPr="00AE42AC">
        <w:rPr>
          <w:rFonts w:ascii="Times New Roman" w:eastAsia="Times New Roman" w:hAnsi="Times New Roman" w:cs="Times New Roman"/>
          <w:b/>
          <w:bCs/>
          <w:i/>
          <w:iCs/>
          <w:color w:val="000000" w:themeColor="text1"/>
          <w:sz w:val="24"/>
          <w:szCs w:val="24"/>
        </w:rPr>
        <w:t>Negativa de reconocer existencias de desapariciones forzadas y amenazas a jueces que investigan</w:t>
      </w:r>
    </w:p>
    <w:p w14:paraId="2440E93C" w14:textId="74D167B3" w:rsidR="022C65EB" w:rsidRPr="00AE42AC" w:rsidRDefault="18F1C9ED" w:rsidP="00AE42AC">
      <w:pPr>
        <w:spacing w:before="120" w:after="120" w:line="276" w:lineRule="auto"/>
        <w:jc w:val="both"/>
        <w:rPr>
          <w:rFonts w:ascii="Times New Roman" w:eastAsia="Times New Roman" w:hAnsi="Times New Roman" w:cs="Times New Roman"/>
          <w:color w:val="000000" w:themeColor="text1"/>
          <w:sz w:val="24"/>
          <w:szCs w:val="24"/>
        </w:rPr>
      </w:pPr>
      <w:r w:rsidRPr="00AE42AC">
        <w:rPr>
          <w:rFonts w:ascii="Times New Roman" w:eastAsia="Times New Roman" w:hAnsi="Times New Roman" w:cs="Times New Roman"/>
          <w:color w:val="000000" w:themeColor="text1"/>
          <w:sz w:val="24"/>
          <w:szCs w:val="24"/>
        </w:rPr>
        <w:t xml:space="preserve">El acceso a la </w:t>
      </w:r>
      <w:r w:rsidR="75E1A9D1" w:rsidRPr="00AE42AC">
        <w:rPr>
          <w:rFonts w:ascii="Times New Roman" w:eastAsia="Times New Roman" w:hAnsi="Times New Roman" w:cs="Times New Roman"/>
          <w:color w:val="000000" w:themeColor="text1"/>
          <w:sz w:val="24"/>
          <w:szCs w:val="24"/>
        </w:rPr>
        <w:t>justicia de</w:t>
      </w:r>
      <w:r w:rsidRPr="00AE42AC">
        <w:rPr>
          <w:rFonts w:ascii="Times New Roman" w:eastAsia="Times New Roman" w:hAnsi="Times New Roman" w:cs="Times New Roman"/>
          <w:color w:val="000000" w:themeColor="text1"/>
          <w:sz w:val="24"/>
          <w:szCs w:val="24"/>
        </w:rPr>
        <w:t xml:space="preserve"> las víctimas se complejiza si no existen instituciones públicas dispuestas a colaborar con los procesos investigativos. Por ejemplo, es de conocimiento público que el actual </w:t>
      </w:r>
      <w:proofErr w:type="gramStart"/>
      <w:r w:rsidRPr="00AE42AC">
        <w:rPr>
          <w:rFonts w:ascii="Times New Roman" w:eastAsia="Times New Roman" w:hAnsi="Times New Roman" w:cs="Times New Roman"/>
          <w:color w:val="000000" w:themeColor="text1"/>
          <w:sz w:val="24"/>
          <w:szCs w:val="24"/>
        </w:rPr>
        <w:t>Ministro</w:t>
      </w:r>
      <w:proofErr w:type="gramEnd"/>
      <w:r w:rsidRPr="00AE42AC">
        <w:rPr>
          <w:rFonts w:ascii="Times New Roman" w:eastAsia="Times New Roman" w:hAnsi="Times New Roman" w:cs="Times New Roman"/>
          <w:color w:val="000000" w:themeColor="text1"/>
          <w:sz w:val="24"/>
          <w:szCs w:val="24"/>
        </w:rPr>
        <w:t xml:space="preserve"> de Defensa niega la existencia de comportamientos ilícitos de determinados integrantes de las Fuerzas Armadas. </w:t>
      </w:r>
      <w:r w:rsidR="00093E09" w:rsidRPr="00AE42AC">
        <w:rPr>
          <w:rFonts w:ascii="Times New Roman" w:eastAsia="Times New Roman" w:hAnsi="Times New Roman" w:cs="Times New Roman"/>
          <w:color w:val="000000" w:themeColor="text1"/>
          <w:sz w:val="24"/>
          <w:szCs w:val="24"/>
        </w:rPr>
        <w:t xml:space="preserve">Como ya fue mencionado </w:t>
      </w:r>
      <w:r w:rsidR="009F630A" w:rsidRPr="00AE42AC">
        <w:rPr>
          <w:rFonts w:ascii="Times New Roman" w:eastAsia="Times New Roman" w:hAnsi="Times New Roman" w:cs="Times New Roman"/>
          <w:color w:val="000000" w:themeColor="text1"/>
          <w:sz w:val="24"/>
          <w:szCs w:val="24"/>
        </w:rPr>
        <w:t>en párrafos anteriores, e</w:t>
      </w:r>
      <w:r w:rsidRPr="00AE42AC">
        <w:rPr>
          <w:rFonts w:ascii="Times New Roman" w:eastAsia="Times New Roman" w:hAnsi="Times New Roman" w:cs="Times New Roman"/>
          <w:color w:val="000000" w:themeColor="text1"/>
          <w:sz w:val="24"/>
          <w:szCs w:val="24"/>
        </w:rPr>
        <w:t xml:space="preserve">n cadena nacional del 6 de enero de 2025, el Ministro de Defensa, Gian Carlo </w:t>
      </w:r>
      <w:proofErr w:type="spellStart"/>
      <w:r w:rsidRPr="00AE42AC">
        <w:rPr>
          <w:rFonts w:ascii="Times New Roman" w:eastAsia="Times New Roman" w:hAnsi="Times New Roman" w:cs="Times New Roman"/>
          <w:color w:val="000000" w:themeColor="text1"/>
          <w:sz w:val="24"/>
          <w:szCs w:val="24"/>
        </w:rPr>
        <w:t>Loffredo</w:t>
      </w:r>
      <w:proofErr w:type="spellEnd"/>
      <w:r w:rsidRPr="00AE42AC">
        <w:rPr>
          <w:rFonts w:ascii="Times New Roman" w:eastAsia="Times New Roman" w:hAnsi="Times New Roman" w:cs="Times New Roman"/>
          <w:color w:val="000000" w:themeColor="text1"/>
          <w:sz w:val="24"/>
          <w:szCs w:val="24"/>
        </w:rPr>
        <w:t xml:space="preserve">, con el pretexto de dar cumplimiento de las disculpas públicas ordenadas por una jueza constitucional en el caso de los cuatro niños de las Malvinas, continuó posicionando discursos que abonan a la impunidad de las Fuerzas Armadas, emitió afirmaciones que estigmatizan a las personas y organizaciones defensoras de </w:t>
      </w:r>
      <w:r w:rsidRPr="00AE42AC">
        <w:rPr>
          <w:rFonts w:ascii="Times New Roman" w:eastAsia="Times New Roman" w:hAnsi="Times New Roman" w:cs="Times New Roman"/>
          <w:color w:val="000000" w:themeColor="text1"/>
          <w:sz w:val="24"/>
          <w:szCs w:val="24"/>
        </w:rPr>
        <w:lastRenderedPageBreak/>
        <w:t>derechos humanos -acusándolos de cometer</w:t>
      </w:r>
      <w:r w:rsidRPr="00AE42AC">
        <w:rPr>
          <w:rFonts w:ascii="Times New Roman" w:eastAsia="Times New Roman" w:hAnsi="Times New Roman" w:cs="Times New Roman"/>
          <w:i/>
          <w:iCs/>
          <w:color w:val="000000" w:themeColor="text1"/>
          <w:sz w:val="24"/>
          <w:szCs w:val="24"/>
        </w:rPr>
        <w:t xml:space="preserve"> “actos persecución política”</w:t>
      </w:r>
      <w:r w:rsidRPr="00AE42AC">
        <w:rPr>
          <w:rFonts w:ascii="Times New Roman" w:eastAsia="Times New Roman" w:hAnsi="Times New Roman" w:cs="Times New Roman"/>
          <w:color w:val="000000" w:themeColor="text1"/>
          <w:sz w:val="24"/>
          <w:szCs w:val="24"/>
        </w:rPr>
        <w:t xml:space="preserve">- y amenazó públicamente a la jueza constitucional con ir </w:t>
      </w:r>
      <w:r w:rsidRPr="00AE42AC">
        <w:rPr>
          <w:rFonts w:ascii="Times New Roman" w:eastAsia="Times New Roman" w:hAnsi="Times New Roman" w:cs="Times New Roman"/>
          <w:i/>
          <w:iCs/>
          <w:color w:val="000000" w:themeColor="text1"/>
          <w:sz w:val="24"/>
          <w:szCs w:val="24"/>
        </w:rPr>
        <w:t>“hasta las últimas consecuencias para que se sancione su actuación”</w:t>
      </w:r>
      <w:r w:rsidRPr="00AE42AC">
        <w:rPr>
          <w:rFonts w:ascii="Times New Roman" w:eastAsia="Times New Roman" w:hAnsi="Times New Roman" w:cs="Times New Roman"/>
          <w:color w:val="000000" w:themeColor="text1"/>
          <w:sz w:val="24"/>
          <w:szCs w:val="24"/>
        </w:rPr>
        <w:t xml:space="preserve">. Asimismo, señaló que </w:t>
      </w:r>
      <w:r w:rsidRPr="00AE42AC">
        <w:rPr>
          <w:rFonts w:ascii="Times New Roman" w:eastAsia="Times New Roman" w:hAnsi="Times New Roman" w:cs="Times New Roman"/>
          <w:i/>
          <w:iCs/>
          <w:color w:val="000000" w:themeColor="text1"/>
          <w:sz w:val="24"/>
          <w:szCs w:val="24"/>
        </w:rPr>
        <w:t>“se deberá investigar el uso del discurso de derechos humanos como instrumento de persecución política”</w:t>
      </w:r>
      <w:r w:rsidRPr="00AE42AC">
        <w:rPr>
          <w:rFonts w:ascii="Times New Roman" w:eastAsia="Times New Roman" w:hAnsi="Times New Roman" w:cs="Times New Roman"/>
          <w:color w:val="000000" w:themeColor="text1"/>
          <w:sz w:val="24"/>
          <w:szCs w:val="24"/>
        </w:rPr>
        <w:t xml:space="preserve"> anunciando una persecución contra organizaciones de Derechos Humanos.</w:t>
      </w:r>
      <w:r w:rsidR="022C65EB" w:rsidRPr="00AE42AC">
        <w:rPr>
          <w:rStyle w:val="FootnoteReference"/>
          <w:rFonts w:ascii="Times New Roman" w:eastAsia="Times New Roman" w:hAnsi="Times New Roman" w:cs="Times New Roman"/>
          <w:color w:val="000000" w:themeColor="text1"/>
          <w:sz w:val="24"/>
          <w:szCs w:val="24"/>
        </w:rPr>
        <w:footnoteReference w:id="41"/>
      </w:r>
      <w:r w:rsidRPr="00AE42AC">
        <w:rPr>
          <w:rFonts w:ascii="Times New Roman" w:eastAsia="Times New Roman" w:hAnsi="Times New Roman" w:cs="Times New Roman"/>
          <w:color w:val="000000" w:themeColor="text1"/>
          <w:sz w:val="24"/>
          <w:szCs w:val="24"/>
        </w:rPr>
        <w:t xml:space="preserve"> Esto fue rechazado por la relatora especial de Naciones Unidas para la independencia judicial.</w:t>
      </w:r>
      <w:r w:rsidR="022C65EB" w:rsidRPr="00AE42AC">
        <w:rPr>
          <w:rStyle w:val="FootnoteReference"/>
          <w:rFonts w:ascii="Times New Roman" w:eastAsia="Times New Roman" w:hAnsi="Times New Roman" w:cs="Times New Roman"/>
          <w:color w:val="000000" w:themeColor="text1"/>
          <w:sz w:val="24"/>
          <w:szCs w:val="24"/>
        </w:rPr>
        <w:footnoteReference w:id="42"/>
      </w:r>
    </w:p>
    <w:p w14:paraId="4A102E49" w14:textId="3C165B6A" w:rsidR="022C65EB" w:rsidRPr="00AE42AC" w:rsidRDefault="18F1C9ED" w:rsidP="00AE42AC">
      <w:pPr>
        <w:spacing w:before="120" w:after="120" w:line="276" w:lineRule="auto"/>
        <w:jc w:val="both"/>
        <w:rPr>
          <w:rFonts w:ascii="Times New Roman" w:eastAsia="Times New Roman" w:hAnsi="Times New Roman" w:cs="Times New Roman"/>
          <w:i/>
          <w:iCs/>
          <w:color w:val="000000" w:themeColor="text1"/>
          <w:sz w:val="24"/>
          <w:szCs w:val="24"/>
        </w:rPr>
      </w:pPr>
      <w:r w:rsidRPr="00AE42AC">
        <w:rPr>
          <w:rFonts w:ascii="Times New Roman" w:eastAsia="Times New Roman" w:hAnsi="Times New Roman" w:cs="Times New Roman"/>
          <w:color w:val="000000" w:themeColor="text1"/>
          <w:sz w:val="24"/>
          <w:szCs w:val="24"/>
        </w:rPr>
        <w:t xml:space="preserve">Esta pública y evidente postura del </w:t>
      </w:r>
      <w:proofErr w:type="gramStart"/>
      <w:r w:rsidRPr="00AE42AC">
        <w:rPr>
          <w:rFonts w:ascii="Times New Roman" w:eastAsia="Times New Roman" w:hAnsi="Times New Roman" w:cs="Times New Roman"/>
          <w:color w:val="000000" w:themeColor="text1"/>
          <w:sz w:val="24"/>
          <w:szCs w:val="24"/>
        </w:rPr>
        <w:t>Ministro</w:t>
      </w:r>
      <w:proofErr w:type="gramEnd"/>
      <w:r w:rsidRPr="00AE42AC">
        <w:rPr>
          <w:rFonts w:ascii="Times New Roman" w:eastAsia="Times New Roman" w:hAnsi="Times New Roman" w:cs="Times New Roman"/>
          <w:color w:val="000000" w:themeColor="text1"/>
          <w:sz w:val="24"/>
          <w:szCs w:val="24"/>
        </w:rPr>
        <w:t xml:space="preserve"> de Defensa demuestra un rechazo hacia cualquier acción investigativa contra uniformados presuntamente involucrados en crímenes relacionados con graves violaciones a los derechos humanos. Esta posición se ha traducido en respuestas del Comando Conjunto de las Fuerzas Armadas que, ante solicitudes de información realizadas por la Fiscalía General del Estado, se han negado a proporcionar dicha información, e incluso han argumentado que se trata de información confidencial y reservada en cumplimiento del decreto ejecutivo Nro. 218 del 7 de abril de 2024 en el que se “</w:t>
      </w:r>
      <w:r w:rsidRPr="00AE42AC">
        <w:rPr>
          <w:rFonts w:ascii="Times New Roman" w:eastAsia="Times New Roman" w:hAnsi="Times New Roman" w:cs="Times New Roman"/>
          <w:i/>
          <w:iCs/>
          <w:color w:val="000000" w:themeColor="text1"/>
          <w:sz w:val="24"/>
          <w:szCs w:val="24"/>
        </w:rPr>
        <w:t>reconoce la persistencia del conflicto armado interno a cargo de grupos armados organizados”</w:t>
      </w:r>
      <w:r w:rsidRPr="00AE42AC">
        <w:rPr>
          <w:rFonts w:ascii="Times New Roman" w:eastAsia="Times New Roman" w:hAnsi="Times New Roman" w:cs="Times New Roman"/>
          <w:color w:val="000000" w:themeColor="text1"/>
          <w:sz w:val="24"/>
          <w:szCs w:val="24"/>
        </w:rPr>
        <w:t xml:space="preserve"> en concordancia con  el acuerdo ministerial Nro. 149 de 15 de abril de 2024  que emite la directiva MDN-SUF.2024-002-S que contiene supuestos </w:t>
      </w:r>
      <w:r w:rsidRPr="00AE42AC">
        <w:rPr>
          <w:rFonts w:ascii="Times New Roman" w:eastAsia="Times New Roman" w:hAnsi="Times New Roman" w:cs="Times New Roman"/>
          <w:i/>
          <w:iCs/>
          <w:color w:val="000000" w:themeColor="text1"/>
          <w:sz w:val="24"/>
          <w:szCs w:val="24"/>
        </w:rPr>
        <w:t>“lineamientos políticos estratégicos para la planificación estratégica militar al Comando Conjunto de Fuerzas Armadas”.</w:t>
      </w:r>
    </w:p>
    <w:p w14:paraId="76CAB1CC" w14:textId="1AC05DFA" w:rsidR="32080651" w:rsidRPr="00AE42AC" w:rsidRDefault="157AC298" w:rsidP="00AE42AC">
      <w:pPr>
        <w:pStyle w:val="ListParagraph"/>
        <w:numPr>
          <w:ilvl w:val="1"/>
          <w:numId w:val="5"/>
        </w:numPr>
        <w:spacing w:before="120" w:after="120" w:line="276" w:lineRule="auto"/>
        <w:contextualSpacing w:val="0"/>
        <w:rPr>
          <w:rFonts w:ascii="Times New Roman" w:eastAsia="Times New Roman" w:hAnsi="Times New Roman" w:cs="Times New Roman"/>
          <w:b/>
          <w:bCs/>
          <w:i/>
          <w:iCs/>
          <w:sz w:val="24"/>
          <w:szCs w:val="24"/>
        </w:rPr>
      </w:pPr>
      <w:r w:rsidRPr="00AE42AC">
        <w:rPr>
          <w:rFonts w:ascii="Times New Roman" w:eastAsia="Times New Roman" w:hAnsi="Times New Roman" w:cs="Times New Roman"/>
          <w:b/>
          <w:bCs/>
          <w:i/>
          <w:iCs/>
          <w:sz w:val="24"/>
          <w:szCs w:val="24"/>
        </w:rPr>
        <w:t xml:space="preserve"> </w:t>
      </w:r>
      <w:r w:rsidR="1EEF952B" w:rsidRPr="00AE42AC">
        <w:rPr>
          <w:rFonts w:ascii="Times New Roman" w:eastAsia="Times New Roman" w:hAnsi="Times New Roman" w:cs="Times New Roman"/>
          <w:b/>
          <w:bCs/>
          <w:i/>
          <w:iCs/>
          <w:sz w:val="24"/>
          <w:szCs w:val="24"/>
        </w:rPr>
        <w:t xml:space="preserve">Paralización de investigaciones debido a la negativa de la contestación del Ministerio de Defensa en ofrecer la información solicitada por </w:t>
      </w:r>
      <w:r w:rsidRPr="00AE42AC">
        <w:rPr>
          <w:rFonts w:ascii="Times New Roman" w:eastAsia="Times New Roman" w:hAnsi="Times New Roman" w:cs="Times New Roman"/>
          <w:b/>
          <w:bCs/>
          <w:i/>
          <w:iCs/>
          <w:sz w:val="24"/>
          <w:szCs w:val="24"/>
        </w:rPr>
        <w:t>Fiscalía</w:t>
      </w:r>
    </w:p>
    <w:p w14:paraId="1A88BF5E" w14:textId="7BCDF059" w:rsidR="32080651" w:rsidRPr="00AE42AC" w:rsidRDefault="5A557848" w:rsidP="00AE42AC">
      <w:pPr>
        <w:spacing w:before="120" w:after="120" w:line="276" w:lineRule="auto"/>
        <w:jc w:val="both"/>
        <w:rPr>
          <w:rFonts w:ascii="Times New Roman" w:eastAsia="Times New Roman" w:hAnsi="Times New Roman" w:cs="Times New Roman"/>
          <w:sz w:val="24"/>
          <w:szCs w:val="24"/>
        </w:rPr>
      </w:pPr>
      <w:r w:rsidRPr="00AE42AC">
        <w:rPr>
          <w:rFonts w:ascii="Times New Roman" w:eastAsia="Times New Roman" w:hAnsi="Times New Roman" w:cs="Times New Roman"/>
          <w:sz w:val="24"/>
          <w:szCs w:val="24"/>
        </w:rPr>
        <w:t>A pesar de las múltiples denuncias presentadas por familiares de personas desaparecidas, y de la existencia de medidas judiciales en curso, los procesos de investigación enfrentan una grave paralización debido a la negativa sistemática de las Fuerzas Armadas del Ecuador a proporcionar información sobre los operativos militares vinculados a estos casos.</w:t>
      </w:r>
    </w:p>
    <w:p w14:paraId="71633E09" w14:textId="38071F9E" w:rsidR="32080651" w:rsidRPr="00AE42AC" w:rsidRDefault="5A557848" w:rsidP="00AE42AC">
      <w:pPr>
        <w:spacing w:before="120" w:after="120" w:line="276" w:lineRule="auto"/>
        <w:jc w:val="both"/>
        <w:rPr>
          <w:rFonts w:ascii="Times New Roman" w:eastAsia="Times New Roman" w:hAnsi="Times New Roman" w:cs="Times New Roman"/>
          <w:sz w:val="24"/>
          <w:szCs w:val="24"/>
        </w:rPr>
      </w:pPr>
      <w:r w:rsidRPr="00AE42AC">
        <w:rPr>
          <w:rFonts w:ascii="Times New Roman" w:eastAsia="Times New Roman" w:hAnsi="Times New Roman" w:cs="Times New Roman"/>
          <w:sz w:val="24"/>
          <w:szCs w:val="24"/>
        </w:rPr>
        <w:t>En todos los casos abiertos de desapariciones forzadas reportadas entre enero y diciembre de 2024, se ha identificado como denominador común la intervención directa de militares en contextos de operativos, allanamientos o controles. Sin embargo, en todos estos casos, las Fuerzas Armadas han invocado el carácter “confidencial y reservado” de la información solicitada por las fiscalías o por jueces constitucionales, obstaculizando de manera directa el desarrollo de las investigaciones penales.</w:t>
      </w:r>
    </w:p>
    <w:p w14:paraId="4BF70FE4" w14:textId="34FE39DF" w:rsidR="32080651" w:rsidRPr="00AE42AC" w:rsidRDefault="5A557848" w:rsidP="00AE42AC">
      <w:pPr>
        <w:spacing w:before="120" w:after="120" w:line="276" w:lineRule="auto"/>
        <w:jc w:val="both"/>
        <w:rPr>
          <w:rFonts w:ascii="Times New Roman" w:eastAsia="Times New Roman" w:hAnsi="Times New Roman" w:cs="Times New Roman"/>
          <w:sz w:val="24"/>
          <w:szCs w:val="24"/>
        </w:rPr>
      </w:pPr>
      <w:r w:rsidRPr="00AE42AC">
        <w:rPr>
          <w:rFonts w:ascii="Times New Roman" w:eastAsia="Times New Roman" w:hAnsi="Times New Roman" w:cs="Times New Roman"/>
          <w:sz w:val="24"/>
          <w:szCs w:val="24"/>
        </w:rPr>
        <w:lastRenderedPageBreak/>
        <w:t>Esta falta de colaboración institucional ha tenido como consecuencia la imposibilidad de acceder a datos esenciales como registros de patrullajes, listas de personal desplegado, reportes de detención, bitácoras de ingreso y salida de bases militares, así como grabaciones de las cámaras de seguridad que podrían esclarecer los hechos y contribuir a la identificación de los responsables. Incluso en casos donde existen órdenes judiciales expresas, como en las sentencias de hábeas corpus aceptadas, la respuesta de las Fuerzas Armadas ha sido el silencio o el rechazo para colaborar, argumentando restricciones de seguridad nacional.</w:t>
      </w:r>
    </w:p>
    <w:p w14:paraId="0D843628" w14:textId="61DC8B06" w:rsidR="32080651" w:rsidRPr="00AE42AC" w:rsidRDefault="5A557848" w:rsidP="00AE42AC">
      <w:pPr>
        <w:spacing w:before="120" w:after="120" w:line="276" w:lineRule="auto"/>
        <w:jc w:val="both"/>
        <w:rPr>
          <w:rFonts w:ascii="Times New Roman" w:eastAsia="Times New Roman" w:hAnsi="Times New Roman" w:cs="Times New Roman"/>
          <w:sz w:val="24"/>
          <w:szCs w:val="24"/>
        </w:rPr>
      </w:pPr>
      <w:r w:rsidRPr="00AE42AC">
        <w:rPr>
          <w:rFonts w:ascii="Times New Roman" w:eastAsia="Times New Roman" w:hAnsi="Times New Roman" w:cs="Times New Roman"/>
          <w:sz w:val="24"/>
          <w:szCs w:val="24"/>
        </w:rPr>
        <w:t>Dicha postura institucional vulnera no solo el principio de colaboración entre entidades públicas, sino también los derechos fundamentales de las víctimas y sus familias, entre ellos, el derecho a la verdad, el acceso a la justicia y las garantías del debido proceso. Asimismo, esta negativa desconoce de manera directa la jurisprudencia de la Corte Interamericana de Derechos Humanos, que ha sostenido que en casos de desaparición forzada las autoridades deben actuar con máxima diligencia y transparencia, incluso levantando restricciones ordinarias de confidencialidad cuando se trata de esclarecer violaciones graves a los derechos humanos.</w:t>
      </w:r>
    </w:p>
    <w:p w14:paraId="2735E3C8" w14:textId="48261F30" w:rsidR="32080651" w:rsidRPr="00AE42AC" w:rsidRDefault="5A557848" w:rsidP="00AE42AC">
      <w:pPr>
        <w:spacing w:before="120" w:after="120" w:line="276" w:lineRule="auto"/>
        <w:jc w:val="both"/>
        <w:rPr>
          <w:rFonts w:ascii="Times New Roman" w:eastAsia="Times New Roman" w:hAnsi="Times New Roman" w:cs="Times New Roman"/>
          <w:sz w:val="24"/>
          <w:szCs w:val="24"/>
        </w:rPr>
      </w:pPr>
      <w:r w:rsidRPr="00AE42AC">
        <w:rPr>
          <w:rFonts w:ascii="Times New Roman" w:eastAsia="Times New Roman" w:hAnsi="Times New Roman" w:cs="Times New Roman"/>
          <w:sz w:val="24"/>
          <w:szCs w:val="24"/>
        </w:rPr>
        <w:t>En este contexto, la ausencia de voluntad de las Fuerzas Armadas para rendir cuentas y colaborar con las autoridades judiciales y fiscales ha llevado a una preocupante situación de impunidad, revictimización y desesperanza entre los familiares, quienes siguen sin conocer el paradero de sus seres queridos, ni contar con respuestas claras del Estado sobre su suerte o ubicación.</w:t>
      </w:r>
    </w:p>
    <w:p w14:paraId="074D95FB" w14:textId="10AA580A" w:rsidR="009765C1" w:rsidRPr="00AE42AC" w:rsidRDefault="76159EAF" w:rsidP="00AE42AC">
      <w:pPr>
        <w:pStyle w:val="ListParagraph"/>
        <w:numPr>
          <w:ilvl w:val="0"/>
          <w:numId w:val="5"/>
        </w:numPr>
        <w:spacing w:before="120" w:after="120" w:line="276" w:lineRule="auto"/>
        <w:contextualSpacing w:val="0"/>
        <w:jc w:val="both"/>
        <w:rPr>
          <w:rFonts w:ascii="Times New Roman" w:eastAsia="Times New Roman" w:hAnsi="Times New Roman" w:cs="Times New Roman"/>
          <w:b/>
          <w:bCs/>
          <w:color w:val="000000" w:themeColor="text1"/>
          <w:sz w:val="24"/>
          <w:szCs w:val="24"/>
        </w:rPr>
      </w:pPr>
      <w:r w:rsidRPr="00AE42AC">
        <w:rPr>
          <w:rFonts w:ascii="Times New Roman" w:eastAsia="Times New Roman" w:hAnsi="Times New Roman" w:cs="Times New Roman"/>
          <w:b/>
          <w:bCs/>
          <w:color w:val="000000" w:themeColor="text1"/>
          <w:sz w:val="24"/>
          <w:szCs w:val="24"/>
        </w:rPr>
        <w:t>Conclusiones</w:t>
      </w:r>
    </w:p>
    <w:p w14:paraId="33846821" w14:textId="00580759" w:rsidR="4CFB9B36" w:rsidRPr="00AE42AC" w:rsidRDefault="4CFB9B36" w:rsidP="00AE42AC">
      <w:pPr>
        <w:spacing w:before="120" w:after="120" w:line="276" w:lineRule="auto"/>
        <w:jc w:val="both"/>
        <w:rPr>
          <w:rFonts w:ascii="Times New Roman" w:hAnsi="Times New Roman" w:cs="Times New Roman"/>
          <w:sz w:val="24"/>
          <w:szCs w:val="24"/>
        </w:rPr>
      </w:pPr>
      <w:r w:rsidRPr="00AE42AC">
        <w:rPr>
          <w:rFonts w:ascii="Times New Roman" w:eastAsia="Times New Roman" w:hAnsi="Times New Roman" w:cs="Times New Roman"/>
          <w:sz w:val="24"/>
          <w:szCs w:val="24"/>
        </w:rPr>
        <w:t xml:space="preserve">El presente informe tiene por finalidad contribuir de manera crítica al proceso de evaluación del cumplimiento del Estado ecuatoriano respecto a la Convención Internacional para la Protección de Todas las Personas contra las Desapariciones Forzadas. A lo largo del análisis, se evidencia una profunda contradicción entre los compromisos internacionales adquiridos por el Estado y las condiciones que perpetúan y ponen en peligro la práctica de la desaparición forzada en el país. Las medidas y acciones institucionales realizadas han sido en gran medida, formales y limitadas. </w:t>
      </w:r>
    </w:p>
    <w:p w14:paraId="7A83D834" w14:textId="7D668865" w:rsidR="4CFB9B36" w:rsidRPr="00AE42AC" w:rsidRDefault="4CFB9B36" w:rsidP="00AE42AC">
      <w:pPr>
        <w:spacing w:before="120" w:after="120" w:line="276" w:lineRule="auto"/>
        <w:jc w:val="both"/>
        <w:rPr>
          <w:rFonts w:ascii="Times New Roman" w:hAnsi="Times New Roman" w:cs="Times New Roman"/>
          <w:sz w:val="24"/>
          <w:szCs w:val="24"/>
        </w:rPr>
      </w:pPr>
      <w:r w:rsidRPr="00AE42AC">
        <w:rPr>
          <w:rFonts w:ascii="Times New Roman" w:eastAsia="Times New Roman" w:hAnsi="Times New Roman" w:cs="Times New Roman"/>
          <w:sz w:val="24"/>
          <w:szCs w:val="24"/>
        </w:rPr>
        <w:t>Primero, en Ecuador el acceso a la justicia y el cabal cumplimiento de la tutela judicial efectiva a pesar de las reformas normativas, los procesos judiciales siguen siendo ineficaces, lentos y marcados por obstáculos estructurales. La independencia judicial cuartada, la negligencia investigativa, la escasa implementación de mecanismos eficaces de búsqueda y localización constituyen barreras para el acceso a la verdad y a la justicia, además de la reparación integral. En los últimos años, las denuncias presentadas por familiares no han derivado en sentencias judiciales efectivas, lo cual refuerza la percepción de abandono institucional.</w:t>
      </w:r>
    </w:p>
    <w:p w14:paraId="493E0477" w14:textId="4C0C180B" w:rsidR="4CFB9B36" w:rsidRPr="00AE42AC" w:rsidRDefault="4CFB9B36" w:rsidP="00AE42AC">
      <w:pPr>
        <w:spacing w:before="120" w:after="120" w:line="276" w:lineRule="auto"/>
        <w:jc w:val="both"/>
        <w:rPr>
          <w:rFonts w:ascii="Times New Roman" w:hAnsi="Times New Roman" w:cs="Times New Roman"/>
          <w:sz w:val="24"/>
          <w:szCs w:val="24"/>
        </w:rPr>
      </w:pPr>
      <w:r w:rsidRPr="00AE42AC">
        <w:rPr>
          <w:rFonts w:ascii="Times New Roman" w:eastAsia="Times New Roman" w:hAnsi="Times New Roman" w:cs="Times New Roman"/>
          <w:sz w:val="24"/>
          <w:szCs w:val="24"/>
        </w:rPr>
        <w:t xml:space="preserve">En segundo lugar, se debe subrayar que el contexto generalizado de violencia, militarización de la seguridad pública y debilitamiento institucional ha profundizado los </w:t>
      </w:r>
      <w:r w:rsidRPr="00AE42AC">
        <w:rPr>
          <w:rFonts w:ascii="Times New Roman" w:eastAsia="Times New Roman" w:hAnsi="Times New Roman" w:cs="Times New Roman"/>
          <w:sz w:val="24"/>
          <w:szCs w:val="24"/>
        </w:rPr>
        <w:lastRenderedPageBreak/>
        <w:t>riesgos de desaparición forzada, especialmente entre las poblaciones más vulnerables. El uso recurrente de estados de excepción, los operativos militares indiscriminados, la existencia de retenes ilegales y la creciente criminalización de la protesta social han generado escenarios propicios para violaciones graves de derechos humanos, sin que existan protocolos de actuación claros ni mecanismos de control ciudadano.</w:t>
      </w:r>
    </w:p>
    <w:p w14:paraId="4F428BED" w14:textId="7AFAE232" w:rsidR="4CFB9B36" w:rsidRPr="00AE42AC" w:rsidRDefault="4CFB9B36" w:rsidP="00AE42AC">
      <w:pPr>
        <w:spacing w:before="120" w:after="120" w:line="276" w:lineRule="auto"/>
        <w:jc w:val="both"/>
        <w:rPr>
          <w:rFonts w:ascii="Times New Roman" w:hAnsi="Times New Roman" w:cs="Times New Roman"/>
          <w:sz w:val="24"/>
          <w:szCs w:val="24"/>
        </w:rPr>
      </w:pPr>
      <w:r w:rsidRPr="00AE42AC">
        <w:rPr>
          <w:rFonts w:ascii="Times New Roman" w:eastAsia="Times New Roman" w:hAnsi="Times New Roman" w:cs="Times New Roman"/>
          <w:sz w:val="24"/>
          <w:szCs w:val="24"/>
        </w:rPr>
        <w:t>En tercer lugar, la falta de una política de prevención con enfoque interseccional, así como la limitada cobertura territorial del mecanismo, son aspectos que agravan el incumplimiento de las obligaciones internacionales asumidas por el Estado. Asimismo, se observa que las políticas públicas dirigidas a la búsqueda de personas desaparecidas carecen de enfoque de derechos humanos, coordinación interinstitucional efectiva y participación protagónica de las familias de víctimas. Se constata una marcada desconexión entre la oferta institucional declarada por el Estado y el comportamiento real de los operadores policiales, militares y judiciales. Las capacitaciones reportadas no han demostrado resultados verificables, ni han sido acompañadas por sistemas de evaluación de impacto o medidas de corrección ante fallas reiteradas. Por el contrario, la persistencia de patrones de violencia institucional, detenciones arbitrarias, ocultamiento de información y criminalización de víctimas sugiere que las acciones formativas actuales no están orientadas a generar transformaciones profundas en las prácticas institucionales.</w:t>
      </w:r>
    </w:p>
    <w:p w14:paraId="03549CB4" w14:textId="77777777" w:rsidR="005A72C8" w:rsidRDefault="005A72C8" w:rsidP="00AE42AC">
      <w:pPr>
        <w:spacing w:before="120" w:after="120" w:line="276" w:lineRule="auto"/>
        <w:jc w:val="both"/>
        <w:rPr>
          <w:rFonts w:ascii="Times New Roman" w:eastAsia="Times New Roman" w:hAnsi="Times New Roman" w:cs="Times New Roman"/>
          <w:sz w:val="24"/>
          <w:szCs w:val="24"/>
        </w:rPr>
      </w:pPr>
    </w:p>
    <w:p w14:paraId="30A20B92" w14:textId="1C307C6E" w:rsidR="007E1AB4" w:rsidRPr="00AE42AC" w:rsidRDefault="00855642" w:rsidP="00AE42AC">
      <w:pPr>
        <w:spacing w:before="120" w:after="120" w:line="276" w:lineRule="auto"/>
        <w:jc w:val="both"/>
        <w:rPr>
          <w:rFonts w:ascii="Times New Roman" w:eastAsia="Times New Roman" w:hAnsi="Times New Roman" w:cs="Times New Roman"/>
          <w:sz w:val="24"/>
          <w:szCs w:val="24"/>
        </w:rPr>
      </w:pPr>
      <w:r w:rsidRPr="00AE42AC">
        <w:rPr>
          <w:rFonts w:ascii="Times New Roman" w:eastAsia="Times New Roman" w:hAnsi="Times New Roman" w:cs="Times New Roman"/>
          <w:noProof/>
          <w:sz w:val="24"/>
          <w:szCs w:val="24"/>
        </w:rPr>
        <w:drawing>
          <wp:anchor distT="0" distB="0" distL="114300" distR="114300" simplePos="0" relativeHeight="251658240" behindDoc="1" locked="0" layoutInCell="1" allowOverlap="1" wp14:anchorId="3E2ED09B" wp14:editId="667331C7">
            <wp:simplePos x="0" y="0"/>
            <wp:positionH relativeFrom="column">
              <wp:posOffset>558261</wp:posOffset>
            </wp:positionH>
            <wp:positionV relativeFrom="paragraph">
              <wp:posOffset>112490</wp:posOffset>
            </wp:positionV>
            <wp:extent cx="1380226" cy="688320"/>
            <wp:effectExtent l="0" t="0" r="0" b="0"/>
            <wp:wrapNone/>
            <wp:docPr id="39984101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841015" name="Imagen 399841015"/>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80226" cy="688320"/>
                    </a:xfrm>
                    <a:prstGeom prst="rect">
                      <a:avLst/>
                    </a:prstGeom>
                  </pic:spPr>
                </pic:pic>
              </a:graphicData>
            </a:graphic>
            <wp14:sizeRelH relativeFrom="margin">
              <wp14:pctWidth>0</wp14:pctWidth>
            </wp14:sizeRelH>
            <wp14:sizeRelV relativeFrom="margin">
              <wp14:pctHeight>0</wp14:pctHeight>
            </wp14:sizeRelV>
          </wp:anchor>
        </w:drawing>
      </w:r>
    </w:p>
    <w:p w14:paraId="128EB51B" w14:textId="7825F29D" w:rsidR="007E1AB4" w:rsidRPr="00AE42AC" w:rsidRDefault="00AA66FE" w:rsidP="00AE42AC">
      <w:pPr>
        <w:spacing w:before="120" w:after="120" w:line="276" w:lineRule="auto"/>
        <w:jc w:val="both"/>
        <w:rPr>
          <w:rFonts w:ascii="Times New Roman" w:eastAsia="Times New Roman" w:hAnsi="Times New Roman" w:cs="Times New Roman"/>
          <w:sz w:val="24"/>
          <w:szCs w:val="24"/>
        </w:rPr>
      </w:pPr>
      <w:r w:rsidRPr="00AE42AC">
        <w:rPr>
          <w:rFonts w:ascii="Times New Roman" w:eastAsia="Times New Roman" w:hAnsi="Times New Roman" w:cs="Times New Roman"/>
          <w:noProof/>
          <w:sz w:val="24"/>
          <w:szCs w:val="24"/>
        </w:rPr>
        <w:drawing>
          <wp:anchor distT="0" distB="0" distL="114300" distR="114300" simplePos="0" relativeHeight="251658241" behindDoc="1" locked="0" layoutInCell="1" allowOverlap="1" wp14:anchorId="5E64A6AD" wp14:editId="3EC42A95">
            <wp:simplePos x="0" y="0"/>
            <wp:positionH relativeFrom="column">
              <wp:posOffset>3561176</wp:posOffset>
            </wp:positionH>
            <wp:positionV relativeFrom="paragraph">
              <wp:posOffset>58205</wp:posOffset>
            </wp:positionV>
            <wp:extent cx="1197090" cy="515414"/>
            <wp:effectExtent l="0" t="0" r="3175" b="0"/>
            <wp:wrapNone/>
            <wp:docPr id="170572200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722009" name="Imagen 1705722009"/>
                    <pic:cNvPicPr/>
                  </pic:nvPicPr>
                  <pic:blipFill>
                    <a:blip r:embed="rId9">
                      <a:extLst>
                        <a:ext uri="{28A0092B-C50C-407E-A947-70E740481C1C}">
                          <a14:useLocalDpi xmlns:a14="http://schemas.microsoft.com/office/drawing/2010/main" val="0"/>
                        </a:ext>
                      </a:extLst>
                    </a:blip>
                    <a:stretch>
                      <a:fillRect/>
                    </a:stretch>
                  </pic:blipFill>
                  <pic:spPr>
                    <a:xfrm>
                      <a:off x="0" y="0"/>
                      <a:ext cx="1197090" cy="515414"/>
                    </a:xfrm>
                    <a:prstGeom prst="rect">
                      <a:avLst/>
                    </a:prstGeom>
                  </pic:spPr>
                </pic:pic>
              </a:graphicData>
            </a:graphic>
          </wp:anchor>
        </w:drawing>
      </w:r>
    </w:p>
    <w:p w14:paraId="68397F67" w14:textId="77777777" w:rsidR="007E1AB4" w:rsidRPr="00AE42AC" w:rsidRDefault="007E1AB4" w:rsidP="00AE42AC">
      <w:pPr>
        <w:spacing w:before="120" w:after="120" w:line="276" w:lineRule="auto"/>
        <w:jc w:val="both"/>
        <w:rPr>
          <w:rFonts w:ascii="Times New Roman" w:eastAsia="Times New Roman" w:hAnsi="Times New Roman" w:cs="Times New Roman"/>
          <w:sz w:val="24"/>
          <w:szCs w:val="24"/>
        </w:rPr>
      </w:pPr>
    </w:p>
    <w:p w14:paraId="48A8167E" w14:textId="77777777" w:rsidR="00855642" w:rsidRDefault="007E1AB4" w:rsidP="00855642">
      <w:pPr>
        <w:spacing w:before="120" w:after="120" w:line="276" w:lineRule="auto"/>
        <w:ind w:left="708" w:firstLine="117"/>
        <w:rPr>
          <w:rFonts w:ascii="Times New Roman" w:eastAsia="Times New Roman" w:hAnsi="Times New Roman" w:cs="Times New Roman"/>
          <w:b/>
          <w:sz w:val="24"/>
          <w:szCs w:val="24"/>
        </w:rPr>
      </w:pPr>
      <w:r w:rsidRPr="00AE42AC">
        <w:rPr>
          <w:rFonts w:ascii="Times New Roman" w:eastAsia="Times New Roman" w:hAnsi="Times New Roman" w:cs="Times New Roman"/>
          <w:b/>
          <w:sz w:val="24"/>
          <w:szCs w:val="24"/>
        </w:rPr>
        <w:t xml:space="preserve">Ingrid García </w:t>
      </w:r>
      <w:proofErr w:type="spellStart"/>
      <w:r w:rsidRPr="00AE42AC">
        <w:rPr>
          <w:rFonts w:ascii="Times New Roman" w:eastAsia="Times New Roman" w:hAnsi="Times New Roman" w:cs="Times New Roman"/>
          <w:b/>
          <w:sz w:val="24"/>
          <w:szCs w:val="24"/>
        </w:rPr>
        <w:t>Minda</w:t>
      </w:r>
      <w:proofErr w:type="spellEnd"/>
      <w:r w:rsidRPr="00AE42AC">
        <w:rPr>
          <w:rFonts w:ascii="Times New Roman" w:eastAsia="Times New Roman" w:hAnsi="Times New Roman" w:cs="Times New Roman"/>
          <w:b/>
          <w:sz w:val="24"/>
          <w:szCs w:val="24"/>
        </w:rPr>
        <w:tab/>
      </w:r>
      <w:r w:rsidRPr="00AE42AC">
        <w:rPr>
          <w:rFonts w:ascii="Times New Roman" w:eastAsia="Times New Roman" w:hAnsi="Times New Roman" w:cs="Times New Roman"/>
          <w:b/>
          <w:sz w:val="24"/>
          <w:szCs w:val="24"/>
        </w:rPr>
        <w:tab/>
      </w:r>
      <w:r w:rsidRPr="00AE42AC">
        <w:rPr>
          <w:rFonts w:ascii="Times New Roman" w:eastAsia="Times New Roman" w:hAnsi="Times New Roman" w:cs="Times New Roman"/>
          <w:b/>
          <w:sz w:val="24"/>
          <w:szCs w:val="24"/>
        </w:rPr>
        <w:tab/>
        <w:t xml:space="preserve">         Ariadne </w:t>
      </w:r>
      <w:proofErr w:type="spellStart"/>
      <w:r w:rsidRPr="00AE42AC">
        <w:rPr>
          <w:rFonts w:ascii="Times New Roman" w:eastAsia="Times New Roman" w:hAnsi="Times New Roman" w:cs="Times New Roman"/>
          <w:b/>
          <w:sz w:val="24"/>
          <w:szCs w:val="24"/>
        </w:rPr>
        <w:t>Celi</w:t>
      </w:r>
      <w:proofErr w:type="spellEnd"/>
      <w:r w:rsidRPr="00AE42AC">
        <w:rPr>
          <w:rFonts w:ascii="Times New Roman" w:eastAsia="Times New Roman" w:hAnsi="Times New Roman" w:cs="Times New Roman"/>
          <w:b/>
          <w:sz w:val="24"/>
          <w:szCs w:val="24"/>
        </w:rPr>
        <w:t xml:space="preserve"> Luna</w:t>
      </w:r>
      <w:r w:rsidR="00855642">
        <w:rPr>
          <w:rFonts w:ascii="Times New Roman" w:eastAsia="Times New Roman" w:hAnsi="Times New Roman" w:cs="Times New Roman"/>
          <w:b/>
          <w:sz w:val="24"/>
          <w:szCs w:val="24"/>
        </w:rPr>
        <w:br/>
        <w:t xml:space="preserve">  </w:t>
      </w:r>
      <w:r w:rsidRPr="00AE42AC">
        <w:rPr>
          <w:rFonts w:ascii="Times New Roman" w:eastAsia="Times New Roman" w:hAnsi="Times New Roman" w:cs="Times New Roman"/>
          <w:b/>
          <w:sz w:val="24"/>
          <w:szCs w:val="24"/>
        </w:rPr>
        <w:t>Fundación INREDH</w:t>
      </w:r>
      <w:r w:rsidRPr="00AE42AC">
        <w:rPr>
          <w:rFonts w:ascii="Times New Roman" w:eastAsia="Times New Roman" w:hAnsi="Times New Roman" w:cs="Times New Roman"/>
          <w:b/>
          <w:sz w:val="24"/>
          <w:szCs w:val="24"/>
        </w:rPr>
        <w:tab/>
        <w:t xml:space="preserve"> </w:t>
      </w:r>
      <w:r w:rsidRPr="00AE42AC">
        <w:rPr>
          <w:rFonts w:ascii="Times New Roman" w:eastAsia="Times New Roman" w:hAnsi="Times New Roman" w:cs="Times New Roman"/>
          <w:b/>
          <w:sz w:val="24"/>
          <w:szCs w:val="24"/>
        </w:rPr>
        <w:tab/>
      </w:r>
      <w:r w:rsidRPr="00AE42AC">
        <w:rPr>
          <w:rFonts w:ascii="Times New Roman" w:eastAsia="Times New Roman" w:hAnsi="Times New Roman" w:cs="Times New Roman"/>
          <w:b/>
          <w:sz w:val="24"/>
          <w:szCs w:val="24"/>
        </w:rPr>
        <w:tab/>
        <w:t xml:space="preserve">        Fundación INREDH</w:t>
      </w:r>
    </w:p>
    <w:p w14:paraId="0C36D4A1" w14:textId="48ED1807" w:rsidR="00855642" w:rsidRDefault="00855642" w:rsidP="00855642">
      <w:pPr>
        <w:spacing w:before="120" w:after="120" w:line="276" w:lineRule="auto"/>
        <w:ind w:left="708" w:firstLine="117"/>
        <w:rPr>
          <w:rFonts w:ascii="Times New Roman" w:eastAsia="Times New Roman" w:hAnsi="Times New Roman" w:cs="Times New Roman"/>
          <w:b/>
          <w:sz w:val="24"/>
          <w:szCs w:val="24"/>
        </w:rPr>
      </w:pPr>
      <w:r w:rsidRPr="00AE42AC">
        <w:rPr>
          <w:rFonts w:ascii="Times New Roman" w:eastAsia="Times New Roman" w:hAnsi="Times New Roman" w:cs="Times New Roman"/>
          <w:b/>
          <w:noProof/>
          <w:sz w:val="24"/>
          <w:szCs w:val="24"/>
        </w:rPr>
        <w:drawing>
          <wp:anchor distT="0" distB="0" distL="114300" distR="114300" simplePos="0" relativeHeight="251658242" behindDoc="1" locked="0" layoutInCell="1" allowOverlap="1" wp14:anchorId="3C2FBBB5" wp14:editId="562C0FA3">
            <wp:simplePos x="0" y="0"/>
            <wp:positionH relativeFrom="margin">
              <wp:posOffset>3629648</wp:posOffset>
            </wp:positionH>
            <wp:positionV relativeFrom="paragraph">
              <wp:posOffset>32277</wp:posOffset>
            </wp:positionV>
            <wp:extent cx="1183021" cy="854015"/>
            <wp:effectExtent l="0" t="0" r="0" b="3810"/>
            <wp:wrapNone/>
            <wp:docPr id="1516027458"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027458" name="Imagen 1516027458"/>
                    <pic:cNvPicPr/>
                  </pic:nvPicPr>
                  <pic:blipFill>
                    <a:blip r:embed="rId10">
                      <a:extLst>
                        <a:ext uri="{BEBA8EAE-BF5A-486C-A8C5-ECC9F3942E4B}">
                          <a14:imgProps xmlns:a14="http://schemas.microsoft.com/office/drawing/2010/main">
                            <a14:imgLayer r:embed="rId11">
                              <a14:imgEffect>
                                <a14:saturation sat="200000"/>
                              </a14:imgEffect>
                            </a14:imgLayer>
                          </a14:imgProps>
                        </a:ext>
                        <a:ext uri="{28A0092B-C50C-407E-A947-70E740481C1C}">
                          <a14:useLocalDpi xmlns:a14="http://schemas.microsoft.com/office/drawing/2010/main" val="0"/>
                        </a:ext>
                      </a:extLst>
                    </a:blip>
                    <a:stretch>
                      <a:fillRect/>
                    </a:stretch>
                  </pic:blipFill>
                  <pic:spPr>
                    <a:xfrm>
                      <a:off x="0" y="0"/>
                      <a:ext cx="1183021" cy="85401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5" behindDoc="0" locked="0" layoutInCell="1" allowOverlap="1" wp14:anchorId="5300E51F" wp14:editId="3F6C88E3">
            <wp:simplePos x="0" y="0"/>
            <wp:positionH relativeFrom="column">
              <wp:posOffset>722162</wp:posOffset>
            </wp:positionH>
            <wp:positionV relativeFrom="paragraph">
              <wp:posOffset>82718</wp:posOffset>
            </wp:positionV>
            <wp:extent cx="1122297" cy="720000"/>
            <wp:effectExtent l="0" t="0" r="1905" b="4445"/>
            <wp:wrapNone/>
            <wp:docPr id="368492125" name="Picture 368492125" descr="Imagen 2,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extLst>
                        <a:ext uri="{BEBA8EAE-BF5A-486C-A8C5-ECC9F3942E4B}">
                          <a14:imgProps xmlns:a14="http://schemas.microsoft.com/office/drawing/2010/main">
                            <a14:imgLayer r:embed="rId13">
                              <a14:imgEffect>
                                <a14:sharpenSoften amount="-25000"/>
                              </a14:imgEffect>
                            </a14:imgLayer>
                          </a14:imgProps>
                        </a:ext>
                        <a:ext uri="{28A0092B-C50C-407E-A947-70E740481C1C}">
                          <a14:useLocalDpi xmlns:a14="http://schemas.microsoft.com/office/drawing/2010/main" val="0"/>
                        </a:ext>
                      </a:extLst>
                    </a:blip>
                    <a:srcRect l="5496" t="6343" r="11517" b="5811"/>
                    <a:stretch/>
                  </pic:blipFill>
                  <pic:spPr bwMode="auto">
                    <a:xfrm>
                      <a:off x="0" y="0"/>
                      <a:ext cx="1122297" cy="720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66F6114" w14:textId="4937A22F" w:rsidR="00855642" w:rsidRDefault="00855642" w:rsidP="00855642">
      <w:pPr>
        <w:spacing w:before="120" w:after="120" w:line="276" w:lineRule="auto"/>
        <w:ind w:left="708" w:firstLine="117"/>
        <w:rPr>
          <w:rFonts w:ascii="Times New Roman" w:eastAsia="Times New Roman" w:hAnsi="Times New Roman" w:cs="Times New Roman"/>
          <w:b/>
          <w:sz w:val="24"/>
          <w:szCs w:val="24"/>
        </w:rPr>
      </w:pPr>
    </w:p>
    <w:p w14:paraId="0D4606EA" w14:textId="477D7181" w:rsidR="58AB4BA5" w:rsidRPr="00855642" w:rsidRDefault="58AB4BA5" w:rsidP="00855642">
      <w:pPr>
        <w:spacing w:before="120" w:after="120" w:line="276" w:lineRule="auto"/>
        <w:ind w:left="708" w:firstLine="117"/>
        <w:rPr>
          <w:rFonts w:ascii="Times New Roman" w:eastAsia="Times New Roman" w:hAnsi="Times New Roman" w:cs="Times New Roman"/>
          <w:b/>
          <w:sz w:val="24"/>
          <w:szCs w:val="24"/>
        </w:rPr>
      </w:pPr>
    </w:p>
    <w:p w14:paraId="404DC847" w14:textId="7C4A8110" w:rsidR="007E1AB4" w:rsidRPr="00AE42AC" w:rsidRDefault="000D435D" w:rsidP="00855642">
      <w:pPr>
        <w:spacing w:before="120" w:after="120" w:line="276" w:lineRule="auto"/>
        <w:ind w:left="708" w:firstLine="120"/>
        <w:rPr>
          <w:rFonts w:ascii="Times New Roman" w:eastAsia="Times New Roman" w:hAnsi="Times New Roman" w:cs="Times New Roman"/>
          <w:b/>
          <w:sz w:val="24"/>
          <w:szCs w:val="24"/>
        </w:rPr>
      </w:pPr>
      <w:r w:rsidRPr="00AE42AC">
        <w:rPr>
          <w:rFonts w:ascii="Times New Roman" w:eastAsia="Times New Roman" w:hAnsi="Times New Roman" w:cs="Times New Roman"/>
          <w:b/>
          <w:sz w:val="24"/>
          <w:szCs w:val="24"/>
        </w:rPr>
        <w:t>Dayuma Amores Zurita</w:t>
      </w:r>
      <w:r>
        <w:tab/>
      </w:r>
      <w:r>
        <w:tab/>
      </w:r>
      <w:r>
        <w:tab/>
      </w:r>
      <w:r w:rsidRPr="00AE42AC">
        <w:rPr>
          <w:rFonts w:ascii="Times New Roman" w:eastAsia="Times New Roman" w:hAnsi="Times New Roman" w:cs="Times New Roman"/>
          <w:b/>
          <w:sz w:val="24"/>
          <w:szCs w:val="24"/>
        </w:rPr>
        <w:t xml:space="preserve">    </w:t>
      </w:r>
      <w:r w:rsidR="00E806AE" w:rsidRPr="00AE42AC">
        <w:rPr>
          <w:rFonts w:ascii="Times New Roman" w:eastAsia="Times New Roman" w:hAnsi="Times New Roman" w:cs="Times New Roman"/>
          <w:b/>
          <w:sz w:val="24"/>
          <w:szCs w:val="24"/>
        </w:rPr>
        <w:t xml:space="preserve">Juan Ignacio </w:t>
      </w:r>
      <w:proofErr w:type="spellStart"/>
      <w:r w:rsidR="00E806AE" w:rsidRPr="00AE42AC">
        <w:rPr>
          <w:rFonts w:ascii="Times New Roman" w:eastAsia="Times New Roman" w:hAnsi="Times New Roman" w:cs="Times New Roman"/>
          <w:b/>
          <w:sz w:val="24"/>
          <w:szCs w:val="24"/>
        </w:rPr>
        <w:t>Ilvay</w:t>
      </w:r>
      <w:proofErr w:type="spellEnd"/>
      <w:r w:rsidR="00AA66FE" w:rsidRPr="00AE42AC">
        <w:rPr>
          <w:rFonts w:ascii="Times New Roman" w:eastAsia="Times New Roman" w:hAnsi="Times New Roman" w:cs="Times New Roman"/>
          <w:b/>
          <w:sz w:val="24"/>
          <w:szCs w:val="24"/>
        </w:rPr>
        <w:t xml:space="preserve"> Velásquez</w:t>
      </w:r>
      <w:r w:rsidR="00855642">
        <w:rPr>
          <w:rFonts w:ascii="Times New Roman" w:eastAsia="Times New Roman" w:hAnsi="Times New Roman" w:cs="Times New Roman"/>
          <w:b/>
          <w:sz w:val="24"/>
          <w:szCs w:val="24"/>
        </w:rPr>
        <w:br/>
        <w:t xml:space="preserve">     </w:t>
      </w:r>
      <w:r w:rsidR="007E1AB4" w:rsidRPr="00AE42AC">
        <w:rPr>
          <w:rFonts w:ascii="Times New Roman" w:eastAsia="Times New Roman" w:hAnsi="Times New Roman" w:cs="Times New Roman"/>
          <w:b/>
          <w:sz w:val="24"/>
          <w:szCs w:val="24"/>
        </w:rPr>
        <w:t>Fundación INREDH</w:t>
      </w:r>
      <w:r w:rsidRPr="00AE42AC">
        <w:rPr>
          <w:rFonts w:ascii="Times New Roman" w:eastAsia="Times New Roman" w:hAnsi="Times New Roman" w:cs="Times New Roman"/>
          <w:b/>
          <w:sz w:val="24"/>
          <w:szCs w:val="24"/>
        </w:rPr>
        <w:t xml:space="preserve"> </w:t>
      </w:r>
      <w:r w:rsidRPr="00AE42AC">
        <w:rPr>
          <w:rFonts w:ascii="Times New Roman" w:eastAsia="Times New Roman" w:hAnsi="Times New Roman" w:cs="Times New Roman"/>
          <w:b/>
          <w:sz w:val="24"/>
          <w:szCs w:val="24"/>
        </w:rPr>
        <w:tab/>
      </w:r>
      <w:r w:rsidRPr="00AE42AC">
        <w:rPr>
          <w:rFonts w:ascii="Times New Roman" w:eastAsia="Times New Roman" w:hAnsi="Times New Roman" w:cs="Times New Roman"/>
          <w:b/>
          <w:sz w:val="24"/>
          <w:szCs w:val="24"/>
        </w:rPr>
        <w:tab/>
      </w:r>
      <w:r w:rsidRPr="00AE42AC">
        <w:rPr>
          <w:rFonts w:ascii="Times New Roman" w:eastAsia="Times New Roman" w:hAnsi="Times New Roman" w:cs="Times New Roman"/>
          <w:b/>
          <w:sz w:val="24"/>
          <w:szCs w:val="24"/>
        </w:rPr>
        <w:tab/>
      </w:r>
      <w:r w:rsidRPr="00AE42AC">
        <w:rPr>
          <w:rFonts w:ascii="Times New Roman" w:eastAsia="Times New Roman" w:hAnsi="Times New Roman" w:cs="Times New Roman"/>
          <w:b/>
          <w:sz w:val="24"/>
          <w:szCs w:val="24"/>
        </w:rPr>
        <w:tab/>
        <w:t>Fundación INREDH</w:t>
      </w:r>
    </w:p>
    <w:p w14:paraId="3DC98DAD" w14:textId="329E4F2B" w:rsidR="00855642" w:rsidRDefault="00855642" w:rsidP="00AE42AC">
      <w:pPr>
        <w:spacing w:before="120" w:after="120" w:line="276" w:lineRule="auto"/>
        <w:jc w:val="center"/>
        <w:rPr>
          <w:rFonts w:ascii="Times New Roman" w:eastAsia="Times New Roman" w:hAnsi="Times New Roman" w:cs="Times New Roman"/>
          <w:b/>
          <w:sz w:val="24"/>
          <w:szCs w:val="24"/>
        </w:rPr>
      </w:pPr>
      <w:r w:rsidRPr="00AE42AC">
        <w:rPr>
          <w:rFonts w:ascii="Times New Roman" w:eastAsia="Times New Roman" w:hAnsi="Times New Roman" w:cs="Times New Roman"/>
          <w:b/>
          <w:noProof/>
          <w:sz w:val="24"/>
          <w:szCs w:val="24"/>
        </w:rPr>
        <w:drawing>
          <wp:anchor distT="0" distB="0" distL="114300" distR="114300" simplePos="0" relativeHeight="251658244" behindDoc="1" locked="0" layoutInCell="1" allowOverlap="1" wp14:anchorId="659C9893" wp14:editId="333B48E1">
            <wp:simplePos x="0" y="0"/>
            <wp:positionH relativeFrom="column">
              <wp:posOffset>3499964</wp:posOffset>
            </wp:positionH>
            <wp:positionV relativeFrom="paragraph">
              <wp:posOffset>3810</wp:posOffset>
            </wp:positionV>
            <wp:extent cx="1414732" cy="1159633"/>
            <wp:effectExtent l="0" t="0" r="0" b="2540"/>
            <wp:wrapNone/>
            <wp:docPr id="182507835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078352" name="Imagen 1825078352"/>
                    <pic:cNvPicPr/>
                  </pic:nvPicPr>
                  <pic:blipFill rotWithShape="1">
                    <a:blip r:embed="rId14" cstate="print">
                      <a:extLst>
                        <a:ext uri="{28A0092B-C50C-407E-A947-70E740481C1C}">
                          <a14:useLocalDpi xmlns:a14="http://schemas.microsoft.com/office/drawing/2010/main" val="0"/>
                        </a:ext>
                      </a:extLst>
                    </a:blip>
                    <a:srcRect l="12360" t="16783" r="18912" b="25334"/>
                    <a:stretch/>
                  </pic:blipFill>
                  <pic:spPr bwMode="auto">
                    <a:xfrm>
                      <a:off x="0" y="0"/>
                      <a:ext cx="1414732" cy="115963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8EC70FF" w14:textId="35846187" w:rsidR="00B33642" w:rsidRPr="00AE42AC" w:rsidRDefault="005A72C8" w:rsidP="00AE42AC">
      <w:pPr>
        <w:spacing w:before="120" w:after="120" w:line="276" w:lineRule="auto"/>
        <w:jc w:val="center"/>
        <w:rPr>
          <w:rFonts w:ascii="Times New Roman" w:eastAsia="Times New Roman" w:hAnsi="Times New Roman" w:cs="Times New Roman"/>
          <w:b/>
          <w:sz w:val="24"/>
          <w:szCs w:val="24"/>
        </w:rPr>
      </w:pPr>
      <w:r w:rsidRPr="00AE42AC">
        <w:rPr>
          <w:rFonts w:ascii="Times New Roman" w:eastAsia="Times New Roman" w:hAnsi="Times New Roman" w:cs="Times New Roman"/>
          <w:b/>
          <w:noProof/>
          <w:sz w:val="24"/>
          <w:szCs w:val="24"/>
        </w:rPr>
        <w:drawing>
          <wp:anchor distT="0" distB="0" distL="114300" distR="114300" simplePos="0" relativeHeight="251658243" behindDoc="0" locked="0" layoutInCell="1" allowOverlap="1" wp14:anchorId="7D0E351A" wp14:editId="1E5C4155">
            <wp:simplePos x="0" y="0"/>
            <wp:positionH relativeFrom="margin">
              <wp:posOffset>445411</wp:posOffset>
            </wp:positionH>
            <wp:positionV relativeFrom="paragraph">
              <wp:posOffset>8255</wp:posOffset>
            </wp:positionV>
            <wp:extent cx="1832003" cy="720000"/>
            <wp:effectExtent l="0" t="0" r="0" b="4445"/>
            <wp:wrapNone/>
            <wp:docPr id="1985871198"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5871198" name="Imagen 1985871198"/>
                    <pic:cNvPicPr/>
                  </pic:nvPicPr>
                  <pic:blipFill rotWithShape="1">
                    <a:blip r:embed="rId15" cstate="print">
                      <a:extLst>
                        <a:ext uri="{28A0092B-C50C-407E-A947-70E740481C1C}">
                          <a14:useLocalDpi xmlns:a14="http://schemas.microsoft.com/office/drawing/2010/main" val="0"/>
                        </a:ext>
                      </a:extLst>
                    </a:blip>
                    <a:srcRect t="26250" b="31540"/>
                    <a:stretch/>
                  </pic:blipFill>
                  <pic:spPr bwMode="auto">
                    <a:xfrm>
                      <a:off x="0" y="0"/>
                      <a:ext cx="1832003" cy="720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C3DD6" w:rsidRPr="00AE42AC">
        <w:rPr>
          <w:rFonts w:ascii="Times New Roman" w:eastAsia="Times New Roman" w:hAnsi="Times New Roman" w:cs="Times New Roman"/>
          <w:b/>
          <w:sz w:val="24"/>
          <w:szCs w:val="24"/>
        </w:rPr>
        <w:br/>
      </w:r>
    </w:p>
    <w:p w14:paraId="5DE56625" w14:textId="77777777" w:rsidR="007E1AB4" w:rsidRPr="00855642" w:rsidRDefault="007E1AB4" w:rsidP="00AE42AC">
      <w:pPr>
        <w:spacing w:before="120" w:after="120" w:line="276" w:lineRule="auto"/>
        <w:jc w:val="center"/>
        <w:rPr>
          <w:rFonts w:ascii="Times New Roman" w:eastAsia="Times New Roman" w:hAnsi="Times New Roman" w:cs="Times New Roman"/>
          <w:b/>
          <w:sz w:val="24"/>
          <w:szCs w:val="24"/>
        </w:rPr>
      </w:pPr>
    </w:p>
    <w:p w14:paraId="677C8E71" w14:textId="0CC7EA28" w:rsidR="7F4E7359" w:rsidRPr="00AE42AC" w:rsidRDefault="00E806AE" w:rsidP="00855642">
      <w:pPr>
        <w:spacing w:before="120" w:after="120" w:line="276" w:lineRule="auto"/>
        <w:ind w:left="1416" w:hanging="528"/>
        <w:rPr>
          <w:rFonts w:ascii="Times New Roman" w:eastAsia="Times New Roman" w:hAnsi="Times New Roman" w:cs="Times New Roman"/>
          <w:b/>
          <w:sz w:val="24"/>
          <w:szCs w:val="24"/>
          <w:lang w:val="pt-BR"/>
        </w:rPr>
      </w:pPr>
      <w:r w:rsidRPr="00AE42AC">
        <w:rPr>
          <w:rFonts w:ascii="Times New Roman" w:eastAsia="Times New Roman" w:hAnsi="Times New Roman" w:cs="Times New Roman"/>
          <w:b/>
          <w:sz w:val="24"/>
          <w:szCs w:val="24"/>
          <w:lang w:val="pt-BR"/>
        </w:rPr>
        <w:t>Fernando Bast</w:t>
      </w:r>
      <w:r w:rsidR="000D435D" w:rsidRPr="00AE42AC">
        <w:rPr>
          <w:rFonts w:ascii="Times New Roman" w:eastAsia="Times New Roman" w:hAnsi="Times New Roman" w:cs="Times New Roman"/>
          <w:b/>
          <w:sz w:val="24"/>
          <w:szCs w:val="24"/>
          <w:lang w:val="pt-BR"/>
        </w:rPr>
        <w:t>i</w:t>
      </w:r>
      <w:r w:rsidRPr="00AE42AC">
        <w:rPr>
          <w:rFonts w:ascii="Times New Roman" w:eastAsia="Times New Roman" w:hAnsi="Times New Roman" w:cs="Times New Roman"/>
          <w:b/>
          <w:sz w:val="24"/>
          <w:szCs w:val="24"/>
          <w:lang w:val="pt-BR"/>
        </w:rPr>
        <w:t>as</w:t>
      </w:r>
      <w:r w:rsidR="004C3487" w:rsidRPr="00AE42AC">
        <w:rPr>
          <w:rFonts w:ascii="Times New Roman" w:eastAsia="Times New Roman" w:hAnsi="Times New Roman" w:cs="Times New Roman"/>
          <w:b/>
          <w:sz w:val="24"/>
          <w:szCs w:val="24"/>
          <w:lang w:val="pt-BR"/>
        </w:rPr>
        <w:t xml:space="preserve"> Robayo</w:t>
      </w:r>
      <w:r w:rsidR="00296756" w:rsidRPr="00AE42AC">
        <w:rPr>
          <w:rFonts w:ascii="Times New Roman" w:eastAsia="Times New Roman" w:hAnsi="Times New Roman" w:cs="Times New Roman"/>
          <w:b/>
          <w:sz w:val="24"/>
          <w:szCs w:val="24"/>
          <w:lang w:val="pt-BR"/>
        </w:rPr>
        <w:t xml:space="preserve"> </w:t>
      </w:r>
      <w:r w:rsidR="00296756" w:rsidRPr="00AE42AC">
        <w:rPr>
          <w:rFonts w:ascii="Times New Roman" w:eastAsia="Times New Roman" w:hAnsi="Times New Roman" w:cs="Times New Roman"/>
          <w:b/>
          <w:sz w:val="24"/>
          <w:szCs w:val="24"/>
          <w:lang w:val="pt-BR"/>
        </w:rPr>
        <w:tab/>
      </w:r>
      <w:r w:rsidR="00296756" w:rsidRPr="00AE42AC">
        <w:rPr>
          <w:rFonts w:ascii="Times New Roman" w:eastAsia="Times New Roman" w:hAnsi="Times New Roman" w:cs="Times New Roman"/>
          <w:b/>
          <w:sz w:val="24"/>
          <w:szCs w:val="24"/>
          <w:lang w:val="pt-BR"/>
        </w:rPr>
        <w:tab/>
      </w:r>
      <w:r w:rsidR="004C3DD6" w:rsidRPr="00AE42AC">
        <w:rPr>
          <w:rFonts w:ascii="Times New Roman" w:eastAsia="Times New Roman" w:hAnsi="Times New Roman" w:cs="Times New Roman"/>
          <w:b/>
          <w:sz w:val="24"/>
          <w:szCs w:val="24"/>
          <w:lang w:val="pt-BR"/>
        </w:rPr>
        <w:t xml:space="preserve">      </w:t>
      </w:r>
      <w:r w:rsidR="00296756" w:rsidRPr="00AE42AC">
        <w:rPr>
          <w:rFonts w:ascii="Times New Roman" w:eastAsia="Times New Roman" w:hAnsi="Times New Roman" w:cs="Times New Roman"/>
          <w:b/>
          <w:sz w:val="24"/>
          <w:szCs w:val="24"/>
          <w:lang w:val="pt-BR"/>
        </w:rPr>
        <w:t>Billy Navarrete Benavides</w:t>
      </w:r>
      <w:r w:rsidR="00855642">
        <w:rPr>
          <w:rFonts w:ascii="Times New Roman" w:eastAsia="Times New Roman" w:hAnsi="Times New Roman" w:cs="Times New Roman"/>
          <w:b/>
          <w:sz w:val="24"/>
          <w:szCs w:val="24"/>
          <w:lang w:val="pt-BR"/>
        </w:rPr>
        <w:br/>
      </w:r>
      <w:r w:rsidRPr="00AE42AC">
        <w:rPr>
          <w:rFonts w:ascii="Times New Roman" w:eastAsia="Times New Roman" w:hAnsi="Times New Roman" w:cs="Times New Roman"/>
          <w:b/>
          <w:sz w:val="24"/>
          <w:szCs w:val="24"/>
          <w:lang w:val="pt-BR"/>
        </w:rPr>
        <w:t>CDH Guayaquil</w:t>
      </w:r>
      <w:r w:rsidR="00296756" w:rsidRPr="00AE42AC">
        <w:rPr>
          <w:rFonts w:ascii="Times New Roman" w:eastAsia="Times New Roman" w:hAnsi="Times New Roman" w:cs="Times New Roman"/>
          <w:b/>
          <w:sz w:val="24"/>
          <w:szCs w:val="24"/>
          <w:lang w:val="pt-BR"/>
        </w:rPr>
        <w:t xml:space="preserve"> </w:t>
      </w:r>
      <w:r w:rsidR="00296756" w:rsidRPr="00AE42AC">
        <w:rPr>
          <w:rFonts w:ascii="Times New Roman" w:eastAsia="Times New Roman" w:hAnsi="Times New Roman" w:cs="Times New Roman"/>
          <w:b/>
          <w:sz w:val="24"/>
          <w:szCs w:val="24"/>
          <w:lang w:val="pt-BR"/>
        </w:rPr>
        <w:tab/>
      </w:r>
      <w:r w:rsidR="00296756" w:rsidRPr="00AE42AC">
        <w:rPr>
          <w:rFonts w:ascii="Times New Roman" w:eastAsia="Times New Roman" w:hAnsi="Times New Roman" w:cs="Times New Roman"/>
          <w:b/>
          <w:sz w:val="24"/>
          <w:szCs w:val="24"/>
          <w:lang w:val="pt-BR"/>
        </w:rPr>
        <w:tab/>
      </w:r>
      <w:r w:rsidR="00296756" w:rsidRPr="00AE42AC">
        <w:rPr>
          <w:rFonts w:ascii="Times New Roman" w:eastAsia="Times New Roman" w:hAnsi="Times New Roman" w:cs="Times New Roman"/>
          <w:b/>
          <w:sz w:val="24"/>
          <w:szCs w:val="24"/>
          <w:lang w:val="pt-BR"/>
        </w:rPr>
        <w:tab/>
      </w:r>
      <w:r w:rsidR="00296756" w:rsidRPr="00AE42AC">
        <w:rPr>
          <w:rFonts w:ascii="Times New Roman" w:eastAsia="Times New Roman" w:hAnsi="Times New Roman" w:cs="Times New Roman"/>
          <w:b/>
          <w:sz w:val="24"/>
          <w:szCs w:val="24"/>
          <w:lang w:val="pt-BR"/>
        </w:rPr>
        <w:tab/>
      </w:r>
      <w:r w:rsidR="004C3DD6" w:rsidRPr="00AE42AC">
        <w:rPr>
          <w:rFonts w:ascii="Times New Roman" w:eastAsia="Times New Roman" w:hAnsi="Times New Roman" w:cs="Times New Roman"/>
          <w:b/>
          <w:sz w:val="24"/>
          <w:szCs w:val="24"/>
          <w:lang w:val="pt-BR"/>
        </w:rPr>
        <w:t xml:space="preserve">   </w:t>
      </w:r>
      <w:r w:rsidR="00296756" w:rsidRPr="00AE42AC">
        <w:rPr>
          <w:rFonts w:ascii="Times New Roman" w:eastAsia="Times New Roman" w:hAnsi="Times New Roman" w:cs="Times New Roman"/>
          <w:b/>
          <w:sz w:val="24"/>
          <w:szCs w:val="24"/>
          <w:lang w:val="pt-BR"/>
        </w:rPr>
        <w:t>CDH Guayaquil</w:t>
      </w:r>
    </w:p>
    <w:sectPr w:rsidR="7F4E7359" w:rsidRPr="00AE42AC">
      <w:headerReference w:type="default" r:id="rId16"/>
      <w:footerReference w:type="default" r:id="rId1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007D66" w14:textId="77777777" w:rsidR="00093375" w:rsidRDefault="00093375" w:rsidP="00190CF9">
      <w:pPr>
        <w:spacing w:after="0" w:line="240" w:lineRule="auto"/>
      </w:pPr>
      <w:r>
        <w:separator/>
      </w:r>
    </w:p>
  </w:endnote>
  <w:endnote w:type="continuationSeparator" w:id="0">
    <w:p w14:paraId="228E0EEE" w14:textId="77777777" w:rsidR="00093375" w:rsidRDefault="00093375" w:rsidP="00190CF9">
      <w:pPr>
        <w:spacing w:after="0" w:line="240" w:lineRule="auto"/>
      </w:pPr>
      <w:r>
        <w:continuationSeparator/>
      </w:r>
    </w:p>
  </w:endnote>
  <w:endnote w:type="continuationNotice" w:id="1">
    <w:p w14:paraId="22B972F3" w14:textId="77777777" w:rsidR="00093375" w:rsidRDefault="0009337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830"/>
      <w:gridCol w:w="2830"/>
      <w:gridCol w:w="2830"/>
    </w:tblGrid>
    <w:tr w:rsidR="2BAAD79A" w14:paraId="151B30BD" w14:textId="77777777" w:rsidTr="2BAAD79A">
      <w:trPr>
        <w:trHeight w:val="300"/>
      </w:trPr>
      <w:tc>
        <w:tcPr>
          <w:tcW w:w="2830" w:type="dxa"/>
        </w:tcPr>
        <w:p w14:paraId="51331A33" w14:textId="228EB9CE" w:rsidR="2BAAD79A" w:rsidRDefault="2BAAD79A" w:rsidP="2BAAD79A">
          <w:pPr>
            <w:pStyle w:val="Header"/>
            <w:ind w:left="-115"/>
          </w:pPr>
        </w:p>
      </w:tc>
      <w:tc>
        <w:tcPr>
          <w:tcW w:w="2830" w:type="dxa"/>
        </w:tcPr>
        <w:p w14:paraId="5802B82A" w14:textId="51208FCD" w:rsidR="2BAAD79A" w:rsidRDefault="2BAAD79A" w:rsidP="2BAAD79A">
          <w:pPr>
            <w:pStyle w:val="Header"/>
            <w:jc w:val="center"/>
          </w:pPr>
        </w:p>
      </w:tc>
      <w:tc>
        <w:tcPr>
          <w:tcW w:w="2830" w:type="dxa"/>
        </w:tcPr>
        <w:p w14:paraId="219443A1" w14:textId="701F22E2" w:rsidR="2BAAD79A" w:rsidRDefault="2BAAD79A" w:rsidP="2BAAD79A">
          <w:pPr>
            <w:pStyle w:val="Header"/>
            <w:ind w:right="-115"/>
            <w:jc w:val="right"/>
          </w:pPr>
        </w:p>
      </w:tc>
    </w:tr>
  </w:tbl>
  <w:p w14:paraId="1E4D053B" w14:textId="2353DC9D" w:rsidR="2BAAD79A" w:rsidRDefault="2BAAD79A" w:rsidP="2BAAD7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D345CF" w14:textId="77777777" w:rsidR="00093375" w:rsidRDefault="00093375" w:rsidP="00190CF9">
      <w:pPr>
        <w:spacing w:after="0" w:line="240" w:lineRule="auto"/>
      </w:pPr>
      <w:r>
        <w:separator/>
      </w:r>
    </w:p>
  </w:footnote>
  <w:footnote w:type="continuationSeparator" w:id="0">
    <w:p w14:paraId="461E1377" w14:textId="77777777" w:rsidR="00093375" w:rsidRDefault="00093375" w:rsidP="00190CF9">
      <w:pPr>
        <w:spacing w:after="0" w:line="240" w:lineRule="auto"/>
      </w:pPr>
      <w:r>
        <w:continuationSeparator/>
      </w:r>
    </w:p>
  </w:footnote>
  <w:footnote w:type="continuationNotice" w:id="1">
    <w:p w14:paraId="74AA417D" w14:textId="77777777" w:rsidR="00093375" w:rsidRDefault="00093375">
      <w:pPr>
        <w:spacing w:after="0" w:line="240" w:lineRule="auto"/>
      </w:pPr>
    </w:p>
  </w:footnote>
  <w:footnote w:id="2">
    <w:p w14:paraId="29BEFD23" w14:textId="3767DDF3" w:rsidR="1790C588" w:rsidRPr="00AD3E6E" w:rsidRDefault="1790C588" w:rsidP="00AD3E6E">
      <w:pPr>
        <w:pStyle w:val="FootnoteText"/>
        <w:contextualSpacing/>
        <w:rPr>
          <w:rFonts w:ascii="Times New Roman" w:hAnsi="Times New Roman" w:cs="Times New Roman"/>
        </w:rPr>
      </w:pPr>
      <w:r w:rsidRPr="00AD3E6E">
        <w:rPr>
          <w:rStyle w:val="FootnoteReference"/>
          <w:rFonts w:ascii="Times New Roman" w:hAnsi="Times New Roman" w:cs="Times New Roman"/>
        </w:rPr>
        <w:footnoteRef/>
      </w:r>
      <w:r w:rsidRPr="00AD3E6E">
        <w:rPr>
          <w:rFonts w:ascii="Times New Roman" w:hAnsi="Times New Roman" w:cs="Times New Roman"/>
        </w:rPr>
        <w:t xml:space="preserve"> Decreto Ejecutivo Nro. 111, Presidencia de la República del Ecuador, 9 de enero de 2024.</w:t>
      </w:r>
    </w:p>
  </w:footnote>
  <w:footnote w:id="3">
    <w:p w14:paraId="0A427193" w14:textId="41987E36" w:rsidR="1790C588" w:rsidRPr="00AD3E6E" w:rsidRDefault="1790C588" w:rsidP="00AD3E6E">
      <w:pPr>
        <w:pStyle w:val="FootnoteText"/>
        <w:contextualSpacing/>
        <w:rPr>
          <w:rFonts w:ascii="Times New Roman" w:hAnsi="Times New Roman" w:cs="Times New Roman"/>
        </w:rPr>
      </w:pPr>
      <w:r w:rsidRPr="00AD3E6E">
        <w:rPr>
          <w:rStyle w:val="FootnoteReference"/>
          <w:rFonts w:ascii="Times New Roman" w:hAnsi="Times New Roman" w:cs="Times New Roman"/>
        </w:rPr>
        <w:footnoteRef/>
      </w:r>
      <w:r w:rsidRPr="00AD3E6E">
        <w:rPr>
          <w:rFonts w:ascii="Times New Roman" w:hAnsi="Times New Roman" w:cs="Times New Roman"/>
        </w:rPr>
        <w:t xml:space="preserve"> Verónica Terán, “El primer estado de excepción de 2025, explicado”, GK, 06 de marzo de 2025,</w:t>
      </w:r>
    </w:p>
    <w:p w14:paraId="7272608B" w14:textId="3E29D03E" w:rsidR="1790C588" w:rsidRPr="00AD3E6E" w:rsidRDefault="1790C588" w:rsidP="00AD3E6E">
      <w:pPr>
        <w:pStyle w:val="FootnoteText"/>
        <w:contextualSpacing/>
        <w:rPr>
          <w:rFonts w:ascii="Times New Roman" w:hAnsi="Times New Roman" w:cs="Times New Roman"/>
        </w:rPr>
      </w:pPr>
      <w:r w:rsidRPr="00AD3E6E">
        <w:rPr>
          <w:rFonts w:ascii="Times New Roman" w:hAnsi="Times New Roman" w:cs="Times New Roman"/>
        </w:rPr>
        <w:t>https://gk.city/2025/01/03/el-primer-estado-de-excepcion-de-2025-explicado/.</w:t>
      </w:r>
    </w:p>
  </w:footnote>
  <w:footnote w:id="4">
    <w:p w14:paraId="4C3A1D7E" w14:textId="5CFD2CD9" w:rsidR="31B335AB" w:rsidRPr="00AD3E6E" w:rsidRDefault="31B335AB" w:rsidP="00AD3E6E">
      <w:pPr>
        <w:pStyle w:val="FootnoteText"/>
        <w:rPr>
          <w:rFonts w:ascii="Times New Roman" w:hAnsi="Times New Roman" w:cs="Times New Roman"/>
        </w:rPr>
      </w:pPr>
      <w:r w:rsidRPr="00AD3E6E">
        <w:rPr>
          <w:rStyle w:val="FootnoteReference"/>
          <w:rFonts w:ascii="Times New Roman" w:hAnsi="Times New Roman" w:cs="Times New Roman"/>
        </w:rPr>
        <w:footnoteRef/>
      </w:r>
      <w:r w:rsidR="5B2E6F06" w:rsidRPr="00AD3E6E">
        <w:rPr>
          <w:rFonts w:ascii="Times New Roman" w:hAnsi="Times New Roman" w:cs="Times New Roman"/>
        </w:rPr>
        <w:t xml:space="preserve"> </w:t>
      </w:r>
      <w:r w:rsidR="009405F4" w:rsidRPr="00AD3E6E">
        <w:rPr>
          <w:rFonts w:ascii="Times New Roman" w:hAnsi="Times New Roman" w:cs="Times New Roman"/>
        </w:rPr>
        <w:t xml:space="preserve">Roger </w:t>
      </w:r>
      <w:r w:rsidR="5B2E6F06" w:rsidRPr="00AD3E6E">
        <w:rPr>
          <w:rFonts w:ascii="Times New Roman" w:hAnsi="Times New Roman" w:cs="Times New Roman"/>
        </w:rPr>
        <w:t>Vélez</w:t>
      </w:r>
      <w:r w:rsidR="009405F4" w:rsidRPr="00AD3E6E">
        <w:rPr>
          <w:rFonts w:ascii="Times New Roman" w:hAnsi="Times New Roman" w:cs="Times New Roman"/>
        </w:rPr>
        <w:t>,</w:t>
      </w:r>
      <w:r w:rsidR="5B2E6F06" w:rsidRPr="00AD3E6E">
        <w:rPr>
          <w:rFonts w:ascii="Times New Roman" w:hAnsi="Times New Roman" w:cs="Times New Roman"/>
        </w:rPr>
        <w:t xml:space="preserve"> </w:t>
      </w:r>
      <w:r w:rsidR="009721A8" w:rsidRPr="00AD3E6E">
        <w:rPr>
          <w:rFonts w:ascii="Times New Roman" w:hAnsi="Times New Roman" w:cs="Times New Roman"/>
        </w:rPr>
        <w:t>“</w:t>
      </w:r>
      <w:r w:rsidR="5B2E6F06" w:rsidRPr="00AD3E6E">
        <w:rPr>
          <w:rFonts w:ascii="Times New Roman" w:hAnsi="Times New Roman" w:cs="Times New Roman"/>
        </w:rPr>
        <w:t>Daniel Noboa renueva estado de excepción para Quito y siete provincias de Ecuador</w:t>
      </w:r>
      <w:r w:rsidR="009721A8" w:rsidRPr="00AD3E6E">
        <w:rPr>
          <w:rFonts w:ascii="Times New Roman" w:hAnsi="Times New Roman" w:cs="Times New Roman"/>
        </w:rPr>
        <w:t>”</w:t>
      </w:r>
      <w:r w:rsidR="00C941E1" w:rsidRPr="00AD3E6E">
        <w:rPr>
          <w:rFonts w:ascii="Times New Roman" w:hAnsi="Times New Roman" w:cs="Times New Roman"/>
        </w:rPr>
        <w:t xml:space="preserve">, </w:t>
      </w:r>
      <w:r w:rsidR="00C941E1" w:rsidRPr="00AD3E6E">
        <w:rPr>
          <w:rFonts w:ascii="Times New Roman" w:hAnsi="Times New Roman" w:cs="Times New Roman"/>
          <w:i/>
          <w:iCs/>
        </w:rPr>
        <w:t>Primicias</w:t>
      </w:r>
      <w:r w:rsidR="00C941E1" w:rsidRPr="00AD3E6E">
        <w:rPr>
          <w:rFonts w:ascii="Times New Roman" w:hAnsi="Times New Roman" w:cs="Times New Roman"/>
        </w:rPr>
        <w:t>,</w:t>
      </w:r>
      <w:r w:rsidR="5B2E6F06" w:rsidRPr="00AD3E6E">
        <w:rPr>
          <w:rFonts w:ascii="Times New Roman" w:hAnsi="Times New Roman" w:cs="Times New Roman"/>
        </w:rPr>
        <w:t xml:space="preserve"> </w:t>
      </w:r>
      <w:r w:rsidR="612E09B0" w:rsidRPr="00AD3E6E">
        <w:rPr>
          <w:rFonts w:ascii="Times New Roman" w:hAnsi="Times New Roman" w:cs="Times New Roman"/>
        </w:rPr>
        <w:t xml:space="preserve">10 de junio de </w:t>
      </w:r>
      <w:r w:rsidR="0A5C8754" w:rsidRPr="00AD3E6E">
        <w:rPr>
          <w:rFonts w:ascii="Times New Roman" w:hAnsi="Times New Roman" w:cs="Times New Roman"/>
        </w:rPr>
        <w:t>2025</w:t>
      </w:r>
      <w:r w:rsidR="00C941E1" w:rsidRPr="00AD3E6E">
        <w:rPr>
          <w:rFonts w:ascii="Times New Roman" w:hAnsi="Times New Roman" w:cs="Times New Roman"/>
        </w:rPr>
        <w:t>,</w:t>
      </w:r>
      <w:r w:rsidR="0A5C8754" w:rsidRPr="00AD3E6E">
        <w:rPr>
          <w:rFonts w:ascii="Times New Roman" w:hAnsi="Times New Roman" w:cs="Times New Roman"/>
        </w:rPr>
        <w:t xml:space="preserve"> </w:t>
      </w:r>
      <w:hyperlink r:id="rId1" w:history="1">
        <w:r w:rsidR="00B16CC7" w:rsidRPr="00AD3E6E">
          <w:rPr>
            <w:rStyle w:val="Hyperlink"/>
            <w:rFonts w:ascii="Times New Roman" w:hAnsi="Times New Roman" w:cs="Times New Roman"/>
          </w:rPr>
          <w:t>https://www.primicias.ec/seguridad/estado-excepcion-daniel-noboa-inseguridad-ecuador-junio2025-98178/</w:t>
        </w:r>
      </w:hyperlink>
      <w:r w:rsidR="00C941E1" w:rsidRPr="00AD3E6E">
        <w:rPr>
          <w:rFonts w:ascii="Times New Roman" w:hAnsi="Times New Roman" w:cs="Times New Roman"/>
        </w:rPr>
        <w:t>.</w:t>
      </w:r>
      <w:r w:rsidR="00B16CC7" w:rsidRPr="00AD3E6E">
        <w:rPr>
          <w:rFonts w:ascii="Times New Roman" w:hAnsi="Times New Roman" w:cs="Times New Roman"/>
        </w:rPr>
        <w:t xml:space="preserve"> </w:t>
      </w:r>
    </w:p>
  </w:footnote>
  <w:footnote w:id="5">
    <w:p w14:paraId="51E90075" w14:textId="56157E7D" w:rsidR="1790C588" w:rsidRPr="00AD3E6E" w:rsidRDefault="1790C588" w:rsidP="00AD3E6E">
      <w:pPr>
        <w:pStyle w:val="FootnoteText"/>
        <w:contextualSpacing/>
        <w:rPr>
          <w:rFonts w:ascii="Times New Roman" w:eastAsia="Aptos" w:hAnsi="Times New Roman" w:cs="Times New Roman"/>
        </w:rPr>
      </w:pPr>
      <w:r w:rsidRPr="00AD3E6E">
        <w:rPr>
          <w:rStyle w:val="FootnoteReference"/>
          <w:rFonts w:ascii="Times New Roman" w:hAnsi="Times New Roman" w:cs="Times New Roman"/>
        </w:rPr>
        <w:footnoteRef/>
      </w:r>
      <w:r w:rsidRPr="00AD3E6E">
        <w:rPr>
          <w:rFonts w:ascii="Times New Roman" w:hAnsi="Times New Roman" w:cs="Times New Roman"/>
        </w:rPr>
        <w:t xml:space="preserve"> </w:t>
      </w:r>
      <w:r w:rsidRPr="00AD3E6E">
        <w:rPr>
          <w:rFonts w:ascii="Times New Roman" w:eastAsia="Times New Roman" w:hAnsi="Times New Roman" w:cs="Times New Roman"/>
          <w:lang w:val="es"/>
        </w:rPr>
        <w:t>El Diario</w:t>
      </w:r>
      <w:r w:rsidR="003A4401" w:rsidRPr="00AD3E6E">
        <w:rPr>
          <w:rFonts w:ascii="Times New Roman" w:eastAsia="Times New Roman" w:hAnsi="Times New Roman" w:cs="Times New Roman"/>
          <w:lang w:val="es"/>
        </w:rPr>
        <w:t>, “</w:t>
      </w:r>
      <w:r w:rsidRPr="00AD3E6E">
        <w:rPr>
          <w:rFonts w:ascii="Times New Roman" w:eastAsia="Times New Roman" w:hAnsi="Times New Roman" w:cs="Times New Roman"/>
          <w:lang w:val="es"/>
        </w:rPr>
        <w:t>Primer trimestre de 2025 se convierte en el más violento registrado en Ecuador</w:t>
      </w:r>
      <w:r w:rsidR="003A4401" w:rsidRPr="00AD3E6E">
        <w:rPr>
          <w:rFonts w:ascii="Times New Roman" w:eastAsia="Times New Roman" w:hAnsi="Times New Roman" w:cs="Times New Roman"/>
          <w:lang w:val="es"/>
        </w:rPr>
        <w:t>”</w:t>
      </w:r>
      <w:r w:rsidRPr="00AD3E6E">
        <w:rPr>
          <w:rFonts w:ascii="Times New Roman" w:eastAsia="Times New Roman" w:hAnsi="Times New Roman" w:cs="Times New Roman"/>
          <w:lang w:val="es"/>
        </w:rPr>
        <w:t xml:space="preserve">, </w:t>
      </w:r>
      <w:r w:rsidRPr="00AD3E6E">
        <w:rPr>
          <w:rFonts w:ascii="Times New Roman" w:eastAsia="Times New Roman" w:hAnsi="Times New Roman" w:cs="Times New Roman"/>
          <w:i/>
          <w:iCs/>
          <w:lang w:val="es"/>
        </w:rPr>
        <w:t>El Diario</w:t>
      </w:r>
      <w:r w:rsidRPr="00AD3E6E">
        <w:rPr>
          <w:rFonts w:ascii="Times New Roman" w:eastAsia="Times New Roman" w:hAnsi="Times New Roman" w:cs="Times New Roman"/>
          <w:lang w:val="es"/>
        </w:rPr>
        <w:t>, 22 de abril de 2025</w:t>
      </w:r>
      <w:r w:rsidR="003A4401" w:rsidRPr="00AD3E6E">
        <w:rPr>
          <w:rFonts w:ascii="Times New Roman" w:eastAsia="Times New Roman" w:hAnsi="Times New Roman" w:cs="Times New Roman"/>
          <w:lang w:val="es"/>
        </w:rPr>
        <w:t>,</w:t>
      </w:r>
      <w:r w:rsidRPr="00AD3E6E">
        <w:rPr>
          <w:rFonts w:ascii="Times New Roman" w:eastAsia="Times New Roman" w:hAnsi="Times New Roman" w:cs="Times New Roman"/>
          <w:lang w:val="es"/>
        </w:rPr>
        <w:t xml:space="preserve"> </w:t>
      </w:r>
      <w:hyperlink r:id="rId2">
        <w:r w:rsidRPr="00AD3E6E">
          <w:rPr>
            <w:rStyle w:val="Hyperlink"/>
            <w:rFonts w:ascii="Times New Roman" w:eastAsia="Times New Roman" w:hAnsi="Times New Roman" w:cs="Times New Roman"/>
            <w:lang w:val="es"/>
          </w:rPr>
          <w:t>https://www.eldiario.ec/primer-trimestre-de-2025-se-convierte-en-el-mas-violento-registrado-en-ecuador-20250422/</w:t>
        </w:r>
      </w:hyperlink>
      <w:r w:rsidR="003A4401" w:rsidRPr="00AD3E6E">
        <w:rPr>
          <w:rFonts w:ascii="Times New Roman" w:hAnsi="Times New Roman" w:cs="Times New Roman"/>
        </w:rPr>
        <w:t>.</w:t>
      </w:r>
    </w:p>
  </w:footnote>
  <w:footnote w:id="6">
    <w:p w14:paraId="43F91BDC" w14:textId="402B740C" w:rsidR="1790C588" w:rsidRPr="00AD3E6E" w:rsidRDefault="1790C588" w:rsidP="00AD3E6E">
      <w:pPr>
        <w:pStyle w:val="FootnoteText"/>
        <w:contextualSpacing/>
        <w:rPr>
          <w:rFonts w:ascii="Times New Roman" w:hAnsi="Times New Roman" w:cs="Times New Roman"/>
        </w:rPr>
      </w:pPr>
      <w:r w:rsidRPr="00AD3E6E">
        <w:rPr>
          <w:rStyle w:val="FootnoteReference"/>
          <w:rFonts w:ascii="Times New Roman" w:hAnsi="Times New Roman" w:cs="Times New Roman"/>
        </w:rPr>
        <w:footnoteRef/>
      </w:r>
      <w:r w:rsidRPr="00AD3E6E">
        <w:rPr>
          <w:rFonts w:ascii="Times New Roman" w:hAnsi="Times New Roman" w:cs="Times New Roman"/>
        </w:rPr>
        <w:t xml:space="preserve"> </w:t>
      </w:r>
      <w:r w:rsidRPr="00AD3E6E">
        <w:rPr>
          <w:rFonts w:ascii="Times New Roman" w:eastAsia="Times New Roman" w:hAnsi="Times New Roman" w:cs="Times New Roman"/>
          <w:lang w:val="es-ES"/>
        </w:rPr>
        <w:t>Instituto Nacional de Estadísticas y Censos</w:t>
      </w:r>
      <w:r w:rsidR="004912C5" w:rsidRPr="00AD3E6E">
        <w:rPr>
          <w:rFonts w:ascii="Times New Roman" w:eastAsia="Times New Roman" w:hAnsi="Times New Roman" w:cs="Times New Roman"/>
          <w:lang w:val="es-ES"/>
        </w:rPr>
        <w:t>,</w:t>
      </w:r>
      <w:r w:rsidRPr="00AD3E6E">
        <w:rPr>
          <w:rFonts w:ascii="Times New Roman" w:eastAsia="Times New Roman" w:hAnsi="Times New Roman" w:cs="Times New Roman"/>
          <w:lang w:val="es-ES"/>
        </w:rPr>
        <w:t xml:space="preserve"> </w:t>
      </w:r>
      <w:r w:rsidRPr="00AD3E6E">
        <w:rPr>
          <w:rFonts w:ascii="Times New Roman" w:eastAsia="Times New Roman" w:hAnsi="Times New Roman" w:cs="Times New Roman"/>
          <w:i/>
          <w:iCs/>
          <w:lang w:val="es-ES"/>
        </w:rPr>
        <w:t>Boletín Técnico N° 02-2025-ENEMDU</w:t>
      </w:r>
      <w:r w:rsidRPr="00AD3E6E">
        <w:rPr>
          <w:rFonts w:ascii="Times New Roman" w:eastAsia="Times New Roman" w:hAnsi="Times New Roman" w:cs="Times New Roman"/>
          <w:lang w:val="es-ES"/>
        </w:rPr>
        <w:t xml:space="preserve">, </w:t>
      </w:r>
      <w:r w:rsidR="00FB11C0" w:rsidRPr="00AD3E6E">
        <w:rPr>
          <w:rFonts w:ascii="Times New Roman" w:eastAsia="Times New Roman" w:hAnsi="Times New Roman" w:cs="Times New Roman"/>
          <w:lang w:val="es-ES"/>
        </w:rPr>
        <w:t>(</w:t>
      </w:r>
      <w:r w:rsidR="003943D8" w:rsidRPr="00AD3E6E">
        <w:rPr>
          <w:rFonts w:ascii="Times New Roman" w:eastAsia="Times New Roman" w:hAnsi="Times New Roman" w:cs="Times New Roman"/>
          <w:lang w:val="es-ES"/>
        </w:rPr>
        <w:t xml:space="preserve">Instituto Nacional de Estadísticas y Censos: </w:t>
      </w:r>
      <w:r w:rsidRPr="00AD3E6E">
        <w:rPr>
          <w:rFonts w:ascii="Times New Roman" w:eastAsia="Times New Roman" w:hAnsi="Times New Roman" w:cs="Times New Roman"/>
          <w:lang w:val="es-ES"/>
        </w:rPr>
        <w:t>2025</w:t>
      </w:r>
      <w:r w:rsidR="003943D8" w:rsidRPr="00AD3E6E">
        <w:rPr>
          <w:rFonts w:ascii="Times New Roman" w:eastAsia="Times New Roman" w:hAnsi="Times New Roman" w:cs="Times New Roman"/>
          <w:lang w:val="es-ES"/>
        </w:rPr>
        <w:t xml:space="preserve">), </w:t>
      </w:r>
      <w:hyperlink r:id="rId3" w:history="1">
        <w:r w:rsidR="00C50B73" w:rsidRPr="00AD3E6E">
          <w:rPr>
            <w:rStyle w:val="Hyperlink"/>
            <w:rFonts w:ascii="Times New Roman" w:eastAsia="Times New Roman" w:hAnsi="Times New Roman" w:cs="Times New Roman"/>
            <w:lang w:val="es-ES"/>
          </w:rPr>
          <w:t>https://www.ecuadorencifras.gob.ec/documentos/web-inec/POBREZA/2024/Diciembre/202412_Boletin_pobreza.pdf</w:t>
        </w:r>
      </w:hyperlink>
      <w:r w:rsidRPr="00AD3E6E">
        <w:rPr>
          <w:rFonts w:ascii="Times New Roman" w:eastAsia="Times New Roman" w:hAnsi="Times New Roman" w:cs="Times New Roman"/>
          <w:lang w:val="es-ES"/>
        </w:rPr>
        <w:t>.</w:t>
      </w:r>
    </w:p>
  </w:footnote>
  <w:footnote w:id="7">
    <w:p w14:paraId="06992306" w14:textId="2388F372" w:rsidR="1790C588" w:rsidRPr="00AD3E6E" w:rsidRDefault="1790C588" w:rsidP="00AD3E6E">
      <w:pPr>
        <w:pStyle w:val="FootnoteText"/>
        <w:contextualSpacing/>
        <w:rPr>
          <w:rFonts w:ascii="Times New Roman" w:hAnsi="Times New Roman" w:cs="Times New Roman"/>
        </w:rPr>
      </w:pPr>
      <w:r w:rsidRPr="00AD3E6E">
        <w:rPr>
          <w:rStyle w:val="FootnoteReference"/>
          <w:rFonts w:ascii="Times New Roman" w:hAnsi="Times New Roman" w:cs="Times New Roman"/>
        </w:rPr>
        <w:footnoteRef/>
      </w:r>
      <w:r w:rsidRPr="00AD3E6E">
        <w:rPr>
          <w:rFonts w:ascii="Times New Roman" w:hAnsi="Times New Roman" w:cs="Times New Roman"/>
        </w:rPr>
        <w:t xml:space="preserve"> Swissinfo</w:t>
      </w:r>
      <w:r w:rsidR="001D357E" w:rsidRPr="00AD3E6E">
        <w:rPr>
          <w:rFonts w:ascii="Times New Roman" w:hAnsi="Times New Roman" w:cs="Times New Roman"/>
        </w:rPr>
        <w:t>.ch, “</w:t>
      </w:r>
      <w:r w:rsidRPr="00AD3E6E">
        <w:rPr>
          <w:rFonts w:ascii="Times New Roman" w:hAnsi="Times New Roman" w:cs="Times New Roman"/>
        </w:rPr>
        <w:t>Ecuador supera los 2.300 homicidios en primer trimestre de 2025, un 65 % más que en 2024</w:t>
      </w:r>
      <w:r w:rsidR="001D357E" w:rsidRPr="00AD3E6E">
        <w:rPr>
          <w:rFonts w:ascii="Times New Roman" w:hAnsi="Times New Roman" w:cs="Times New Roman"/>
        </w:rPr>
        <w:t xml:space="preserve">”, </w:t>
      </w:r>
      <w:r w:rsidR="001D357E" w:rsidRPr="00AD3E6E">
        <w:rPr>
          <w:rFonts w:ascii="Times New Roman" w:hAnsi="Times New Roman" w:cs="Times New Roman"/>
          <w:i/>
          <w:iCs/>
        </w:rPr>
        <w:t>Swissinfo.ch</w:t>
      </w:r>
      <w:r w:rsidR="007D2D0A" w:rsidRPr="00AD3E6E">
        <w:rPr>
          <w:rFonts w:ascii="Times New Roman" w:hAnsi="Times New Roman" w:cs="Times New Roman"/>
        </w:rPr>
        <w:t>,</w:t>
      </w:r>
      <w:r w:rsidRPr="00AD3E6E">
        <w:rPr>
          <w:rFonts w:ascii="Times New Roman" w:hAnsi="Times New Roman" w:cs="Times New Roman"/>
        </w:rPr>
        <w:t xml:space="preserve"> 22 de abril de 2025, </w:t>
      </w:r>
      <w:hyperlink r:id="rId4" w:history="1">
        <w:r w:rsidR="003A4401" w:rsidRPr="00AD3E6E">
          <w:rPr>
            <w:rStyle w:val="Hyperlink"/>
            <w:rFonts w:ascii="Times New Roman" w:hAnsi="Times New Roman" w:cs="Times New Roman"/>
          </w:rPr>
          <w:t>https://www.swissinfo.ch/spa/ecuador-supera-los-2.300-homicidios-en-primer-trimestre-de-2025%2C-un-65-%25-m%C3%A1s-que-en-2024/89194705</w:t>
        </w:r>
      </w:hyperlink>
      <w:r w:rsidR="007D2D0A" w:rsidRPr="00AD3E6E">
        <w:rPr>
          <w:rFonts w:ascii="Times New Roman" w:hAnsi="Times New Roman" w:cs="Times New Roman"/>
        </w:rPr>
        <w:t>.</w:t>
      </w:r>
      <w:r w:rsidR="003A4401" w:rsidRPr="00AD3E6E">
        <w:rPr>
          <w:rFonts w:ascii="Times New Roman" w:hAnsi="Times New Roman" w:cs="Times New Roman"/>
        </w:rPr>
        <w:t xml:space="preserve"> </w:t>
      </w:r>
    </w:p>
  </w:footnote>
  <w:footnote w:id="8">
    <w:p w14:paraId="2F46E866" w14:textId="3481A412" w:rsidR="1790C588" w:rsidRPr="00AD3E6E" w:rsidRDefault="1790C588" w:rsidP="00AD3E6E">
      <w:pPr>
        <w:pStyle w:val="FootnoteText"/>
        <w:contextualSpacing/>
        <w:rPr>
          <w:rFonts w:ascii="Times New Roman" w:hAnsi="Times New Roman" w:cs="Times New Roman"/>
        </w:rPr>
      </w:pPr>
      <w:r w:rsidRPr="00AD3E6E">
        <w:rPr>
          <w:rStyle w:val="FootnoteReference"/>
          <w:rFonts w:ascii="Times New Roman" w:hAnsi="Times New Roman" w:cs="Times New Roman"/>
        </w:rPr>
        <w:footnoteRef/>
      </w:r>
      <w:r w:rsidRPr="00AD3E6E">
        <w:rPr>
          <w:rFonts w:ascii="Times New Roman" w:hAnsi="Times New Roman" w:cs="Times New Roman"/>
        </w:rPr>
        <w:t xml:space="preserve"> </w:t>
      </w:r>
      <w:r w:rsidR="00573E6A" w:rsidRPr="00AD3E6E">
        <w:rPr>
          <w:rFonts w:ascii="Times New Roman" w:hAnsi="Times New Roman" w:cs="Times New Roman"/>
        </w:rPr>
        <w:t>Redacción P</w:t>
      </w:r>
      <w:r w:rsidRPr="00AD3E6E">
        <w:rPr>
          <w:rFonts w:ascii="Times New Roman" w:hAnsi="Times New Roman" w:cs="Times New Roman"/>
        </w:rPr>
        <w:t>rimicias.</w:t>
      </w:r>
      <w:r w:rsidR="00573E6A" w:rsidRPr="00AD3E6E">
        <w:rPr>
          <w:rFonts w:ascii="Times New Roman" w:hAnsi="Times New Roman" w:cs="Times New Roman"/>
        </w:rPr>
        <w:t>, “</w:t>
      </w:r>
      <w:r w:rsidRPr="00AD3E6E">
        <w:rPr>
          <w:rFonts w:ascii="Times New Roman" w:hAnsi="Times New Roman" w:cs="Times New Roman"/>
        </w:rPr>
        <w:t>Cada día se denuncian 18 desapariciones en Ecuador, alertan organizaciones de derechos humanos</w:t>
      </w:r>
      <w:r w:rsidR="00573E6A" w:rsidRPr="00AD3E6E">
        <w:rPr>
          <w:rFonts w:ascii="Times New Roman" w:hAnsi="Times New Roman" w:cs="Times New Roman"/>
        </w:rPr>
        <w:t xml:space="preserve">”, </w:t>
      </w:r>
      <w:r w:rsidR="00573E6A" w:rsidRPr="00AD3E6E">
        <w:rPr>
          <w:rFonts w:ascii="Times New Roman" w:hAnsi="Times New Roman" w:cs="Times New Roman"/>
          <w:i/>
          <w:iCs/>
        </w:rPr>
        <w:t>Primicias</w:t>
      </w:r>
      <w:r w:rsidR="00573E6A" w:rsidRPr="00AD3E6E">
        <w:rPr>
          <w:rFonts w:ascii="Times New Roman" w:hAnsi="Times New Roman" w:cs="Times New Roman"/>
        </w:rPr>
        <w:t>,</w:t>
      </w:r>
      <w:r w:rsidRPr="00AD3E6E">
        <w:rPr>
          <w:rFonts w:ascii="Times New Roman" w:hAnsi="Times New Roman" w:cs="Times New Roman"/>
        </w:rPr>
        <w:t xml:space="preserve"> 22 de abril de 2025</w:t>
      </w:r>
      <w:r w:rsidR="00573E6A" w:rsidRPr="00AD3E6E">
        <w:rPr>
          <w:rFonts w:ascii="Times New Roman" w:hAnsi="Times New Roman" w:cs="Times New Roman"/>
        </w:rPr>
        <w:t>,</w:t>
      </w:r>
      <w:r w:rsidRPr="00AD3E6E">
        <w:rPr>
          <w:rFonts w:ascii="Times New Roman" w:hAnsi="Times New Roman" w:cs="Times New Roman"/>
        </w:rPr>
        <w:t xml:space="preserve"> </w:t>
      </w:r>
      <w:hyperlink r:id="rId5" w:history="1">
        <w:r w:rsidR="00D17914" w:rsidRPr="00AD3E6E">
          <w:rPr>
            <w:rStyle w:val="Hyperlink"/>
            <w:rFonts w:ascii="Times New Roman" w:hAnsi="Times New Roman" w:cs="Times New Roman"/>
          </w:rPr>
          <w:t>https://www.primicias.ec/seguridad/personas-desaparecidas-ecuador-informe-asfadec-ministerio-interior-denuncias-94606/</w:t>
        </w:r>
      </w:hyperlink>
      <w:r w:rsidR="00573E6A" w:rsidRPr="00AD3E6E">
        <w:rPr>
          <w:rFonts w:ascii="Times New Roman" w:hAnsi="Times New Roman" w:cs="Times New Roman"/>
        </w:rPr>
        <w:t>.</w:t>
      </w:r>
      <w:r w:rsidR="00D17914" w:rsidRPr="00AD3E6E">
        <w:rPr>
          <w:rFonts w:ascii="Times New Roman" w:hAnsi="Times New Roman" w:cs="Times New Roman"/>
        </w:rPr>
        <w:t xml:space="preserve"> </w:t>
      </w:r>
    </w:p>
  </w:footnote>
  <w:footnote w:id="9">
    <w:p w14:paraId="4A8B4FA6" w14:textId="63413F4A" w:rsidR="1790C588" w:rsidRPr="00AD3E6E" w:rsidRDefault="1790C588" w:rsidP="00AD3E6E">
      <w:pPr>
        <w:pStyle w:val="FootnoteText"/>
        <w:contextualSpacing/>
        <w:rPr>
          <w:rFonts w:ascii="Times New Roman" w:hAnsi="Times New Roman" w:cs="Times New Roman"/>
        </w:rPr>
      </w:pPr>
      <w:r w:rsidRPr="00AD3E6E">
        <w:rPr>
          <w:rStyle w:val="FootnoteReference"/>
          <w:rFonts w:ascii="Times New Roman" w:hAnsi="Times New Roman" w:cs="Times New Roman"/>
        </w:rPr>
        <w:footnoteRef/>
      </w:r>
      <w:r w:rsidRPr="00AD3E6E">
        <w:rPr>
          <w:rFonts w:ascii="Times New Roman" w:hAnsi="Times New Roman" w:cs="Times New Roman"/>
        </w:rPr>
        <w:t xml:space="preserve"> </w:t>
      </w:r>
      <w:r w:rsidR="000354CB" w:rsidRPr="00AD3E6E">
        <w:rPr>
          <w:rFonts w:ascii="Times New Roman" w:hAnsi="Times New Roman" w:cs="Times New Roman"/>
        </w:rPr>
        <w:t xml:space="preserve">Alexander </w:t>
      </w:r>
      <w:r w:rsidRPr="00AD3E6E">
        <w:rPr>
          <w:rFonts w:ascii="Times New Roman" w:hAnsi="Times New Roman" w:cs="Times New Roman"/>
        </w:rPr>
        <w:t>García</w:t>
      </w:r>
      <w:r w:rsidR="00573E6A" w:rsidRPr="00AD3E6E">
        <w:rPr>
          <w:rFonts w:ascii="Times New Roman" w:hAnsi="Times New Roman" w:cs="Times New Roman"/>
        </w:rPr>
        <w:t>, “</w:t>
      </w:r>
      <w:r w:rsidRPr="00AD3E6E">
        <w:rPr>
          <w:rFonts w:ascii="Times New Roman" w:hAnsi="Times New Roman" w:cs="Times New Roman"/>
        </w:rPr>
        <w:t>Los casos sin resolver de personas desaparecidas se quintuplicaron en Ecuador</w:t>
      </w:r>
      <w:r w:rsidR="00573E6A" w:rsidRPr="00AD3E6E">
        <w:rPr>
          <w:rFonts w:ascii="Times New Roman" w:hAnsi="Times New Roman" w:cs="Times New Roman"/>
        </w:rPr>
        <w:t xml:space="preserve">”, </w:t>
      </w:r>
      <w:r w:rsidR="00573E6A" w:rsidRPr="00AD3E6E">
        <w:rPr>
          <w:rFonts w:ascii="Times New Roman" w:hAnsi="Times New Roman" w:cs="Times New Roman"/>
          <w:i/>
          <w:iCs/>
        </w:rPr>
        <w:t>Primicias</w:t>
      </w:r>
      <w:r w:rsidR="00E900FE" w:rsidRPr="00AD3E6E">
        <w:rPr>
          <w:rFonts w:ascii="Times New Roman" w:hAnsi="Times New Roman" w:cs="Times New Roman"/>
        </w:rPr>
        <w:t>,</w:t>
      </w:r>
      <w:r w:rsidRPr="00AD3E6E">
        <w:rPr>
          <w:rFonts w:ascii="Times New Roman" w:hAnsi="Times New Roman" w:cs="Times New Roman"/>
        </w:rPr>
        <w:t xml:space="preserve"> 2 de junio de 2024</w:t>
      </w:r>
      <w:r w:rsidR="00E900FE" w:rsidRPr="00AD3E6E">
        <w:rPr>
          <w:rFonts w:ascii="Times New Roman" w:hAnsi="Times New Roman" w:cs="Times New Roman"/>
        </w:rPr>
        <w:t>,</w:t>
      </w:r>
      <w:r w:rsidRPr="00AD3E6E">
        <w:rPr>
          <w:rFonts w:ascii="Times New Roman" w:hAnsi="Times New Roman" w:cs="Times New Roman"/>
        </w:rPr>
        <w:t xml:space="preserve"> </w:t>
      </w:r>
      <w:hyperlink r:id="rId6" w:history="1">
        <w:r w:rsidR="00573E6A" w:rsidRPr="00AD3E6E">
          <w:rPr>
            <w:rStyle w:val="Hyperlink"/>
            <w:rFonts w:ascii="Times New Roman" w:hAnsi="Times New Roman" w:cs="Times New Roman"/>
          </w:rPr>
          <w:t>https://www.primicias.ec/noticias/seguridad/casos-investigacion-personas-desaparecidas-fallecidas-ecuador/</w:t>
        </w:r>
      </w:hyperlink>
      <w:r w:rsidR="00E900FE" w:rsidRPr="00AD3E6E">
        <w:rPr>
          <w:rFonts w:ascii="Times New Roman" w:hAnsi="Times New Roman" w:cs="Times New Roman"/>
        </w:rPr>
        <w:t>.</w:t>
      </w:r>
      <w:r w:rsidR="00573E6A" w:rsidRPr="00AD3E6E">
        <w:rPr>
          <w:rFonts w:ascii="Times New Roman" w:hAnsi="Times New Roman" w:cs="Times New Roman"/>
        </w:rPr>
        <w:t xml:space="preserve"> </w:t>
      </w:r>
    </w:p>
  </w:footnote>
  <w:footnote w:id="10">
    <w:p w14:paraId="5256BB32" w14:textId="77593077" w:rsidR="1790C588" w:rsidRPr="00AD3E6E" w:rsidRDefault="1790C588" w:rsidP="00AD3E6E">
      <w:pPr>
        <w:pStyle w:val="FootnoteText"/>
        <w:contextualSpacing/>
        <w:rPr>
          <w:rFonts w:ascii="Times New Roman" w:hAnsi="Times New Roman" w:cs="Times New Roman"/>
        </w:rPr>
      </w:pPr>
      <w:r w:rsidRPr="00AD3E6E">
        <w:rPr>
          <w:rStyle w:val="FootnoteReference"/>
          <w:rFonts w:ascii="Times New Roman" w:hAnsi="Times New Roman" w:cs="Times New Roman"/>
        </w:rPr>
        <w:footnoteRef/>
      </w:r>
      <w:r w:rsidRPr="00AD3E6E">
        <w:rPr>
          <w:rFonts w:ascii="Times New Roman" w:hAnsi="Times New Roman" w:cs="Times New Roman"/>
        </w:rPr>
        <w:t xml:space="preserve"> </w:t>
      </w:r>
      <w:r w:rsidR="003A3C79" w:rsidRPr="00AD3E6E">
        <w:rPr>
          <w:rFonts w:ascii="Times New Roman" w:hAnsi="Times New Roman" w:cs="Times New Roman"/>
        </w:rPr>
        <w:t xml:space="preserve">Ligia </w:t>
      </w:r>
      <w:r w:rsidRPr="00AD3E6E">
        <w:rPr>
          <w:rFonts w:ascii="Times New Roman" w:hAnsi="Times New Roman" w:cs="Times New Roman"/>
        </w:rPr>
        <w:t xml:space="preserve">Yumi, </w:t>
      </w:r>
      <w:r w:rsidR="003A3C79" w:rsidRPr="00AD3E6E">
        <w:rPr>
          <w:rFonts w:ascii="Times New Roman" w:hAnsi="Times New Roman" w:cs="Times New Roman"/>
        </w:rPr>
        <w:t>“</w:t>
      </w:r>
      <w:r w:rsidRPr="00AD3E6E">
        <w:rPr>
          <w:rFonts w:ascii="Times New Roman" w:hAnsi="Times New Roman" w:cs="Times New Roman"/>
        </w:rPr>
        <w:t>La desaparición de personas en Ecuador aumentó exponencialmente en el 2022 y 2023</w:t>
      </w:r>
      <w:r w:rsidR="003A3C79" w:rsidRPr="00AD3E6E">
        <w:rPr>
          <w:rFonts w:ascii="Times New Roman" w:hAnsi="Times New Roman" w:cs="Times New Roman"/>
        </w:rPr>
        <w:t xml:space="preserve">”, </w:t>
      </w:r>
      <w:r w:rsidRPr="00AD3E6E">
        <w:rPr>
          <w:rFonts w:ascii="Times New Roman" w:hAnsi="Times New Roman" w:cs="Times New Roman"/>
          <w:i/>
          <w:iCs/>
        </w:rPr>
        <w:t>ASFADEC</w:t>
      </w:r>
      <w:r w:rsidRPr="00AD3E6E">
        <w:rPr>
          <w:rFonts w:ascii="Times New Roman" w:hAnsi="Times New Roman" w:cs="Times New Roman"/>
        </w:rPr>
        <w:t>, 15 de marzo de 2023</w:t>
      </w:r>
      <w:r w:rsidR="003A3C79" w:rsidRPr="00AD3E6E">
        <w:rPr>
          <w:rFonts w:ascii="Times New Roman" w:hAnsi="Times New Roman" w:cs="Times New Roman"/>
        </w:rPr>
        <w:t>,</w:t>
      </w:r>
      <w:r w:rsidRPr="00AD3E6E">
        <w:rPr>
          <w:rFonts w:ascii="Times New Roman" w:hAnsi="Times New Roman" w:cs="Times New Roman"/>
        </w:rPr>
        <w:t xml:space="preserve"> </w:t>
      </w:r>
      <w:hyperlink r:id="rId7" w:history="1">
        <w:r w:rsidR="000354CB" w:rsidRPr="00AD3E6E">
          <w:rPr>
            <w:rStyle w:val="Hyperlink"/>
            <w:rFonts w:ascii="Times New Roman" w:hAnsi="Times New Roman" w:cs="Times New Roman"/>
          </w:rPr>
          <w:t>https://asfadec.org/la-desaparicion-de-personas-en-ecuador-aumento-exponencialmente-en-el-2022-y-2023/</w:t>
        </w:r>
      </w:hyperlink>
      <w:r w:rsidR="003A3C79" w:rsidRPr="00AD3E6E">
        <w:rPr>
          <w:rFonts w:ascii="Times New Roman" w:hAnsi="Times New Roman" w:cs="Times New Roman"/>
        </w:rPr>
        <w:t>.</w:t>
      </w:r>
      <w:r w:rsidR="000354CB" w:rsidRPr="00AD3E6E">
        <w:rPr>
          <w:rFonts w:ascii="Times New Roman" w:hAnsi="Times New Roman" w:cs="Times New Roman"/>
        </w:rPr>
        <w:t xml:space="preserve"> </w:t>
      </w:r>
    </w:p>
  </w:footnote>
  <w:footnote w:id="11">
    <w:p w14:paraId="260B0E31" w14:textId="5C7F2034" w:rsidR="1790C588" w:rsidRPr="00AD3E6E" w:rsidRDefault="1790C588" w:rsidP="00AD3E6E">
      <w:pPr>
        <w:pStyle w:val="FootnoteText"/>
        <w:contextualSpacing/>
        <w:rPr>
          <w:rFonts w:ascii="Times New Roman" w:hAnsi="Times New Roman" w:cs="Times New Roman"/>
        </w:rPr>
      </w:pPr>
      <w:r w:rsidRPr="00AD3E6E">
        <w:rPr>
          <w:rStyle w:val="FootnoteReference"/>
          <w:rFonts w:ascii="Times New Roman" w:hAnsi="Times New Roman" w:cs="Times New Roman"/>
        </w:rPr>
        <w:footnoteRef/>
      </w:r>
      <w:r w:rsidRPr="00AD3E6E">
        <w:rPr>
          <w:rFonts w:ascii="Times New Roman" w:hAnsi="Times New Roman" w:cs="Times New Roman"/>
        </w:rPr>
        <w:t xml:space="preserve"> </w:t>
      </w:r>
      <w:r w:rsidR="008057ED" w:rsidRPr="00AD3E6E">
        <w:rPr>
          <w:rFonts w:ascii="Times New Roman" w:hAnsi="Times New Roman" w:cs="Times New Roman"/>
        </w:rPr>
        <w:t xml:space="preserve">Ana </w:t>
      </w:r>
      <w:r w:rsidRPr="00AD3E6E">
        <w:rPr>
          <w:rFonts w:ascii="Times New Roman" w:hAnsi="Times New Roman" w:cs="Times New Roman"/>
        </w:rPr>
        <w:t>Basantes</w:t>
      </w:r>
      <w:r w:rsidR="008057ED" w:rsidRPr="00AD3E6E">
        <w:rPr>
          <w:rFonts w:ascii="Times New Roman" w:hAnsi="Times New Roman" w:cs="Times New Roman"/>
        </w:rPr>
        <w:t>, “</w:t>
      </w:r>
      <w:r w:rsidRPr="00AD3E6E">
        <w:rPr>
          <w:rFonts w:ascii="Times New Roman" w:hAnsi="Times New Roman" w:cs="Times New Roman"/>
        </w:rPr>
        <w:t>Ecuador, el tercer país de América Latina con más desplazados internos por la violencia</w:t>
      </w:r>
      <w:r w:rsidR="008057ED" w:rsidRPr="00AD3E6E">
        <w:rPr>
          <w:rFonts w:ascii="Times New Roman" w:hAnsi="Times New Roman" w:cs="Times New Roman"/>
        </w:rPr>
        <w:t xml:space="preserve">”, </w:t>
      </w:r>
      <w:r w:rsidRPr="00AD3E6E">
        <w:rPr>
          <w:rFonts w:ascii="Times New Roman" w:hAnsi="Times New Roman" w:cs="Times New Roman"/>
          <w:i/>
          <w:iCs/>
        </w:rPr>
        <w:t>El País</w:t>
      </w:r>
      <w:r w:rsidR="008057ED" w:rsidRPr="00AD3E6E">
        <w:rPr>
          <w:rFonts w:ascii="Times New Roman" w:hAnsi="Times New Roman" w:cs="Times New Roman"/>
        </w:rPr>
        <w:t xml:space="preserve">, 01 de junio de 2025, </w:t>
      </w:r>
      <w:hyperlink r:id="rId8" w:history="1">
        <w:r w:rsidR="008057ED" w:rsidRPr="00AD3E6E">
          <w:rPr>
            <w:rStyle w:val="Hyperlink"/>
            <w:rFonts w:ascii="Times New Roman" w:hAnsi="Times New Roman" w:cs="Times New Roman"/>
          </w:rPr>
          <w:t>https://elpais.com/america/2025-06-02/ecuador-el-tercer-pais-de-america-latina-con-mas-desplazados-internos-por-la-violencia.htm</w:t>
        </w:r>
      </w:hyperlink>
      <w:r w:rsidR="008057ED" w:rsidRPr="00AD3E6E">
        <w:rPr>
          <w:rFonts w:ascii="Times New Roman" w:hAnsi="Times New Roman" w:cs="Times New Roman"/>
        </w:rPr>
        <w:t>.</w:t>
      </w:r>
    </w:p>
  </w:footnote>
  <w:footnote w:id="12">
    <w:p w14:paraId="7556418C" w14:textId="20D7E678" w:rsidR="1790C588" w:rsidRPr="00AD3E6E" w:rsidRDefault="1790C588" w:rsidP="00AD3E6E">
      <w:pPr>
        <w:pStyle w:val="FootnoteText"/>
        <w:contextualSpacing/>
        <w:rPr>
          <w:rFonts w:ascii="Times New Roman" w:hAnsi="Times New Roman" w:cs="Times New Roman"/>
        </w:rPr>
      </w:pPr>
      <w:r w:rsidRPr="00AD3E6E">
        <w:rPr>
          <w:rStyle w:val="FootnoteReference"/>
          <w:rFonts w:ascii="Times New Roman" w:hAnsi="Times New Roman" w:cs="Times New Roman"/>
        </w:rPr>
        <w:footnoteRef/>
      </w:r>
      <w:r w:rsidR="0091650F" w:rsidRPr="00AD3E6E">
        <w:rPr>
          <w:rFonts w:ascii="Times New Roman" w:hAnsi="Times New Roman" w:cs="Times New Roman"/>
        </w:rPr>
        <w:t xml:space="preserve"> </w:t>
      </w:r>
      <w:r w:rsidR="4F80F744" w:rsidRPr="00AD3E6E">
        <w:rPr>
          <w:rFonts w:ascii="Times New Roman" w:hAnsi="Times New Roman" w:cs="Times New Roman"/>
        </w:rPr>
        <w:t>C</w:t>
      </w:r>
      <w:r w:rsidR="00D53D45" w:rsidRPr="00AD3E6E">
        <w:rPr>
          <w:rFonts w:ascii="Times New Roman" w:hAnsi="Times New Roman" w:cs="Times New Roman"/>
        </w:rPr>
        <w:t xml:space="preserve">omité Permanente por la Defensa de los Derechos Humanos, </w:t>
      </w:r>
      <w:r w:rsidR="00AB388C" w:rsidRPr="00AD3E6E">
        <w:rPr>
          <w:rFonts w:ascii="Times New Roman" w:hAnsi="Times New Roman" w:cs="Times New Roman"/>
        </w:rPr>
        <w:t>“</w:t>
      </w:r>
      <w:r w:rsidR="7F8DF874" w:rsidRPr="00AD3E6E">
        <w:rPr>
          <w:rFonts w:ascii="Times New Roman" w:hAnsi="Times New Roman" w:cs="Times New Roman"/>
        </w:rPr>
        <w:t xml:space="preserve">Desplazamiento </w:t>
      </w:r>
      <w:r w:rsidR="3F96D755" w:rsidRPr="00AD3E6E">
        <w:rPr>
          <w:rFonts w:ascii="Times New Roman" w:hAnsi="Times New Roman" w:cs="Times New Roman"/>
        </w:rPr>
        <w:t xml:space="preserve">forzado </w:t>
      </w:r>
      <w:r w:rsidR="6E547D2B" w:rsidRPr="00AD3E6E">
        <w:rPr>
          <w:rFonts w:ascii="Times New Roman" w:hAnsi="Times New Roman" w:cs="Times New Roman"/>
        </w:rPr>
        <w:t xml:space="preserve">interno </w:t>
      </w:r>
      <w:r w:rsidR="74BDA091" w:rsidRPr="00AD3E6E">
        <w:rPr>
          <w:rFonts w:ascii="Times New Roman" w:hAnsi="Times New Roman" w:cs="Times New Roman"/>
        </w:rPr>
        <w:t xml:space="preserve">de </w:t>
      </w:r>
      <w:r w:rsidR="5ECCFECC" w:rsidRPr="00AD3E6E">
        <w:rPr>
          <w:rFonts w:ascii="Times New Roman" w:hAnsi="Times New Roman" w:cs="Times New Roman"/>
        </w:rPr>
        <w:t xml:space="preserve">familias de la </w:t>
      </w:r>
      <w:r w:rsidR="05C99C59" w:rsidRPr="00AD3E6E">
        <w:rPr>
          <w:rFonts w:ascii="Times New Roman" w:hAnsi="Times New Roman" w:cs="Times New Roman"/>
        </w:rPr>
        <w:t>comunidad de</w:t>
      </w:r>
      <w:r w:rsidR="4F80F744" w:rsidRPr="00AD3E6E">
        <w:rPr>
          <w:rFonts w:ascii="Times New Roman" w:hAnsi="Times New Roman" w:cs="Times New Roman"/>
        </w:rPr>
        <w:t xml:space="preserve"> </w:t>
      </w:r>
      <w:r w:rsidR="1682BA4C" w:rsidRPr="00AD3E6E">
        <w:rPr>
          <w:rFonts w:ascii="Times New Roman" w:hAnsi="Times New Roman" w:cs="Times New Roman"/>
        </w:rPr>
        <w:t xml:space="preserve">Socio </w:t>
      </w:r>
      <w:r w:rsidR="682F7750" w:rsidRPr="00AD3E6E">
        <w:rPr>
          <w:rFonts w:ascii="Times New Roman" w:hAnsi="Times New Roman" w:cs="Times New Roman"/>
        </w:rPr>
        <w:t xml:space="preserve">Vivienda en </w:t>
      </w:r>
      <w:r w:rsidR="6CAC0C55" w:rsidRPr="00AD3E6E">
        <w:rPr>
          <w:rFonts w:ascii="Times New Roman" w:hAnsi="Times New Roman" w:cs="Times New Roman"/>
        </w:rPr>
        <w:t>Guayaquil</w:t>
      </w:r>
      <w:r w:rsidR="00AB388C" w:rsidRPr="00AD3E6E">
        <w:rPr>
          <w:rFonts w:ascii="Times New Roman" w:hAnsi="Times New Roman" w:cs="Times New Roman"/>
        </w:rPr>
        <w:t>”</w:t>
      </w:r>
      <w:r w:rsidR="00D53D45" w:rsidRPr="00AD3E6E">
        <w:rPr>
          <w:rFonts w:ascii="Times New Roman" w:hAnsi="Times New Roman" w:cs="Times New Roman"/>
        </w:rPr>
        <w:t xml:space="preserve">, </w:t>
      </w:r>
      <w:r w:rsidR="7149F743" w:rsidRPr="00AD3E6E">
        <w:rPr>
          <w:rFonts w:ascii="Times New Roman" w:hAnsi="Times New Roman" w:cs="Times New Roman"/>
        </w:rPr>
        <w:t xml:space="preserve">21 de marzo de </w:t>
      </w:r>
      <w:r w:rsidR="0675E902" w:rsidRPr="00AD3E6E">
        <w:rPr>
          <w:rFonts w:ascii="Times New Roman" w:hAnsi="Times New Roman" w:cs="Times New Roman"/>
        </w:rPr>
        <w:t>2025</w:t>
      </w:r>
      <w:r w:rsidR="0091650F" w:rsidRPr="00AD3E6E">
        <w:rPr>
          <w:rFonts w:ascii="Times New Roman" w:hAnsi="Times New Roman" w:cs="Times New Roman"/>
        </w:rPr>
        <w:t xml:space="preserve">, </w:t>
      </w:r>
      <w:hyperlink r:id="rId9" w:history="1">
        <w:r w:rsidR="0091650F" w:rsidRPr="00AD3E6E">
          <w:rPr>
            <w:rStyle w:val="Hyperlink"/>
            <w:rFonts w:ascii="Times New Roman" w:hAnsi="Times New Roman" w:cs="Times New Roman"/>
          </w:rPr>
          <w:t>https://nube.interfabu.com/s/xMbSk3MNkozQm7Q?dir=/&amp;openfile=true</w:t>
        </w:r>
      </w:hyperlink>
      <w:r w:rsidR="0091650F" w:rsidRPr="00AD3E6E">
        <w:rPr>
          <w:rFonts w:ascii="Times New Roman" w:hAnsi="Times New Roman" w:cs="Times New Roman"/>
        </w:rPr>
        <w:t>.</w:t>
      </w:r>
      <w:r w:rsidR="008057ED" w:rsidRPr="00AD3E6E">
        <w:rPr>
          <w:rFonts w:ascii="Times New Roman" w:hAnsi="Times New Roman" w:cs="Times New Roman"/>
        </w:rPr>
        <w:t xml:space="preserve"> </w:t>
      </w:r>
      <w:r w:rsidR="4F80F744" w:rsidRPr="00AD3E6E">
        <w:rPr>
          <w:rFonts w:ascii="Times New Roman" w:hAnsi="Times New Roman" w:cs="Times New Roman"/>
        </w:rPr>
        <w:t xml:space="preserve"> </w:t>
      </w:r>
    </w:p>
  </w:footnote>
  <w:footnote w:id="13">
    <w:p w14:paraId="7D5973EC" w14:textId="5A7E14B5" w:rsidR="1790C588" w:rsidRPr="00AD3E6E" w:rsidRDefault="1790C588" w:rsidP="00AD3E6E">
      <w:pPr>
        <w:pStyle w:val="FootnoteText"/>
        <w:contextualSpacing/>
        <w:rPr>
          <w:rFonts w:ascii="Times New Roman" w:hAnsi="Times New Roman" w:cs="Times New Roman"/>
        </w:rPr>
      </w:pPr>
      <w:r w:rsidRPr="00AD3E6E">
        <w:rPr>
          <w:rStyle w:val="FootnoteReference"/>
          <w:rFonts w:ascii="Times New Roman" w:hAnsi="Times New Roman" w:cs="Times New Roman"/>
        </w:rPr>
        <w:footnoteRef/>
      </w:r>
      <w:r w:rsidR="0091650F" w:rsidRPr="00AD3E6E">
        <w:rPr>
          <w:rFonts w:ascii="Times New Roman" w:hAnsi="Times New Roman" w:cs="Times New Roman"/>
        </w:rPr>
        <w:t xml:space="preserve"> Ana </w:t>
      </w:r>
      <w:r w:rsidR="5DC9856C" w:rsidRPr="00AD3E6E">
        <w:rPr>
          <w:rFonts w:ascii="Times New Roman" w:hAnsi="Times New Roman" w:cs="Times New Roman"/>
        </w:rPr>
        <w:t>Basantes</w:t>
      </w:r>
      <w:r w:rsidR="0091650F" w:rsidRPr="00AD3E6E">
        <w:rPr>
          <w:rFonts w:ascii="Times New Roman" w:hAnsi="Times New Roman" w:cs="Times New Roman"/>
        </w:rPr>
        <w:t>, “</w:t>
      </w:r>
      <w:r w:rsidR="5DC9856C" w:rsidRPr="00AD3E6E">
        <w:rPr>
          <w:rFonts w:ascii="Times New Roman" w:hAnsi="Times New Roman" w:cs="Times New Roman"/>
        </w:rPr>
        <w:t>La violencia narco llega a Quito: “Quieren apoderarse de nuestro sector</w:t>
      </w:r>
      <w:r w:rsidR="0DFDFCE1" w:rsidRPr="00AD3E6E">
        <w:rPr>
          <w:rFonts w:ascii="Times New Roman" w:hAnsi="Times New Roman" w:cs="Times New Roman"/>
        </w:rPr>
        <w:t>”</w:t>
      </w:r>
      <w:r w:rsidR="00B41DA7" w:rsidRPr="00AD3E6E">
        <w:rPr>
          <w:rFonts w:ascii="Times New Roman" w:hAnsi="Times New Roman" w:cs="Times New Roman"/>
        </w:rPr>
        <w:t>”,</w:t>
      </w:r>
      <w:r w:rsidR="2899C21A" w:rsidRPr="00AD3E6E">
        <w:rPr>
          <w:rFonts w:ascii="Times New Roman" w:hAnsi="Times New Roman" w:cs="Times New Roman"/>
        </w:rPr>
        <w:t xml:space="preserve"> </w:t>
      </w:r>
      <w:r w:rsidR="2899C21A" w:rsidRPr="00AD3E6E">
        <w:rPr>
          <w:rFonts w:ascii="Times New Roman" w:hAnsi="Times New Roman" w:cs="Times New Roman"/>
          <w:i/>
          <w:iCs/>
        </w:rPr>
        <w:t>El País</w:t>
      </w:r>
      <w:r w:rsidR="00B41DA7" w:rsidRPr="00AD3E6E">
        <w:rPr>
          <w:rFonts w:ascii="Times New Roman" w:hAnsi="Times New Roman" w:cs="Times New Roman"/>
        </w:rPr>
        <w:t xml:space="preserve">, </w:t>
      </w:r>
      <w:r w:rsidR="79795476" w:rsidRPr="00AD3E6E">
        <w:rPr>
          <w:rFonts w:ascii="Times New Roman" w:hAnsi="Times New Roman" w:cs="Times New Roman"/>
        </w:rPr>
        <w:t>26 de mayo</w:t>
      </w:r>
      <w:r w:rsidR="6DA283E9" w:rsidRPr="00AD3E6E">
        <w:rPr>
          <w:rFonts w:ascii="Times New Roman" w:hAnsi="Times New Roman" w:cs="Times New Roman"/>
        </w:rPr>
        <w:t xml:space="preserve"> de 2025</w:t>
      </w:r>
      <w:r w:rsidR="00B41DA7" w:rsidRPr="00AD3E6E">
        <w:rPr>
          <w:rFonts w:ascii="Times New Roman" w:hAnsi="Times New Roman" w:cs="Times New Roman"/>
        </w:rPr>
        <w:t xml:space="preserve">, </w:t>
      </w:r>
      <w:hyperlink r:id="rId10" w:history="1">
        <w:r w:rsidR="00B41DA7" w:rsidRPr="00AD3E6E">
          <w:rPr>
            <w:rStyle w:val="Hyperlink"/>
            <w:rFonts w:ascii="Times New Roman" w:hAnsi="Times New Roman" w:cs="Times New Roman"/>
          </w:rPr>
          <w:t>https://elpais.com/america/2025-05-27/la-violencia-narco-llega-a-quito-quieren-apoderarse-de-nuestro-sector.html</w:t>
        </w:r>
      </w:hyperlink>
      <w:r w:rsidR="00B41DA7" w:rsidRPr="00AD3E6E">
        <w:rPr>
          <w:rFonts w:ascii="Times New Roman" w:hAnsi="Times New Roman" w:cs="Times New Roman"/>
        </w:rPr>
        <w:t xml:space="preserve">. </w:t>
      </w:r>
    </w:p>
  </w:footnote>
  <w:footnote w:id="14">
    <w:p w14:paraId="3EC7129A" w14:textId="7587295C" w:rsidR="07E549CF" w:rsidRPr="00AD3E6E" w:rsidRDefault="07E549CF" w:rsidP="00AD3E6E">
      <w:pPr>
        <w:pStyle w:val="FootnoteText"/>
        <w:rPr>
          <w:rFonts w:ascii="Times New Roman" w:hAnsi="Times New Roman" w:cs="Times New Roman"/>
        </w:rPr>
      </w:pPr>
      <w:r w:rsidRPr="00AD3E6E">
        <w:rPr>
          <w:rStyle w:val="FootnoteReference"/>
          <w:rFonts w:ascii="Times New Roman" w:hAnsi="Times New Roman" w:cs="Times New Roman"/>
        </w:rPr>
        <w:footnoteRef/>
      </w:r>
      <w:r w:rsidRPr="00AD3E6E">
        <w:rPr>
          <w:rFonts w:ascii="Times New Roman" w:hAnsi="Times New Roman" w:cs="Times New Roman"/>
        </w:rPr>
        <w:t xml:space="preserve"> Human Rights Watch</w:t>
      </w:r>
      <w:r w:rsidR="004D24AE" w:rsidRPr="00AD3E6E">
        <w:rPr>
          <w:rFonts w:ascii="Times New Roman" w:hAnsi="Times New Roman" w:cs="Times New Roman"/>
        </w:rPr>
        <w:t>, “</w:t>
      </w:r>
      <w:r w:rsidRPr="00AD3E6E">
        <w:rPr>
          <w:rFonts w:ascii="Times New Roman" w:hAnsi="Times New Roman" w:cs="Times New Roman"/>
        </w:rPr>
        <w:t>Ecuador: Lecciones de las Protestas de 2019</w:t>
      </w:r>
      <w:r w:rsidR="004D24AE" w:rsidRPr="00AD3E6E">
        <w:rPr>
          <w:rFonts w:ascii="Times New Roman" w:hAnsi="Times New Roman" w:cs="Times New Roman"/>
        </w:rPr>
        <w:t xml:space="preserve">”, </w:t>
      </w:r>
      <w:r w:rsidR="004D24AE" w:rsidRPr="00AD3E6E">
        <w:rPr>
          <w:rFonts w:ascii="Times New Roman" w:hAnsi="Times New Roman" w:cs="Times New Roman"/>
          <w:i/>
          <w:iCs/>
        </w:rPr>
        <w:t>Human Rights Watch</w:t>
      </w:r>
      <w:r w:rsidR="004D24AE" w:rsidRPr="00AD3E6E">
        <w:rPr>
          <w:rFonts w:ascii="Times New Roman" w:hAnsi="Times New Roman" w:cs="Times New Roman"/>
        </w:rPr>
        <w:t xml:space="preserve">, </w:t>
      </w:r>
      <w:r w:rsidRPr="00AD3E6E">
        <w:rPr>
          <w:rFonts w:ascii="Times New Roman" w:hAnsi="Times New Roman" w:cs="Times New Roman"/>
        </w:rPr>
        <w:t>6 de abril de 2020</w:t>
      </w:r>
      <w:r w:rsidR="004D24AE" w:rsidRPr="00AD3E6E">
        <w:rPr>
          <w:rFonts w:ascii="Times New Roman" w:hAnsi="Times New Roman" w:cs="Times New Roman"/>
        </w:rPr>
        <w:t xml:space="preserve">, </w:t>
      </w:r>
      <w:hyperlink r:id="rId11" w:history="1">
        <w:r w:rsidR="004D24AE" w:rsidRPr="00AD3E6E">
          <w:rPr>
            <w:rStyle w:val="Hyperlink"/>
            <w:rFonts w:ascii="Times New Roman" w:hAnsi="Times New Roman" w:cs="Times New Roman"/>
          </w:rPr>
          <w:t>https://www.hrw.org/es/news/2020/04/06/ecuador-lecciones-de-las-protestas-de-2019</w:t>
        </w:r>
      </w:hyperlink>
      <w:r w:rsidR="004D24AE" w:rsidRPr="00AD3E6E">
        <w:rPr>
          <w:rFonts w:ascii="Times New Roman" w:hAnsi="Times New Roman" w:cs="Times New Roman"/>
        </w:rPr>
        <w:t>.</w:t>
      </w:r>
      <w:r w:rsidR="00B41DA7" w:rsidRPr="00AD3E6E">
        <w:rPr>
          <w:rFonts w:ascii="Times New Roman" w:hAnsi="Times New Roman" w:cs="Times New Roman"/>
        </w:rPr>
        <w:t xml:space="preserve"> </w:t>
      </w:r>
    </w:p>
  </w:footnote>
  <w:footnote w:id="15">
    <w:p w14:paraId="4C502EC5" w14:textId="659AF079" w:rsidR="07E549CF" w:rsidRPr="00AD3E6E" w:rsidRDefault="07E549CF" w:rsidP="00AD3E6E">
      <w:pPr>
        <w:pStyle w:val="FootnoteText"/>
        <w:rPr>
          <w:rFonts w:ascii="Times New Roman" w:hAnsi="Times New Roman" w:cs="Times New Roman"/>
        </w:rPr>
      </w:pPr>
      <w:r w:rsidRPr="00AD3E6E">
        <w:rPr>
          <w:rStyle w:val="FootnoteReference"/>
          <w:rFonts w:ascii="Times New Roman" w:hAnsi="Times New Roman" w:cs="Times New Roman"/>
        </w:rPr>
        <w:footnoteRef/>
      </w:r>
      <w:r w:rsidR="0071689A" w:rsidRPr="00AD3E6E">
        <w:rPr>
          <w:rFonts w:ascii="Times New Roman" w:hAnsi="Times New Roman" w:cs="Times New Roman"/>
        </w:rPr>
        <w:t xml:space="preserve"> Adrián </w:t>
      </w:r>
      <w:r w:rsidRPr="00AD3E6E">
        <w:rPr>
          <w:rFonts w:ascii="Times New Roman" w:hAnsi="Times New Roman" w:cs="Times New Roman"/>
        </w:rPr>
        <w:t>Tarín,</w:t>
      </w:r>
      <w:r w:rsidR="0071689A" w:rsidRPr="00AD3E6E">
        <w:rPr>
          <w:rFonts w:ascii="Times New Roman" w:hAnsi="Times New Roman" w:cs="Times New Roman"/>
        </w:rPr>
        <w:t xml:space="preserve"> “</w:t>
      </w:r>
      <w:r w:rsidRPr="00AD3E6E">
        <w:rPr>
          <w:rFonts w:ascii="Times New Roman" w:hAnsi="Times New Roman" w:cs="Times New Roman"/>
        </w:rPr>
        <w:t>Los muertos del junio ecuatoriano</w:t>
      </w:r>
      <w:r w:rsidR="0071689A" w:rsidRPr="00AD3E6E">
        <w:rPr>
          <w:rFonts w:ascii="Times New Roman" w:hAnsi="Times New Roman" w:cs="Times New Roman"/>
        </w:rPr>
        <w:t xml:space="preserve">”, </w:t>
      </w:r>
      <w:r w:rsidR="0071689A" w:rsidRPr="00AD3E6E">
        <w:rPr>
          <w:rFonts w:ascii="Times New Roman" w:hAnsi="Times New Roman" w:cs="Times New Roman"/>
          <w:i/>
          <w:iCs/>
        </w:rPr>
        <w:t>El Salto</w:t>
      </w:r>
      <w:r w:rsidR="0071689A" w:rsidRPr="00AD3E6E">
        <w:rPr>
          <w:rFonts w:ascii="Times New Roman" w:hAnsi="Times New Roman" w:cs="Times New Roman"/>
        </w:rPr>
        <w:t>,</w:t>
      </w:r>
      <w:r w:rsidRPr="00AD3E6E">
        <w:rPr>
          <w:rFonts w:ascii="Times New Roman" w:hAnsi="Times New Roman" w:cs="Times New Roman"/>
        </w:rPr>
        <w:t xml:space="preserve"> 28 de septiembre de 2022</w:t>
      </w:r>
      <w:r w:rsidR="0071689A" w:rsidRPr="00AD3E6E">
        <w:rPr>
          <w:rFonts w:ascii="Times New Roman" w:hAnsi="Times New Roman" w:cs="Times New Roman"/>
        </w:rPr>
        <w:t xml:space="preserve">, </w:t>
      </w:r>
      <w:hyperlink r:id="rId12" w:history="1">
        <w:r w:rsidR="004D24AE" w:rsidRPr="00AD3E6E">
          <w:rPr>
            <w:rStyle w:val="Hyperlink"/>
            <w:rFonts w:ascii="Times New Roman" w:hAnsi="Times New Roman" w:cs="Times New Roman"/>
          </w:rPr>
          <w:t>https://www.elsaltodiario.com/ecuador/nueve-muertos-junio-ecuatoriano-jhonny-felix-byron-guatatuca-marcelino-villa-henry-quezada-eduardo-iniguez-hermanos-sislema</w:t>
        </w:r>
      </w:hyperlink>
      <w:r w:rsidR="00742FE3" w:rsidRPr="00AD3E6E">
        <w:rPr>
          <w:rFonts w:ascii="Times New Roman" w:hAnsi="Times New Roman" w:cs="Times New Roman"/>
        </w:rPr>
        <w:t>.</w:t>
      </w:r>
      <w:r w:rsidR="004D24AE" w:rsidRPr="00AD3E6E">
        <w:rPr>
          <w:rFonts w:ascii="Times New Roman" w:hAnsi="Times New Roman" w:cs="Times New Roman"/>
        </w:rPr>
        <w:t xml:space="preserve"> </w:t>
      </w:r>
    </w:p>
  </w:footnote>
  <w:footnote w:id="16">
    <w:p w14:paraId="32892625" w14:textId="54345495" w:rsidR="00C30043" w:rsidRPr="00AD3E6E" w:rsidRDefault="00C30043" w:rsidP="00AD3E6E">
      <w:pPr>
        <w:pStyle w:val="FootnoteText"/>
        <w:rPr>
          <w:rFonts w:ascii="Times New Roman" w:hAnsi="Times New Roman" w:cs="Times New Roman"/>
        </w:rPr>
      </w:pPr>
      <w:r w:rsidRPr="00AD3E6E">
        <w:rPr>
          <w:rStyle w:val="FootnoteReference"/>
          <w:rFonts w:ascii="Times New Roman" w:hAnsi="Times New Roman" w:cs="Times New Roman"/>
        </w:rPr>
        <w:footnoteRef/>
      </w:r>
      <w:r w:rsidRPr="00AD3E6E">
        <w:rPr>
          <w:rFonts w:ascii="Times New Roman" w:hAnsi="Times New Roman" w:cs="Times New Roman"/>
        </w:rPr>
        <w:t xml:space="preserve"> </w:t>
      </w:r>
      <w:r w:rsidR="009E45E0" w:rsidRPr="00AD3E6E">
        <w:rPr>
          <w:rFonts w:ascii="Times New Roman" w:hAnsi="Times New Roman" w:cs="Times New Roman"/>
        </w:rPr>
        <w:t xml:space="preserve">Mishell </w:t>
      </w:r>
      <w:r w:rsidR="00206F66" w:rsidRPr="00AD3E6E">
        <w:rPr>
          <w:rFonts w:ascii="Times New Roman" w:hAnsi="Times New Roman" w:cs="Times New Roman"/>
        </w:rPr>
        <w:t>M</w:t>
      </w:r>
      <w:r w:rsidR="00341A10" w:rsidRPr="00AD3E6E">
        <w:rPr>
          <w:rFonts w:ascii="Times New Roman" w:hAnsi="Times New Roman" w:cs="Times New Roman"/>
        </w:rPr>
        <w:t>a</w:t>
      </w:r>
      <w:r w:rsidR="00206F66" w:rsidRPr="00AD3E6E">
        <w:rPr>
          <w:rFonts w:ascii="Times New Roman" w:hAnsi="Times New Roman" w:cs="Times New Roman"/>
        </w:rPr>
        <w:t xml:space="preserve">ntuano, “Recordar a las víctimas de crímenes de lesa humanidad”, </w:t>
      </w:r>
      <w:r w:rsidR="00206F66" w:rsidRPr="00AD3E6E">
        <w:rPr>
          <w:rFonts w:ascii="Times New Roman" w:hAnsi="Times New Roman" w:cs="Times New Roman"/>
          <w:i/>
          <w:iCs/>
        </w:rPr>
        <w:t>Rebelión</w:t>
      </w:r>
      <w:r w:rsidR="00206F66" w:rsidRPr="00AD3E6E">
        <w:rPr>
          <w:rFonts w:ascii="Times New Roman" w:hAnsi="Times New Roman" w:cs="Times New Roman"/>
        </w:rPr>
        <w:t xml:space="preserve">, </w:t>
      </w:r>
      <w:r w:rsidR="003B06DE" w:rsidRPr="00AD3E6E">
        <w:rPr>
          <w:rFonts w:ascii="Times New Roman" w:hAnsi="Times New Roman" w:cs="Times New Roman"/>
        </w:rPr>
        <w:t xml:space="preserve">23 de marzo de 2023, </w:t>
      </w:r>
      <w:hyperlink r:id="rId13" w:history="1">
        <w:r w:rsidR="003B06DE" w:rsidRPr="00AD3E6E">
          <w:rPr>
            <w:rStyle w:val="Hyperlink"/>
            <w:rFonts w:ascii="Times New Roman" w:hAnsi="Times New Roman" w:cs="Times New Roman"/>
          </w:rPr>
          <w:t>https://rebelion.org/recordar-a-las-victimas-de-crimenes-de-lesa-humanidad/</w:t>
        </w:r>
      </w:hyperlink>
      <w:r w:rsidR="003B06DE" w:rsidRPr="00AD3E6E">
        <w:rPr>
          <w:rFonts w:ascii="Times New Roman" w:hAnsi="Times New Roman" w:cs="Times New Roman"/>
        </w:rPr>
        <w:t>.</w:t>
      </w:r>
      <w:r w:rsidRPr="00AD3E6E">
        <w:rPr>
          <w:rFonts w:ascii="Times New Roman" w:hAnsi="Times New Roman" w:cs="Times New Roman"/>
        </w:rPr>
        <w:t xml:space="preserve"> </w:t>
      </w:r>
    </w:p>
    <w:p w14:paraId="18885980" w14:textId="58CFD84E" w:rsidR="00657442" w:rsidRPr="00AD3E6E" w:rsidRDefault="00657442" w:rsidP="00AD3E6E">
      <w:pPr>
        <w:pStyle w:val="FootnoteText"/>
        <w:rPr>
          <w:rFonts w:ascii="Times New Roman" w:hAnsi="Times New Roman" w:cs="Times New Roman"/>
        </w:rPr>
      </w:pPr>
      <w:hyperlink r:id="rId14" w:history="1">
        <w:r w:rsidRPr="00AD3E6E">
          <w:rPr>
            <w:rStyle w:val="Hyperlink"/>
            <w:rFonts w:ascii="Times New Roman" w:hAnsi="Times New Roman" w:cs="Times New Roman"/>
          </w:rPr>
          <w:t>https://radiolacalle.com/siete-anos-sin-museo-de-la-memoria-afectados-reclaman-ante-la-corte/</w:t>
        </w:r>
      </w:hyperlink>
      <w:r w:rsidRPr="00AD3E6E">
        <w:rPr>
          <w:rFonts w:ascii="Times New Roman" w:hAnsi="Times New Roman" w:cs="Times New Roman"/>
        </w:rPr>
        <w:t xml:space="preserve"> </w:t>
      </w:r>
    </w:p>
  </w:footnote>
  <w:footnote w:id="17">
    <w:p w14:paraId="0676F268" w14:textId="2A7A1B38" w:rsidR="009274E5" w:rsidRPr="00AD3E6E" w:rsidRDefault="009274E5" w:rsidP="00AD3E6E">
      <w:pPr>
        <w:pStyle w:val="FootnoteText"/>
        <w:rPr>
          <w:rFonts w:ascii="Times New Roman" w:hAnsi="Times New Roman" w:cs="Times New Roman"/>
        </w:rPr>
      </w:pPr>
      <w:r w:rsidRPr="00AD3E6E">
        <w:rPr>
          <w:rStyle w:val="FootnoteReference"/>
          <w:rFonts w:ascii="Times New Roman" w:hAnsi="Times New Roman" w:cs="Times New Roman"/>
        </w:rPr>
        <w:footnoteRef/>
      </w:r>
      <w:r w:rsidRPr="00AD3E6E">
        <w:rPr>
          <w:rFonts w:ascii="Times New Roman" w:hAnsi="Times New Roman" w:cs="Times New Roman"/>
        </w:rPr>
        <w:t xml:space="preserve"> </w:t>
      </w:r>
      <w:r w:rsidR="006D1E99" w:rsidRPr="00AD3E6E">
        <w:rPr>
          <w:rFonts w:ascii="Times New Roman" w:hAnsi="Times New Roman" w:cs="Times New Roman"/>
        </w:rPr>
        <w:t xml:space="preserve">Corte Constitucional del Ecuador, </w:t>
      </w:r>
      <w:r w:rsidR="00CB4A0E" w:rsidRPr="00AD3E6E">
        <w:rPr>
          <w:rFonts w:ascii="Times New Roman" w:hAnsi="Times New Roman" w:cs="Times New Roman"/>
        </w:rPr>
        <w:t xml:space="preserve">Sentencia No. 27-20-AN/23 y acumulado, </w:t>
      </w:r>
      <w:r w:rsidR="006564D8" w:rsidRPr="00AD3E6E">
        <w:rPr>
          <w:rFonts w:ascii="Times New Roman" w:hAnsi="Times New Roman" w:cs="Times New Roman"/>
        </w:rPr>
        <w:t xml:space="preserve">15 de febrero de 2023, </w:t>
      </w:r>
      <w:hyperlink r:id="rId15" w:history="1">
        <w:r w:rsidRPr="00AD3E6E">
          <w:rPr>
            <w:rStyle w:val="Hyperlink"/>
            <w:rFonts w:ascii="Times New Roman" w:hAnsi="Times New Roman" w:cs="Times New Roman"/>
          </w:rPr>
          <w:t>e2NhcnBldGE6J3RyYW1pdGUnLCB1dWlkOic0NjA2Y2Q4ZC1lODVhLTQzNWQtYWI4OS03NWE0OTQ3MDY2NzkucGRmJ30=</w:t>
        </w:r>
      </w:hyperlink>
      <w:r w:rsidR="006564D8" w:rsidRPr="00AD3E6E">
        <w:rPr>
          <w:rFonts w:ascii="Times New Roman" w:hAnsi="Times New Roman" w:cs="Times New Roman"/>
        </w:rPr>
        <w:t>.</w:t>
      </w:r>
    </w:p>
  </w:footnote>
  <w:footnote w:id="18">
    <w:p w14:paraId="32BCD7C8" w14:textId="35720B16" w:rsidR="000F323D" w:rsidRPr="00AD3E6E" w:rsidRDefault="000F323D" w:rsidP="00AD3E6E">
      <w:pPr>
        <w:pStyle w:val="FootnoteText"/>
        <w:rPr>
          <w:rFonts w:ascii="Times New Roman" w:hAnsi="Times New Roman" w:cs="Times New Roman"/>
        </w:rPr>
      </w:pPr>
      <w:r w:rsidRPr="00AD3E6E">
        <w:rPr>
          <w:rStyle w:val="FootnoteReference"/>
          <w:rFonts w:ascii="Times New Roman" w:hAnsi="Times New Roman" w:cs="Times New Roman"/>
        </w:rPr>
        <w:footnoteRef/>
      </w:r>
      <w:r w:rsidRPr="00AD3E6E">
        <w:rPr>
          <w:rFonts w:ascii="Times New Roman" w:hAnsi="Times New Roman" w:cs="Times New Roman"/>
        </w:rPr>
        <w:t xml:space="preserve"> </w:t>
      </w:r>
      <w:r w:rsidR="0022603F" w:rsidRPr="00AD3E6E">
        <w:rPr>
          <w:rFonts w:ascii="Times New Roman" w:hAnsi="Times New Roman" w:cs="Times New Roman"/>
        </w:rPr>
        <w:t>Santiago Estrella, “</w:t>
      </w:r>
      <w:r w:rsidR="00B93B8F" w:rsidRPr="00AD3E6E">
        <w:rPr>
          <w:rFonts w:ascii="Times New Roman" w:hAnsi="Times New Roman" w:cs="Times New Roman"/>
        </w:rPr>
        <w:t xml:space="preserve">Museo de la Memoria de Ecuador: una reparación simbólica que no cumple con las expectativas de las víctimas y familiares”, </w:t>
      </w:r>
      <w:r w:rsidR="00B93B8F" w:rsidRPr="00AD3E6E">
        <w:rPr>
          <w:rFonts w:ascii="Times New Roman" w:hAnsi="Times New Roman" w:cs="Times New Roman"/>
          <w:i/>
          <w:iCs/>
        </w:rPr>
        <w:t>Observatorio de Políticas y Economía de la Cultura</w:t>
      </w:r>
      <w:r w:rsidR="00B93B8F" w:rsidRPr="00AD3E6E">
        <w:rPr>
          <w:rFonts w:ascii="Times New Roman" w:hAnsi="Times New Roman" w:cs="Times New Roman"/>
        </w:rPr>
        <w:t xml:space="preserve">, </w:t>
      </w:r>
      <w:hyperlink r:id="rId16" w:history="1">
        <w:r w:rsidR="002D2CBF" w:rsidRPr="00AD3E6E">
          <w:rPr>
            <w:rStyle w:val="Hyperlink"/>
            <w:rFonts w:ascii="Times New Roman" w:hAnsi="Times New Roman" w:cs="Times New Roman"/>
          </w:rPr>
          <w:t>https://observatorio.uartes.edu.ec/2024/05/17/museo-de-la-memoria-de-ecuador-una-reparacion-simbolica-que-no-cumple-con-las-expectativas-de-las-victimas-y-familiares/</w:t>
        </w:r>
      </w:hyperlink>
      <w:r w:rsidR="002D2CBF" w:rsidRPr="00AD3E6E">
        <w:rPr>
          <w:rFonts w:ascii="Times New Roman" w:hAnsi="Times New Roman" w:cs="Times New Roman"/>
        </w:rPr>
        <w:t>.</w:t>
      </w:r>
      <w:r w:rsidR="00026809" w:rsidRPr="00AD3E6E">
        <w:rPr>
          <w:rFonts w:ascii="Times New Roman" w:hAnsi="Times New Roman" w:cs="Times New Roman"/>
        </w:rPr>
        <w:t xml:space="preserve"> </w:t>
      </w:r>
    </w:p>
  </w:footnote>
  <w:footnote w:id="19">
    <w:p w14:paraId="6779CB75" w14:textId="08C9B760" w:rsidR="00657442" w:rsidRPr="00AD3E6E" w:rsidRDefault="00657442" w:rsidP="00AD3E6E">
      <w:pPr>
        <w:pStyle w:val="FootnoteText"/>
        <w:rPr>
          <w:rFonts w:ascii="Times New Roman" w:hAnsi="Times New Roman" w:cs="Times New Roman"/>
        </w:rPr>
      </w:pPr>
      <w:r w:rsidRPr="00AD3E6E">
        <w:rPr>
          <w:rStyle w:val="FootnoteReference"/>
          <w:rFonts w:ascii="Times New Roman" w:hAnsi="Times New Roman" w:cs="Times New Roman"/>
        </w:rPr>
        <w:footnoteRef/>
      </w:r>
      <w:r w:rsidRPr="00AD3E6E">
        <w:rPr>
          <w:rFonts w:ascii="Times New Roman" w:hAnsi="Times New Roman" w:cs="Times New Roman"/>
        </w:rPr>
        <w:t xml:space="preserve"> </w:t>
      </w:r>
      <w:r w:rsidR="002D2CBF" w:rsidRPr="00AD3E6E">
        <w:rPr>
          <w:rFonts w:ascii="Times New Roman" w:hAnsi="Times New Roman" w:cs="Times New Roman"/>
        </w:rPr>
        <w:t>Juan Cabezas, “</w:t>
      </w:r>
      <w:r w:rsidR="003972C0" w:rsidRPr="00AD3E6E">
        <w:rPr>
          <w:rFonts w:ascii="Times New Roman" w:hAnsi="Times New Roman" w:cs="Times New Roman"/>
        </w:rPr>
        <w:t xml:space="preserve">El Gobierno abrió un Museo de la Memoria “de bolsillo””, </w:t>
      </w:r>
      <w:r w:rsidR="003972C0" w:rsidRPr="00AD3E6E">
        <w:rPr>
          <w:rFonts w:ascii="Times New Roman" w:hAnsi="Times New Roman" w:cs="Times New Roman"/>
          <w:i/>
          <w:iCs/>
        </w:rPr>
        <w:t>Radio Píchincha</w:t>
      </w:r>
      <w:r w:rsidR="003972C0" w:rsidRPr="00AD3E6E">
        <w:rPr>
          <w:rFonts w:ascii="Times New Roman" w:hAnsi="Times New Roman" w:cs="Times New Roman"/>
        </w:rPr>
        <w:t xml:space="preserve">, 16 de marzo de 2024, </w:t>
      </w:r>
      <w:hyperlink r:id="rId17" w:history="1">
        <w:r w:rsidR="003972C0" w:rsidRPr="00AD3E6E">
          <w:rPr>
            <w:rStyle w:val="Hyperlink"/>
            <w:rFonts w:ascii="Times New Roman" w:hAnsi="Times New Roman" w:cs="Times New Roman"/>
          </w:rPr>
          <w:t>https://www.radiopichincha.com/el-gobierno-abrio-un-museo-de-la-memoria-de-bolsillo/</w:t>
        </w:r>
      </w:hyperlink>
      <w:r w:rsidR="003972C0" w:rsidRPr="00AD3E6E">
        <w:rPr>
          <w:rStyle w:val="Hyperlink"/>
          <w:rFonts w:ascii="Times New Roman" w:hAnsi="Times New Roman" w:cs="Times New Roman"/>
        </w:rPr>
        <w:t>.</w:t>
      </w:r>
      <w:r w:rsidRPr="00AD3E6E">
        <w:rPr>
          <w:rFonts w:ascii="Times New Roman" w:hAnsi="Times New Roman" w:cs="Times New Roman"/>
        </w:rPr>
        <w:t xml:space="preserve"> </w:t>
      </w:r>
    </w:p>
  </w:footnote>
  <w:footnote w:id="20">
    <w:p w14:paraId="4736B42A" w14:textId="17363031" w:rsidR="0475617A" w:rsidRDefault="0475617A" w:rsidP="0475617A">
      <w:pPr>
        <w:pStyle w:val="FootnoteText"/>
        <w:rPr>
          <w:rFonts w:ascii="Times New Roman" w:hAnsi="Times New Roman" w:cs="Times New Roman"/>
        </w:rPr>
      </w:pPr>
      <w:r w:rsidRPr="0475617A">
        <w:rPr>
          <w:rStyle w:val="FootnoteReference"/>
          <w:rFonts w:ascii="Times New Roman" w:hAnsi="Times New Roman" w:cs="Times New Roman"/>
        </w:rPr>
        <w:footnoteRef/>
      </w:r>
      <w:r w:rsidRPr="0475617A">
        <w:rPr>
          <w:rFonts w:ascii="Times New Roman" w:hAnsi="Times New Roman" w:cs="Times New Roman"/>
        </w:rPr>
        <w:t xml:space="preserve"> INREDH, “Análisis y crítica del Reglamento General a la Ley Orgánica de Actuación en Casos de Personas Desaparecidas y Extraviadas”, </w:t>
      </w:r>
      <w:r w:rsidRPr="0475617A">
        <w:rPr>
          <w:rFonts w:ascii="Times New Roman" w:hAnsi="Times New Roman" w:cs="Times New Roman"/>
          <w:i/>
          <w:iCs/>
        </w:rPr>
        <w:t>INREDH</w:t>
      </w:r>
      <w:r w:rsidRPr="0475617A">
        <w:rPr>
          <w:rFonts w:ascii="Times New Roman" w:hAnsi="Times New Roman" w:cs="Times New Roman"/>
        </w:rPr>
        <w:t xml:space="preserve">, 2 de febrero de 2021, </w:t>
      </w:r>
      <w:hyperlink r:id="rId18">
        <w:r w:rsidRPr="0475617A">
          <w:rPr>
            <w:rStyle w:val="Hyperlink"/>
            <w:rFonts w:ascii="Times New Roman" w:hAnsi="Times New Roman" w:cs="Times New Roman"/>
          </w:rPr>
          <w:t>https://inredh.org/analisis-y-critica-del-reglamento-general-a-la-ley-organica-de-actuacion-en-casos-de-personas-desaparecidas-y-extraviadas-2/</w:t>
        </w:r>
      </w:hyperlink>
      <w:r w:rsidRPr="0475617A">
        <w:rPr>
          <w:rFonts w:ascii="Times New Roman" w:hAnsi="Times New Roman" w:cs="Times New Roman"/>
        </w:rPr>
        <w:t xml:space="preserve">. </w:t>
      </w:r>
    </w:p>
  </w:footnote>
  <w:footnote w:id="21">
    <w:p w14:paraId="123B33AC" w14:textId="578707F6" w:rsidR="00C725B9" w:rsidRPr="00AD3E6E" w:rsidRDefault="00C725B9" w:rsidP="00AD3E6E">
      <w:pPr>
        <w:pStyle w:val="FootnoteText"/>
        <w:rPr>
          <w:rFonts w:ascii="Times New Roman" w:hAnsi="Times New Roman" w:cs="Times New Roman"/>
        </w:rPr>
      </w:pPr>
      <w:r w:rsidRPr="00AD3E6E">
        <w:rPr>
          <w:rStyle w:val="FootnoteReference"/>
          <w:rFonts w:ascii="Times New Roman" w:hAnsi="Times New Roman" w:cs="Times New Roman"/>
        </w:rPr>
        <w:footnoteRef/>
      </w:r>
      <w:r w:rsidRPr="00AD3E6E">
        <w:rPr>
          <w:rFonts w:ascii="Times New Roman" w:hAnsi="Times New Roman" w:cs="Times New Roman"/>
        </w:rPr>
        <w:t xml:space="preserve"> </w:t>
      </w:r>
      <w:r w:rsidR="003723CA" w:rsidRPr="00AD3E6E">
        <w:rPr>
          <w:rFonts w:ascii="Times New Roman" w:hAnsi="Times New Roman" w:cs="Times New Roman"/>
        </w:rPr>
        <w:t xml:space="preserve">INREDH, “CARTA: 11 años sin Carolina, sin verdad y sin justicia”, </w:t>
      </w:r>
      <w:r w:rsidR="003723CA" w:rsidRPr="00AD3E6E">
        <w:rPr>
          <w:rFonts w:ascii="Times New Roman" w:hAnsi="Times New Roman" w:cs="Times New Roman"/>
          <w:i/>
          <w:iCs/>
        </w:rPr>
        <w:t>INREDH</w:t>
      </w:r>
      <w:r w:rsidR="003723CA" w:rsidRPr="00AD3E6E">
        <w:rPr>
          <w:rFonts w:ascii="Times New Roman" w:hAnsi="Times New Roman" w:cs="Times New Roman"/>
        </w:rPr>
        <w:t xml:space="preserve">, 28 de abril de 2023, </w:t>
      </w:r>
      <w:hyperlink r:id="rId19" w:history="1">
        <w:r w:rsidR="003723CA" w:rsidRPr="00AD3E6E">
          <w:rPr>
            <w:rStyle w:val="Hyperlink"/>
            <w:rFonts w:ascii="Times New Roman" w:hAnsi="Times New Roman" w:cs="Times New Roman"/>
          </w:rPr>
          <w:t>https://inredh.org/carolina-justicia-carta/</w:t>
        </w:r>
      </w:hyperlink>
      <w:r w:rsidR="003723CA" w:rsidRPr="00AD3E6E">
        <w:rPr>
          <w:rFonts w:ascii="Times New Roman" w:hAnsi="Times New Roman" w:cs="Times New Roman"/>
        </w:rPr>
        <w:t>.</w:t>
      </w:r>
      <w:r w:rsidRPr="00AD3E6E">
        <w:rPr>
          <w:rFonts w:ascii="Times New Roman" w:hAnsi="Times New Roman" w:cs="Times New Roman"/>
        </w:rPr>
        <w:t xml:space="preserve"> </w:t>
      </w:r>
    </w:p>
  </w:footnote>
  <w:footnote w:id="22">
    <w:p w14:paraId="193D796E" w14:textId="6B7645A5" w:rsidR="00DC7D97" w:rsidRPr="00AD3E6E" w:rsidRDefault="00DC7D97" w:rsidP="00AD3E6E">
      <w:pPr>
        <w:pStyle w:val="FootnoteText"/>
        <w:rPr>
          <w:rFonts w:ascii="Times New Roman" w:hAnsi="Times New Roman" w:cs="Times New Roman"/>
        </w:rPr>
      </w:pPr>
      <w:r w:rsidRPr="00AD3E6E">
        <w:rPr>
          <w:rStyle w:val="FootnoteReference"/>
          <w:rFonts w:ascii="Times New Roman" w:hAnsi="Times New Roman" w:cs="Times New Roman"/>
        </w:rPr>
        <w:footnoteRef/>
      </w:r>
      <w:r w:rsidRPr="00AD3E6E">
        <w:rPr>
          <w:rFonts w:ascii="Times New Roman" w:hAnsi="Times New Roman" w:cs="Times New Roman"/>
        </w:rPr>
        <w:t xml:space="preserve"> </w:t>
      </w:r>
      <w:r w:rsidR="00084D3B" w:rsidRPr="00AD3E6E">
        <w:rPr>
          <w:rFonts w:ascii="Times New Roman" w:hAnsi="Times New Roman" w:cs="Times New Roman"/>
        </w:rPr>
        <w:t xml:space="preserve">Mishell Mantuano, “Familiares de Michelle Montenegro autogestionan su búsqueda”, </w:t>
      </w:r>
      <w:r w:rsidR="00084D3B" w:rsidRPr="00AD3E6E">
        <w:rPr>
          <w:rFonts w:ascii="Times New Roman" w:hAnsi="Times New Roman" w:cs="Times New Roman"/>
          <w:i/>
          <w:iCs/>
        </w:rPr>
        <w:t>Wambra</w:t>
      </w:r>
      <w:r w:rsidR="00084D3B" w:rsidRPr="00AD3E6E">
        <w:rPr>
          <w:rFonts w:ascii="Times New Roman" w:hAnsi="Times New Roman" w:cs="Times New Roman"/>
        </w:rPr>
        <w:t xml:space="preserve">, </w:t>
      </w:r>
      <w:r w:rsidR="007853E4" w:rsidRPr="00AD3E6E">
        <w:rPr>
          <w:rFonts w:ascii="Times New Roman" w:hAnsi="Times New Roman" w:cs="Times New Roman"/>
        </w:rPr>
        <w:t xml:space="preserve">20 de enero de 2023, </w:t>
      </w:r>
      <w:hyperlink r:id="rId20" w:history="1">
        <w:r w:rsidR="007853E4" w:rsidRPr="00AD3E6E">
          <w:rPr>
            <w:rStyle w:val="Hyperlink"/>
            <w:rFonts w:ascii="Times New Roman" w:hAnsi="Times New Roman" w:cs="Times New Roman"/>
          </w:rPr>
          <w:t>https://wambra.ec/familiares-de-michelle-montenegro-autogestionan-su-busqueda/</w:t>
        </w:r>
      </w:hyperlink>
      <w:r w:rsidR="007853E4" w:rsidRPr="00AD3E6E">
        <w:rPr>
          <w:rFonts w:ascii="Times New Roman" w:hAnsi="Times New Roman" w:cs="Times New Roman"/>
        </w:rPr>
        <w:t>.</w:t>
      </w:r>
      <w:r w:rsidR="00B97BB7" w:rsidRPr="00AD3E6E">
        <w:rPr>
          <w:rFonts w:ascii="Times New Roman" w:hAnsi="Times New Roman" w:cs="Times New Roman"/>
        </w:rPr>
        <w:t xml:space="preserve"> </w:t>
      </w:r>
    </w:p>
  </w:footnote>
  <w:footnote w:id="23">
    <w:p w14:paraId="5961D0C7" w14:textId="081E4396" w:rsidR="00B97BB7" w:rsidRPr="00AD3E6E" w:rsidRDefault="00B97BB7" w:rsidP="00AD3E6E">
      <w:pPr>
        <w:pStyle w:val="FootnoteText"/>
        <w:rPr>
          <w:rFonts w:ascii="Times New Roman" w:hAnsi="Times New Roman" w:cs="Times New Roman"/>
        </w:rPr>
      </w:pPr>
      <w:r w:rsidRPr="00AD3E6E">
        <w:rPr>
          <w:rStyle w:val="FootnoteReference"/>
          <w:rFonts w:ascii="Times New Roman" w:hAnsi="Times New Roman" w:cs="Times New Roman"/>
        </w:rPr>
        <w:footnoteRef/>
      </w:r>
      <w:r w:rsidRPr="00AD3E6E">
        <w:rPr>
          <w:rFonts w:ascii="Times New Roman" w:hAnsi="Times New Roman" w:cs="Times New Roman"/>
        </w:rPr>
        <w:t xml:space="preserve"> </w:t>
      </w:r>
      <w:r w:rsidR="00223A86" w:rsidRPr="00AD3E6E">
        <w:rPr>
          <w:rFonts w:ascii="Times New Roman" w:hAnsi="Times New Roman" w:cs="Times New Roman"/>
        </w:rPr>
        <w:t xml:space="preserve">INREDH, “CARTA: 11 años sin Carolina, sin verdad y sin justicia”, </w:t>
      </w:r>
      <w:r w:rsidR="00223A86" w:rsidRPr="00AD3E6E">
        <w:rPr>
          <w:rFonts w:ascii="Times New Roman" w:hAnsi="Times New Roman" w:cs="Times New Roman"/>
          <w:i/>
          <w:iCs/>
        </w:rPr>
        <w:t>INREDH</w:t>
      </w:r>
      <w:r w:rsidR="00223A86" w:rsidRPr="00AD3E6E">
        <w:rPr>
          <w:rFonts w:ascii="Times New Roman" w:hAnsi="Times New Roman" w:cs="Times New Roman"/>
        </w:rPr>
        <w:t xml:space="preserve">, 28 de abril de 2023, </w:t>
      </w:r>
      <w:hyperlink r:id="rId21" w:history="1">
        <w:r w:rsidR="00223A86" w:rsidRPr="00AD3E6E">
          <w:rPr>
            <w:rStyle w:val="Hyperlink"/>
            <w:rFonts w:ascii="Times New Roman" w:hAnsi="Times New Roman" w:cs="Times New Roman"/>
          </w:rPr>
          <w:t>https://inredh.org/justicia-para-leonor/</w:t>
        </w:r>
      </w:hyperlink>
      <w:r w:rsidR="00223A86" w:rsidRPr="00AD3E6E">
        <w:rPr>
          <w:rFonts w:ascii="Times New Roman" w:hAnsi="Times New Roman" w:cs="Times New Roman"/>
        </w:rPr>
        <w:t>.</w:t>
      </w:r>
      <w:r w:rsidRPr="00AD3E6E">
        <w:rPr>
          <w:rFonts w:ascii="Times New Roman" w:hAnsi="Times New Roman" w:cs="Times New Roman"/>
        </w:rPr>
        <w:t xml:space="preserve"> </w:t>
      </w:r>
    </w:p>
  </w:footnote>
  <w:footnote w:id="24">
    <w:p w14:paraId="4A1B76DB" w14:textId="41B022C2" w:rsidR="002B20A3" w:rsidRPr="00AD3E6E" w:rsidRDefault="002B20A3" w:rsidP="00AD3E6E">
      <w:pPr>
        <w:pStyle w:val="FootnoteText"/>
        <w:rPr>
          <w:rFonts w:ascii="Times New Roman" w:hAnsi="Times New Roman" w:cs="Times New Roman"/>
        </w:rPr>
      </w:pPr>
      <w:r w:rsidRPr="00AD3E6E">
        <w:rPr>
          <w:rStyle w:val="FootnoteReference"/>
          <w:rFonts w:ascii="Times New Roman" w:hAnsi="Times New Roman" w:cs="Times New Roman"/>
        </w:rPr>
        <w:footnoteRef/>
      </w:r>
      <w:r w:rsidRPr="00AD3E6E">
        <w:rPr>
          <w:rFonts w:ascii="Times New Roman" w:hAnsi="Times New Roman" w:cs="Times New Roman"/>
        </w:rPr>
        <w:t xml:space="preserve"> </w:t>
      </w:r>
      <w:r w:rsidR="00223A86" w:rsidRPr="00AD3E6E">
        <w:rPr>
          <w:rFonts w:ascii="Times New Roman" w:hAnsi="Times New Roman" w:cs="Times New Roman"/>
        </w:rPr>
        <w:t xml:space="preserve">Ver: </w:t>
      </w:r>
      <w:hyperlink r:id="rId22" w:history="1">
        <w:r w:rsidR="00223A86" w:rsidRPr="00AD3E6E">
          <w:rPr>
            <w:rStyle w:val="Hyperlink"/>
            <w:rFonts w:ascii="Times New Roman" w:hAnsi="Times New Roman" w:cs="Times New Roman"/>
          </w:rPr>
          <w:t>https://corteidh.or.cr/ver_supervision_escritos.cfm?nId_expediente=310&amp;lang=es</w:t>
        </w:r>
      </w:hyperlink>
      <w:r w:rsidR="00223A86" w:rsidRPr="00AD3E6E">
        <w:rPr>
          <w:rFonts w:ascii="Times New Roman" w:hAnsi="Times New Roman" w:cs="Times New Roman"/>
        </w:rPr>
        <w:t>.</w:t>
      </w:r>
      <w:r w:rsidR="00154DDC" w:rsidRPr="00AD3E6E">
        <w:rPr>
          <w:rFonts w:ascii="Times New Roman" w:hAnsi="Times New Roman" w:cs="Times New Roman"/>
        </w:rPr>
        <w:t xml:space="preserve"> </w:t>
      </w:r>
    </w:p>
  </w:footnote>
  <w:footnote w:id="25">
    <w:p w14:paraId="17527C46" w14:textId="5D39B549" w:rsidR="00D254B1" w:rsidRPr="00AD3E6E" w:rsidRDefault="00D254B1" w:rsidP="00AD3E6E">
      <w:pPr>
        <w:pStyle w:val="FootnoteText"/>
        <w:rPr>
          <w:rFonts w:ascii="Times New Roman" w:hAnsi="Times New Roman" w:cs="Times New Roman"/>
        </w:rPr>
      </w:pPr>
      <w:r w:rsidRPr="00AD3E6E">
        <w:rPr>
          <w:rStyle w:val="FootnoteReference"/>
          <w:rFonts w:ascii="Times New Roman" w:hAnsi="Times New Roman" w:cs="Times New Roman"/>
        </w:rPr>
        <w:footnoteRef/>
      </w:r>
      <w:r w:rsidRPr="00AD3E6E">
        <w:rPr>
          <w:rFonts w:ascii="Times New Roman" w:hAnsi="Times New Roman" w:cs="Times New Roman"/>
        </w:rPr>
        <w:t xml:space="preserve"> </w:t>
      </w:r>
      <w:r w:rsidR="000E2532" w:rsidRPr="00AD3E6E">
        <w:rPr>
          <w:rFonts w:ascii="Times New Roman" w:hAnsi="Times New Roman" w:cs="Times New Roman"/>
        </w:rPr>
        <w:t>María Arroyo, “</w:t>
      </w:r>
      <w:r w:rsidR="00A80B20" w:rsidRPr="00AD3E6E">
        <w:rPr>
          <w:rFonts w:ascii="Times New Roman" w:hAnsi="Times New Roman" w:cs="Times New Roman"/>
        </w:rPr>
        <w:t>Corrupción, sentenciados y escándalos: ¿Qué pasa con la Justicia en Ecuador?”</w:t>
      </w:r>
      <w:r w:rsidR="00B04B19" w:rsidRPr="00AD3E6E">
        <w:rPr>
          <w:rFonts w:ascii="Times New Roman" w:hAnsi="Times New Roman" w:cs="Times New Roman"/>
        </w:rPr>
        <w:t xml:space="preserve">, </w:t>
      </w:r>
      <w:r w:rsidR="00B04B19" w:rsidRPr="0058399E">
        <w:rPr>
          <w:rFonts w:ascii="Times New Roman" w:hAnsi="Times New Roman" w:cs="Times New Roman"/>
          <w:i/>
          <w:iCs/>
        </w:rPr>
        <w:t>Vistazo</w:t>
      </w:r>
      <w:r w:rsidR="00B04B19" w:rsidRPr="00AD3E6E">
        <w:rPr>
          <w:rFonts w:ascii="Times New Roman" w:hAnsi="Times New Roman" w:cs="Times New Roman"/>
        </w:rPr>
        <w:t xml:space="preserve">, </w:t>
      </w:r>
      <w:r w:rsidR="004D05C8" w:rsidRPr="00AD3E6E">
        <w:rPr>
          <w:rFonts w:ascii="Times New Roman" w:hAnsi="Times New Roman" w:cs="Times New Roman"/>
        </w:rPr>
        <w:t xml:space="preserve">04 de enero de 2025, </w:t>
      </w:r>
      <w:hyperlink r:id="rId23" w:history="1">
        <w:r w:rsidR="004D05C8" w:rsidRPr="00AD3E6E">
          <w:rPr>
            <w:rStyle w:val="Hyperlink"/>
            <w:rFonts w:ascii="Times New Roman" w:hAnsi="Times New Roman" w:cs="Times New Roman"/>
          </w:rPr>
          <w:t>https://www.vistazo.com/politica/nacional/2025-01-04-corrupcion-sentenciados-escandalos-que-pasa-justicia-ecuador-YA8552010</w:t>
        </w:r>
      </w:hyperlink>
      <w:r w:rsidR="004D05C8" w:rsidRPr="00AD3E6E">
        <w:rPr>
          <w:rFonts w:ascii="Times New Roman" w:hAnsi="Times New Roman" w:cs="Times New Roman"/>
        </w:rPr>
        <w:t>.</w:t>
      </w:r>
      <w:r w:rsidRPr="00AD3E6E">
        <w:rPr>
          <w:rFonts w:ascii="Times New Roman" w:hAnsi="Times New Roman" w:cs="Times New Roman"/>
        </w:rPr>
        <w:t xml:space="preserve"> </w:t>
      </w:r>
    </w:p>
  </w:footnote>
  <w:footnote w:id="26">
    <w:p w14:paraId="14699EAB" w14:textId="111D7093" w:rsidR="00757BB3" w:rsidRPr="00AD3E6E" w:rsidRDefault="00757BB3" w:rsidP="00AD3E6E">
      <w:pPr>
        <w:pStyle w:val="FootnoteText"/>
        <w:rPr>
          <w:rFonts w:ascii="Times New Roman" w:hAnsi="Times New Roman" w:cs="Times New Roman"/>
        </w:rPr>
      </w:pPr>
      <w:r w:rsidRPr="00AD3E6E">
        <w:rPr>
          <w:rStyle w:val="FootnoteReference"/>
          <w:rFonts w:ascii="Times New Roman" w:hAnsi="Times New Roman" w:cs="Times New Roman"/>
        </w:rPr>
        <w:footnoteRef/>
      </w:r>
      <w:r w:rsidRPr="00AD3E6E">
        <w:rPr>
          <w:rFonts w:ascii="Times New Roman" w:hAnsi="Times New Roman" w:cs="Times New Roman"/>
        </w:rPr>
        <w:t xml:space="preserve"> </w:t>
      </w:r>
      <w:r w:rsidR="0058399E">
        <w:rPr>
          <w:rFonts w:ascii="Times New Roman" w:hAnsi="Times New Roman" w:cs="Times New Roman"/>
        </w:rPr>
        <w:t>Comisión Interamericana de Derechos Humanos, “</w:t>
      </w:r>
      <w:r w:rsidR="00804080" w:rsidRPr="00804080">
        <w:rPr>
          <w:rFonts w:ascii="Times New Roman" w:hAnsi="Times New Roman" w:cs="Times New Roman"/>
        </w:rPr>
        <w:t>CIDH: La independencia judicial en Ecuador debe ser garantizada frente a injerencias del crimen organizado</w:t>
      </w:r>
      <w:r w:rsidR="00804080">
        <w:rPr>
          <w:rFonts w:ascii="Times New Roman" w:hAnsi="Times New Roman" w:cs="Times New Roman"/>
        </w:rPr>
        <w:t xml:space="preserve">”, </w:t>
      </w:r>
      <w:r w:rsidR="005C1586" w:rsidRPr="005C1586">
        <w:rPr>
          <w:rFonts w:ascii="Times New Roman" w:hAnsi="Times New Roman" w:cs="Times New Roman"/>
          <w:i/>
          <w:iCs/>
        </w:rPr>
        <w:t>CIDH</w:t>
      </w:r>
      <w:r w:rsidR="005C1586">
        <w:rPr>
          <w:rFonts w:ascii="Times New Roman" w:hAnsi="Times New Roman" w:cs="Times New Roman"/>
        </w:rPr>
        <w:t xml:space="preserve">, 14 de mayo de 2024, </w:t>
      </w:r>
      <w:hyperlink r:id="rId24" w:history="1">
        <w:r w:rsidR="005C1586" w:rsidRPr="009F7DE8">
          <w:rPr>
            <w:rStyle w:val="Hyperlink"/>
            <w:rFonts w:ascii="Times New Roman" w:hAnsi="Times New Roman" w:cs="Times New Roman"/>
          </w:rPr>
          <w:t>https://www.oas.org/es/CIDH/jsForm/?File=/es/cidh/prensa/comunicados/2024/100.asp</w:t>
        </w:r>
      </w:hyperlink>
      <w:r w:rsidR="005C1586">
        <w:rPr>
          <w:rFonts w:ascii="Times New Roman" w:hAnsi="Times New Roman" w:cs="Times New Roman"/>
        </w:rPr>
        <w:t>.</w:t>
      </w:r>
    </w:p>
  </w:footnote>
  <w:footnote w:id="27">
    <w:p w14:paraId="778E7D64" w14:textId="7A0A5716" w:rsidR="00CD5263" w:rsidRPr="00AD3E6E" w:rsidRDefault="00CD5263" w:rsidP="00AD3E6E">
      <w:pPr>
        <w:pStyle w:val="FootnoteText"/>
        <w:rPr>
          <w:rFonts w:ascii="Times New Roman" w:hAnsi="Times New Roman" w:cs="Times New Roman"/>
        </w:rPr>
      </w:pPr>
      <w:r w:rsidRPr="00AD3E6E">
        <w:rPr>
          <w:rStyle w:val="FootnoteReference"/>
          <w:rFonts w:ascii="Times New Roman" w:hAnsi="Times New Roman" w:cs="Times New Roman"/>
        </w:rPr>
        <w:footnoteRef/>
      </w:r>
      <w:r w:rsidRPr="00AD3E6E">
        <w:rPr>
          <w:rFonts w:ascii="Times New Roman" w:hAnsi="Times New Roman" w:cs="Times New Roman"/>
        </w:rPr>
        <w:t xml:space="preserve"> </w:t>
      </w:r>
      <w:r w:rsidR="00264FAD">
        <w:rPr>
          <w:rFonts w:ascii="Times New Roman" w:hAnsi="Times New Roman" w:cs="Times New Roman"/>
        </w:rPr>
        <w:t>Redacción La Hora, “</w:t>
      </w:r>
      <w:r w:rsidR="002D4C02" w:rsidRPr="002D4C02">
        <w:rPr>
          <w:rFonts w:ascii="Times New Roman" w:hAnsi="Times New Roman" w:cs="Times New Roman"/>
        </w:rPr>
        <w:t>Daniel Noboa a los militares: “Sepan que no están solos, el Estado los respalda incondicionalmente”</w:t>
      </w:r>
      <w:r w:rsidR="00656994">
        <w:rPr>
          <w:rFonts w:ascii="Times New Roman" w:hAnsi="Times New Roman" w:cs="Times New Roman"/>
        </w:rPr>
        <w:t xml:space="preserve">, </w:t>
      </w:r>
      <w:r w:rsidR="00656994" w:rsidRPr="008847B1">
        <w:rPr>
          <w:rFonts w:ascii="Times New Roman" w:hAnsi="Times New Roman" w:cs="Times New Roman"/>
          <w:i/>
          <w:iCs/>
        </w:rPr>
        <w:t>La Hora</w:t>
      </w:r>
      <w:r w:rsidR="00656994">
        <w:rPr>
          <w:rFonts w:ascii="Times New Roman" w:hAnsi="Times New Roman" w:cs="Times New Roman"/>
        </w:rPr>
        <w:t xml:space="preserve">, </w:t>
      </w:r>
      <w:r w:rsidR="008847B1">
        <w:rPr>
          <w:rFonts w:ascii="Times New Roman" w:hAnsi="Times New Roman" w:cs="Times New Roman"/>
        </w:rPr>
        <w:t xml:space="preserve">27 de febrero de 2025, </w:t>
      </w:r>
      <w:hyperlink r:id="rId25" w:history="1">
        <w:r w:rsidR="002D4C02" w:rsidRPr="009F7DE8">
          <w:rPr>
            <w:rStyle w:val="Hyperlink"/>
            <w:rFonts w:ascii="Times New Roman" w:hAnsi="Times New Roman" w:cs="Times New Roman"/>
          </w:rPr>
          <w:t>https://www.lahora.com.ec/archivo/Daniel-Noboa-a-los-militares-Sepan-que-no-estan-solos-el-Estado-los-respalda-incondicionalmente-20250227-0056.html</w:t>
        </w:r>
      </w:hyperlink>
      <w:r w:rsidR="008847B1">
        <w:rPr>
          <w:rFonts w:ascii="Times New Roman" w:hAnsi="Times New Roman" w:cs="Times New Roman"/>
        </w:rPr>
        <w:t>.</w:t>
      </w:r>
      <w:r w:rsidRPr="00AD3E6E">
        <w:rPr>
          <w:rFonts w:ascii="Times New Roman" w:hAnsi="Times New Roman" w:cs="Times New Roman"/>
        </w:rPr>
        <w:t xml:space="preserve"> </w:t>
      </w:r>
    </w:p>
  </w:footnote>
  <w:footnote w:id="28">
    <w:p w14:paraId="7F865A38" w14:textId="1C5039A1" w:rsidR="008A6802" w:rsidRPr="00AD3E6E" w:rsidRDefault="008A6802" w:rsidP="007E4BD3">
      <w:pPr>
        <w:pStyle w:val="FootnoteText"/>
        <w:rPr>
          <w:rFonts w:ascii="Times New Roman" w:hAnsi="Times New Roman" w:cs="Times New Roman"/>
        </w:rPr>
      </w:pPr>
      <w:r w:rsidRPr="00AD3E6E">
        <w:rPr>
          <w:rStyle w:val="FootnoteReference"/>
          <w:rFonts w:ascii="Times New Roman" w:hAnsi="Times New Roman" w:cs="Times New Roman"/>
        </w:rPr>
        <w:footnoteRef/>
      </w:r>
      <w:r w:rsidRPr="00AD3E6E">
        <w:rPr>
          <w:rFonts w:ascii="Times New Roman" w:hAnsi="Times New Roman" w:cs="Times New Roman"/>
        </w:rPr>
        <w:t xml:space="preserve"> </w:t>
      </w:r>
      <w:r w:rsidR="00C123FB">
        <w:rPr>
          <w:rFonts w:ascii="Times New Roman" w:hAnsi="Times New Roman" w:cs="Times New Roman"/>
        </w:rPr>
        <w:t xml:space="preserve">Ecuador </w:t>
      </w:r>
      <w:r w:rsidR="007E4BD3" w:rsidRPr="007E4BD3">
        <w:rPr>
          <w:rFonts w:ascii="Times New Roman" w:hAnsi="Times New Roman" w:cs="Times New Roman"/>
        </w:rPr>
        <w:t>Unidad Judicial de</w:t>
      </w:r>
      <w:r w:rsidR="007E4BD3">
        <w:rPr>
          <w:rFonts w:ascii="Times New Roman" w:hAnsi="Times New Roman" w:cs="Times New Roman"/>
        </w:rPr>
        <w:t xml:space="preserve"> </w:t>
      </w:r>
      <w:r w:rsidR="007E4BD3" w:rsidRPr="007E4BD3">
        <w:rPr>
          <w:rFonts w:ascii="Times New Roman" w:hAnsi="Times New Roman" w:cs="Times New Roman"/>
        </w:rPr>
        <w:t>Familia, Mujer, Niñez y Adolescencia con sede en el cantón Guayaquil</w:t>
      </w:r>
      <w:r w:rsidR="007E4BD3">
        <w:rPr>
          <w:rFonts w:ascii="Times New Roman" w:hAnsi="Times New Roman" w:cs="Times New Roman"/>
        </w:rPr>
        <w:t xml:space="preserve">, </w:t>
      </w:r>
      <w:r w:rsidR="00A01FBB">
        <w:rPr>
          <w:rFonts w:ascii="Times New Roman" w:hAnsi="Times New Roman" w:cs="Times New Roman"/>
        </w:rPr>
        <w:t xml:space="preserve">“Sentencia, en </w:t>
      </w:r>
      <w:r w:rsidR="00A01FBB" w:rsidRPr="001F532F">
        <w:rPr>
          <w:rFonts w:ascii="Times New Roman" w:hAnsi="Times New Roman" w:cs="Times New Roman"/>
          <w:i/>
          <w:iCs/>
        </w:rPr>
        <w:t>Juicio n.°</w:t>
      </w:r>
      <w:r w:rsidR="001638CB" w:rsidRPr="001F532F">
        <w:rPr>
          <w:rFonts w:ascii="Times New Roman" w:hAnsi="Times New Roman" w:cs="Times New Roman"/>
          <w:i/>
          <w:iCs/>
        </w:rPr>
        <w:t xml:space="preserve">: </w:t>
      </w:r>
      <w:r w:rsidR="00764E86" w:rsidRPr="001F532F">
        <w:rPr>
          <w:rFonts w:ascii="Times New Roman" w:hAnsi="Times New Roman" w:cs="Times New Roman"/>
          <w:i/>
          <w:iCs/>
        </w:rPr>
        <w:t>09209202408930</w:t>
      </w:r>
      <w:r w:rsidR="003C5248">
        <w:rPr>
          <w:rFonts w:ascii="Times New Roman" w:hAnsi="Times New Roman" w:cs="Times New Roman"/>
        </w:rPr>
        <w:t xml:space="preserve">, 31 de diciembre de 2024, </w:t>
      </w:r>
      <w:hyperlink r:id="rId26" w:history="1">
        <w:r w:rsidR="003C5248" w:rsidRPr="009F7DE8">
          <w:rPr>
            <w:rStyle w:val="Hyperlink"/>
            <w:rFonts w:ascii="Times New Roman" w:hAnsi="Times New Roman" w:cs="Times New Roman"/>
          </w:rPr>
          <w:t>https://nube.interfabu.com/s/eskMjxwrStAxZ78</w:t>
        </w:r>
      </w:hyperlink>
      <w:r w:rsidR="003C5248">
        <w:rPr>
          <w:rFonts w:ascii="Times New Roman" w:hAnsi="Times New Roman" w:cs="Times New Roman"/>
        </w:rPr>
        <w:t>.</w:t>
      </w:r>
    </w:p>
  </w:footnote>
  <w:footnote w:id="29">
    <w:p w14:paraId="63680BE1" w14:textId="42C8C602" w:rsidR="008A6802" w:rsidRPr="00B67028" w:rsidRDefault="008A6802" w:rsidP="00AD3E6E">
      <w:pPr>
        <w:pStyle w:val="FootnoteText"/>
        <w:rPr>
          <w:rFonts w:ascii="Times New Roman" w:hAnsi="Times New Roman" w:cs="Times New Roman"/>
        </w:rPr>
      </w:pPr>
      <w:r w:rsidRPr="00AD3E6E">
        <w:rPr>
          <w:rStyle w:val="FootnoteReference"/>
          <w:rFonts w:ascii="Times New Roman" w:hAnsi="Times New Roman" w:cs="Times New Roman"/>
        </w:rPr>
        <w:footnoteRef/>
      </w:r>
      <w:r w:rsidRPr="00B67028">
        <w:rPr>
          <w:rFonts w:ascii="Times New Roman" w:hAnsi="Times New Roman" w:cs="Times New Roman"/>
        </w:rPr>
        <w:t xml:space="preserve"> </w:t>
      </w:r>
      <w:r w:rsidR="00D56FFB" w:rsidRPr="00B67028">
        <w:rPr>
          <w:rFonts w:ascii="Times New Roman" w:hAnsi="Times New Roman" w:cs="Times New Roman"/>
        </w:rPr>
        <w:t xml:space="preserve">Teleamazonas Ecuador, </w:t>
      </w:r>
      <w:r w:rsidR="00B67028" w:rsidRPr="00B67028">
        <w:rPr>
          <w:rFonts w:ascii="Times New Roman" w:hAnsi="Times New Roman" w:cs="Times New Roman"/>
        </w:rPr>
        <w:t>“Ministro de Defensa ofreció disculpas públicas a las familias de los niños del caso Malvinas</w:t>
      </w:r>
      <w:r w:rsidR="00B67028">
        <w:rPr>
          <w:rFonts w:ascii="Times New Roman" w:hAnsi="Times New Roman" w:cs="Times New Roman"/>
        </w:rPr>
        <w:t>”, video de YouTube</w:t>
      </w:r>
      <w:r w:rsidR="0060074B">
        <w:rPr>
          <w:rFonts w:ascii="Times New Roman" w:hAnsi="Times New Roman" w:cs="Times New Roman"/>
        </w:rPr>
        <w:t xml:space="preserve">, 2025, </w:t>
      </w:r>
      <w:r w:rsidR="00FF7FF5" w:rsidRPr="00B67028">
        <w:rPr>
          <w:rFonts w:ascii="Times New Roman" w:hAnsi="Times New Roman" w:cs="Times New Roman"/>
        </w:rPr>
        <w:t>0:04 a 0:08</w:t>
      </w:r>
      <w:r w:rsidR="00FF7FF5">
        <w:rPr>
          <w:rFonts w:ascii="Times New Roman" w:hAnsi="Times New Roman" w:cs="Times New Roman"/>
        </w:rPr>
        <w:t xml:space="preserve">, </w:t>
      </w:r>
      <w:hyperlink r:id="rId27" w:history="1">
        <w:r w:rsidR="00FF7FF5" w:rsidRPr="009F7DE8">
          <w:rPr>
            <w:rStyle w:val="Hyperlink"/>
            <w:rFonts w:ascii="Times New Roman" w:hAnsi="Times New Roman" w:cs="Times New Roman"/>
          </w:rPr>
          <w:t>https://www.youtube.com/watch?v=ugFAx6MI7CE&amp;t=3s</w:t>
        </w:r>
      </w:hyperlink>
      <w:r w:rsidR="00FF7FF5">
        <w:rPr>
          <w:rFonts w:ascii="Times New Roman" w:hAnsi="Times New Roman" w:cs="Times New Roman"/>
        </w:rPr>
        <w:t>.</w:t>
      </w:r>
    </w:p>
  </w:footnote>
  <w:footnote w:id="30">
    <w:p w14:paraId="2D06D581" w14:textId="2C7B77A2" w:rsidR="00CB3DB9" w:rsidRPr="00FF7FF5" w:rsidRDefault="00CB3DB9" w:rsidP="00AD3E6E">
      <w:pPr>
        <w:pStyle w:val="FootnoteText"/>
        <w:rPr>
          <w:rFonts w:ascii="Times New Roman" w:hAnsi="Times New Roman" w:cs="Times New Roman"/>
        </w:rPr>
      </w:pPr>
      <w:r w:rsidRPr="00AD3E6E">
        <w:rPr>
          <w:rStyle w:val="FootnoteReference"/>
          <w:rFonts w:ascii="Times New Roman" w:hAnsi="Times New Roman" w:cs="Times New Roman"/>
        </w:rPr>
        <w:footnoteRef/>
      </w:r>
      <w:r w:rsidRPr="00FF7FF5">
        <w:rPr>
          <w:rFonts w:ascii="Times New Roman" w:hAnsi="Times New Roman" w:cs="Times New Roman"/>
        </w:rPr>
        <w:t xml:space="preserve"> Ibid., 1:04 a 1:28.</w:t>
      </w:r>
    </w:p>
  </w:footnote>
  <w:footnote w:id="31">
    <w:p w14:paraId="3D2F4937" w14:textId="794821F9" w:rsidR="00D27F12" w:rsidRPr="00AD3E6E" w:rsidRDefault="00D27F12" w:rsidP="00AD3E6E">
      <w:pPr>
        <w:pStyle w:val="FootnoteText"/>
        <w:rPr>
          <w:rFonts w:ascii="Times New Roman" w:hAnsi="Times New Roman" w:cs="Times New Roman"/>
        </w:rPr>
      </w:pPr>
      <w:r w:rsidRPr="00AD3E6E">
        <w:rPr>
          <w:rStyle w:val="FootnoteReference"/>
          <w:rFonts w:ascii="Times New Roman" w:hAnsi="Times New Roman" w:cs="Times New Roman"/>
        </w:rPr>
        <w:footnoteRef/>
      </w:r>
      <w:r w:rsidRPr="00AD3E6E">
        <w:rPr>
          <w:rFonts w:ascii="Times New Roman" w:hAnsi="Times New Roman" w:cs="Times New Roman"/>
        </w:rPr>
        <w:t xml:space="preserve"> </w:t>
      </w:r>
      <w:r w:rsidR="00086106">
        <w:rPr>
          <w:rFonts w:ascii="Times New Roman" w:hAnsi="Times New Roman" w:cs="Times New Roman"/>
        </w:rPr>
        <w:t xml:space="preserve">Ecuador, </w:t>
      </w:r>
      <w:r w:rsidR="00086106" w:rsidRPr="00570B68">
        <w:rPr>
          <w:rFonts w:ascii="Times New Roman" w:hAnsi="Times New Roman" w:cs="Times New Roman"/>
          <w:i/>
          <w:iCs/>
        </w:rPr>
        <w:t>Ley Orgánica de Solidaridad Nacional</w:t>
      </w:r>
      <w:r w:rsidR="00B659EF">
        <w:rPr>
          <w:rFonts w:ascii="Times New Roman" w:hAnsi="Times New Roman" w:cs="Times New Roman"/>
        </w:rPr>
        <w:t>, Registro Oficial</w:t>
      </w:r>
      <w:r w:rsidR="004C0F28">
        <w:rPr>
          <w:rFonts w:ascii="Times New Roman" w:hAnsi="Times New Roman" w:cs="Times New Roman"/>
        </w:rPr>
        <w:t xml:space="preserve"> </w:t>
      </w:r>
      <w:r w:rsidR="00B55905">
        <w:rPr>
          <w:rFonts w:ascii="Times New Roman" w:hAnsi="Times New Roman" w:cs="Times New Roman"/>
        </w:rPr>
        <w:t>6, Suplemento 56</w:t>
      </w:r>
      <w:r w:rsidR="00FB1697">
        <w:rPr>
          <w:rFonts w:ascii="Times New Roman" w:hAnsi="Times New Roman" w:cs="Times New Roman"/>
        </w:rPr>
        <w:t xml:space="preserve">, </w:t>
      </w:r>
      <w:r w:rsidR="00570B68">
        <w:rPr>
          <w:rFonts w:ascii="Times New Roman" w:hAnsi="Times New Roman" w:cs="Times New Roman"/>
        </w:rPr>
        <w:t>10 de junio de 2025, d</w:t>
      </w:r>
      <w:r w:rsidRPr="00AD3E6E">
        <w:rPr>
          <w:rFonts w:ascii="Times New Roman" w:hAnsi="Times New Roman" w:cs="Times New Roman"/>
        </w:rPr>
        <w:t>isposición reformatoria segunda numeral 18.</w:t>
      </w:r>
    </w:p>
  </w:footnote>
  <w:footnote w:id="32">
    <w:p w14:paraId="6F649780" w14:textId="27802CE4" w:rsidR="007858F2" w:rsidRPr="00AD3E6E" w:rsidRDefault="007858F2" w:rsidP="00CF4ED5">
      <w:pPr>
        <w:pStyle w:val="FootnoteText"/>
        <w:rPr>
          <w:rFonts w:ascii="Times New Roman" w:hAnsi="Times New Roman" w:cs="Times New Roman"/>
        </w:rPr>
      </w:pPr>
      <w:r w:rsidRPr="00AD3E6E">
        <w:rPr>
          <w:rStyle w:val="FootnoteReference"/>
          <w:rFonts w:ascii="Times New Roman" w:hAnsi="Times New Roman" w:cs="Times New Roman"/>
        </w:rPr>
        <w:footnoteRef/>
      </w:r>
      <w:r w:rsidRPr="00AD3E6E">
        <w:rPr>
          <w:rFonts w:ascii="Times New Roman" w:hAnsi="Times New Roman" w:cs="Times New Roman"/>
        </w:rPr>
        <w:t xml:space="preserve"> </w:t>
      </w:r>
      <w:r w:rsidR="009D1604">
        <w:rPr>
          <w:rFonts w:ascii="Times New Roman" w:hAnsi="Times New Roman" w:cs="Times New Roman"/>
        </w:rPr>
        <w:t>Redacción Primicias, “</w:t>
      </w:r>
      <w:r w:rsidR="00CF4ED5" w:rsidRPr="00CF4ED5">
        <w:rPr>
          <w:rFonts w:ascii="Times New Roman" w:hAnsi="Times New Roman" w:cs="Times New Roman"/>
        </w:rPr>
        <w:t>Militares del caso Malvinas solicitan hábeas corpus para revocar prisión preventiva, invocando Ley de Solidaridad</w:t>
      </w:r>
      <w:r w:rsidR="00CF4ED5">
        <w:rPr>
          <w:rFonts w:ascii="Times New Roman" w:hAnsi="Times New Roman" w:cs="Times New Roman"/>
        </w:rPr>
        <w:t xml:space="preserve">”, </w:t>
      </w:r>
      <w:r w:rsidR="00CF4ED5" w:rsidRPr="009C7C1B">
        <w:rPr>
          <w:rFonts w:ascii="Times New Roman" w:hAnsi="Times New Roman" w:cs="Times New Roman"/>
          <w:i/>
          <w:iCs/>
        </w:rPr>
        <w:t>Primicias</w:t>
      </w:r>
      <w:r w:rsidR="00CF4ED5">
        <w:rPr>
          <w:rFonts w:ascii="Times New Roman" w:hAnsi="Times New Roman" w:cs="Times New Roman"/>
        </w:rPr>
        <w:t xml:space="preserve">, </w:t>
      </w:r>
      <w:r w:rsidR="009C7C1B">
        <w:rPr>
          <w:rFonts w:ascii="Times New Roman" w:hAnsi="Times New Roman" w:cs="Times New Roman"/>
        </w:rPr>
        <w:t xml:space="preserve">16 de junio de 2025, </w:t>
      </w:r>
      <w:hyperlink r:id="rId28" w:history="1">
        <w:r w:rsidR="00CF4ED5" w:rsidRPr="009F7DE8">
          <w:rPr>
            <w:rStyle w:val="Hyperlink"/>
            <w:rFonts w:ascii="Times New Roman" w:hAnsi="Times New Roman" w:cs="Times New Roman"/>
          </w:rPr>
          <w:t>https://www.primicias.ec/seguridad/militares-caso-malvinas-habeas-corpus-prision-preventiva-ley-solidaridad-98666/</w:t>
        </w:r>
      </w:hyperlink>
      <w:r w:rsidR="009C7C1B">
        <w:rPr>
          <w:rFonts w:ascii="Times New Roman" w:hAnsi="Times New Roman" w:cs="Times New Roman"/>
        </w:rPr>
        <w:t>.</w:t>
      </w:r>
      <w:r w:rsidR="004B09B4">
        <w:rPr>
          <w:rFonts w:ascii="Times New Roman" w:hAnsi="Times New Roman" w:cs="Times New Roman"/>
        </w:rPr>
        <w:t xml:space="preserve"> </w:t>
      </w:r>
    </w:p>
  </w:footnote>
  <w:footnote w:id="33">
    <w:p w14:paraId="4044B6E7" w14:textId="45CAB0F3" w:rsidR="49DDB20D" w:rsidRPr="00AD3E6E" w:rsidRDefault="49DDB20D" w:rsidP="00AD3E6E">
      <w:pPr>
        <w:pStyle w:val="FootnoteText"/>
        <w:rPr>
          <w:rFonts w:ascii="Times New Roman" w:hAnsi="Times New Roman" w:cs="Times New Roman"/>
        </w:rPr>
      </w:pPr>
      <w:r w:rsidRPr="00AD3E6E">
        <w:rPr>
          <w:rStyle w:val="FootnoteReference"/>
          <w:rFonts w:ascii="Times New Roman" w:hAnsi="Times New Roman" w:cs="Times New Roman"/>
        </w:rPr>
        <w:footnoteRef/>
      </w:r>
      <w:r w:rsidRPr="00AD3E6E">
        <w:rPr>
          <w:rFonts w:ascii="Times New Roman" w:hAnsi="Times New Roman" w:cs="Times New Roman"/>
        </w:rPr>
        <w:t xml:space="preserve"> </w:t>
      </w:r>
    </w:p>
  </w:footnote>
  <w:footnote w:id="34">
    <w:p w14:paraId="7BB33246" w14:textId="12887105" w:rsidR="00BD3F86" w:rsidRPr="00AD3E6E" w:rsidRDefault="00BD3F86" w:rsidP="00BD3F86">
      <w:pPr>
        <w:pStyle w:val="FootnoteText"/>
        <w:rPr>
          <w:rFonts w:ascii="Times New Roman" w:hAnsi="Times New Roman" w:cs="Times New Roman"/>
        </w:rPr>
      </w:pPr>
      <w:r w:rsidRPr="00AD3E6E">
        <w:rPr>
          <w:rStyle w:val="FootnoteReference"/>
          <w:rFonts w:ascii="Times New Roman" w:hAnsi="Times New Roman" w:cs="Times New Roman"/>
        </w:rPr>
        <w:footnoteRef/>
      </w:r>
      <w:r>
        <w:rPr>
          <w:rFonts w:ascii="Times New Roman" w:hAnsi="Times New Roman" w:cs="Times New Roman"/>
        </w:rPr>
        <w:t xml:space="preserve"> </w:t>
      </w:r>
      <w:r w:rsidR="00E337A5">
        <w:rPr>
          <w:rFonts w:ascii="Times New Roman" w:hAnsi="Times New Roman" w:cs="Times New Roman"/>
        </w:rPr>
        <w:t xml:space="preserve">Ecuador </w:t>
      </w:r>
      <w:r w:rsidRPr="00AD3E6E">
        <w:rPr>
          <w:rFonts w:ascii="Times New Roman" w:hAnsi="Times New Roman" w:cs="Times New Roman"/>
        </w:rPr>
        <w:t>Defensoría del Pueblo</w:t>
      </w:r>
      <w:r w:rsidR="00E337A5">
        <w:rPr>
          <w:rFonts w:ascii="Times New Roman" w:hAnsi="Times New Roman" w:cs="Times New Roman"/>
        </w:rPr>
        <w:t>, “</w:t>
      </w:r>
      <w:r w:rsidRPr="00AD3E6E">
        <w:rPr>
          <w:rFonts w:ascii="Times New Roman" w:hAnsi="Times New Roman" w:cs="Times New Roman"/>
        </w:rPr>
        <w:t>Gestión del Mecanismo de Prevención contra la Tortura y otros Tratos o Penas Crueles, Inhumanos y Degradantes</w:t>
      </w:r>
      <w:r w:rsidR="00BE38B3">
        <w:rPr>
          <w:rFonts w:ascii="Times New Roman" w:hAnsi="Times New Roman" w:cs="Times New Roman"/>
        </w:rPr>
        <w:t xml:space="preserve">”, </w:t>
      </w:r>
      <w:r w:rsidR="00BE38B3" w:rsidRPr="0063758D">
        <w:rPr>
          <w:rFonts w:ascii="Times New Roman" w:hAnsi="Times New Roman" w:cs="Times New Roman"/>
          <w:i/>
          <w:iCs/>
        </w:rPr>
        <w:t>Defensoría del Pueblo</w:t>
      </w:r>
      <w:r w:rsidR="00BE38B3">
        <w:rPr>
          <w:rFonts w:ascii="Times New Roman" w:hAnsi="Times New Roman" w:cs="Times New Roman"/>
        </w:rPr>
        <w:t xml:space="preserve">, </w:t>
      </w:r>
      <w:r w:rsidR="0063758D">
        <w:rPr>
          <w:rFonts w:ascii="Times New Roman" w:hAnsi="Times New Roman" w:cs="Times New Roman"/>
        </w:rPr>
        <w:t>accedido 19 de junio de 2025,</w:t>
      </w:r>
      <w:r w:rsidRPr="00AD3E6E">
        <w:rPr>
          <w:rFonts w:ascii="Times New Roman" w:hAnsi="Times New Roman" w:cs="Times New Roman"/>
        </w:rPr>
        <w:t xml:space="preserve"> </w:t>
      </w:r>
      <w:hyperlink r:id="rId29" w:history="1">
        <w:r w:rsidR="0063758D" w:rsidRPr="009F7DE8">
          <w:rPr>
            <w:rStyle w:val="Hyperlink"/>
            <w:rFonts w:ascii="Times New Roman" w:hAnsi="Times New Roman" w:cs="Times New Roman"/>
          </w:rPr>
          <w:t>https://www.dpe.gob.ec/prevencion-contra-la-tortura-y-otros-tratos-o-penas-crueles-inhumanos-y-degradantes/</w:t>
        </w:r>
      </w:hyperlink>
      <w:r w:rsidR="0063758D">
        <w:rPr>
          <w:rFonts w:ascii="Times New Roman" w:hAnsi="Times New Roman" w:cs="Times New Roman"/>
        </w:rPr>
        <w:t xml:space="preserve">. </w:t>
      </w:r>
    </w:p>
  </w:footnote>
  <w:footnote w:id="35">
    <w:p w14:paraId="4826E4AA" w14:textId="49580D86" w:rsidR="51B78C4C" w:rsidRPr="00AD3E6E" w:rsidRDefault="51B78C4C" w:rsidP="00AD3E6E">
      <w:pPr>
        <w:pStyle w:val="FootnoteText"/>
        <w:rPr>
          <w:rFonts w:ascii="Times New Roman" w:eastAsia="Times New Roman" w:hAnsi="Times New Roman" w:cs="Times New Roman"/>
        </w:rPr>
      </w:pPr>
      <w:r w:rsidRPr="00AD3E6E">
        <w:rPr>
          <w:rStyle w:val="FootnoteReference"/>
          <w:rFonts w:ascii="Times New Roman" w:eastAsia="Times New Roman" w:hAnsi="Times New Roman" w:cs="Times New Roman"/>
        </w:rPr>
        <w:footnoteRef/>
      </w:r>
      <w:r w:rsidRPr="00AD3E6E">
        <w:rPr>
          <w:rFonts w:ascii="Times New Roman" w:eastAsia="Times New Roman" w:hAnsi="Times New Roman" w:cs="Times New Roman"/>
        </w:rPr>
        <w:t xml:space="preserve"> </w:t>
      </w:r>
      <w:r w:rsidR="00D8539A" w:rsidRPr="00D8539A">
        <w:rPr>
          <w:rFonts w:ascii="Times New Roman" w:eastAsia="Times New Roman" w:hAnsi="Times New Roman" w:cs="Times New Roman"/>
        </w:rPr>
        <w:t>INREDH, “</w:t>
      </w:r>
      <w:r w:rsidR="005D2D77" w:rsidRPr="005D2D77">
        <w:rPr>
          <w:rFonts w:ascii="Times New Roman" w:eastAsia="Times New Roman" w:hAnsi="Times New Roman" w:cs="Times New Roman"/>
        </w:rPr>
        <w:t>Inredh junto a dos defensores presentaron Acción de Protección contra la Policía Nacional por su detención ilegal y arbitraria</w:t>
      </w:r>
      <w:r w:rsidR="00D8539A" w:rsidRPr="00D8539A">
        <w:rPr>
          <w:rFonts w:ascii="Times New Roman" w:eastAsia="Times New Roman" w:hAnsi="Times New Roman" w:cs="Times New Roman"/>
        </w:rPr>
        <w:t xml:space="preserve">”, </w:t>
      </w:r>
      <w:r w:rsidR="00D8539A" w:rsidRPr="00D8539A">
        <w:rPr>
          <w:rFonts w:ascii="Times New Roman" w:eastAsia="Times New Roman" w:hAnsi="Times New Roman" w:cs="Times New Roman"/>
          <w:i/>
          <w:iCs/>
        </w:rPr>
        <w:t>INREDH</w:t>
      </w:r>
      <w:r w:rsidR="00D8539A" w:rsidRPr="00D8539A">
        <w:rPr>
          <w:rFonts w:ascii="Times New Roman" w:eastAsia="Times New Roman" w:hAnsi="Times New Roman" w:cs="Times New Roman"/>
        </w:rPr>
        <w:t xml:space="preserve">, </w:t>
      </w:r>
      <w:r w:rsidR="005D2D77">
        <w:rPr>
          <w:rFonts w:ascii="Times New Roman" w:eastAsia="Times New Roman" w:hAnsi="Times New Roman" w:cs="Times New Roman"/>
        </w:rPr>
        <w:t>31 de marzo de 2025</w:t>
      </w:r>
      <w:r w:rsidR="00D8539A">
        <w:rPr>
          <w:rFonts w:ascii="Times New Roman" w:eastAsia="Times New Roman" w:hAnsi="Times New Roman" w:cs="Times New Roman"/>
        </w:rPr>
        <w:t xml:space="preserve">, </w:t>
      </w:r>
      <w:hyperlink r:id="rId30" w:history="1">
        <w:r w:rsidR="005D2D77" w:rsidRPr="009F7DE8">
          <w:rPr>
            <w:rStyle w:val="Hyperlink"/>
            <w:rFonts w:ascii="Times New Roman" w:eastAsia="Times New Roman" w:hAnsi="Times New Roman" w:cs="Times New Roman"/>
          </w:rPr>
          <w:t>https://inredh.org/inredh-junto-a-dos-defensores-presentaron-accion-de-proteccion-contra-la-policia-nacional-por-su-detencion-ilegal-y-arbitraria/</w:t>
        </w:r>
      </w:hyperlink>
      <w:r w:rsidR="00D8539A">
        <w:rPr>
          <w:rFonts w:ascii="Times New Roman" w:eastAsia="Times New Roman" w:hAnsi="Times New Roman" w:cs="Times New Roman"/>
        </w:rPr>
        <w:t>.</w:t>
      </w:r>
      <w:r w:rsidR="005D2D77">
        <w:rPr>
          <w:rFonts w:ascii="Times New Roman" w:eastAsia="Times New Roman" w:hAnsi="Times New Roman" w:cs="Times New Roman"/>
        </w:rPr>
        <w:t xml:space="preserve"> </w:t>
      </w:r>
    </w:p>
  </w:footnote>
  <w:footnote w:id="36">
    <w:p w14:paraId="7C741A92" w14:textId="067508B6" w:rsidR="72D30688" w:rsidRPr="00AD3E6E" w:rsidRDefault="72D30688" w:rsidP="00AD3E6E">
      <w:pPr>
        <w:pStyle w:val="FootnoteText"/>
        <w:rPr>
          <w:rFonts w:ascii="Times New Roman" w:hAnsi="Times New Roman" w:cs="Times New Roman"/>
        </w:rPr>
      </w:pPr>
      <w:r w:rsidRPr="00AD3E6E">
        <w:rPr>
          <w:rStyle w:val="FootnoteReference"/>
          <w:rFonts w:ascii="Times New Roman" w:hAnsi="Times New Roman" w:cs="Times New Roman"/>
        </w:rPr>
        <w:footnoteRef/>
      </w:r>
      <w:r w:rsidR="4D690FE2" w:rsidRPr="00AD3E6E">
        <w:rPr>
          <w:rFonts w:ascii="Times New Roman" w:hAnsi="Times New Roman" w:cs="Times New Roman"/>
        </w:rPr>
        <w:t xml:space="preserve"> CNN</w:t>
      </w:r>
      <w:r w:rsidR="00494152">
        <w:rPr>
          <w:rFonts w:ascii="Times New Roman" w:hAnsi="Times New Roman" w:cs="Times New Roman"/>
        </w:rPr>
        <w:t xml:space="preserve"> Español</w:t>
      </w:r>
      <w:r w:rsidR="4D690FE2" w:rsidRPr="00AD3E6E">
        <w:rPr>
          <w:rFonts w:ascii="Times New Roman" w:hAnsi="Times New Roman" w:cs="Times New Roman"/>
        </w:rPr>
        <w:t xml:space="preserve">, “¿En qué consiste el "conflicto armado interno" que Noboa decretó en Ecuador y qué implica?”, </w:t>
      </w:r>
      <w:r w:rsidR="00494152" w:rsidRPr="00494152">
        <w:rPr>
          <w:rFonts w:ascii="Times New Roman" w:hAnsi="Times New Roman" w:cs="Times New Roman"/>
          <w:i/>
          <w:iCs/>
        </w:rPr>
        <w:t>CNN Latinoamérica</w:t>
      </w:r>
      <w:r w:rsidR="00494152">
        <w:rPr>
          <w:rFonts w:ascii="Times New Roman" w:hAnsi="Times New Roman" w:cs="Times New Roman"/>
        </w:rPr>
        <w:t xml:space="preserve">, </w:t>
      </w:r>
      <w:r w:rsidR="4D690FE2" w:rsidRPr="00AD3E6E">
        <w:rPr>
          <w:rFonts w:ascii="Times New Roman" w:hAnsi="Times New Roman" w:cs="Times New Roman"/>
        </w:rPr>
        <w:t xml:space="preserve">10 de enero de 2024. </w:t>
      </w:r>
      <w:hyperlink r:id="rId31">
        <w:r w:rsidR="4D690FE2" w:rsidRPr="00AD3E6E">
          <w:rPr>
            <w:rStyle w:val="Hyperlink"/>
            <w:rFonts w:ascii="Times New Roman" w:hAnsi="Times New Roman" w:cs="Times New Roman"/>
          </w:rPr>
          <w:t>https://cnnespanol.cnn.com/2024/01/10/que-es-conflicto-armado-interno-noboa-ecuador-orix</w:t>
        </w:r>
      </w:hyperlink>
      <w:r w:rsidR="00494152">
        <w:rPr>
          <w:rFonts w:ascii="Times New Roman" w:hAnsi="Times New Roman" w:cs="Times New Roman"/>
        </w:rPr>
        <w:t>.</w:t>
      </w:r>
      <w:r w:rsidR="4D690FE2" w:rsidRPr="00AD3E6E">
        <w:rPr>
          <w:rFonts w:ascii="Times New Roman" w:hAnsi="Times New Roman" w:cs="Times New Roman"/>
        </w:rPr>
        <w:t xml:space="preserve"> </w:t>
      </w:r>
    </w:p>
  </w:footnote>
  <w:footnote w:id="37">
    <w:p w14:paraId="50471C6E" w14:textId="6AA1EE00" w:rsidR="00CA1526" w:rsidRDefault="00CA1526">
      <w:pPr>
        <w:pStyle w:val="FootnoteText"/>
      </w:pPr>
      <w:r>
        <w:rPr>
          <w:rStyle w:val="FootnoteReference"/>
        </w:rPr>
        <w:footnoteRef/>
      </w:r>
      <w:r>
        <w:t xml:space="preserve"> </w:t>
      </w:r>
      <w:r w:rsidRPr="00AD3E6E">
        <w:rPr>
          <w:rFonts w:ascii="Times New Roman" w:eastAsia="Times New Roman" w:hAnsi="Times New Roman" w:cs="Times New Roman"/>
        </w:rPr>
        <w:t>Ecuavisa, “La declaración de conflicto armado interno en Ecuador permite a las FF.AA. usar armas letales contra terroristas”,</w:t>
      </w:r>
      <w:r>
        <w:rPr>
          <w:rFonts w:ascii="Times New Roman" w:eastAsia="Times New Roman" w:hAnsi="Times New Roman" w:cs="Times New Roman"/>
        </w:rPr>
        <w:t xml:space="preserve"> </w:t>
      </w:r>
      <w:r w:rsidRPr="00CA1526">
        <w:rPr>
          <w:rFonts w:ascii="Times New Roman" w:eastAsia="Times New Roman" w:hAnsi="Times New Roman" w:cs="Times New Roman"/>
          <w:i/>
          <w:iCs/>
        </w:rPr>
        <w:t>Ecuavisa</w:t>
      </w:r>
      <w:r>
        <w:rPr>
          <w:rFonts w:ascii="Times New Roman" w:eastAsia="Times New Roman" w:hAnsi="Times New Roman" w:cs="Times New Roman"/>
        </w:rPr>
        <w:t>,</w:t>
      </w:r>
      <w:r w:rsidRPr="00AD3E6E">
        <w:rPr>
          <w:rFonts w:ascii="Times New Roman" w:eastAsia="Times New Roman" w:hAnsi="Times New Roman" w:cs="Times New Roman"/>
        </w:rPr>
        <w:t xml:space="preserve"> 9 de enero de 2024</w:t>
      </w:r>
      <w:r>
        <w:rPr>
          <w:rFonts w:ascii="Times New Roman" w:eastAsia="Times New Roman" w:hAnsi="Times New Roman" w:cs="Times New Roman"/>
        </w:rPr>
        <w:t xml:space="preserve">, </w:t>
      </w:r>
      <w:hyperlink r:id="rId32" w:history="1">
        <w:r w:rsidRPr="009F7DE8">
          <w:rPr>
            <w:rStyle w:val="Hyperlink"/>
            <w:rFonts w:ascii="Times New Roman" w:eastAsia="Times New Roman" w:hAnsi="Times New Roman" w:cs="Times New Roman"/>
          </w:rPr>
          <w:t>https://www.ecuavisa.com/noticias/seguridad/conflicto-armado-interno-ecuador-ff-aa-usan-armas-letales-terroristas-EA6604521</w:t>
        </w:r>
      </w:hyperlink>
      <w:r>
        <w:rPr>
          <w:rFonts w:ascii="Times New Roman" w:eastAsia="Times New Roman" w:hAnsi="Times New Roman" w:cs="Times New Roman"/>
        </w:rPr>
        <w:t>.</w:t>
      </w:r>
    </w:p>
  </w:footnote>
  <w:footnote w:id="38">
    <w:p w14:paraId="4D8079FB" w14:textId="1E4B97CD" w:rsidR="1E2A83AF" w:rsidRPr="00AD3E6E" w:rsidRDefault="1E2A83AF" w:rsidP="00AD3E6E">
      <w:pPr>
        <w:pStyle w:val="FootnoteText"/>
        <w:rPr>
          <w:rFonts w:ascii="Times New Roman" w:eastAsia="Times New Roman" w:hAnsi="Times New Roman" w:cs="Times New Roman"/>
        </w:rPr>
      </w:pPr>
      <w:r w:rsidRPr="00AD3E6E">
        <w:rPr>
          <w:rStyle w:val="FootnoteReference"/>
          <w:rFonts w:ascii="Times New Roman" w:eastAsia="Times New Roman" w:hAnsi="Times New Roman" w:cs="Times New Roman"/>
        </w:rPr>
        <w:footnoteRef/>
      </w:r>
      <w:r w:rsidR="41FE0B66" w:rsidRPr="00AD3E6E">
        <w:rPr>
          <w:rFonts w:ascii="Times New Roman" w:eastAsia="Times New Roman" w:hAnsi="Times New Roman" w:cs="Times New Roman"/>
        </w:rPr>
        <w:t xml:space="preserve"> INREDH, “Ante el reconocimiento de conflicto armado no internacional y los hechos de violencia en el país”</w:t>
      </w:r>
      <w:r w:rsidR="00BE4EB9">
        <w:rPr>
          <w:rFonts w:ascii="Times New Roman" w:eastAsia="Times New Roman" w:hAnsi="Times New Roman" w:cs="Times New Roman"/>
        </w:rPr>
        <w:t xml:space="preserve">, </w:t>
      </w:r>
      <w:r w:rsidR="00BE4EB9" w:rsidRPr="00BE4EB9">
        <w:rPr>
          <w:rFonts w:ascii="Times New Roman" w:eastAsia="Times New Roman" w:hAnsi="Times New Roman" w:cs="Times New Roman"/>
          <w:i/>
          <w:iCs/>
        </w:rPr>
        <w:t>INREDH</w:t>
      </w:r>
      <w:r w:rsidR="00BE4EB9">
        <w:rPr>
          <w:rFonts w:ascii="Times New Roman" w:eastAsia="Times New Roman" w:hAnsi="Times New Roman" w:cs="Times New Roman"/>
        </w:rPr>
        <w:t>,</w:t>
      </w:r>
      <w:r w:rsidR="41FE0B66" w:rsidRPr="00AD3E6E">
        <w:rPr>
          <w:rFonts w:ascii="Times New Roman" w:eastAsia="Times New Roman" w:hAnsi="Times New Roman" w:cs="Times New Roman"/>
        </w:rPr>
        <w:t xml:space="preserve"> 15 de enero de 2024</w:t>
      </w:r>
      <w:r w:rsidR="00BE4EB9">
        <w:rPr>
          <w:rFonts w:ascii="Times New Roman" w:eastAsia="Times New Roman" w:hAnsi="Times New Roman" w:cs="Times New Roman"/>
        </w:rPr>
        <w:t xml:space="preserve">, </w:t>
      </w:r>
      <w:r w:rsidR="41FE0B66" w:rsidRPr="00AD3E6E">
        <w:rPr>
          <w:rStyle w:val="Hyperlink"/>
          <w:rFonts w:ascii="Times New Roman" w:eastAsia="Times New Roman" w:hAnsi="Times New Roman" w:cs="Times New Roman"/>
        </w:rPr>
        <w:t>https://inredh.org/ante-el-reconocimiento-de-conflicto-armado-interno-y-los-hechos-de-violencia-en-el-pais/</w:t>
      </w:r>
      <w:r w:rsidR="00BE4EB9">
        <w:rPr>
          <w:rStyle w:val="Hyperlink"/>
          <w:rFonts w:ascii="Times New Roman" w:eastAsia="Times New Roman" w:hAnsi="Times New Roman" w:cs="Times New Roman"/>
        </w:rPr>
        <w:t>.</w:t>
      </w:r>
      <w:r w:rsidR="41FE0B66" w:rsidRPr="00AD3E6E">
        <w:rPr>
          <w:rFonts w:ascii="Times New Roman" w:eastAsia="Times New Roman" w:hAnsi="Times New Roman" w:cs="Times New Roman"/>
        </w:rPr>
        <w:t xml:space="preserve"> </w:t>
      </w:r>
    </w:p>
  </w:footnote>
  <w:footnote w:id="39">
    <w:p w14:paraId="24520289" w14:textId="08B6FEEF" w:rsidR="41FE0B66" w:rsidRPr="00AD3E6E" w:rsidRDefault="41FE0B66" w:rsidP="00AD3E6E">
      <w:pPr>
        <w:pStyle w:val="FootnoteText"/>
        <w:rPr>
          <w:rFonts w:ascii="Times New Roman" w:eastAsia="Times New Roman" w:hAnsi="Times New Roman" w:cs="Times New Roman"/>
        </w:rPr>
      </w:pPr>
      <w:r w:rsidRPr="00AD3E6E">
        <w:rPr>
          <w:rStyle w:val="FootnoteReference"/>
          <w:rFonts w:ascii="Times New Roman" w:eastAsia="Times New Roman" w:hAnsi="Times New Roman" w:cs="Times New Roman"/>
        </w:rPr>
        <w:footnoteRef/>
      </w:r>
      <w:r w:rsidRPr="00AD3E6E">
        <w:rPr>
          <w:rFonts w:ascii="Times New Roman" w:eastAsia="Times New Roman" w:hAnsi="Times New Roman" w:cs="Times New Roman"/>
        </w:rPr>
        <w:t xml:space="preserve"> </w:t>
      </w:r>
      <w:r w:rsidR="004D59A1">
        <w:rPr>
          <w:rFonts w:ascii="Times New Roman" w:eastAsia="Times New Roman" w:hAnsi="Times New Roman" w:cs="Times New Roman"/>
        </w:rPr>
        <w:t xml:space="preserve">La </w:t>
      </w:r>
      <w:r w:rsidRPr="00AD3E6E">
        <w:rPr>
          <w:rFonts w:ascii="Times New Roman" w:eastAsia="Times New Roman" w:hAnsi="Times New Roman" w:cs="Times New Roman"/>
        </w:rPr>
        <w:t>Alianza de Organizaciones de Derechos Humanos del Ecuador alertó que</w:t>
      </w:r>
      <w:r w:rsidR="007B20D1">
        <w:rPr>
          <w:rFonts w:ascii="Times New Roman" w:eastAsia="Times New Roman" w:hAnsi="Times New Roman" w:cs="Times New Roman"/>
        </w:rPr>
        <w:t>:</w:t>
      </w:r>
      <w:r w:rsidRPr="00AD3E6E">
        <w:rPr>
          <w:rFonts w:ascii="Times New Roman" w:eastAsia="Times New Roman" w:hAnsi="Times New Roman" w:cs="Times New Roman"/>
        </w:rPr>
        <w:t xml:space="preserve"> </w:t>
      </w:r>
      <w:r w:rsidRPr="007B20D1">
        <w:rPr>
          <w:rFonts w:ascii="Times New Roman" w:eastAsia="Times New Roman" w:hAnsi="Times New Roman" w:cs="Times New Roman"/>
          <w:i/>
          <w:iCs/>
        </w:rPr>
        <w:t xml:space="preserve">“Los conflictos armados incrementan la violencia hacia la población civil más vulnerable, mujeres, niños, niñas, adolescentes y diversidades sexo </w:t>
      </w:r>
      <w:r w:rsidR="00D306D0" w:rsidRPr="007B20D1">
        <w:rPr>
          <w:rFonts w:ascii="Times New Roman" w:eastAsia="Times New Roman" w:hAnsi="Times New Roman" w:cs="Times New Roman"/>
          <w:i/>
          <w:iCs/>
        </w:rPr>
        <w:t>genéricas,</w:t>
      </w:r>
      <w:r w:rsidR="004D59A1" w:rsidRPr="007B20D1">
        <w:rPr>
          <w:rFonts w:ascii="Times New Roman" w:eastAsia="Times New Roman" w:hAnsi="Times New Roman" w:cs="Times New Roman"/>
          <w:i/>
          <w:iCs/>
        </w:rPr>
        <w:t xml:space="preserve"> </w:t>
      </w:r>
      <w:r w:rsidRPr="007B20D1">
        <w:rPr>
          <w:rFonts w:ascii="Times New Roman" w:eastAsia="Times New Roman" w:hAnsi="Times New Roman" w:cs="Times New Roman"/>
          <w:i/>
          <w:iCs/>
        </w:rPr>
        <w:t>así como su reclutamiento, la exacerbación de la xenofobia, etc</w:t>
      </w:r>
      <w:r w:rsidR="004D59A1" w:rsidRPr="007B20D1">
        <w:rPr>
          <w:rFonts w:ascii="Times New Roman" w:eastAsia="Times New Roman" w:hAnsi="Times New Roman" w:cs="Times New Roman"/>
          <w:i/>
          <w:iCs/>
        </w:rPr>
        <w:t>.”</w:t>
      </w:r>
      <w:r w:rsidR="004D59A1">
        <w:rPr>
          <w:rFonts w:ascii="Times New Roman" w:eastAsia="Times New Roman" w:hAnsi="Times New Roman" w:cs="Times New Roman"/>
        </w:rPr>
        <w:t xml:space="preserve"> Alianza por los Derechos Humanos, “</w:t>
      </w:r>
      <w:r w:rsidR="007B20D1">
        <w:rPr>
          <w:rFonts w:ascii="Times New Roman" w:eastAsia="Times New Roman" w:hAnsi="Times New Roman" w:cs="Times New Roman"/>
        </w:rPr>
        <w:t>PRONUNCIAMIENTO</w:t>
      </w:r>
      <w:r w:rsidR="00D306D0">
        <w:rPr>
          <w:rFonts w:ascii="Times New Roman" w:eastAsia="Times New Roman" w:hAnsi="Times New Roman" w:cs="Times New Roman"/>
        </w:rPr>
        <w:t xml:space="preserve">”, </w:t>
      </w:r>
      <w:r w:rsidR="00D306D0" w:rsidRPr="007B20D1">
        <w:rPr>
          <w:rFonts w:ascii="Times New Roman" w:eastAsia="Times New Roman" w:hAnsi="Times New Roman" w:cs="Times New Roman"/>
          <w:i/>
          <w:iCs/>
        </w:rPr>
        <w:t>Alianza por los Derechos Humanos Ecuador</w:t>
      </w:r>
      <w:r w:rsidR="00D306D0">
        <w:rPr>
          <w:rFonts w:ascii="Times New Roman" w:eastAsia="Times New Roman" w:hAnsi="Times New Roman" w:cs="Times New Roman"/>
        </w:rPr>
        <w:t xml:space="preserve">, </w:t>
      </w:r>
      <w:r w:rsidR="007B20D1">
        <w:rPr>
          <w:rFonts w:ascii="Times New Roman" w:eastAsia="Times New Roman" w:hAnsi="Times New Roman" w:cs="Times New Roman"/>
        </w:rPr>
        <w:t xml:space="preserve">10 de enero de 2024, </w:t>
      </w:r>
      <w:hyperlink r:id="rId33" w:history="1">
        <w:r w:rsidR="007B20D1" w:rsidRPr="009F7DE8">
          <w:rPr>
            <w:rStyle w:val="Hyperlink"/>
            <w:rFonts w:ascii="Times New Roman" w:eastAsia="Times New Roman" w:hAnsi="Times New Roman" w:cs="Times New Roman"/>
          </w:rPr>
          <w:t>https://alianzaddhh.org/nos-solidarizamos-con-las-victimas-de-la-violencia-desatada-en-el-ecuador-y-exigimos-al-estado-abordar-de-forma-estructural-la-problematica-del-crimen-organizado-2/</w:t>
        </w:r>
      </w:hyperlink>
      <w:r w:rsidR="007B20D1" w:rsidRPr="007B20D1">
        <w:rPr>
          <w:rStyle w:val="Hyperlink"/>
          <w:rFonts w:ascii="Times New Roman" w:eastAsia="Times New Roman" w:hAnsi="Times New Roman" w:cs="Times New Roman"/>
          <w:color w:val="auto"/>
          <w:u w:val="none"/>
        </w:rPr>
        <w:t>.</w:t>
      </w:r>
    </w:p>
  </w:footnote>
  <w:footnote w:id="40">
    <w:p w14:paraId="1AA2FA7C" w14:textId="1E7AD903" w:rsidR="6C99F6A7" w:rsidRPr="00AD3E6E" w:rsidRDefault="6C99F6A7" w:rsidP="00AD3E6E">
      <w:pPr>
        <w:pStyle w:val="FootnoteText"/>
        <w:rPr>
          <w:rFonts w:ascii="Times New Roman" w:eastAsia="Times New Roman" w:hAnsi="Times New Roman" w:cs="Times New Roman"/>
        </w:rPr>
      </w:pPr>
      <w:r w:rsidRPr="00AD3E6E">
        <w:rPr>
          <w:rStyle w:val="FootnoteReference"/>
          <w:rFonts w:ascii="Times New Roman" w:eastAsia="Times New Roman" w:hAnsi="Times New Roman" w:cs="Times New Roman"/>
        </w:rPr>
        <w:footnoteRef/>
      </w:r>
      <w:r w:rsidR="56A4CEBA" w:rsidRPr="00AD3E6E">
        <w:rPr>
          <w:rFonts w:ascii="Times New Roman" w:eastAsia="Times New Roman" w:hAnsi="Times New Roman" w:cs="Times New Roman"/>
        </w:rPr>
        <w:t xml:space="preserve"> Corte IDH</w:t>
      </w:r>
      <w:r w:rsidR="001F4F5F">
        <w:rPr>
          <w:rFonts w:ascii="Times New Roman" w:eastAsia="Times New Roman" w:hAnsi="Times New Roman" w:cs="Times New Roman"/>
        </w:rPr>
        <w:t>,</w:t>
      </w:r>
      <w:r w:rsidR="56A4CEBA" w:rsidRPr="00AD3E6E">
        <w:rPr>
          <w:rFonts w:ascii="Times New Roman" w:eastAsia="Times New Roman" w:hAnsi="Times New Roman" w:cs="Times New Roman"/>
        </w:rPr>
        <w:t xml:space="preserve"> </w:t>
      </w:r>
      <w:r w:rsidR="001F4F5F">
        <w:rPr>
          <w:rFonts w:ascii="Times New Roman" w:eastAsia="Times New Roman" w:hAnsi="Times New Roman" w:cs="Times New Roman"/>
        </w:rPr>
        <w:t>“</w:t>
      </w:r>
      <w:r w:rsidR="56A4CEBA" w:rsidRPr="00AD3E6E">
        <w:rPr>
          <w:rFonts w:ascii="Times New Roman" w:eastAsia="Times New Roman" w:hAnsi="Times New Roman" w:cs="Times New Roman"/>
        </w:rPr>
        <w:t>Sentencia de 28 de noviembre de 2018 (Fondo, Reparaciones y Costas)</w:t>
      </w:r>
      <w:r w:rsidR="00E84F91">
        <w:rPr>
          <w:rFonts w:ascii="Times New Roman" w:eastAsia="Times New Roman" w:hAnsi="Times New Roman" w:cs="Times New Roman"/>
        </w:rPr>
        <w:t xml:space="preserve">”, </w:t>
      </w:r>
      <w:r w:rsidR="00E84F91" w:rsidRPr="00E84F91">
        <w:rPr>
          <w:rFonts w:ascii="Times New Roman" w:eastAsia="Times New Roman" w:hAnsi="Times New Roman" w:cs="Times New Roman"/>
          <w:i/>
          <w:iCs/>
        </w:rPr>
        <w:t>Caso Alvarado Espinoza y otros vs. México</w:t>
      </w:r>
      <w:r w:rsidR="56A4CEBA" w:rsidRPr="00AD3E6E">
        <w:rPr>
          <w:rFonts w:ascii="Times New Roman" w:eastAsia="Times New Roman" w:hAnsi="Times New Roman" w:cs="Times New Roman"/>
        </w:rPr>
        <w:t>, párrs. 182</w:t>
      </w:r>
      <w:r w:rsidR="00E84F91">
        <w:rPr>
          <w:rFonts w:ascii="Times New Roman" w:eastAsia="Times New Roman" w:hAnsi="Times New Roman" w:cs="Times New Roman"/>
        </w:rPr>
        <w:t>-</w:t>
      </w:r>
      <w:r w:rsidR="56A4CEBA" w:rsidRPr="00AD3E6E">
        <w:rPr>
          <w:rFonts w:ascii="Times New Roman" w:eastAsia="Times New Roman" w:hAnsi="Times New Roman" w:cs="Times New Roman"/>
        </w:rPr>
        <w:t>183; C</w:t>
      </w:r>
      <w:r w:rsidR="00E84F91">
        <w:rPr>
          <w:rFonts w:ascii="Times New Roman" w:eastAsia="Times New Roman" w:hAnsi="Times New Roman" w:cs="Times New Roman"/>
        </w:rPr>
        <w:t xml:space="preserve">orte </w:t>
      </w:r>
      <w:r w:rsidR="56A4CEBA" w:rsidRPr="00AD3E6E">
        <w:rPr>
          <w:rFonts w:ascii="Times New Roman" w:eastAsia="Times New Roman" w:hAnsi="Times New Roman" w:cs="Times New Roman"/>
        </w:rPr>
        <w:t>C</w:t>
      </w:r>
      <w:r w:rsidR="00E84F91">
        <w:rPr>
          <w:rFonts w:ascii="Times New Roman" w:eastAsia="Times New Roman" w:hAnsi="Times New Roman" w:cs="Times New Roman"/>
        </w:rPr>
        <w:t xml:space="preserve">onstitucional del </w:t>
      </w:r>
      <w:r w:rsidR="56A4CEBA" w:rsidRPr="00AD3E6E">
        <w:rPr>
          <w:rFonts w:ascii="Times New Roman" w:eastAsia="Times New Roman" w:hAnsi="Times New Roman" w:cs="Times New Roman"/>
        </w:rPr>
        <w:t>E</w:t>
      </w:r>
      <w:r w:rsidR="00E84F91">
        <w:rPr>
          <w:rFonts w:ascii="Times New Roman" w:eastAsia="Times New Roman" w:hAnsi="Times New Roman" w:cs="Times New Roman"/>
        </w:rPr>
        <w:t>cuador</w:t>
      </w:r>
      <w:r w:rsidR="56A4CEBA" w:rsidRPr="00AD3E6E">
        <w:rPr>
          <w:rFonts w:ascii="Times New Roman" w:eastAsia="Times New Roman" w:hAnsi="Times New Roman" w:cs="Times New Roman"/>
        </w:rPr>
        <w:t xml:space="preserve">, </w:t>
      </w:r>
      <w:r w:rsidR="00E84F91" w:rsidRPr="00E84F91">
        <w:rPr>
          <w:rFonts w:ascii="Times New Roman" w:eastAsia="Times New Roman" w:hAnsi="Times New Roman" w:cs="Times New Roman"/>
          <w:i/>
          <w:iCs/>
        </w:rPr>
        <w:t>S</w:t>
      </w:r>
      <w:r w:rsidR="56A4CEBA" w:rsidRPr="00E84F91">
        <w:rPr>
          <w:rFonts w:ascii="Times New Roman" w:eastAsia="Times New Roman" w:hAnsi="Times New Roman" w:cs="Times New Roman"/>
          <w:i/>
          <w:iCs/>
        </w:rPr>
        <w:t>entencia 33-20-IN/21 y acumulados</w:t>
      </w:r>
      <w:r w:rsidR="56A4CEBA" w:rsidRPr="00AD3E6E">
        <w:rPr>
          <w:rFonts w:ascii="Times New Roman" w:eastAsia="Times New Roman" w:hAnsi="Times New Roman" w:cs="Times New Roman"/>
        </w:rPr>
        <w:t>, 5 de mayo de 2021, párr. 97.</w:t>
      </w:r>
    </w:p>
  </w:footnote>
  <w:footnote w:id="41">
    <w:p w14:paraId="1A6B0323" w14:textId="1B182A7B" w:rsidR="32080651" w:rsidRPr="00AD3E6E" w:rsidRDefault="32080651" w:rsidP="00AD3E6E">
      <w:pPr>
        <w:pStyle w:val="FootnoteText"/>
        <w:rPr>
          <w:rFonts w:ascii="Times New Roman" w:eastAsia="Times New Roman" w:hAnsi="Times New Roman" w:cs="Times New Roman"/>
        </w:rPr>
      </w:pPr>
      <w:r w:rsidRPr="00AD3E6E">
        <w:rPr>
          <w:rStyle w:val="FootnoteReference"/>
          <w:rFonts w:ascii="Times New Roman" w:eastAsia="Times New Roman" w:hAnsi="Times New Roman" w:cs="Times New Roman"/>
        </w:rPr>
        <w:footnoteRef/>
      </w:r>
      <w:r w:rsidRPr="00AD3E6E">
        <w:rPr>
          <w:rFonts w:ascii="Times New Roman" w:eastAsia="Times New Roman" w:hAnsi="Times New Roman" w:cs="Times New Roman"/>
        </w:rPr>
        <w:t xml:space="preserve"> </w:t>
      </w:r>
      <w:r w:rsidR="000E3872">
        <w:rPr>
          <w:rFonts w:ascii="Times New Roman" w:eastAsia="Times New Roman" w:hAnsi="Times New Roman" w:cs="Times New Roman"/>
        </w:rPr>
        <w:t xml:space="preserve">Redacción </w:t>
      </w:r>
      <w:r w:rsidRPr="00AD3E6E">
        <w:rPr>
          <w:rFonts w:ascii="Times New Roman" w:eastAsia="Times New Roman" w:hAnsi="Times New Roman" w:cs="Times New Roman"/>
        </w:rPr>
        <w:t xml:space="preserve">Primicias, “Ministro de Defensa ofrece disculpas a familiares de los cuatro niños de Guayaquil, pero arremete contra jueza”, </w:t>
      </w:r>
      <w:r w:rsidR="000E3872" w:rsidRPr="000E3872">
        <w:rPr>
          <w:rFonts w:ascii="Times New Roman" w:eastAsia="Times New Roman" w:hAnsi="Times New Roman" w:cs="Times New Roman"/>
          <w:i/>
          <w:iCs/>
        </w:rPr>
        <w:t>Primicias</w:t>
      </w:r>
      <w:r w:rsidR="000E3872">
        <w:rPr>
          <w:rFonts w:ascii="Times New Roman" w:eastAsia="Times New Roman" w:hAnsi="Times New Roman" w:cs="Times New Roman"/>
        </w:rPr>
        <w:t xml:space="preserve">, </w:t>
      </w:r>
      <w:r w:rsidRPr="00AD3E6E">
        <w:rPr>
          <w:rFonts w:ascii="Times New Roman" w:eastAsia="Times New Roman" w:hAnsi="Times New Roman" w:cs="Times New Roman"/>
        </w:rPr>
        <w:t xml:space="preserve">6 de enero de 2025, </w:t>
      </w:r>
      <w:hyperlink r:id="rId34" w:history="1">
        <w:r w:rsidR="000E3872" w:rsidRPr="009F7DE8">
          <w:rPr>
            <w:rStyle w:val="Hyperlink"/>
            <w:rFonts w:ascii="Times New Roman" w:eastAsia="Times New Roman" w:hAnsi="Times New Roman" w:cs="Times New Roman"/>
          </w:rPr>
          <w:t>https://www.primicias.ec/seguridad/ministro-defensa-loffredo-caso-ninos-guayaquil-desaparicion-muerte-jueza-desaparicion-86866/</w:t>
        </w:r>
      </w:hyperlink>
      <w:r w:rsidR="000E3872">
        <w:rPr>
          <w:rFonts w:ascii="Times New Roman" w:eastAsia="Times New Roman" w:hAnsi="Times New Roman" w:cs="Times New Roman"/>
        </w:rPr>
        <w:t xml:space="preserve">. </w:t>
      </w:r>
      <w:r w:rsidRPr="00AD3E6E">
        <w:rPr>
          <w:rFonts w:ascii="Times New Roman" w:eastAsia="Times New Roman" w:hAnsi="Times New Roman" w:cs="Times New Roman"/>
        </w:rPr>
        <w:t xml:space="preserve"> </w:t>
      </w:r>
    </w:p>
  </w:footnote>
  <w:footnote w:id="42">
    <w:p w14:paraId="5ED1DA2D" w14:textId="160BECBE" w:rsidR="32080651" w:rsidRPr="00F9285B" w:rsidRDefault="32080651" w:rsidP="00AD3E6E">
      <w:pPr>
        <w:pStyle w:val="FootnoteText"/>
        <w:rPr>
          <w:rFonts w:ascii="Times New Roman" w:eastAsia="Times New Roman" w:hAnsi="Times New Roman" w:cs="Times New Roman"/>
        </w:rPr>
      </w:pPr>
      <w:r w:rsidRPr="00AD3E6E">
        <w:rPr>
          <w:rStyle w:val="FootnoteReference"/>
          <w:rFonts w:ascii="Times New Roman" w:eastAsia="Times New Roman" w:hAnsi="Times New Roman" w:cs="Times New Roman"/>
          <w:lang w:val="en-US"/>
        </w:rPr>
        <w:footnoteRef/>
      </w:r>
      <w:r w:rsidRPr="00F9285B">
        <w:rPr>
          <w:rFonts w:ascii="Times New Roman" w:eastAsia="Times New Roman" w:hAnsi="Times New Roman" w:cs="Times New Roman"/>
        </w:rPr>
        <w:t xml:space="preserve"> Margaret Satterthwaite</w:t>
      </w:r>
      <w:r w:rsidR="00552117">
        <w:rPr>
          <w:rFonts w:ascii="Times New Roman" w:eastAsia="Times New Roman" w:hAnsi="Times New Roman" w:cs="Times New Roman"/>
        </w:rPr>
        <w:t xml:space="preserve"> </w:t>
      </w:r>
      <w:r w:rsidR="00F574EA" w:rsidRPr="00F9285B">
        <w:rPr>
          <w:rFonts w:ascii="Times New Roman" w:eastAsia="Times New Roman" w:hAnsi="Times New Roman" w:cs="Times New Roman"/>
        </w:rPr>
        <w:t>[</w:t>
      </w:r>
      <w:r w:rsidR="00AB4B42" w:rsidRPr="00F9285B">
        <w:rPr>
          <w:rFonts w:ascii="Times New Roman" w:eastAsia="Times New Roman" w:hAnsi="Times New Roman" w:cs="Times New Roman"/>
        </w:rPr>
        <w:t>@</w:t>
      </w:r>
      <w:r w:rsidR="00F44E89" w:rsidRPr="00F9285B">
        <w:rPr>
          <w:rFonts w:ascii="Times New Roman" w:eastAsia="Times New Roman" w:hAnsi="Times New Roman" w:cs="Times New Roman"/>
        </w:rPr>
        <w:t>SR</w:t>
      </w:r>
      <w:r w:rsidR="0026250F" w:rsidRPr="00F9285B">
        <w:rPr>
          <w:rFonts w:ascii="Times New Roman" w:eastAsia="Times New Roman" w:hAnsi="Times New Roman" w:cs="Times New Roman"/>
        </w:rPr>
        <w:t>judgeslawyers</w:t>
      </w:r>
      <w:r w:rsidR="00F574EA" w:rsidRPr="00F9285B">
        <w:rPr>
          <w:rFonts w:ascii="Times New Roman" w:eastAsia="Times New Roman" w:hAnsi="Times New Roman" w:cs="Times New Roman"/>
        </w:rPr>
        <w:t>]</w:t>
      </w:r>
      <w:r w:rsidRPr="00F9285B">
        <w:rPr>
          <w:rFonts w:ascii="Times New Roman" w:eastAsia="Times New Roman" w:hAnsi="Times New Roman" w:cs="Times New Roman"/>
        </w:rPr>
        <w:t>,</w:t>
      </w:r>
      <w:r w:rsidR="0026250F" w:rsidRPr="00F9285B">
        <w:rPr>
          <w:rFonts w:ascii="Times New Roman" w:eastAsia="Times New Roman" w:hAnsi="Times New Roman" w:cs="Times New Roman"/>
        </w:rPr>
        <w:t xml:space="preserve"> </w:t>
      </w:r>
      <w:r w:rsidR="00F9285B" w:rsidRPr="00F9285B">
        <w:rPr>
          <w:rFonts w:ascii="Times New Roman" w:eastAsia="Times New Roman" w:hAnsi="Times New Roman" w:cs="Times New Roman"/>
        </w:rPr>
        <w:t>“#Ecuador - Preocupantes noticias sobre una declaración amenazante hacia un juez por parte de un funcionario estatal, supuestamente en represalia por una decisión judicial</w:t>
      </w:r>
      <w:r w:rsidR="00F9285B">
        <w:rPr>
          <w:rFonts w:ascii="Times New Roman" w:eastAsia="Times New Roman" w:hAnsi="Times New Roman" w:cs="Times New Roman"/>
        </w:rPr>
        <w:t>”</w:t>
      </w:r>
      <w:r w:rsidR="005F3B96">
        <w:rPr>
          <w:rFonts w:ascii="Times New Roman" w:eastAsia="Times New Roman" w:hAnsi="Times New Roman" w:cs="Times New Roman"/>
        </w:rPr>
        <w:t xml:space="preserve">, publicación de X, 20 de enero de 2025, </w:t>
      </w:r>
      <w:hyperlink r:id="rId35" w:history="1">
        <w:r w:rsidR="005F3B96" w:rsidRPr="009F7DE8">
          <w:rPr>
            <w:rStyle w:val="Hyperlink"/>
            <w:rFonts w:ascii="Times New Roman" w:eastAsia="Times New Roman" w:hAnsi="Times New Roman" w:cs="Times New Roman"/>
          </w:rPr>
          <w:t>https://x.com/SRjudgeslawyers/status/1881371190453018738</w:t>
        </w:r>
      </w:hyperlink>
      <w:r w:rsidRPr="00F9285B">
        <w:rPr>
          <w:rFonts w:ascii="Times New Roman" w:eastAsia="Times New Roman" w:hAnsi="Times New Roman" w:cs="Times New Roma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7B9CC4" w14:textId="17D330AC" w:rsidR="00744872" w:rsidRDefault="003F16C0" w:rsidP="6C485213">
    <w:pPr>
      <w:pStyle w:val="Header"/>
      <w:jc w:val="center"/>
    </w:pPr>
    <w:r>
      <w:rPr>
        <w:noProof/>
      </w:rPr>
      <w:drawing>
        <wp:anchor distT="0" distB="0" distL="114300" distR="114300" simplePos="0" relativeHeight="251658240" behindDoc="0" locked="0" layoutInCell="1" allowOverlap="1" wp14:anchorId="5A37FA38" wp14:editId="267453AA">
          <wp:simplePos x="0" y="0"/>
          <wp:positionH relativeFrom="margin">
            <wp:posOffset>69011</wp:posOffset>
          </wp:positionH>
          <wp:positionV relativeFrom="paragraph">
            <wp:posOffset>5080</wp:posOffset>
          </wp:positionV>
          <wp:extent cx="688337" cy="828000"/>
          <wp:effectExtent l="0" t="0" r="0" b="0"/>
          <wp:wrapNone/>
          <wp:docPr id="13416187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1618761" name="Imagen 1341618761"/>
                  <pic:cNvPicPr/>
                </pic:nvPicPr>
                <pic:blipFill>
                  <a:blip r:embed="rId1">
                    <a:extLst>
                      <a:ext uri="{28A0092B-C50C-407E-A947-70E740481C1C}">
                        <a14:useLocalDpi xmlns:a14="http://schemas.microsoft.com/office/drawing/2010/main" val="0"/>
                      </a:ext>
                    </a:extLst>
                  </a:blip>
                  <a:stretch>
                    <a:fillRect/>
                  </a:stretch>
                </pic:blipFill>
                <pic:spPr>
                  <a:xfrm>
                    <a:off x="0" y="0"/>
                    <a:ext cx="688337" cy="828000"/>
                  </a:xfrm>
                  <a:prstGeom prst="rect">
                    <a:avLst/>
                  </a:prstGeom>
                </pic:spPr>
              </pic:pic>
            </a:graphicData>
          </a:graphic>
          <wp14:sizeRelH relativeFrom="margin">
            <wp14:pctWidth>0</wp14:pctWidth>
          </wp14:sizeRelH>
          <wp14:sizeRelV relativeFrom="margin">
            <wp14:pctHeight>0</wp14:pctHeight>
          </wp14:sizeRelV>
        </wp:anchor>
      </w:drawing>
    </w:r>
    <w:r w:rsidR="0032335F">
      <w:rPr>
        <w:noProof/>
      </w:rPr>
      <w:drawing>
        <wp:anchor distT="0" distB="0" distL="114300" distR="114300" simplePos="0" relativeHeight="251658241" behindDoc="1" locked="0" layoutInCell="1" allowOverlap="1" wp14:anchorId="05199FAE" wp14:editId="2EF0BE38">
          <wp:simplePos x="0" y="0"/>
          <wp:positionH relativeFrom="margin">
            <wp:align>right</wp:align>
          </wp:positionH>
          <wp:positionV relativeFrom="paragraph">
            <wp:posOffset>7620</wp:posOffset>
          </wp:positionV>
          <wp:extent cx="1070589" cy="828000"/>
          <wp:effectExtent l="0" t="0" r="0" b="0"/>
          <wp:wrapNone/>
          <wp:docPr id="1928503380" name="Picture 1023590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590666"/>
                  <pic:cNvPicPr/>
                </pic:nvPicPr>
                <pic:blipFill rotWithShape="1">
                  <a:blip r:embed="rId2">
                    <a:extLst>
                      <a:ext uri="{28A0092B-C50C-407E-A947-70E740481C1C}">
                        <a14:useLocalDpi xmlns:a14="http://schemas.microsoft.com/office/drawing/2010/main" val="0"/>
                      </a:ext>
                    </a:extLst>
                  </a:blip>
                  <a:srcRect t="15264" b="7394"/>
                  <a:stretch/>
                </pic:blipFill>
                <pic:spPr bwMode="auto">
                  <a:xfrm>
                    <a:off x="0" y="0"/>
                    <a:ext cx="1070589" cy="828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4106CDF" w14:textId="418DB0DA" w:rsidR="00744872" w:rsidRDefault="00744872" w:rsidP="5079D17B">
    <w:pPr>
      <w:pStyle w:val="Header"/>
    </w:pPr>
  </w:p>
  <w:p w14:paraId="37CFE0C4" w14:textId="77777777" w:rsidR="00744872" w:rsidRDefault="00744872">
    <w:pPr>
      <w:pStyle w:val="Header"/>
    </w:pPr>
  </w:p>
  <w:p w14:paraId="25774A0F" w14:textId="77777777" w:rsidR="0032335F" w:rsidRDefault="0032335F">
    <w:pPr>
      <w:pStyle w:val="Header"/>
    </w:pPr>
  </w:p>
  <w:p w14:paraId="5A5ADC4B" w14:textId="71AB99D2" w:rsidR="00190CF9" w:rsidRDefault="00190CF9">
    <w:pPr>
      <w:pStyle w:val="Header"/>
    </w:pPr>
  </w:p>
  <w:p w14:paraId="020166D3" w14:textId="77777777" w:rsidR="003333C8" w:rsidRDefault="003333C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C5582"/>
    <w:multiLevelType w:val="multilevel"/>
    <w:tmpl w:val="498602B2"/>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A5501CD"/>
    <w:multiLevelType w:val="hybridMultilevel"/>
    <w:tmpl w:val="FF366AA6"/>
    <w:lvl w:ilvl="0" w:tplc="300A000F">
      <w:start w:val="1"/>
      <w:numFmt w:val="decimal"/>
      <w:lvlText w:val="%1."/>
      <w:lvlJc w:val="left"/>
      <w:pPr>
        <w:ind w:left="720" w:hanging="360"/>
      </w:pPr>
      <w:rPr>
        <w:rFonts w:hint="default"/>
      </w:rPr>
    </w:lvl>
    <w:lvl w:ilvl="1" w:tplc="300A0019">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2" w15:restartNumberingAfterBreak="0">
    <w:nsid w:val="0B4B5BD5"/>
    <w:multiLevelType w:val="hybridMultilevel"/>
    <w:tmpl w:val="FFFFFFFF"/>
    <w:lvl w:ilvl="0" w:tplc="A8FA091A">
      <w:start w:val="1"/>
      <w:numFmt w:val="bullet"/>
      <w:lvlText w:val="-"/>
      <w:lvlJc w:val="left"/>
      <w:pPr>
        <w:ind w:left="720" w:hanging="360"/>
      </w:pPr>
      <w:rPr>
        <w:rFonts w:ascii="Aptos" w:hAnsi="Aptos" w:hint="default"/>
      </w:rPr>
    </w:lvl>
    <w:lvl w:ilvl="1" w:tplc="9A401C94">
      <w:start w:val="1"/>
      <w:numFmt w:val="bullet"/>
      <w:lvlText w:val="o"/>
      <w:lvlJc w:val="left"/>
      <w:pPr>
        <w:ind w:left="1440" w:hanging="360"/>
      </w:pPr>
      <w:rPr>
        <w:rFonts w:ascii="Courier New" w:hAnsi="Courier New" w:hint="default"/>
      </w:rPr>
    </w:lvl>
    <w:lvl w:ilvl="2" w:tplc="B19054FE">
      <w:start w:val="1"/>
      <w:numFmt w:val="bullet"/>
      <w:lvlText w:val=""/>
      <w:lvlJc w:val="left"/>
      <w:pPr>
        <w:ind w:left="2160" w:hanging="360"/>
      </w:pPr>
      <w:rPr>
        <w:rFonts w:ascii="Wingdings" w:hAnsi="Wingdings" w:hint="default"/>
      </w:rPr>
    </w:lvl>
    <w:lvl w:ilvl="3" w:tplc="0E402006">
      <w:start w:val="1"/>
      <w:numFmt w:val="bullet"/>
      <w:lvlText w:val=""/>
      <w:lvlJc w:val="left"/>
      <w:pPr>
        <w:ind w:left="2880" w:hanging="360"/>
      </w:pPr>
      <w:rPr>
        <w:rFonts w:ascii="Symbol" w:hAnsi="Symbol" w:hint="default"/>
      </w:rPr>
    </w:lvl>
    <w:lvl w:ilvl="4" w:tplc="DCEE4360">
      <w:start w:val="1"/>
      <w:numFmt w:val="bullet"/>
      <w:lvlText w:val="o"/>
      <w:lvlJc w:val="left"/>
      <w:pPr>
        <w:ind w:left="3600" w:hanging="360"/>
      </w:pPr>
      <w:rPr>
        <w:rFonts w:ascii="Courier New" w:hAnsi="Courier New" w:hint="default"/>
      </w:rPr>
    </w:lvl>
    <w:lvl w:ilvl="5" w:tplc="0D2EFBA6">
      <w:start w:val="1"/>
      <w:numFmt w:val="bullet"/>
      <w:lvlText w:val=""/>
      <w:lvlJc w:val="left"/>
      <w:pPr>
        <w:ind w:left="4320" w:hanging="360"/>
      </w:pPr>
      <w:rPr>
        <w:rFonts w:ascii="Wingdings" w:hAnsi="Wingdings" w:hint="default"/>
      </w:rPr>
    </w:lvl>
    <w:lvl w:ilvl="6" w:tplc="DAB4B072">
      <w:start w:val="1"/>
      <w:numFmt w:val="bullet"/>
      <w:lvlText w:val=""/>
      <w:lvlJc w:val="left"/>
      <w:pPr>
        <w:ind w:left="5040" w:hanging="360"/>
      </w:pPr>
      <w:rPr>
        <w:rFonts w:ascii="Symbol" w:hAnsi="Symbol" w:hint="default"/>
      </w:rPr>
    </w:lvl>
    <w:lvl w:ilvl="7" w:tplc="7A28B076">
      <w:start w:val="1"/>
      <w:numFmt w:val="bullet"/>
      <w:lvlText w:val="o"/>
      <w:lvlJc w:val="left"/>
      <w:pPr>
        <w:ind w:left="5760" w:hanging="360"/>
      </w:pPr>
      <w:rPr>
        <w:rFonts w:ascii="Courier New" w:hAnsi="Courier New" w:hint="default"/>
      </w:rPr>
    </w:lvl>
    <w:lvl w:ilvl="8" w:tplc="3FB68DD6">
      <w:start w:val="1"/>
      <w:numFmt w:val="bullet"/>
      <w:lvlText w:val=""/>
      <w:lvlJc w:val="left"/>
      <w:pPr>
        <w:ind w:left="6480" w:hanging="360"/>
      </w:pPr>
      <w:rPr>
        <w:rFonts w:ascii="Wingdings" w:hAnsi="Wingdings" w:hint="default"/>
      </w:rPr>
    </w:lvl>
  </w:abstractNum>
  <w:abstractNum w:abstractNumId="3" w15:restartNumberingAfterBreak="0">
    <w:nsid w:val="0D83BF49"/>
    <w:multiLevelType w:val="hybridMultilevel"/>
    <w:tmpl w:val="FFFFFFFF"/>
    <w:lvl w:ilvl="0" w:tplc="A88C7552">
      <w:start w:val="1"/>
      <w:numFmt w:val="bullet"/>
      <w:lvlText w:val="-"/>
      <w:lvlJc w:val="left"/>
      <w:pPr>
        <w:ind w:left="720" w:hanging="360"/>
      </w:pPr>
      <w:rPr>
        <w:rFonts w:ascii="Aptos" w:hAnsi="Aptos" w:hint="default"/>
      </w:rPr>
    </w:lvl>
    <w:lvl w:ilvl="1" w:tplc="3D82F3FA">
      <w:start w:val="1"/>
      <w:numFmt w:val="bullet"/>
      <w:lvlText w:val="o"/>
      <w:lvlJc w:val="left"/>
      <w:pPr>
        <w:ind w:left="1440" w:hanging="360"/>
      </w:pPr>
      <w:rPr>
        <w:rFonts w:ascii="Courier New" w:hAnsi="Courier New" w:hint="default"/>
      </w:rPr>
    </w:lvl>
    <w:lvl w:ilvl="2" w:tplc="56BE2C32">
      <w:start w:val="1"/>
      <w:numFmt w:val="bullet"/>
      <w:lvlText w:val=""/>
      <w:lvlJc w:val="left"/>
      <w:pPr>
        <w:ind w:left="2160" w:hanging="360"/>
      </w:pPr>
      <w:rPr>
        <w:rFonts w:ascii="Wingdings" w:hAnsi="Wingdings" w:hint="default"/>
      </w:rPr>
    </w:lvl>
    <w:lvl w:ilvl="3" w:tplc="0316AF4E">
      <w:start w:val="1"/>
      <w:numFmt w:val="bullet"/>
      <w:lvlText w:val=""/>
      <w:lvlJc w:val="left"/>
      <w:pPr>
        <w:ind w:left="2880" w:hanging="360"/>
      </w:pPr>
      <w:rPr>
        <w:rFonts w:ascii="Symbol" w:hAnsi="Symbol" w:hint="default"/>
      </w:rPr>
    </w:lvl>
    <w:lvl w:ilvl="4" w:tplc="C338CD60">
      <w:start w:val="1"/>
      <w:numFmt w:val="bullet"/>
      <w:lvlText w:val="o"/>
      <w:lvlJc w:val="left"/>
      <w:pPr>
        <w:ind w:left="3600" w:hanging="360"/>
      </w:pPr>
      <w:rPr>
        <w:rFonts w:ascii="Courier New" w:hAnsi="Courier New" w:hint="default"/>
      </w:rPr>
    </w:lvl>
    <w:lvl w:ilvl="5" w:tplc="6B562D56">
      <w:start w:val="1"/>
      <w:numFmt w:val="bullet"/>
      <w:lvlText w:val=""/>
      <w:lvlJc w:val="left"/>
      <w:pPr>
        <w:ind w:left="4320" w:hanging="360"/>
      </w:pPr>
      <w:rPr>
        <w:rFonts w:ascii="Wingdings" w:hAnsi="Wingdings" w:hint="default"/>
      </w:rPr>
    </w:lvl>
    <w:lvl w:ilvl="6" w:tplc="97A63C00">
      <w:start w:val="1"/>
      <w:numFmt w:val="bullet"/>
      <w:lvlText w:val=""/>
      <w:lvlJc w:val="left"/>
      <w:pPr>
        <w:ind w:left="5040" w:hanging="360"/>
      </w:pPr>
      <w:rPr>
        <w:rFonts w:ascii="Symbol" w:hAnsi="Symbol" w:hint="default"/>
      </w:rPr>
    </w:lvl>
    <w:lvl w:ilvl="7" w:tplc="5334439E">
      <w:start w:val="1"/>
      <w:numFmt w:val="bullet"/>
      <w:lvlText w:val="o"/>
      <w:lvlJc w:val="left"/>
      <w:pPr>
        <w:ind w:left="5760" w:hanging="360"/>
      </w:pPr>
      <w:rPr>
        <w:rFonts w:ascii="Courier New" w:hAnsi="Courier New" w:hint="default"/>
      </w:rPr>
    </w:lvl>
    <w:lvl w:ilvl="8" w:tplc="82266F20">
      <w:start w:val="1"/>
      <w:numFmt w:val="bullet"/>
      <w:lvlText w:val=""/>
      <w:lvlJc w:val="left"/>
      <w:pPr>
        <w:ind w:left="6480" w:hanging="360"/>
      </w:pPr>
      <w:rPr>
        <w:rFonts w:ascii="Wingdings" w:hAnsi="Wingdings" w:hint="default"/>
      </w:rPr>
    </w:lvl>
  </w:abstractNum>
  <w:abstractNum w:abstractNumId="4" w15:restartNumberingAfterBreak="0">
    <w:nsid w:val="30033B6D"/>
    <w:multiLevelType w:val="hybridMultilevel"/>
    <w:tmpl w:val="FFFFFFFF"/>
    <w:lvl w:ilvl="0" w:tplc="9B0A58C0">
      <w:start w:val="1"/>
      <w:numFmt w:val="bullet"/>
      <w:lvlText w:val="-"/>
      <w:lvlJc w:val="left"/>
      <w:pPr>
        <w:ind w:left="720" w:hanging="360"/>
      </w:pPr>
      <w:rPr>
        <w:rFonts w:ascii="Aptos" w:hAnsi="Aptos" w:hint="default"/>
      </w:rPr>
    </w:lvl>
    <w:lvl w:ilvl="1" w:tplc="2AC40916">
      <w:start w:val="1"/>
      <w:numFmt w:val="bullet"/>
      <w:lvlText w:val="o"/>
      <w:lvlJc w:val="left"/>
      <w:pPr>
        <w:ind w:left="1440" w:hanging="360"/>
      </w:pPr>
      <w:rPr>
        <w:rFonts w:ascii="Courier New" w:hAnsi="Courier New" w:hint="default"/>
      </w:rPr>
    </w:lvl>
    <w:lvl w:ilvl="2" w:tplc="D81C582A">
      <w:start w:val="1"/>
      <w:numFmt w:val="bullet"/>
      <w:lvlText w:val=""/>
      <w:lvlJc w:val="left"/>
      <w:pPr>
        <w:ind w:left="2160" w:hanging="360"/>
      </w:pPr>
      <w:rPr>
        <w:rFonts w:ascii="Wingdings" w:hAnsi="Wingdings" w:hint="default"/>
      </w:rPr>
    </w:lvl>
    <w:lvl w:ilvl="3" w:tplc="D542F1C0">
      <w:start w:val="1"/>
      <w:numFmt w:val="bullet"/>
      <w:lvlText w:val=""/>
      <w:lvlJc w:val="left"/>
      <w:pPr>
        <w:ind w:left="2880" w:hanging="360"/>
      </w:pPr>
      <w:rPr>
        <w:rFonts w:ascii="Symbol" w:hAnsi="Symbol" w:hint="default"/>
      </w:rPr>
    </w:lvl>
    <w:lvl w:ilvl="4" w:tplc="DA300FA0">
      <w:start w:val="1"/>
      <w:numFmt w:val="bullet"/>
      <w:lvlText w:val="o"/>
      <w:lvlJc w:val="left"/>
      <w:pPr>
        <w:ind w:left="3600" w:hanging="360"/>
      </w:pPr>
      <w:rPr>
        <w:rFonts w:ascii="Courier New" w:hAnsi="Courier New" w:hint="default"/>
      </w:rPr>
    </w:lvl>
    <w:lvl w:ilvl="5" w:tplc="BF92B7FE">
      <w:start w:val="1"/>
      <w:numFmt w:val="bullet"/>
      <w:lvlText w:val=""/>
      <w:lvlJc w:val="left"/>
      <w:pPr>
        <w:ind w:left="4320" w:hanging="360"/>
      </w:pPr>
      <w:rPr>
        <w:rFonts w:ascii="Wingdings" w:hAnsi="Wingdings" w:hint="default"/>
      </w:rPr>
    </w:lvl>
    <w:lvl w:ilvl="6" w:tplc="12BAC268">
      <w:start w:val="1"/>
      <w:numFmt w:val="bullet"/>
      <w:lvlText w:val=""/>
      <w:lvlJc w:val="left"/>
      <w:pPr>
        <w:ind w:left="5040" w:hanging="360"/>
      </w:pPr>
      <w:rPr>
        <w:rFonts w:ascii="Symbol" w:hAnsi="Symbol" w:hint="default"/>
      </w:rPr>
    </w:lvl>
    <w:lvl w:ilvl="7" w:tplc="BC30175E">
      <w:start w:val="1"/>
      <w:numFmt w:val="bullet"/>
      <w:lvlText w:val="o"/>
      <w:lvlJc w:val="left"/>
      <w:pPr>
        <w:ind w:left="5760" w:hanging="360"/>
      </w:pPr>
      <w:rPr>
        <w:rFonts w:ascii="Courier New" w:hAnsi="Courier New" w:hint="default"/>
      </w:rPr>
    </w:lvl>
    <w:lvl w:ilvl="8" w:tplc="E9FE48D6">
      <w:start w:val="1"/>
      <w:numFmt w:val="bullet"/>
      <w:lvlText w:val=""/>
      <w:lvlJc w:val="left"/>
      <w:pPr>
        <w:ind w:left="6480" w:hanging="360"/>
      </w:pPr>
      <w:rPr>
        <w:rFonts w:ascii="Wingdings" w:hAnsi="Wingdings" w:hint="default"/>
      </w:rPr>
    </w:lvl>
  </w:abstractNum>
  <w:abstractNum w:abstractNumId="5" w15:restartNumberingAfterBreak="0">
    <w:nsid w:val="32BA5323"/>
    <w:multiLevelType w:val="hybridMultilevel"/>
    <w:tmpl w:val="7310954A"/>
    <w:lvl w:ilvl="0" w:tplc="300A000F">
      <w:start w:val="1"/>
      <w:numFmt w:val="decimal"/>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6" w15:restartNumberingAfterBreak="0">
    <w:nsid w:val="42D8137F"/>
    <w:multiLevelType w:val="hybridMultilevel"/>
    <w:tmpl w:val="FFFFFFFF"/>
    <w:lvl w:ilvl="0" w:tplc="F0D85004">
      <w:start w:val="1"/>
      <w:numFmt w:val="bullet"/>
      <w:lvlText w:val="-"/>
      <w:lvlJc w:val="left"/>
      <w:pPr>
        <w:ind w:left="720" w:hanging="360"/>
      </w:pPr>
      <w:rPr>
        <w:rFonts w:ascii="Aptos" w:hAnsi="Aptos" w:hint="default"/>
      </w:rPr>
    </w:lvl>
    <w:lvl w:ilvl="1" w:tplc="3288E47E">
      <w:start w:val="1"/>
      <w:numFmt w:val="bullet"/>
      <w:lvlText w:val="o"/>
      <w:lvlJc w:val="left"/>
      <w:pPr>
        <w:ind w:left="1440" w:hanging="360"/>
      </w:pPr>
      <w:rPr>
        <w:rFonts w:ascii="Courier New" w:hAnsi="Courier New" w:hint="default"/>
      </w:rPr>
    </w:lvl>
    <w:lvl w:ilvl="2" w:tplc="6136DE6E">
      <w:start w:val="1"/>
      <w:numFmt w:val="bullet"/>
      <w:lvlText w:val=""/>
      <w:lvlJc w:val="left"/>
      <w:pPr>
        <w:ind w:left="2160" w:hanging="360"/>
      </w:pPr>
      <w:rPr>
        <w:rFonts w:ascii="Wingdings" w:hAnsi="Wingdings" w:hint="default"/>
      </w:rPr>
    </w:lvl>
    <w:lvl w:ilvl="3" w:tplc="B8702F64">
      <w:start w:val="1"/>
      <w:numFmt w:val="bullet"/>
      <w:lvlText w:val=""/>
      <w:lvlJc w:val="left"/>
      <w:pPr>
        <w:ind w:left="2880" w:hanging="360"/>
      </w:pPr>
      <w:rPr>
        <w:rFonts w:ascii="Symbol" w:hAnsi="Symbol" w:hint="default"/>
      </w:rPr>
    </w:lvl>
    <w:lvl w:ilvl="4" w:tplc="9B14B802">
      <w:start w:val="1"/>
      <w:numFmt w:val="bullet"/>
      <w:lvlText w:val="o"/>
      <w:lvlJc w:val="left"/>
      <w:pPr>
        <w:ind w:left="3600" w:hanging="360"/>
      </w:pPr>
      <w:rPr>
        <w:rFonts w:ascii="Courier New" w:hAnsi="Courier New" w:hint="default"/>
      </w:rPr>
    </w:lvl>
    <w:lvl w:ilvl="5" w:tplc="CD166B5C">
      <w:start w:val="1"/>
      <w:numFmt w:val="bullet"/>
      <w:lvlText w:val=""/>
      <w:lvlJc w:val="left"/>
      <w:pPr>
        <w:ind w:left="4320" w:hanging="360"/>
      </w:pPr>
      <w:rPr>
        <w:rFonts w:ascii="Wingdings" w:hAnsi="Wingdings" w:hint="default"/>
      </w:rPr>
    </w:lvl>
    <w:lvl w:ilvl="6" w:tplc="40C8AFF2">
      <w:start w:val="1"/>
      <w:numFmt w:val="bullet"/>
      <w:lvlText w:val=""/>
      <w:lvlJc w:val="left"/>
      <w:pPr>
        <w:ind w:left="5040" w:hanging="360"/>
      </w:pPr>
      <w:rPr>
        <w:rFonts w:ascii="Symbol" w:hAnsi="Symbol" w:hint="default"/>
      </w:rPr>
    </w:lvl>
    <w:lvl w:ilvl="7" w:tplc="543ABC2C">
      <w:start w:val="1"/>
      <w:numFmt w:val="bullet"/>
      <w:lvlText w:val="o"/>
      <w:lvlJc w:val="left"/>
      <w:pPr>
        <w:ind w:left="5760" w:hanging="360"/>
      </w:pPr>
      <w:rPr>
        <w:rFonts w:ascii="Courier New" w:hAnsi="Courier New" w:hint="default"/>
      </w:rPr>
    </w:lvl>
    <w:lvl w:ilvl="8" w:tplc="9DE8523E">
      <w:start w:val="1"/>
      <w:numFmt w:val="bullet"/>
      <w:lvlText w:val=""/>
      <w:lvlJc w:val="left"/>
      <w:pPr>
        <w:ind w:left="6480" w:hanging="360"/>
      </w:pPr>
      <w:rPr>
        <w:rFonts w:ascii="Wingdings" w:hAnsi="Wingdings" w:hint="default"/>
      </w:rPr>
    </w:lvl>
  </w:abstractNum>
  <w:abstractNum w:abstractNumId="7" w15:restartNumberingAfterBreak="0">
    <w:nsid w:val="45E2414C"/>
    <w:multiLevelType w:val="hybridMultilevel"/>
    <w:tmpl w:val="7EBE9BE2"/>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8" w15:restartNumberingAfterBreak="0">
    <w:nsid w:val="46C014AA"/>
    <w:multiLevelType w:val="hybridMultilevel"/>
    <w:tmpl w:val="FFFFFFFF"/>
    <w:lvl w:ilvl="0" w:tplc="ACE8DFFC">
      <w:start w:val="1"/>
      <w:numFmt w:val="bullet"/>
      <w:lvlText w:val="-"/>
      <w:lvlJc w:val="left"/>
      <w:pPr>
        <w:ind w:left="720" w:hanging="360"/>
      </w:pPr>
      <w:rPr>
        <w:rFonts w:ascii="Aptos" w:hAnsi="Aptos" w:hint="default"/>
      </w:rPr>
    </w:lvl>
    <w:lvl w:ilvl="1" w:tplc="8BEED18C">
      <w:start w:val="1"/>
      <w:numFmt w:val="bullet"/>
      <w:lvlText w:val="o"/>
      <w:lvlJc w:val="left"/>
      <w:pPr>
        <w:ind w:left="1440" w:hanging="360"/>
      </w:pPr>
      <w:rPr>
        <w:rFonts w:ascii="Courier New" w:hAnsi="Courier New" w:hint="default"/>
      </w:rPr>
    </w:lvl>
    <w:lvl w:ilvl="2" w:tplc="A7A620D4">
      <w:start w:val="1"/>
      <w:numFmt w:val="bullet"/>
      <w:lvlText w:val=""/>
      <w:lvlJc w:val="left"/>
      <w:pPr>
        <w:ind w:left="2160" w:hanging="360"/>
      </w:pPr>
      <w:rPr>
        <w:rFonts w:ascii="Wingdings" w:hAnsi="Wingdings" w:hint="default"/>
      </w:rPr>
    </w:lvl>
    <w:lvl w:ilvl="3" w:tplc="A69C21F4">
      <w:start w:val="1"/>
      <w:numFmt w:val="bullet"/>
      <w:lvlText w:val=""/>
      <w:lvlJc w:val="left"/>
      <w:pPr>
        <w:ind w:left="2880" w:hanging="360"/>
      </w:pPr>
      <w:rPr>
        <w:rFonts w:ascii="Symbol" w:hAnsi="Symbol" w:hint="default"/>
      </w:rPr>
    </w:lvl>
    <w:lvl w:ilvl="4" w:tplc="F752BC04">
      <w:start w:val="1"/>
      <w:numFmt w:val="bullet"/>
      <w:lvlText w:val="o"/>
      <w:lvlJc w:val="left"/>
      <w:pPr>
        <w:ind w:left="3600" w:hanging="360"/>
      </w:pPr>
      <w:rPr>
        <w:rFonts w:ascii="Courier New" w:hAnsi="Courier New" w:hint="default"/>
      </w:rPr>
    </w:lvl>
    <w:lvl w:ilvl="5" w:tplc="59D8467E">
      <w:start w:val="1"/>
      <w:numFmt w:val="bullet"/>
      <w:lvlText w:val=""/>
      <w:lvlJc w:val="left"/>
      <w:pPr>
        <w:ind w:left="4320" w:hanging="360"/>
      </w:pPr>
      <w:rPr>
        <w:rFonts w:ascii="Wingdings" w:hAnsi="Wingdings" w:hint="default"/>
      </w:rPr>
    </w:lvl>
    <w:lvl w:ilvl="6" w:tplc="CBD2DAC8">
      <w:start w:val="1"/>
      <w:numFmt w:val="bullet"/>
      <w:lvlText w:val=""/>
      <w:lvlJc w:val="left"/>
      <w:pPr>
        <w:ind w:left="5040" w:hanging="360"/>
      </w:pPr>
      <w:rPr>
        <w:rFonts w:ascii="Symbol" w:hAnsi="Symbol" w:hint="default"/>
      </w:rPr>
    </w:lvl>
    <w:lvl w:ilvl="7" w:tplc="EC10B552">
      <w:start w:val="1"/>
      <w:numFmt w:val="bullet"/>
      <w:lvlText w:val="o"/>
      <w:lvlJc w:val="left"/>
      <w:pPr>
        <w:ind w:left="5760" w:hanging="360"/>
      </w:pPr>
      <w:rPr>
        <w:rFonts w:ascii="Courier New" w:hAnsi="Courier New" w:hint="default"/>
      </w:rPr>
    </w:lvl>
    <w:lvl w:ilvl="8" w:tplc="B6FA4DDA">
      <w:start w:val="1"/>
      <w:numFmt w:val="bullet"/>
      <w:lvlText w:val=""/>
      <w:lvlJc w:val="left"/>
      <w:pPr>
        <w:ind w:left="6480" w:hanging="360"/>
      </w:pPr>
      <w:rPr>
        <w:rFonts w:ascii="Wingdings" w:hAnsi="Wingdings" w:hint="default"/>
      </w:rPr>
    </w:lvl>
  </w:abstractNum>
  <w:abstractNum w:abstractNumId="9" w15:restartNumberingAfterBreak="0">
    <w:nsid w:val="4B3A3B9F"/>
    <w:multiLevelType w:val="hybridMultilevel"/>
    <w:tmpl w:val="FFFFFFFF"/>
    <w:lvl w:ilvl="0" w:tplc="420E8FFE">
      <w:start w:val="1"/>
      <w:numFmt w:val="bullet"/>
      <w:lvlText w:val="-"/>
      <w:lvlJc w:val="left"/>
      <w:pPr>
        <w:ind w:left="720" w:hanging="360"/>
      </w:pPr>
      <w:rPr>
        <w:rFonts w:ascii="Aptos" w:hAnsi="Aptos" w:hint="default"/>
      </w:rPr>
    </w:lvl>
    <w:lvl w:ilvl="1" w:tplc="782CBCBE">
      <w:start w:val="1"/>
      <w:numFmt w:val="bullet"/>
      <w:lvlText w:val="o"/>
      <w:lvlJc w:val="left"/>
      <w:pPr>
        <w:ind w:left="1440" w:hanging="360"/>
      </w:pPr>
      <w:rPr>
        <w:rFonts w:ascii="Courier New" w:hAnsi="Courier New" w:hint="default"/>
      </w:rPr>
    </w:lvl>
    <w:lvl w:ilvl="2" w:tplc="3D567C84">
      <w:start w:val="1"/>
      <w:numFmt w:val="bullet"/>
      <w:lvlText w:val=""/>
      <w:lvlJc w:val="left"/>
      <w:pPr>
        <w:ind w:left="2160" w:hanging="360"/>
      </w:pPr>
      <w:rPr>
        <w:rFonts w:ascii="Wingdings" w:hAnsi="Wingdings" w:hint="default"/>
      </w:rPr>
    </w:lvl>
    <w:lvl w:ilvl="3" w:tplc="564C387E">
      <w:start w:val="1"/>
      <w:numFmt w:val="bullet"/>
      <w:lvlText w:val=""/>
      <w:lvlJc w:val="left"/>
      <w:pPr>
        <w:ind w:left="2880" w:hanging="360"/>
      </w:pPr>
      <w:rPr>
        <w:rFonts w:ascii="Symbol" w:hAnsi="Symbol" w:hint="default"/>
      </w:rPr>
    </w:lvl>
    <w:lvl w:ilvl="4" w:tplc="A560BC2C">
      <w:start w:val="1"/>
      <w:numFmt w:val="bullet"/>
      <w:lvlText w:val="o"/>
      <w:lvlJc w:val="left"/>
      <w:pPr>
        <w:ind w:left="3600" w:hanging="360"/>
      </w:pPr>
      <w:rPr>
        <w:rFonts w:ascii="Courier New" w:hAnsi="Courier New" w:hint="default"/>
      </w:rPr>
    </w:lvl>
    <w:lvl w:ilvl="5" w:tplc="5CA6E008">
      <w:start w:val="1"/>
      <w:numFmt w:val="bullet"/>
      <w:lvlText w:val=""/>
      <w:lvlJc w:val="left"/>
      <w:pPr>
        <w:ind w:left="4320" w:hanging="360"/>
      </w:pPr>
      <w:rPr>
        <w:rFonts w:ascii="Wingdings" w:hAnsi="Wingdings" w:hint="default"/>
      </w:rPr>
    </w:lvl>
    <w:lvl w:ilvl="6" w:tplc="514C3448">
      <w:start w:val="1"/>
      <w:numFmt w:val="bullet"/>
      <w:lvlText w:val=""/>
      <w:lvlJc w:val="left"/>
      <w:pPr>
        <w:ind w:left="5040" w:hanging="360"/>
      </w:pPr>
      <w:rPr>
        <w:rFonts w:ascii="Symbol" w:hAnsi="Symbol" w:hint="default"/>
      </w:rPr>
    </w:lvl>
    <w:lvl w:ilvl="7" w:tplc="389E8704">
      <w:start w:val="1"/>
      <w:numFmt w:val="bullet"/>
      <w:lvlText w:val="o"/>
      <w:lvlJc w:val="left"/>
      <w:pPr>
        <w:ind w:left="5760" w:hanging="360"/>
      </w:pPr>
      <w:rPr>
        <w:rFonts w:ascii="Courier New" w:hAnsi="Courier New" w:hint="default"/>
      </w:rPr>
    </w:lvl>
    <w:lvl w:ilvl="8" w:tplc="39CE036E">
      <w:start w:val="1"/>
      <w:numFmt w:val="bullet"/>
      <w:lvlText w:val=""/>
      <w:lvlJc w:val="left"/>
      <w:pPr>
        <w:ind w:left="6480" w:hanging="360"/>
      </w:pPr>
      <w:rPr>
        <w:rFonts w:ascii="Wingdings" w:hAnsi="Wingdings" w:hint="default"/>
      </w:rPr>
    </w:lvl>
  </w:abstractNum>
  <w:abstractNum w:abstractNumId="10" w15:restartNumberingAfterBreak="0">
    <w:nsid w:val="4B5D7E5F"/>
    <w:multiLevelType w:val="multilevel"/>
    <w:tmpl w:val="00D2CEEC"/>
    <w:lvl w:ilvl="0">
      <w:start w:val="1"/>
      <w:numFmt w:val="upperRoman"/>
      <w:lvlText w:val="%1."/>
      <w:lvlJc w:val="left"/>
      <w:pPr>
        <w:ind w:left="1080" w:hanging="72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b/>
        <w:bCs/>
        <w:i/>
        <w:i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7E36C0C"/>
    <w:multiLevelType w:val="hybridMultilevel"/>
    <w:tmpl w:val="FFFFFFFF"/>
    <w:lvl w:ilvl="0" w:tplc="ECEA55A2">
      <w:start w:val="1"/>
      <w:numFmt w:val="bullet"/>
      <w:lvlText w:val="-"/>
      <w:lvlJc w:val="left"/>
      <w:pPr>
        <w:ind w:left="720" w:hanging="360"/>
      </w:pPr>
      <w:rPr>
        <w:rFonts w:ascii="Aptos" w:hAnsi="Aptos" w:hint="default"/>
      </w:rPr>
    </w:lvl>
    <w:lvl w:ilvl="1" w:tplc="ACC6ACC0">
      <w:start w:val="1"/>
      <w:numFmt w:val="bullet"/>
      <w:lvlText w:val="o"/>
      <w:lvlJc w:val="left"/>
      <w:pPr>
        <w:ind w:left="1440" w:hanging="360"/>
      </w:pPr>
      <w:rPr>
        <w:rFonts w:ascii="Courier New" w:hAnsi="Courier New" w:hint="default"/>
      </w:rPr>
    </w:lvl>
    <w:lvl w:ilvl="2" w:tplc="D9AE63FE">
      <w:start w:val="1"/>
      <w:numFmt w:val="bullet"/>
      <w:lvlText w:val=""/>
      <w:lvlJc w:val="left"/>
      <w:pPr>
        <w:ind w:left="2160" w:hanging="360"/>
      </w:pPr>
      <w:rPr>
        <w:rFonts w:ascii="Wingdings" w:hAnsi="Wingdings" w:hint="default"/>
      </w:rPr>
    </w:lvl>
    <w:lvl w:ilvl="3" w:tplc="8108AAC8">
      <w:start w:val="1"/>
      <w:numFmt w:val="bullet"/>
      <w:lvlText w:val=""/>
      <w:lvlJc w:val="left"/>
      <w:pPr>
        <w:ind w:left="2880" w:hanging="360"/>
      </w:pPr>
      <w:rPr>
        <w:rFonts w:ascii="Symbol" w:hAnsi="Symbol" w:hint="default"/>
      </w:rPr>
    </w:lvl>
    <w:lvl w:ilvl="4" w:tplc="287C95F0">
      <w:start w:val="1"/>
      <w:numFmt w:val="bullet"/>
      <w:lvlText w:val="o"/>
      <w:lvlJc w:val="left"/>
      <w:pPr>
        <w:ind w:left="3600" w:hanging="360"/>
      </w:pPr>
      <w:rPr>
        <w:rFonts w:ascii="Courier New" w:hAnsi="Courier New" w:hint="default"/>
      </w:rPr>
    </w:lvl>
    <w:lvl w:ilvl="5" w:tplc="8E66891E">
      <w:start w:val="1"/>
      <w:numFmt w:val="bullet"/>
      <w:lvlText w:val=""/>
      <w:lvlJc w:val="left"/>
      <w:pPr>
        <w:ind w:left="4320" w:hanging="360"/>
      </w:pPr>
      <w:rPr>
        <w:rFonts w:ascii="Wingdings" w:hAnsi="Wingdings" w:hint="default"/>
      </w:rPr>
    </w:lvl>
    <w:lvl w:ilvl="6" w:tplc="EC0AF5FC">
      <w:start w:val="1"/>
      <w:numFmt w:val="bullet"/>
      <w:lvlText w:val=""/>
      <w:lvlJc w:val="left"/>
      <w:pPr>
        <w:ind w:left="5040" w:hanging="360"/>
      </w:pPr>
      <w:rPr>
        <w:rFonts w:ascii="Symbol" w:hAnsi="Symbol" w:hint="default"/>
      </w:rPr>
    </w:lvl>
    <w:lvl w:ilvl="7" w:tplc="49FCA92E">
      <w:start w:val="1"/>
      <w:numFmt w:val="bullet"/>
      <w:lvlText w:val="o"/>
      <w:lvlJc w:val="left"/>
      <w:pPr>
        <w:ind w:left="5760" w:hanging="360"/>
      </w:pPr>
      <w:rPr>
        <w:rFonts w:ascii="Courier New" w:hAnsi="Courier New" w:hint="default"/>
      </w:rPr>
    </w:lvl>
    <w:lvl w:ilvl="8" w:tplc="B3820F20">
      <w:start w:val="1"/>
      <w:numFmt w:val="bullet"/>
      <w:lvlText w:val=""/>
      <w:lvlJc w:val="left"/>
      <w:pPr>
        <w:ind w:left="6480" w:hanging="360"/>
      </w:pPr>
      <w:rPr>
        <w:rFonts w:ascii="Wingdings" w:hAnsi="Wingdings" w:hint="default"/>
      </w:rPr>
    </w:lvl>
  </w:abstractNum>
  <w:abstractNum w:abstractNumId="12" w15:restartNumberingAfterBreak="0">
    <w:nsid w:val="741E172B"/>
    <w:multiLevelType w:val="hybridMultilevel"/>
    <w:tmpl w:val="FFFFFFFF"/>
    <w:lvl w:ilvl="0" w:tplc="F836C57A">
      <w:start w:val="1"/>
      <w:numFmt w:val="lowerLetter"/>
      <w:lvlText w:val="%1)"/>
      <w:lvlJc w:val="left"/>
      <w:pPr>
        <w:ind w:left="720" w:hanging="360"/>
      </w:pPr>
    </w:lvl>
    <w:lvl w:ilvl="1" w:tplc="8EDC2B5C">
      <w:start w:val="1"/>
      <w:numFmt w:val="lowerLetter"/>
      <w:lvlText w:val="%2."/>
      <w:lvlJc w:val="left"/>
      <w:pPr>
        <w:ind w:left="1440" w:hanging="360"/>
      </w:pPr>
    </w:lvl>
    <w:lvl w:ilvl="2" w:tplc="DFEE324E">
      <w:start w:val="1"/>
      <w:numFmt w:val="lowerRoman"/>
      <w:lvlText w:val="%3."/>
      <w:lvlJc w:val="right"/>
      <w:pPr>
        <w:ind w:left="2160" w:hanging="180"/>
      </w:pPr>
    </w:lvl>
    <w:lvl w:ilvl="3" w:tplc="3B4C3FB4">
      <w:start w:val="1"/>
      <w:numFmt w:val="decimal"/>
      <w:lvlText w:val="%4."/>
      <w:lvlJc w:val="left"/>
      <w:pPr>
        <w:ind w:left="2880" w:hanging="360"/>
      </w:pPr>
    </w:lvl>
    <w:lvl w:ilvl="4" w:tplc="643A6A98">
      <w:start w:val="1"/>
      <w:numFmt w:val="lowerLetter"/>
      <w:lvlText w:val="%5."/>
      <w:lvlJc w:val="left"/>
      <w:pPr>
        <w:ind w:left="3600" w:hanging="360"/>
      </w:pPr>
    </w:lvl>
    <w:lvl w:ilvl="5" w:tplc="A08A4D08">
      <w:start w:val="1"/>
      <w:numFmt w:val="lowerRoman"/>
      <w:lvlText w:val="%6."/>
      <w:lvlJc w:val="right"/>
      <w:pPr>
        <w:ind w:left="4320" w:hanging="180"/>
      </w:pPr>
    </w:lvl>
    <w:lvl w:ilvl="6" w:tplc="B206420E">
      <w:start w:val="1"/>
      <w:numFmt w:val="decimal"/>
      <w:lvlText w:val="%7."/>
      <w:lvlJc w:val="left"/>
      <w:pPr>
        <w:ind w:left="5040" w:hanging="360"/>
      </w:pPr>
    </w:lvl>
    <w:lvl w:ilvl="7" w:tplc="90DE3892">
      <w:start w:val="1"/>
      <w:numFmt w:val="lowerLetter"/>
      <w:lvlText w:val="%8."/>
      <w:lvlJc w:val="left"/>
      <w:pPr>
        <w:ind w:left="5760" w:hanging="360"/>
      </w:pPr>
    </w:lvl>
    <w:lvl w:ilvl="8" w:tplc="9FE0F024">
      <w:start w:val="1"/>
      <w:numFmt w:val="lowerRoman"/>
      <w:lvlText w:val="%9."/>
      <w:lvlJc w:val="right"/>
      <w:pPr>
        <w:ind w:left="6480" w:hanging="180"/>
      </w:pPr>
    </w:lvl>
  </w:abstractNum>
  <w:num w:numId="1" w16cid:durableId="1261796763">
    <w:abstractNumId w:val="10"/>
  </w:num>
  <w:num w:numId="2" w16cid:durableId="661467030">
    <w:abstractNumId w:val="7"/>
  </w:num>
  <w:num w:numId="3" w16cid:durableId="415826841">
    <w:abstractNumId w:val="5"/>
  </w:num>
  <w:num w:numId="4" w16cid:durableId="1632785286">
    <w:abstractNumId w:val="1"/>
  </w:num>
  <w:num w:numId="5" w16cid:durableId="897517061">
    <w:abstractNumId w:val="0"/>
  </w:num>
  <w:num w:numId="6" w16cid:durableId="2000186573">
    <w:abstractNumId w:val="12"/>
  </w:num>
  <w:num w:numId="7" w16cid:durableId="1317762099">
    <w:abstractNumId w:val="2"/>
  </w:num>
  <w:num w:numId="8" w16cid:durableId="1089086661">
    <w:abstractNumId w:val="9"/>
  </w:num>
  <w:num w:numId="9" w16cid:durableId="614793463">
    <w:abstractNumId w:val="8"/>
  </w:num>
  <w:num w:numId="10" w16cid:durableId="522019983">
    <w:abstractNumId w:val="4"/>
  </w:num>
  <w:num w:numId="11" w16cid:durableId="9449544">
    <w:abstractNumId w:val="11"/>
  </w:num>
  <w:num w:numId="12" w16cid:durableId="185559849">
    <w:abstractNumId w:val="6"/>
  </w:num>
  <w:num w:numId="13" w16cid:durableId="164904684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38A7"/>
    <w:rsid w:val="00000243"/>
    <w:rsid w:val="00000E03"/>
    <w:rsid w:val="0000205D"/>
    <w:rsid w:val="0000253D"/>
    <w:rsid w:val="000025A7"/>
    <w:rsid w:val="0000297A"/>
    <w:rsid w:val="00003082"/>
    <w:rsid w:val="000030BE"/>
    <w:rsid w:val="0000385B"/>
    <w:rsid w:val="00003CC3"/>
    <w:rsid w:val="00003FE3"/>
    <w:rsid w:val="00004587"/>
    <w:rsid w:val="00004FFB"/>
    <w:rsid w:val="00005DF9"/>
    <w:rsid w:val="000063F0"/>
    <w:rsid w:val="000067BB"/>
    <w:rsid w:val="000069B9"/>
    <w:rsid w:val="0000737A"/>
    <w:rsid w:val="0000753F"/>
    <w:rsid w:val="00007687"/>
    <w:rsid w:val="00007A90"/>
    <w:rsid w:val="00007D26"/>
    <w:rsid w:val="00010145"/>
    <w:rsid w:val="000108C3"/>
    <w:rsid w:val="00010A99"/>
    <w:rsid w:val="00010B28"/>
    <w:rsid w:val="00010CF1"/>
    <w:rsid w:val="00011405"/>
    <w:rsid w:val="000114A0"/>
    <w:rsid w:val="000118A5"/>
    <w:rsid w:val="00011A5B"/>
    <w:rsid w:val="00011BC3"/>
    <w:rsid w:val="000120CF"/>
    <w:rsid w:val="0001269B"/>
    <w:rsid w:val="000128D7"/>
    <w:rsid w:val="00012BED"/>
    <w:rsid w:val="00013729"/>
    <w:rsid w:val="000137C7"/>
    <w:rsid w:val="000139F8"/>
    <w:rsid w:val="00013F92"/>
    <w:rsid w:val="00014130"/>
    <w:rsid w:val="00014CF8"/>
    <w:rsid w:val="00014D60"/>
    <w:rsid w:val="00015017"/>
    <w:rsid w:val="00015247"/>
    <w:rsid w:val="0001532E"/>
    <w:rsid w:val="000153BD"/>
    <w:rsid w:val="000162DD"/>
    <w:rsid w:val="00016A6F"/>
    <w:rsid w:val="000177FA"/>
    <w:rsid w:val="00017A3D"/>
    <w:rsid w:val="0002005D"/>
    <w:rsid w:val="00021AE2"/>
    <w:rsid w:val="00021F56"/>
    <w:rsid w:val="00022216"/>
    <w:rsid w:val="00022293"/>
    <w:rsid w:val="00022668"/>
    <w:rsid w:val="0002338E"/>
    <w:rsid w:val="000234E6"/>
    <w:rsid w:val="0002456D"/>
    <w:rsid w:val="000247D4"/>
    <w:rsid w:val="00024D6A"/>
    <w:rsid w:val="00024E33"/>
    <w:rsid w:val="0002593D"/>
    <w:rsid w:val="00026809"/>
    <w:rsid w:val="00026858"/>
    <w:rsid w:val="000291C4"/>
    <w:rsid w:val="000305E1"/>
    <w:rsid w:val="0003074A"/>
    <w:rsid w:val="00031B4A"/>
    <w:rsid w:val="00031FA0"/>
    <w:rsid w:val="00033400"/>
    <w:rsid w:val="00033514"/>
    <w:rsid w:val="00034264"/>
    <w:rsid w:val="000345CF"/>
    <w:rsid w:val="00034B88"/>
    <w:rsid w:val="000354CB"/>
    <w:rsid w:val="00036D50"/>
    <w:rsid w:val="00036D9E"/>
    <w:rsid w:val="0003750A"/>
    <w:rsid w:val="00040C28"/>
    <w:rsid w:val="00040C54"/>
    <w:rsid w:val="00040D52"/>
    <w:rsid w:val="000418DD"/>
    <w:rsid w:val="00042CAE"/>
    <w:rsid w:val="00042FF5"/>
    <w:rsid w:val="00043AA4"/>
    <w:rsid w:val="00043FAB"/>
    <w:rsid w:val="0004435F"/>
    <w:rsid w:val="000446E5"/>
    <w:rsid w:val="00045C1C"/>
    <w:rsid w:val="00045FEE"/>
    <w:rsid w:val="000461B6"/>
    <w:rsid w:val="00046D5B"/>
    <w:rsid w:val="00047E69"/>
    <w:rsid w:val="0005002C"/>
    <w:rsid w:val="000509AC"/>
    <w:rsid w:val="00051007"/>
    <w:rsid w:val="0005136E"/>
    <w:rsid w:val="000516C5"/>
    <w:rsid w:val="00051C0A"/>
    <w:rsid w:val="000520F0"/>
    <w:rsid w:val="00052254"/>
    <w:rsid w:val="0005239D"/>
    <w:rsid w:val="000525CB"/>
    <w:rsid w:val="00052B62"/>
    <w:rsid w:val="00052F5F"/>
    <w:rsid w:val="00053180"/>
    <w:rsid w:val="000531BC"/>
    <w:rsid w:val="000532D1"/>
    <w:rsid w:val="00053797"/>
    <w:rsid w:val="0005502A"/>
    <w:rsid w:val="0005574B"/>
    <w:rsid w:val="0005686D"/>
    <w:rsid w:val="000568A9"/>
    <w:rsid w:val="00056D2F"/>
    <w:rsid w:val="000577C8"/>
    <w:rsid w:val="000603E2"/>
    <w:rsid w:val="0006052E"/>
    <w:rsid w:val="000608D4"/>
    <w:rsid w:val="0006128E"/>
    <w:rsid w:val="0006322C"/>
    <w:rsid w:val="000633BF"/>
    <w:rsid w:val="00063840"/>
    <w:rsid w:val="00063953"/>
    <w:rsid w:val="00063B86"/>
    <w:rsid w:val="00063BBD"/>
    <w:rsid w:val="0006402D"/>
    <w:rsid w:val="00064048"/>
    <w:rsid w:val="0006429E"/>
    <w:rsid w:val="000643DE"/>
    <w:rsid w:val="0006599A"/>
    <w:rsid w:val="00065F69"/>
    <w:rsid w:val="00066778"/>
    <w:rsid w:val="000667EA"/>
    <w:rsid w:val="00066BA7"/>
    <w:rsid w:val="00066F6C"/>
    <w:rsid w:val="0006704B"/>
    <w:rsid w:val="00067329"/>
    <w:rsid w:val="000676B3"/>
    <w:rsid w:val="00070566"/>
    <w:rsid w:val="00070583"/>
    <w:rsid w:val="00070807"/>
    <w:rsid w:val="000715B2"/>
    <w:rsid w:val="00071B92"/>
    <w:rsid w:val="000723B3"/>
    <w:rsid w:val="00072406"/>
    <w:rsid w:val="000727D0"/>
    <w:rsid w:val="00072F64"/>
    <w:rsid w:val="000730E8"/>
    <w:rsid w:val="000736DC"/>
    <w:rsid w:val="00073800"/>
    <w:rsid w:val="000738F7"/>
    <w:rsid w:val="000739AE"/>
    <w:rsid w:val="000740D8"/>
    <w:rsid w:val="00074250"/>
    <w:rsid w:val="0007462E"/>
    <w:rsid w:val="000746E5"/>
    <w:rsid w:val="0007554D"/>
    <w:rsid w:val="00075989"/>
    <w:rsid w:val="00075FF7"/>
    <w:rsid w:val="0007634F"/>
    <w:rsid w:val="000763DF"/>
    <w:rsid w:val="000765DB"/>
    <w:rsid w:val="000765EC"/>
    <w:rsid w:val="00076B41"/>
    <w:rsid w:val="00076EDD"/>
    <w:rsid w:val="00077178"/>
    <w:rsid w:val="00077739"/>
    <w:rsid w:val="00077B37"/>
    <w:rsid w:val="00077F2F"/>
    <w:rsid w:val="00077F6E"/>
    <w:rsid w:val="0008051B"/>
    <w:rsid w:val="00080573"/>
    <w:rsid w:val="00080853"/>
    <w:rsid w:val="00081004"/>
    <w:rsid w:val="00081245"/>
    <w:rsid w:val="00081584"/>
    <w:rsid w:val="0008159A"/>
    <w:rsid w:val="00081609"/>
    <w:rsid w:val="0008170A"/>
    <w:rsid w:val="00082143"/>
    <w:rsid w:val="000824E7"/>
    <w:rsid w:val="000828F2"/>
    <w:rsid w:val="00082DAF"/>
    <w:rsid w:val="00082F6A"/>
    <w:rsid w:val="00083573"/>
    <w:rsid w:val="000846CA"/>
    <w:rsid w:val="00084D3B"/>
    <w:rsid w:val="00084FE1"/>
    <w:rsid w:val="0008549A"/>
    <w:rsid w:val="000855FB"/>
    <w:rsid w:val="00086106"/>
    <w:rsid w:val="00086255"/>
    <w:rsid w:val="000863D9"/>
    <w:rsid w:val="00087195"/>
    <w:rsid w:val="000903FD"/>
    <w:rsid w:val="000909D4"/>
    <w:rsid w:val="00090D77"/>
    <w:rsid w:val="00090F11"/>
    <w:rsid w:val="00091074"/>
    <w:rsid w:val="00091643"/>
    <w:rsid w:val="0009180C"/>
    <w:rsid w:val="00091D07"/>
    <w:rsid w:val="000921AD"/>
    <w:rsid w:val="000926BF"/>
    <w:rsid w:val="0009288F"/>
    <w:rsid w:val="000931D0"/>
    <w:rsid w:val="00093372"/>
    <w:rsid w:val="00093375"/>
    <w:rsid w:val="00093A7C"/>
    <w:rsid w:val="00093E09"/>
    <w:rsid w:val="00094D95"/>
    <w:rsid w:val="00094F9D"/>
    <w:rsid w:val="00095EC1"/>
    <w:rsid w:val="00096427"/>
    <w:rsid w:val="000964A4"/>
    <w:rsid w:val="00097180"/>
    <w:rsid w:val="000974FF"/>
    <w:rsid w:val="00097DB2"/>
    <w:rsid w:val="00097FC7"/>
    <w:rsid w:val="000A195B"/>
    <w:rsid w:val="000A1ACA"/>
    <w:rsid w:val="000A27AE"/>
    <w:rsid w:val="000A2E76"/>
    <w:rsid w:val="000A300C"/>
    <w:rsid w:val="000A3307"/>
    <w:rsid w:val="000A3EFC"/>
    <w:rsid w:val="000A43A8"/>
    <w:rsid w:val="000A47F5"/>
    <w:rsid w:val="000A484E"/>
    <w:rsid w:val="000A49F2"/>
    <w:rsid w:val="000A5281"/>
    <w:rsid w:val="000A5342"/>
    <w:rsid w:val="000A56E0"/>
    <w:rsid w:val="000A5811"/>
    <w:rsid w:val="000A5F3A"/>
    <w:rsid w:val="000A608C"/>
    <w:rsid w:val="000A690D"/>
    <w:rsid w:val="000A6A3B"/>
    <w:rsid w:val="000A6C28"/>
    <w:rsid w:val="000A6FDD"/>
    <w:rsid w:val="000A75DE"/>
    <w:rsid w:val="000A7CC1"/>
    <w:rsid w:val="000B04D8"/>
    <w:rsid w:val="000B0771"/>
    <w:rsid w:val="000B1132"/>
    <w:rsid w:val="000B1241"/>
    <w:rsid w:val="000B13FC"/>
    <w:rsid w:val="000B1C1E"/>
    <w:rsid w:val="000B1E38"/>
    <w:rsid w:val="000B240D"/>
    <w:rsid w:val="000B2483"/>
    <w:rsid w:val="000B28FC"/>
    <w:rsid w:val="000B2EBF"/>
    <w:rsid w:val="000B4F29"/>
    <w:rsid w:val="000B50AB"/>
    <w:rsid w:val="000B524B"/>
    <w:rsid w:val="000B59FC"/>
    <w:rsid w:val="000B62B4"/>
    <w:rsid w:val="000B6DA1"/>
    <w:rsid w:val="000B77EA"/>
    <w:rsid w:val="000B77EF"/>
    <w:rsid w:val="000B7977"/>
    <w:rsid w:val="000B79E5"/>
    <w:rsid w:val="000C0049"/>
    <w:rsid w:val="000C08F0"/>
    <w:rsid w:val="000C0C47"/>
    <w:rsid w:val="000C143B"/>
    <w:rsid w:val="000C1EBA"/>
    <w:rsid w:val="000C24D4"/>
    <w:rsid w:val="000C2887"/>
    <w:rsid w:val="000C28B6"/>
    <w:rsid w:val="000C354A"/>
    <w:rsid w:val="000C37D9"/>
    <w:rsid w:val="000C3E37"/>
    <w:rsid w:val="000C468E"/>
    <w:rsid w:val="000C4696"/>
    <w:rsid w:val="000C46B9"/>
    <w:rsid w:val="000C47F0"/>
    <w:rsid w:val="000C4B28"/>
    <w:rsid w:val="000C5322"/>
    <w:rsid w:val="000C5BEF"/>
    <w:rsid w:val="000C5FAA"/>
    <w:rsid w:val="000C5FF5"/>
    <w:rsid w:val="000C6313"/>
    <w:rsid w:val="000C6CE8"/>
    <w:rsid w:val="000C71F4"/>
    <w:rsid w:val="000C75CC"/>
    <w:rsid w:val="000C7A39"/>
    <w:rsid w:val="000C7FF4"/>
    <w:rsid w:val="000D046A"/>
    <w:rsid w:val="000D07FB"/>
    <w:rsid w:val="000D101C"/>
    <w:rsid w:val="000D1211"/>
    <w:rsid w:val="000D1351"/>
    <w:rsid w:val="000D195E"/>
    <w:rsid w:val="000D2734"/>
    <w:rsid w:val="000D2935"/>
    <w:rsid w:val="000D29F2"/>
    <w:rsid w:val="000D2A8F"/>
    <w:rsid w:val="000D2EEB"/>
    <w:rsid w:val="000D32F7"/>
    <w:rsid w:val="000D394A"/>
    <w:rsid w:val="000D397F"/>
    <w:rsid w:val="000D435D"/>
    <w:rsid w:val="000D554E"/>
    <w:rsid w:val="000D57CC"/>
    <w:rsid w:val="000D5C10"/>
    <w:rsid w:val="000D6A01"/>
    <w:rsid w:val="000D6B56"/>
    <w:rsid w:val="000D6F1F"/>
    <w:rsid w:val="000D7275"/>
    <w:rsid w:val="000D7B3C"/>
    <w:rsid w:val="000D7D43"/>
    <w:rsid w:val="000E0787"/>
    <w:rsid w:val="000E0BC8"/>
    <w:rsid w:val="000E0F70"/>
    <w:rsid w:val="000E121A"/>
    <w:rsid w:val="000E234E"/>
    <w:rsid w:val="000E2532"/>
    <w:rsid w:val="000E27D0"/>
    <w:rsid w:val="000E3324"/>
    <w:rsid w:val="000E34B1"/>
    <w:rsid w:val="000E36ED"/>
    <w:rsid w:val="000E3872"/>
    <w:rsid w:val="000E44C1"/>
    <w:rsid w:val="000E4511"/>
    <w:rsid w:val="000E5050"/>
    <w:rsid w:val="000E5125"/>
    <w:rsid w:val="000E5CD2"/>
    <w:rsid w:val="000E5FD9"/>
    <w:rsid w:val="000E610B"/>
    <w:rsid w:val="000E616F"/>
    <w:rsid w:val="000E6C0B"/>
    <w:rsid w:val="000E793B"/>
    <w:rsid w:val="000F1696"/>
    <w:rsid w:val="000F1BE1"/>
    <w:rsid w:val="000F1E71"/>
    <w:rsid w:val="000F1FB9"/>
    <w:rsid w:val="000F2205"/>
    <w:rsid w:val="000F323D"/>
    <w:rsid w:val="000F359A"/>
    <w:rsid w:val="000F41FC"/>
    <w:rsid w:val="000F45DC"/>
    <w:rsid w:val="000F4E8B"/>
    <w:rsid w:val="000F5003"/>
    <w:rsid w:val="000F54B9"/>
    <w:rsid w:val="000F611A"/>
    <w:rsid w:val="000F7542"/>
    <w:rsid w:val="000F788E"/>
    <w:rsid w:val="000F789C"/>
    <w:rsid w:val="000F78CE"/>
    <w:rsid w:val="00100D9A"/>
    <w:rsid w:val="00101422"/>
    <w:rsid w:val="0010148F"/>
    <w:rsid w:val="00101751"/>
    <w:rsid w:val="00101C34"/>
    <w:rsid w:val="0010202E"/>
    <w:rsid w:val="00102629"/>
    <w:rsid w:val="00102F7D"/>
    <w:rsid w:val="00103048"/>
    <w:rsid w:val="0010306C"/>
    <w:rsid w:val="001030A2"/>
    <w:rsid w:val="001037DB"/>
    <w:rsid w:val="0010436E"/>
    <w:rsid w:val="0010444C"/>
    <w:rsid w:val="001050E3"/>
    <w:rsid w:val="0010513F"/>
    <w:rsid w:val="00105EA8"/>
    <w:rsid w:val="00107270"/>
    <w:rsid w:val="0010728F"/>
    <w:rsid w:val="00107400"/>
    <w:rsid w:val="00107462"/>
    <w:rsid w:val="00107605"/>
    <w:rsid w:val="00107633"/>
    <w:rsid w:val="001109D5"/>
    <w:rsid w:val="00110FDE"/>
    <w:rsid w:val="0011154A"/>
    <w:rsid w:val="0011156F"/>
    <w:rsid w:val="00111B40"/>
    <w:rsid w:val="00111BED"/>
    <w:rsid w:val="00111D2A"/>
    <w:rsid w:val="001122C4"/>
    <w:rsid w:val="0011252A"/>
    <w:rsid w:val="00113134"/>
    <w:rsid w:val="001139E7"/>
    <w:rsid w:val="00114183"/>
    <w:rsid w:val="001146CB"/>
    <w:rsid w:val="001149F2"/>
    <w:rsid w:val="00115DC8"/>
    <w:rsid w:val="00116288"/>
    <w:rsid w:val="00117799"/>
    <w:rsid w:val="001200E1"/>
    <w:rsid w:val="00120290"/>
    <w:rsid w:val="00120710"/>
    <w:rsid w:val="001208D6"/>
    <w:rsid w:val="00120A50"/>
    <w:rsid w:val="00120FF5"/>
    <w:rsid w:val="001210F1"/>
    <w:rsid w:val="00121624"/>
    <w:rsid w:val="0012190A"/>
    <w:rsid w:val="00121B31"/>
    <w:rsid w:val="00121F91"/>
    <w:rsid w:val="00122757"/>
    <w:rsid w:val="00122784"/>
    <w:rsid w:val="00122EFF"/>
    <w:rsid w:val="00123A35"/>
    <w:rsid w:val="00124513"/>
    <w:rsid w:val="001247A3"/>
    <w:rsid w:val="001250C2"/>
    <w:rsid w:val="00126981"/>
    <w:rsid w:val="00126CBC"/>
    <w:rsid w:val="00126FCF"/>
    <w:rsid w:val="0012725B"/>
    <w:rsid w:val="001272DA"/>
    <w:rsid w:val="00127A9A"/>
    <w:rsid w:val="0013022A"/>
    <w:rsid w:val="00130A32"/>
    <w:rsid w:val="00131197"/>
    <w:rsid w:val="00131C0B"/>
    <w:rsid w:val="0013246B"/>
    <w:rsid w:val="00132729"/>
    <w:rsid w:val="00132BFE"/>
    <w:rsid w:val="00132C63"/>
    <w:rsid w:val="00133545"/>
    <w:rsid w:val="00133FAE"/>
    <w:rsid w:val="00133FD9"/>
    <w:rsid w:val="001344C1"/>
    <w:rsid w:val="00135711"/>
    <w:rsid w:val="00135732"/>
    <w:rsid w:val="00135A8F"/>
    <w:rsid w:val="00136158"/>
    <w:rsid w:val="0013651C"/>
    <w:rsid w:val="00136AAD"/>
    <w:rsid w:val="00136CE9"/>
    <w:rsid w:val="00137911"/>
    <w:rsid w:val="001408C5"/>
    <w:rsid w:val="001414C7"/>
    <w:rsid w:val="0014190E"/>
    <w:rsid w:val="0014218C"/>
    <w:rsid w:val="00142209"/>
    <w:rsid w:val="001422F9"/>
    <w:rsid w:val="0014361E"/>
    <w:rsid w:val="00143775"/>
    <w:rsid w:val="00143A35"/>
    <w:rsid w:val="00143E03"/>
    <w:rsid w:val="00143EA1"/>
    <w:rsid w:val="00143F5E"/>
    <w:rsid w:val="001440E9"/>
    <w:rsid w:val="00144D70"/>
    <w:rsid w:val="00144F99"/>
    <w:rsid w:val="0014533A"/>
    <w:rsid w:val="00145586"/>
    <w:rsid w:val="00145B88"/>
    <w:rsid w:val="001462A0"/>
    <w:rsid w:val="00146DFB"/>
    <w:rsid w:val="001478E7"/>
    <w:rsid w:val="0015091D"/>
    <w:rsid w:val="00150943"/>
    <w:rsid w:val="00150BE6"/>
    <w:rsid w:val="00150C9C"/>
    <w:rsid w:val="001512AA"/>
    <w:rsid w:val="001515A7"/>
    <w:rsid w:val="00151E9B"/>
    <w:rsid w:val="00152531"/>
    <w:rsid w:val="001528EB"/>
    <w:rsid w:val="00152C68"/>
    <w:rsid w:val="001530CB"/>
    <w:rsid w:val="001532EF"/>
    <w:rsid w:val="001533F5"/>
    <w:rsid w:val="00153629"/>
    <w:rsid w:val="00153709"/>
    <w:rsid w:val="00153A5F"/>
    <w:rsid w:val="00153A7A"/>
    <w:rsid w:val="00153EDF"/>
    <w:rsid w:val="00154601"/>
    <w:rsid w:val="00154DDC"/>
    <w:rsid w:val="00154EA6"/>
    <w:rsid w:val="00155D74"/>
    <w:rsid w:val="00156128"/>
    <w:rsid w:val="0015651C"/>
    <w:rsid w:val="001566C6"/>
    <w:rsid w:val="00157DC7"/>
    <w:rsid w:val="00160429"/>
    <w:rsid w:val="001623A3"/>
    <w:rsid w:val="0016308A"/>
    <w:rsid w:val="001638CB"/>
    <w:rsid w:val="00163B8D"/>
    <w:rsid w:val="00163E9C"/>
    <w:rsid w:val="00164847"/>
    <w:rsid w:val="0016486D"/>
    <w:rsid w:val="00164922"/>
    <w:rsid w:val="00164B0C"/>
    <w:rsid w:val="00164FD1"/>
    <w:rsid w:val="00165175"/>
    <w:rsid w:val="001658DE"/>
    <w:rsid w:val="00165C60"/>
    <w:rsid w:val="001665C1"/>
    <w:rsid w:val="00166638"/>
    <w:rsid w:val="00167AA6"/>
    <w:rsid w:val="00167D0C"/>
    <w:rsid w:val="00171618"/>
    <w:rsid w:val="00171E14"/>
    <w:rsid w:val="001736AF"/>
    <w:rsid w:val="00173A49"/>
    <w:rsid w:val="00173B22"/>
    <w:rsid w:val="00173FD2"/>
    <w:rsid w:val="001742E4"/>
    <w:rsid w:val="0017465B"/>
    <w:rsid w:val="001750E5"/>
    <w:rsid w:val="00175C89"/>
    <w:rsid w:val="0017677A"/>
    <w:rsid w:val="0017682C"/>
    <w:rsid w:val="00177C1C"/>
    <w:rsid w:val="00177F38"/>
    <w:rsid w:val="00177F5C"/>
    <w:rsid w:val="001803D2"/>
    <w:rsid w:val="00180412"/>
    <w:rsid w:val="001806BA"/>
    <w:rsid w:val="00180E51"/>
    <w:rsid w:val="001814E4"/>
    <w:rsid w:val="001818B0"/>
    <w:rsid w:val="001818FF"/>
    <w:rsid w:val="00181A19"/>
    <w:rsid w:val="001828A2"/>
    <w:rsid w:val="001833F6"/>
    <w:rsid w:val="00183EE9"/>
    <w:rsid w:val="00184C0C"/>
    <w:rsid w:val="00184E8B"/>
    <w:rsid w:val="00184FDB"/>
    <w:rsid w:val="001850A6"/>
    <w:rsid w:val="0018515C"/>
    <w:rsid w:val="00186529"/>
    <w:rsid w:val="00186549"/>
    <w:rsid w:val="00186BC7"/>
    <w:rsid w:val="001875E0"/>
    <w:rsid w:val="001900BD"/>
    <w:rsid w:val="00190CF9"/>
    <w:rsid w:val="00190FBA"/>
    <w:rsid w:val="001913D2"/>
    <w:rsid w:val="0019156D"/>
    <w:rsid w:val="001915D5"/>
    <w:rsid w:val="001921E1"/>
    <w:rsid w:val="00192DCE"/>
    <w:rsid w:val="001934A7"/>
    <w:rsid w:val="00193DA7"/>
    <w:rsid w:val="001948D7"/>
    <w:rsid w:val="00194A03"/>
    <w:rsid w:val="00194AA3"/>
    <w:rsid w:val="00194CFA"/>
    <w:rsid w:val="0019553C"/>
    <w:rsid w:val="0019572B"/>
    <w:rsid w:val="00196106"/>
    <w:rsid w:val="001967E6"/>
    <w:rsid w:val="00196849"/>
    <w:rsid w:val="00197641"/>
    <w:rsid w:val="0019776D"/>
    <w:rsid w:val="001A0693"/>
    <w:rsid w:val="001A06E8"/>
    <w:rsid w:val="001A0B10"/>
    <w:rsid w:val="001A0B87"/>
    <w:rsid w:val="001A10ED"/>
    <w:rsid w:val="001A1F01"/>
    <w:rsid w:val="001A2DB5"/>
    <w:rsid w:val="001A34AF"/>
    <w:rsid w:val="001A50D4"/>
    <w:rsid w:val="001A5215"/>
    <w:rsid w:val="001A5D41"/>
    <w:rsid w:val="001A69AF"/>
    <w:rsid w:val="001A6F61"/>
    <w:rsid w:val="001A6FBF"/>
    <w:rsid w:val="001A6FDE"/>
    <w:rsid w:val="001A6FE9"/>
    <w:rsid w:val="001A7497"/>
    <w:rsid w:val="001A767E"/>
    <w:rsid w:val="001B09B4"/>
    <w:rsid w:val="001B1449"/>
    <w:rsid w:val="001B1566"/>
    <w:rsid w:val="001B1CBA"/>
    <w:rsid w:val="001B26B8"/>
    <w:rsid w:val="001B3022"/>
    <w:rsid w:val="001B33FD"/>
    <w:rsid w:val="001B38F5"/>
    <w:rsid w:val="001B3BFA"/>
    <w:rsid w:val="001B41FF"/>
    <w:rsid w:val="001B434F"/>
    <w:rsid w:val="001B4586"/>
    <w:rsid w:val="001B4F0C"/>
    <w:rsid w:val="001B5646"/>
    <w:rsid w:val="001B59C9"/>
    <w:rsid w:val="001B63E8"/>
    <w:rsid w:val="001B730B"/>
    <w:rsid w:val="001B7336"/>
    <w:rsid w:val="001B7342"/>
    <w:rsid w:val="001B7696"/>
    <w:rsid w:val="001B77F7"/>
    <w:rsid w:val="001B7DB3"/>
    <w:rsid w:val="001C0045"/>
    <w:rsid w:val="001C0315"/>
    <w:rsid w:val="001C0A1D"/>
    <w:rsid w:val="001C121C"/>
    <w:rsid w:val="001C13D9"/>
    <w:rsid w:val="001C1593"/>
    <w:rsid w:val="001C1BF5"/>
    <w:rsid w:val="001C2D23"/>
    <w:rsid w:val="001C2EF2"/>
    <w:rsid w:val="001C321B"/>
    <w:rsid w:val="001C388B"/>
    <w:rsid w:val="001C396D"/>
    <w:rsid w:val="001C3A57"/>
    <w:rsid w:val="001C3CE8"/>
    <w:rsid w:val="001C3FA6"/>
    <w:rsid w:val="001C452D"/>
    <w:rsid w:val="001C47FA"/>
    <w:rsid w:val="001C49C1"/>
    <w:rsid w:val="001C4D4F"/>
    <w:rsid w:val="001C514B"/>
    <w:rsid w:val="001C51FB"/>
    <w:rsid w:val="001C598E"/>
    <w:rsid w:val="001C5A14"/>
    <w:rsid w:val="001C5DA5"/>
    <w:rsid w:val="001C5FA4"/>
    <w:rsid w:val="001C604E"/>
    <w:rsid w:val="001C661A"/>
    <w:rsid w:val="001C6C75"/>
    <w:rsid w:val="001C6F27"/>
    <w:rsid w:val="001C759A"/>
    <w:rsid w:val="001C75F4"/>
    <w:rsid w:val="001D0459"/>
    <w:rsid w:val="001D0964"/>
    <w:rsid w:val="001D0BCA"/>
    <w:rsid w:val="001D0C4D"/>
    <w:rsid w:val="001D0D05"/>
    <w:rsid w:val="001D109B"/>
    <w:rsid w:val="001D1401"/>
    <w:rsid w:val="001D14B3"/>
    <w:rsid w:val="001D17B7"/>
    <w:rsid w:val="001D182B"/>
    <w:rsid w:val="001D1A82"/>
    <w:rsid w:val="001D1BDB"/>
    <w:rsid w:val="001D2299"/>
    <w:rsid w:val="001D27AF"/>
    <w:rsid w:val="001D291A"/>
    <w:rsid w:val="001D2F4D"/>
    <w:rsid w:val="001D3293"/>
    <w:rsid w:val="001D3299"/>
    <w:rsid w:val="001D357E"/>
    <w:rsid w:val="001D35C2"/>
    <w:rsid w:val="001D3648"/>
    <w:rsid w:val="001D3D69"/>
    <w:rsid w:val="001D3F89"/>
    <w:rsid w:val="001D4039"/>
    <w:rsid w:val="001D41AA"/>
    <w:rsid w:val="001D4D78"/>
    <w:rsid w:val="001D52FB"/>
    <w:rsid w:val="001D539C"/>
    <w:rsid w:val="001D56EA"/>
    <w:rsid w:val="001D5A42"/>
    <w:rsid w:val="001D6B6B"/>
    <w:rsid w:val="001D72D1"/>
    <w:rsid w:val="001E027B"/>
    <w:rsid w:val="001E0556"/>
    <w:rsid w:val="001E0E25"/>
    <w:rsid w:val="001E1125"/>
    <w:rsid w:val="001E151E"/>
    <w:rsid w:val="001E1935"/>
    <w:rsid w:val="001E1E7F"/>
    <w:rsid w:val="001E2B76"/>
    <w:rsid w:val="001E2D26"/>
    <w:rsid w:val="001E3A70"/>
    <w:rsid w:val="001E3B37"/>
    <w:rsid w:val="001E3B69"/>
    <w:rsid w:val="001E3F09"/>
    <w:rsid w:val="001E46E6"/>
    <w:rsid w:val="001E48A1"/>
    <w:rsid w:val="001E4D08"/>
    <w:rsid w:val="001E4E77"/>
    <w:rsid w:val="001E54E1"/>
    <w:rsid w:val="001E586F"/>
    <w:rsid w:val="001E5A42"/>
    <w:rsid w:val="001E5E9B"/>
    <w:rsid w:val="001E7955"/>
    <w:rsid w:val="001E7C6D"/>
    <w:rsid w:val="001E7EE0"/>
    <w:rsid w:val="001E7FBF"/>
    <w:rsid w:val="001F0978"/>
    <w:rsid w:val="001F154D"/>
    <w:rsid w:val="001F1640"/>
    <w:rsid w:val="001F1C5C"/>
    <w:rsid w:val="001F1F69"/>
    <w:rsid w:val="001F1F89"/>
    <w:rsid w:val="001F200A"/>
    <w:rsid w:val="001F2637"/>
    <w:rsid w:val="001F27B6"/>
    <w:rsid w:val="001F2FC0"/>
    <w:rsid w:val="001F31E6"/>
    <w:rsid w:val="001F35AD"/>
    <w:rsid w:val="001F374B"/>
    <w:rsid w:val="001F3E19"/>
    <w:rsid w:val="001F4F5F"/>
    <w:rsid w:val="001F532F"/>
    <w:rsid w:val="001F598A"/>
    <w:rsid w:val="001F697B"/>
    <w:rsid w:val="001F6C19"/>
    <w:rsid w:val="001F6DC2"/>
    <w:rsid w:val="001F7208"/>
    <w:rsid w:val="001F7413"/>
    <w:rsid w:val="001F78FE"/>
    <w:rsid w:val="001F7B22"/>
    <w:rsid w:val="001F7EB2"/>
    <w:rsid w:val="001F7F03"/>
    <w:rsid w:val="0020066D"/>
    <w:rsid w:val="00200D61"/>
    <w:rsid w:val="00200E8E"/>
    <w:rsid w:val="00201235"/>
    <w:rsid w:val="00201AA0"/>
    <w:rsid w:val="00202BF7"/>
    <w:rsid w:val="00203153"/>
    <w:rsid w:val="002032E2"/>
    <w:rsid w:val="00203440"/>
    <w:rsid w:val="00203A5B"/>
    <w:rsid w:val="00203AB1"/>
    <w:rsid w:val="002041B9"/>
    <w:rsid w:val="0020486E"/>
    <w:rsid w:val="002060CD"/>
    <w:rsid w:val="00206F66"/>
    <w:rsid w:val="00207059"/>
    <w:rsid w:val="002076ED"/>
    <w:rsid w:val="00207814"/>
    <w:rsid w:val="00207BEA"/>
    <w:rsid w:val="0020D56C"/>
    <w:rsid w:val="0021005D"/>
    <w:rsid w:val="0021166A"/>
    <w:rsid w:val="00211E23"/>
    <w:rsid w:val="00211FC5"/>
    <w:rsid w:val="00212E04"/>
    <w:rsid w:val="00213BA6"/>
    <w:rsid w:val="002157E9"/>
    <w:rsid w:val="00215A8E"/>
    <w:rsid w:val="002165BF"/>
    <w:rsid w:val="00216B78"/>
    <w:rsid w:val="00216CD4"/>
    <w:rsid w:val="00217C57"/>
    <w:rsid w:val="002205A6"/>
    <w:rsid w:val="00220AB5"/>
    <w:rsid w:val="00220D25"/>
    <w:rsid w:val="00221326"/>
    <w:rsid w:val="002218E7"/>
    <w:rsid w:val="00221AD6"/>
    <w:rsid w:val="00221D9F"/>
    <w:rsid w:val="002229BF"/>
    <w:rsid w:val="00222E5A"/>
    <w:rsid w:val="0022350A"/>
    <w:rsid w:val="00223565"/>
    <w:rsid w:val="00223A6E"/>
    <w:rsid w:val="00223A86"/>
    <w:rsid w:val="00223FC9"/>
    <w:rsid w:val="00224A7E"/>
    <w:rsid w:val="00224B94"/>
    <w:rsid w:val="00224FF6"/>
    <w:rsid w:val="00225B36"/>
    <w:rsid w:val="00226006"/>
    <w:rsid w:val="0022603F"/>
    <w:rsid w:val="002267A8"/>
    <w:rsid w:val="00226C30"/>
    <w:rsid w:val="00226FDF"/>
    <w:rsid w:val="00227395"/>
    <w:rsid w:val="0022747B"/>
    <w:rsid w:val="00227756"/>
    <w:rsid w:val="00227884"/>
    <w:rsid w:val="00227BEE"/>
    <w:rsid w:val="002304CC"/>
    <w:rsid w:val="00230CB0"/>
    <w:rsid w:val="0023123B"/>
    <w:rsid w:val="00231623"/>
    <w:rsid w:val="00231B79"/>
    <w:rsid w:val="00231F55"/>
    <w:rsid w:val="0023213D"/>
    <w:rsid w:val="002325A8"/>
    <w:rsid w:val="00232797"/>
    <w:rsid w:val="00233767"/>
    <w:rsid w:val="00233833"/>
    <w:rsid w:val="00233A19"/>
    <w:rsid w:val="00233A54"/>
    <w:rsid w:val="00233B4A"/>
    <w:rsid w:val="00234476"/>
    <w:rsid w:val="002344F7"/>
    <w:rsid w:val="002347FB"/>
    <w:rsid w:val="00234AAB"/>
    <w:rsid w:val="00234E61"/>
    <w:rsid w:val="00235A35"/>
    <w:rsid w:val="00236356"/>
    <w:rsid w:val="00236C38"/>
    <w:rsid w:val="002374C8"/>
    <w:rsid w:val="00237947"/>
    <w:rsid w:val="0024048B"/>
    <w:rsid w:val="00240607"/>
    <w:rsid w:val="00240BA2"/>
    <w:rsid w:val="00240E49"/>
    <w:rsid w:val="00240FF6"/>
    <w:rsid w:val="002412B0"/>
    <w:rsid w:val="00241357"/>
    <w:rsid w:val="0024168B"/>
    <w:rsid w:val="00241C92"/>
    <w:rsid w:val="00242280"/>
    <w:rsid w:val="0024246C"/>
    <w:rsid w:val="00242732"/>
    <w:rsid w:val="00242A0E"/>
    <w:rsid w:val="00242DD5"/>
    <w:rsid w:val="00243081"/>
    <w:rsid w:val="00243286"/>
    <w:rsid w:val="00243322"/>
    <w:rsid w:val="00243ED0"/>
    <w:rsid w:val="00243EE9"/>
    <w:rsid w:val="002440D9"/>
    <w:rsid w:val="0024467C"/>
    <w:rsid w:val="00244DCF"/>
    <w:rsid w:val="0024578D"/>
    <w:rsid w:val="002458C3"/>
    <w:rsid w:val="00245EBA"/>
    <w:rsid w:val="002460C8"/>
    <w:rsid w:val="0024624C"/>
    <w:rsid w:val="0024627F"/>
    <w:rsid w:val="002467A2"/>
    <w:rsid w:val="002467AF"/>
    <w:rsid w:val="00246C73"/>
    <w:rsid w:val="00247231"/>
    <w:rsid w:val="00247FC8"/>
    <w:rsid w:val="0024FAB7"/>
    <w:rsid w:val="00250399"/>
    <w:rsid w:val="00250DCD"/>
    <w:rsid w:val="00251052"/>
    <w:rsid w:val="0025112E"/>
    <w:rsid w:val="00251872"/>
    <w:rsid w:val="002519E0"/>
    <w:rsid w:val="00251E79"/>
    <w:rsid w:val="00251F3A"/>
    <w:rsid w:val="002525EA"/>
    <w:rsid w:val="0025362E"/>
    <w:rsid w:val="00253692"/>
    <w:rsid w:val="002539C1"/>
    <w:rsid w:val="00253BAF"/>
    <w:rsid w:val="00253E23"/>
    <w:rsid w:val="00254648"/>
    <w:rsid w:val="002548D6"/>
    <w:rsid w:val="0025559B"/>
    <w:rsid w:val="002555A1"/>
    <w:rsid w:val="00256520"/>
    <w:rsid w:val="0025664C"/>
    <w:rsid w:val="002566C3"/>
    <w:rsid w:val="00256A4C"/>
    <w:rsid w:val="00256B12"/>
    <w:rsid w:val="00256F5E"/>
    <w:rsid w:val="00257BA7"/>
    <w:rsid w:val="002611E5"/>
    <w:rsid w:val="00261678"/>
    <w:rsid w:val="002617B7"/>
    <w:rsid w:val="00261B63"/>
    <w:rsid w:val="00261CB3"/>
    <w:rsid w:val="00261F3D"/>
    <w:rsid w:val="00262367"/>
    <w:rsid w:val="0026245F"/>
    <w:rsid w:val="0026250F"/>
    <w:rsid w:val="00262D85"/>
    <w:rsid w:val="00262DE2"/>
    <w:rsid w:val="0026310E"/>
    <w:rsid w:val="002635A8"/>
    <w:rsid w:val="00263972"/>
    <w:rsid w:val="00263CB1"/>
    <w:rsid w:val="00263EA0"/>
    <w:rsid w:val="00263ECF"/>
    <w:rsid w:val="00264FAD"/>
    <w:rsid w:val="002652F1"/>
    <w:rsid w:val="00266607"/>
    <w:rsid w:val="00266657"/>
    <w:rsid w:val="0026665D"/>
    <w:rsid w:val="002668B6"/>
    <w:rsid w:val="00266A52"/>
    <w:rsid w:val="00267F68"/>
    <w:rsid w:val="002703F1"/>
    <w:rsid w:val="002712F1"/>
    <w:rsid w:val="00271703"/>
    <w:rsid w:val="0027195F"/>
    <w:rsid w:val="00271970"/>
    <w:rsid w:val="00272531"/>
    <w:rsid w:val="00272AA6"/>
    <w:rsid w:val="002730E9"/>
    <w:rsid w:val="00273FE4"/>
    <w:rsid w:val="002745FA"/>
    <w:rsid w:val="0027495D"/>
    <w:rsid w:val="00274BE4"/>
    <w:rsid w:val="00275018"/>
    <w:rsid w:val="002750B6"/>
    <w:rsid w:val="002751C3"/>
    <w:rsid w:val="00275763"/>
    <w:rsid w:val="00276168"/>
    <w:rsid w:val="0027692E"/>
    <w:rsid w:val="0027695A"/>
    <w:rsid w:val="00276D0E"/>
    <w:rsid w:val="002771FA"/>
    <w:rsid w:val="00277855"/>
    <w:rsid w:val="00277C36"/>
    <w:rsid w:val="0028058B"/>
    <w:rsid w:val="002808B2"/>
    <w:rsid w:val="00280C5F"/>
    <w:rsid w:val="00281D9C"/>
    <w:rsid w:val="00281F58"/>
    <w:rsid w:val="002822B7"/>
    <w:rsid w:val="00282AF2"/>
    <w:rsid w:val="00282E86"/>
    <w:rsid w:val="00284326"/>
    <w:rsid w:val="00284859"/>
    <w:rsid w:val="00284913"/>
    <w:rsid w:val="00284BD0"/>
    <w:rsid w:val="00284E23"/>
    <w:rsid w:val="0028508B"/>
    <w:rsid w:val="002858E9"/>
    <w:rsid w:val="00285A22"/>
    <w:rsid w:val="002869F2"/>
    <w:rsid w:val="002878C4"/>
    <w:rsid w:val="00287DE5"/>
    <w:rsid w:val="00290826"/>
    <w:rsid w:val="00290872"/>
    <w:rsid w:val="00290952"/>
    <w:rsid w:val="00290DB1"/>
    <w:rsid w:val="00291530"/>
    <w:rsid w:val="00293BE5"/>
    <w:rsid w:val="00293C35"/>
    <w:rsid w:val="00293DC9"/>
    <w:rsid w:val="0029507F"/>
    <w:rsid w:val="002954BA"/>
    <w:rsid w:val="002959B3"/>
    <w:rsid w:val="00296565"/>
    <w:rsid w:val="002966F5"/>
    <w:rsid w:val="00296756"/>
    <w:rsid w:val="00296B47"/>
    <w:rsid w:val="00296F6E"/>
    <w:rsid w:val="002970B0"/>
    <w:rsid w:val="00297920"/>
    <w:rsid w:val="00297C27"/>
    <w:rsid w:val="002A1E2F"/>
    <w:rsid w:val="002A2831"/>
    <w:rsid w:val="002A2842"/>
    <w:rsid w:val="002A3018"/>
    <w:rsid w:val="002A31B6"/>
    <w:rsid w:val="002A3D30"/>
    <w:rsid w:val="002A4493"/>
    <w:rsid w:val="002A47B4"/>
    <w:rsid w:val="002A4FD6"/>
    <w:rsid w:val="002A5439"/>
    <w:rsid w:val="002A5B15"/>
    <w:rsid w:val="002A634A"/>
    <w:rsid w:val="002A662C"/>
    <w:rsid w:val="002A69B7"/>
    <w:rsid w:val="002A719E"/>
    <w:rsid w:val="002A7492"/>
    <w:rsid w:val="002A763E"/>
    <w:rsid w:val="002A764A"/>
    <w:rsid w:val="002A7728"/>
    <w:rsid w:val="002B02AA"/>
    <w:rsid w:val="002B0AA8"/>
    <w:rsid w:val="002B1200"/>
    <w:rsid w:val="002B1858"/>
    <w:rsid w:val="002B18E7"/>
    <w:rsid w:val="002B1F7B"/>
    <w:rsid w:val="002B20A3"/>
    <w:rsid w:val="002B213D"/>
    <w:rsid w:val="002B341C"/>
    <w:rsid w:val="002B374D"/>
    <w:rsid w:val="002B38FF"/>
    <w:rsid w:val="002B3FF7"/>
    <w:rsid w:val="002B44DE"/>
    <w:rsid w:val="002B45DA"/>
    <w:rsid w:val="002B4A70"/>
    <w:rsid w:val="002B4D49"/>
    <w:rsid w:val="002B513B"/>
    <w:rsid w:val="002B518D"/>
    <w:rsid w:val="002B5A6E"/>
    <w:rsid w:val="002B6521"/>
    <w:rsid w:val="002B7541"/>
    <w:rsid w:val="002B75D2"/>
    <w:rsid w:val="002B7E47"/>
    <w:rsid w:val="002B7F35"/>
    <w:rsid w:val="002C08A7"/>
    <w:rsid w:val="002C0DD6"/>
    <w:rsid w:val="002C0EFA"/>
    <w:rsid w:val="002C1435"/>
    <w:rsid w:val="002C16B2"/>
    <w:rsid w:val="002C180A"/>
    <w:rsid w:val="002C187B"/>
    <w:rsid w:val="002C1EE1"/>
    <w:rsid w:val="002C268F"/>
    <w:rsid w:val="002C2881"/>
    <w:rsid w:val="002C2EC7"/>
    <w:rsid w:val="002C327E"/>
    <w:rsid w:val="002C347E"/>
    <w:rsid w:val="002C3770"/>
    <w:rsid w:val="002C3918"/>
    <w:rsid w:val="002C3EEB"/>
    <w:rsid w:val="002C4199"/>
    <w:rsid w:val="002C487E"/>
    <w:rsid w:val="002C49F4"/>
    <w:rsid w:val="002C52F7"/>
    <w:rsid w:val="002C5BDD"/>
    <w:rsid w:val="002C607B"/>
    <w:rsid w:val="002C6234"/>
    <w:rsid w:val="002C6241"/>
    <w:rsid w:val="002C63A6"/>
    <w:rsid w:val="002C6852"/>
    <w:rsid w:val="002C6954"/>
    <w:rsid w:val="002C703D"/>
    <w:rsid w:val="002C7386"/>
    <w:rsid w:val="002C7775"/>
    <w:rsid w:val="002C7C58"/>
    <w:rsid w:val="002C7D03"/>
    <w:rsid w:val="002C7D27"/>
    <w:rsid w:val="002D0634"/>
    <w:rsid w:val="002D0773"/>
    <w:rsid w:val="002D0A21"/>
    <w:rsid w:val="002D0BF9"/>
    <w:rsid w:val="002D104D"/>
    <w:rsid w:val="002D13B6"/>
    <w:rsid w:val="002D1C1B"/>
    <w:rsid w:val="002D2366"/>
    <w:rsid w:val="002D2CBF"/>
    <w:rsid w:val="002D2E79"/>
    <w:rsid w:val="002D2E93"/>
    <w:rsid w:val="002D35EC"/>
    <w:rsid w:val="002D3EAE"/>
    <w:rsid w:val="002D46F3"/>
    <w:rsid w:val="002D4C02"/>
    <w:rsid w:val="002D5DEB"/>
    <w:rsid w:val="002D62E3"/>
    <w:rsid w:val="002D6986"/>
    <w:rsid w:val="002D6AB0"/>
    <w:rsid w:val="002D72AF"/>
    <w:rsid w:val="002D7BA9"/>
    <w:rsid w:val="002E06B6"/>
    <w:rsid w:val="002E0844"/>
    <w:rsid w:val="002E08D1"/>
    <w:rsid w:val="002E0CCD"/>
    <w:rsid w:val="002E1542"/>
    <w:rsid w:val="002E2CBC"/>
    <w:rsid w:val="002E2FA8"/>
    <w:rsid w:val="002E34BB"/>
    <w:rsid w:val="002E3D81"/>
    <w:rsid w:val="002E425A"/>
    <w:rsid w:val="002E431F"/>
    <w:rsid w:val="002E4591"/>
    <w:rsid w:val="002E466B"/>
    <w:rsid w:val="002E4C83"/>
    <w:rsid w:val="002E4C9D"/>
    <w:rsid w:val="002E4CBB"/>
    <w:rsid w:val="002E4D0B"/>
    <w:rsid w:val="002E4D84"/>
    <w:rsid w:val="002E5ED8"/>
    <w:rsid w:val="002E6146"/>
    <w:rsid w:val="002E651C"/>
    <w:rsid w:val="002E6C9E"/>
    <w:rsid w:val="002E74AF"/>
    <w:rsid w:val="002F0353"/>
    <w:rsid w:val="002F0765"/>
    <w:rsid w:val="002F084A"/>
    <w:rsid w:val="002F096B"/>
    <w:rsid w:val="002F1A05"/>
    <w:rsid w:val="002F1B33"/>
    <w:rsid w:val="002F1E14"/>
    <w:rsid w:val="002F1E75"/>
    <w:rsid w:val="002F2144"/>
    <w:rsid w:val="002F2987"/>
    <w:rsid w:val="002F2E60"/>
    <w:rsid w:val="002F302C"/>
    <w:rsid w:val="002F33DA"/>
    <w:rsid w:val="002F3597"/>
    <w:rsid w:val="002F3F27"/>
    <w:rsid w:val="002F4309"/>
    <w:rsid w:val="002F529C"/>
    <w:rsid w:val="002F5817"/>
    <w:rsid w:val="002F58E7"/>
    <w:rsid w:val="002F5D86"/>
    <w:rsid w:val="002F6CE0"/>
    <w:rsid w:val="002F7266"/>
    <w:rsid w:val="002F7BB9"/>
    <w:rsid w:val="002F7F3A"/>
    <w:rsid w:val="002F7F9C"/>
    <w:rsid w:val="00300097"/>
    <w:rsid w:val="00300438"/>
    <w:rsid w:val="003005F2"/>
    <w:rsid w:val="00300814"/>
    <w:rsid w:val="003008E0"/>
    <w:rsid w:val="00300C86"/>
    <w:rsid w:val="003011AD"/>
    <w:rsid w:val="0030134B"/>
    <w:rsid w:val="00301DF8"/>
    <w:rsid w:val="003020BD"/>
    <w:rsid w:val="00302178"/>
    <w:rsid w:val="003022FA"/>
    <w:rsid w:val="00302344"/>
    <w:rsid w:val="00302424"/>
    <w:rsid w:val="00302619"/>
    <w:rsid w:val="00302A96"/>
    <w:rsid w:val="00302B12"/>
    <w:rsid w:val="00302FF1"/>
    <w:rsid w:val="003034D6"/>
    <w:rsid w:val="00303FFE"/>
    <w:rsid w:val="00304A2E"/>
    <w:rsid w:val="003056ED"/>
    <w:rsid w:val="0030591F"/>
    <w:rsid w:val="003060D4"/>
    <w:rsid w:val="00306155"/>
    <w:rsid w:val="00306966"/>
    <w:rsid w:val="00307098"/>
    <w:rsid w:val="003073A1"/>
    <w:rsid w:val="003076CE"/>
    <w:rsid w:val="003078FA"/>
    <w:rsid w:val="00307B0E"/>
    <w:rsid w:val="00307B63"/>
    <w:rsid w:val="003107DB"/>
    <w:rsid w:val="00311596"/>
    <w:rsid w:val="00311B4B"/>
    <w:rsid w:val="00311C36"/>
    <w:rsid w:val="00311D7E"/>
    <w:rsid w:val="00312185"/>
    <w:rsid w:val="003131D5"/>
    <w:rsid w:val="003134FD"/>
    <w:rsid w:val="00313594"/>
    <w:rsid w:val="00313AC2"/>
    <w:rsid w:val="00315A28"/>
    <w:rsid w:val="00315D7E"/>
    <w:rsid w:val="003171E8"/>
    <w:rsid w:val="003174D0"/>
    <w:rsid w:val="00317CB7"/>
    <w:rsid w:val="003203AC"/>
    <w:rsid w:val="003203CA"/>
    <w:rsid w:val="00320614"/>
    <w:rsid w:val="00320C32"/>
    <w:rsid w:val="00321AD8"/>
    <w:rsid w:val="00321EEE"/>
    <w:rsid w:val="00322470"/>
    <w:rsid w:val="003224AB"/>
    <w:rsid w:val="0032295F"/>
    <w:rsid w:val="00322DAE"/>
    <w:rsid w:val="0032335F"/>
    <w:rsid w:val="003234B6"/>
    <w:rsid w:val="00323ED2"/>
    <w:rsid w:val="003245D8"/>
    <w:rsid w:val="00324B44"/>
    <w:rsid w:val="00325EA6"/>
    <w:rsid w:val="003261D1"/>
    <w:rsid w:val="003263F7"/>
    <w:rsid w:val="003271BD"/>
    <w:rsid w:val="00327C0F"/>
    <w:rsid w:val="00327DB1"/>
    <w:rsid w:val="00327FF2"/>
    <w:rsid w:val="0033053E"/>
    <w:rsid w:val="003308FA"/>
    <w:rsid w:val="00330CDB"/>
    <w:rsid w:val="00330FC3"/>
    <w:rsid w:val="00330FDC"/>
    <w:rsid w:val="003313E0"/>
    <w:rsid w:val="0033140D"/>
    <w:rsid w:val="0033272B"/>
    <w:rsid w:val="00333086"/>
    <w:rsid w:val="003332AF"/>
    <w:rsid w:val="003333C8"/>
    <w:rsid w:val="00333EBB"/>
    <w:rsid w:val="00333F00"/>
    <w:rsid w:val="00333F95"/>
    <w:rsid w:val="003354E7"/>
    <w:rsid w:val="00335562"/>
    <w:rsid w:val="003359AD"/>
    <w:rsid w:val="00336078"/>
    <w:rsid w:val="00336773"/>
    <w:rsid w:val="00336B57"/>
    <w:rsid w:val="003371AD"/>
    <w:rsid w:val="00337246"/>
    <w:rsid w:val="003373C0"/>
    <w:rsid w:val="00337E1D"/>
    <w:rsid w:val="00337E60"/>
    <w:rsid w:val="00340BB7"/>
    <w:rsid w:val="00340CAC"/>
    <w:rsid w:val="00341A10"/>
    <w:rsid w:val="00341AA9"/>
    <w:rsid w:val="00342106"/>
    <w:rsid w:val="003421DE"/>
    <w:rsid w:val="003422F5"/>
    <w:rsid w:val="003423E2"/>
    <w:rsid w:val="00342B30"/>
    <w:rsid w:val="003434D9"/>
    <w:rsid w:val="0034380C"/>
    <w:rsid w:val="00343C5F"/>
    <w:rsid w:val="0034426D"/>
    <w:rsid w:val="003445E0"/>
    <w:rsid w:val="003454AE"/>
    <w:rsid w:val="003478EC"/>
    <w:rsid w:val="00347CE4"/>
    <w:rsid w:val="00350CCC"/>
    <w:rsid w:val="00351536"/>
    <w:rsid w:val="003516E2"/>
    <w:rsid w:val="003517F6"/>
    <w:rsid w:val="0035197D"/>
    <w:rsid w:val="00351ABE"/>
    <w:rsid w:val="0035260B"/>
    <w:rsid w:val="00352709"/>
    <w:rsid w:val="00352B23"/>
    <w:rsid w:val="00352B5F"/>
    <w:rsid w:val="00352D8A"/>
    <w:rsid w:val="003530B2"/>
    <w:rsid w:val="00353547"/>
    <w:rsid w:val="003535C5"/>
    <w:rsid w:val="00353AA5"/>
    <w:rsid w:val="00353F6D"/>
    <w:rsid w:val="003548BD"/>
    <w:rsid w:val="00355332"/>
    <w:rsid w:val="003557D2"/>
    <w:rsid w:val="0035580C"/>
    <w:rsid w:val="00355F3B"/>
    <w:rsid w:val="0035633F"/>
    <w:rsid w:val="0035643F"/>
    <w:rsid w:val="003566B0"/>
    <w:rsid w:val="00356871"/>
    <w:rsid w:val="0035688B"/>
    <w:rsid w:val="00357AA7"/>
    <w:rsid w:val="003601CF"/>
    <w:rsid w:val="0036071C"/>
    <w:rsid w:val="00360B37"/>
    <w:rsid w:val="00360D87"/>
    <w:rsid w:val="0036148B"/>
    <w:rsid w:val="00361C76"/>
    <w:rsid w:val="003625B0"/>
    <w:rsid w:val="003629BE"/>
    <w:rsid w:val="003629CC"/>
    <w:rsid w:val="00362D88"/>
    <w:rsid w:val="0036326D"/>
    <w:rsid w:val="00363514"/>
    <w:rsid w:val="00363551"/>
    <w:rsid w:val="00363EF6"/>
    <w:rsid w:val="00363FFC"/>
    <w:rsid w:val="003646FE"/>
    <w:rsid w:val="00365260"/>
    <w:rsid w:val="00365B0E"/>
    <w:rsid w:val="00365BBA"/>
    <w:rsid w:val="00366392"/>
    <w:rsid w:val="003665C3"/>
    <w:rsid w:val="00366AF6"/>
    <w:rsid w:val="00366E20"/>
    <w:rsid w:val="0036736B"/>
    <w:rsid w:val="003673BB"/>
    <w:rsid w:val="003675B2"/>
    <w:rsid w:val="003679A2"/>
    <w:rsid w:val="00367E90"/>
    <w:rsid w:val="00367EE2"/>
    <w:rsid w:val="00367F13"/>
    <w:rsid w:val="0037058C"/>
    <w:rsid w:val="003707FE"/>
    <w:rsid w:val="0037132E"/>
    <w:rsid w:val="003716F4"/>
    <w:rsid w:val="003718E2"/>
    <w:rsid w:val="003723CA"/>
    <w:rsid w:val="003727C5"/>
    <w:rsid w:val="0037301D"/>
    <w:rsid w:val="0037350A"/>
    <w:rsid w:val="00374039"/>
    <w:rsid w:val="003749FD"/>
    <w:rsid w:val="0037527D"/>
    <w:rsid w:val="0037544B"/>
    <w:rsid w:val="003764D7"/>
    <w:rsid w:val="003775E0"/>
    <w:rsid w:val="003800DE"/>
    <w:rsid w:val="00380C15"/>
    <w:rsid w:val="00381359"/>
    <w:rsid w:val="0038190F"/>
    <w:rsid w:val="00381ADE"/>
    <w:rsid w:val="0038200A"/>
    <w:rsid w:val="00382FD0"/>
    <w:rsid w:val="00384239"/>
    <w:rsid w:val="003847C7"/>
    <w:rsid w:val="00384905"/>
    <w:rsid w:val="00384F74"/>
    <w:rsid w:val="00384FB0"/>
    <w:rsid w:val="00385094"/>
    <w:rsid w:val="003864D1"/>
    <w:rsid w:val="00386795"/>
    <w:rsid w:val="00386DDB"/>
    <w:rsid w:val="00386DE1"/>
    <w:rsid w:val="0038738B"/>
    <w:rsid w:val="003873A3"/>
    <w:rsid w:val="003876F0"/>
    <w:rsid w:val="0038799A"/>
    <w:rsid w:val="00390C40"/>
    <w:rsid w:val="003911E8"/>
    <w:rsid w:val="00391457"/>
    <w:rsid w:val="00391499"/>
    <w:rsid w:val="003914FB"/>
    <w:rsid w:val="003917B7"/>
    <w:rsid w:val="0039189E"/>
    <w:rsid w:val="00391B99"/>
    <w:rsid w:val="00392DA7"/>
    <w:rsid w:val="00393085"/>
    <w:rsid w:val="003935CF"/>
    <w:rsid w:val="003937FD"/>
    <w:rsid w:val="00393B3B"/>
    <w:rsid w:val="00394217"/>
    <w:rsid w:val="003943D8"/>
    <w:rsid w:val="0039510C"/>
    <w:rsid w:val="003959DB"/>
    <w:rsid w:val="00395A38"/>
    <w:rsid w:val="00396179"/>
    <w:rsid w:val="0039638D"/>
    <w:rsid w:val="00396466"/>
    <w:rsid w:val="00396CAE"/>
    <w:rsid w:val="00396CFE"/>
    <w:rsid w:val="003970E9"/>
    <w:rsid w:val="003972C0"/>
    <w:rsid w:val="00397569"/>
    <w:rsid w:val="003A0321"/>
    <w:rsid w:val="003A099A"/>
    <w:rsid w:val="003A0CC8"/>
    <w:rsid w:val="003A19E5"/>
    <w:rsid w:val="003A1A35"/>
    <w:rsid w:val="003A1BE1"/>
    <w:rsid w:val="003A1BEF"/>
    <w:rsid w:val="003A2369"/>
    <w:rsid w:val="003A259C"/>
    <w:rsid w:val="003A2ABA"/>
    <w:rsid w:val="003A3142"/>
    <w:rsid w:val="003A36B1"/>
    <w:rsid w:val="003A3873"/>
    <w:rsid w:val="003A3C79"/>
    <w:rsid w:val="003A3EF3"/>
    <w:rsid w:val="003A40AB"/>
    <w:rsid w:val="003A4401"/>
    <w:rsid w:val="003A459E"/>
    <w:rsid w:val="003A5334"/>
    <w:rsid w:val="003A6D91"/>
    <w:rsid w:val="003A7241"/>
    <w:rsid w:val="003A79B7"/>
    <w:rsid w:val="003B0326"/>
    <w:rsid w:val="003B03AD"/>
    <w:rsid w:val="003B03E4"/>
    <w:rsid w:val="003B0516"/>
    <w:rsid w:val="003B06DE"/>
    <w:rsid w:val="003B0A7D"/>
    <w:rsid w:val="003B1096"/>
    <w:rsid w:val="003B167A"/>
    <w:rsid w:val="003B1A30"/>
    <w:rsid w:val="003B1B55"/>
    <w:rsid w:val="003B1D40"/>
    <w:rsid w:val="003B29AC"/>
    <w:rsid w:val="003B3767"/>
    <w:rsid w:val="003B3997"/>
    <w:rsid w:val="003B3A91"/>
    <w:rsid w:val="003B3FDE"/>
    <w:rsid w:val="003B4EE6"/>
    <w:rsid w:val="003B5308"/>
    <w:rsid w:val="003B540E"/>
    <w:rsid w:val="003B54EC"/>
    <w:rsid w:val="003B5F6F"/>
    <w:rsid w:val="003B663C"/>
    <w:rsid w:val="003B67D0"/>
    <w:rsid w:val="003B7B80"/>
    <w:rsid w:val="003B7DDE"/>
    <w:rsid w:val="003B7EAA"/>
    <w:rsid w:val="003C050C"/>
    <w:rsid w:val="003C06E3"/>
    <w:rsid w:val="003C0CF0"/>
    <w:rsid w:val="003C0FF4"/>
    <w:rsid w:val="003C1B3C"/>
    <w:rsid w:val="003C1C5F"/>
    <w:rsid w:val="003C29F8"/>
    <w:rsid w:val="003C2C06"/>
    <w:rsid w:val="003C2CD5"/>
    <w:rsid w:val="003C312B"/>
    <w:rsid w:val="003C351A"/>
    <w:rsid w:val="003C38EC"/>
    <w:rsid w:val="003C3A97"/>
    <w:rsid w:val="003C4609"/>
    <w:rsid w:val="003C5248"/>
    <w:rsid w:val="003C604E"/>
    <w:rsid w:val="003C6729"/>
    <w:rsid w:val="003C67CC"/>
    <w:rsid w:val="003C6A94"/>
    <w:rsid w:val="003C712E"/>
    <w:rsid w:val="003D0CFD"/>
    <w:rsid w:val="003D0FC5"/>
    <w:rsid w:val="003D1E7C"/>
    <w:rsid w:val="003D22D9"/>
    <w:rsid w:val="003D230C"/>
    <w:rsid w:val="003D25EF"/>
    <w:rsid w:val="003D265D"/>
    <w:rsid w:val="003D2DCD"/>
    <w:rsid w:val="003D2EE5"/>
    <w:rsid w:val="003D3032"/>
    <w:rsid w:val="003D3729"/>
    <w:rsid w:val="003D3C2D"/>
    <w:rsid w:val="003D476A"/>
    <w:rsid w:val="003D4DD4"/>
    <w:rsid w:val="003D57EA"/>
    <w:rsid w:val="003D5828"/>
    <w:rsid w:val="003D5FC1"/>
    <w:rsid w:val="003D7A65"/>
    <w:rsid w:val="003D7D64"/>
    <w:rsid w:val="003E07FC"/>
    <w:rsid w:val="003E0E0C"/>
    <w:rsid w:val="003E1C4F"/>
    <w:rsid w:val="003E1C8C"/>
    <w:rsid w:val="003E1CE3"/>
    <w:rsid w:val="003E2778"/>
    <w:rsid w:val="003E3275"/>
    <w:rsid w:val="003E3729"/>
    <w:rsid w:val="003E3DFA"/>
    <w:rsid w:val="003E47FB"/>
    <w:rsid w:val="003E52B5"/>
    <w:rsid w:val="003E5B1C"/>
    <w:rsid w:val="003E62E3"/>
    <w:rsid w:val="003E678D"/>
    <w:rsid w:val="003E6FB5"/>
    <w:rsid w:val="003E7A47"/>
    <w:rsid w:val="003F012D"/>
    <w:rsid w:val="003F02F7"/>
    <w:rsid w:val="003F03AC"/>
    <w:rsid w:val="003F0B37"/>
    <w:rsid w:val="003F0CDB"/>
    <w:rsid w:val="003F1006"/>
    <w:rsid w:val="003F16C0"/>
    <w:rsid w:val="003F252E"/>
    <w:rsid w:val="003F296E"/>
    <w:rsid w:val="003F4233"/>
    <w:rsid w:val="003F4296"/>
    <w:rsid w:val="003F4475"/>
    <w:rsid w:val="003F4940"/>
    <w:rsid w:val="003F4B2E"/>
    <w:rsid w:val="003F4CAE"/>
    <w:rsid w:val="003F4DFB"/>
    <w:rsid w:val="003F559F"/>
    <w:rsid w:val="003F5F9F"/>
    <w:rsid w:val="003F66BC"/>
    <w:rsid w:val="003F6B79"/>
    <w:rsid w:val="003F72B6"/>
    <w:rsid w:val="0040064F"/>
    <w:rsid w:val="00400C8D"/>
    <w:rsid w:val="00401773"/>
    <w:rsid w:val="004017F0"/>
    <w:rsid w:val="0040194A"/>
    <w:rsid w:val="00401CD4"/>
    <w:rsid w:val="004022FC"/>
    <w:rsid w:val="00402507"/>
    <w:rsid w:val="004030DF"/>
    <w:rsid w:val="00404024"/>
    <w:rsid w:val="0040429E"/>
    <w:rsid w:val="0040470D"/>
    <w:rsid w:val="00404CF1"/>
    <w:rsid w:val="00405A67"/>
    <w:rsid w:val="00405E40"/>
    <w:rsid w:val="00405F4F"/>
    <w:rsid w:val="004061C6"/>
    <w:rsid w:val="00406DB4"/>
    <w:rsid w:val="00406FB3"/>
    <w:rsid w:val="00407935"/>
    <w:rsid w:val="00407C4C"/>
    <w:rsid w:val="00410632"/>
    <w:rsid w:val="004109CE"/>
    <w:rsid w:val="00410B9A"/>
    <w:rsid w:val="00410C0A"/>
    <w:rsid w:val="00410C7E"/>
    <w:rsid w:val="00411B3F"/>
    <w:rsid w:val="00411C34"/>
    <w:rsid w:val="00412ECB"/>
    <w:rsid w:val="004133EA"/>
    <w:rsid w:val="00413770"/>
    <w:rsid w:val="00413820"/>
    <w:rsid w:val="00413D59"/>
    <w:rsid w:val="00414189"/>
    <w:rsid w:val="00414BBD"/>
    <w:rsid w:val="00414D02"/>
    <w:rsid w:val="004150F3"/>
    <w:rsid w:val="00415989"/>
    <w:rsid w:val="00415ED5"/>
    <w:rsid w:val="00416083"/>
    <w:rsid w:val="00416359"/>
    <w:rsid w:val="004176B9"/>
    <w:rsid w:val="00420D8B"/>
    <w:rsid w:val="00420EC4"/>
    <w:rsid w:val="00421736"/>
    <w:rsid w:val="00422006"/>
    <w:rsid w:val="004224D3"/>
    <w:rsid w:val="00422FC8"/>
    <w:rsid w:val="00423689"/>
    <w:rsid w:val="00423F8E"/>
    <w:rsid w:val="004243C2"/>
    <w:rsid w:val="00424506"/>
    <w:rsid w:val="00424546"/>
    <w:rsid w:val="00424DEC"/>
    <w:rsid w:val="00425256"/>
    <w:rsid w:val="00426770"/>
    <w:rsid w:val="00426A1E"/>
    <w:rsid w:val="00426AF3"/>
    <w:rsid w:val="00427874"/>
    <w:rsid w:val="00427968"/>
    <w:rsid w:val="004279F6"/>
    <w:rsid w:val="004306A3"/>
    <w:rsid w:val="00431273"/>
    <w:rsid w:val="00431547"/>
    <w:rsid w:val="00431811"/>
    <w:rsid w:val="00431984"/>
    <w:rsid w:val="004321E0"/>
    <w:rsid w:val="00432562"/>
    <w:rsid w:val="00433082"/>
    <w:rsid w:val="00433B17"/>
    <w:rsid w:val="00434089"/>
    <w:rsid w:val="004344FD"/>
    <w:rsid w:val="00434D28"/>
    <w:rsid w:val="0043532B"/>
    <w:rsid w:val="0043557C"/>
    <w:rsid w:val="004362E0"/>
    <w:rsid w:val="00436880"/>
    <w:rsid w:val="00436DB1"/>
    <w:rsid w:val="00436F69"/>
    <w:rsid w:val="0043721E"/>
    <w:rsid w:val="00437455"/>
    <w:rsid w:val="004374D7"/>
    <w:rsid w:val="00437C04"/>
    <w:rsid w:val="00440258"/>
    <w:rsid w:val="00440927"/>
    <w:rsid w:val="004415DA"/>
    <w:rsid w:val="0044185D"/>
    <w:rsid w:val="00441EC5"/>
    <w:rsid w:val="00442CEC"/>
    <w:rsid w:val="00443B36"/>
    <w:rsid w:val="00443EEA"/>
    <w:rsid w:val="004444E9"/>
    <w:rsid w:val="004458AD"/>
    <w:rsid w:val="004459C7"/>
    <w:rsid w:val="00446017"/>
    <w:rsid w:val="0044608E"/>
    <w:rsid w:val="00446277"/>
    <w:rsid w:val="004464E6"/>
    <w:rsid w:val="00446691"/>
    <w:rsid w:val="004475F6"/>
    <w:rsid w:val="00447705"/>
    <w:rsid w:val="0045025C"/>
    <w:rsid w:val="00450B1C"/>
    <w:rsid w:val="00450D61"/>
    <w:rsid w:val="00451401"/>
    <w:rsid w:val="00451952"/>
    <w:rsid w:val="00451C26"/>
    <w:rsid w:val="00451C6A"/>
    <w:rsid w:val="00451FAD"/>
    <w:rsid w:val="00452387"/>
    <w:rsid w:val="00454240"/>
    <w:rsid w:val="004547B4"/>
    <w:rsid w:val="004547BE"/>
    <w:rsid w:val="00454BD4"/>
    <w:rsid w:val="004555D8"/>
    <w:rsid w:val="004559AD"/>
    <w:rsid w:val="00455F16"/>
    <w:rsid w:val="0045605E"/>
    <w:rsid w:val="004562E6"/>
    <w:rsid w:val="00456399"/>
    <w:rsid w:val="00456913"/>
    <w:rsid w:val="004569BB"/>
    <w:rsid w:val="00456D99"/>
    <w:rsid w:val="004600B4"/>
    <w:rsid w:val="004601A7"/>
    <w:rsid w:val="004602E2"/>
    <w:rsid w:val="0046046A"/>
    <w:rsid w:val="00460657"/>
    <w:rsid w:val="00461116"/>
    <w:rsid w:val="004613FD"/>
    <w:rsid w:val="004616C1"/>
    <w:rsid w:val="00461825"/>
    <w:rsid w:val="004627B6"/>
    <w:rsid w:val="00462B8C"/>
    <w:rsid w:val="0046314A"/>
    <w:rsid w:val="004633CB"/>
    <w:rsid w:val="00463761"/>
    <w:rsid w:val="004639ED"/>
    <w:rsid w:val="00463D2B"/>
    <w:rsid w:val="004642CA"/>
    <w:rsid w:val="0046485A"/>
    <w:rsid w:val="00464A69"/>
    <w:rsid w:val="00465126"/>
    <w:rsid w:val="00465CA1"/>
    <w:rsid w:val="00466858"/>
    <w:rsid w:val="00466A7D"/>
    <w:rsid w:val="00466D85"/>
    <w:rsid w:val="00466EF6"/>
    <w:rsid w:val="00467749"/>
    <w:rsid w:val="00467B61"/>
    <w:rsid w:val="00467BD2"/>
    <w:rsid w:val="00467E40"/>
    <w:rsid w:val="004703E8"/>
    <w:rsid w:val="0047248B"/>
    <w:rsid w:val="00472665"/>
    <w:rsid w:val="004735EC"/>
    <w:rsid w:val="00473C7D"/>
    <w:rsid w:val="0047400E"/>
    <w:rsid w:val="0047423F"/>
    <w:rsid w:val="00474375"/>
    <w:rsid w:val="00474656"/>
    <w:rsid w:val="00474C43"/>
    <w:rsid w:val="00474EA7"/>
    <w:rsid w:val="00474ECC"/>
    <w:rsid w:val="00475198"/>
    <w:rsid w:val="00475725"/>
    <w:rsid w:val="0047592D"/>
    <w:rsid w:val="00475A59"/>
    <w:rsid w:val="00476B32"/>
    <w:rsid w:val="00477067"/>
    <w:rsid w:val="0047713B"/>
    <w:rsid w:val="00477286"/>
    <w:rsid w:val="004804AD"/>
    <w:rsid w:val="00480917"/>
    <w:rsid w:val="00480A84"/>
    <w:rsid w:val="00481134"/>
    <w:rsid w:val="0048114B"/>
    <w:rsid w:val="004811B1"/>
    <w:rsid w:val="00481AC2"/>
    <w:rsid w:val="00481BA8"/>
    <w:rsid w:val="00481E01"/>
    <w:rsid w:val="00482031"/>
    <w:rsid w:val="00482326"/>
    <w:rsid w:val="0048284D"/>
    <w:rsid w:val="00482B7E"/>
    <w:rsid w:val="00482C8B"/>
    <w:rsid w:val="00482D1C"/>
    <w:rsid w:val="004831A7"/>
    <w:rsid w:val="004834A9"/>
    <w:rsid w:val="00483871"/>
    <w:rsid w:val="004840D1"/>
    <w:rsid w:val="0048429A"/>
    <w:rsid w:val="004847EC"/>
    <w:rsid w:val="00484CB6"/>
    <w:rsid w:val="00484E59"/>
    <w:rsid w:val="00485311"/>
    <w:rsid w:val="00485DB1"/>
    <w:rsid w:val="004865F2"/>
    <w:rsid w:val="00486868"/>
    <w:rsid w:val="00486CF3"/>
    <w:rsid w:val="0048735D"/>
    <w:rsid w:val="004875EF"/>
    <w:rsid w:val="00487AAD"/>
    <w:rsid w:val="00487F2A"/>
    <w:rsid w:val="00487F8F"/>
    <w:rsid w:val="00490804"/>
    <w:rsid w:val="00490D99"/>
    <w:rsid w:val="004912C5"/>
    <w:rsid w:val="004913E8"/>
    <w:rsid w:val="00491ACF"/>
    <w:rsid w:val="00491F68"/>
    <w:rsid w:val="00492075"/>
    <w:rsid w:val="00492312"/>
    <w:rsid w:val="004925E8"/>
    <w:rsid w:val="004927E1"/>
    <w:rsid w:val="00492AC3"/>
    <w:rsid w:val="004932F3"/>
    <w:rsid w:val="00493AE8"/>
    <w:rsid w:val="00493C19"/>
    <w:rsid w:val="00494152"/>
    <w:rsid w:val="004948B5"/>
    <w:rsid w:val="00494A18"/>
    <w:rsid w:val="00494EF3"/>
    <w:rsid w:val="00495222"/>
    <w:rsid w:val="004954AE"/>
    <w:rsid w:val="00495560"/>
    <w:rsid w:val="00495805"/>
    <w:rsid w:val="00495AC1"/>
    <w:rsid w:val="00495BDA"/>
    <w:rsid w:val="00495D0E"/>
    <w:rsid w:val="0049613D"/>
    <w:rsid w:val="00496420"/>
    <w:rsid w:val="00496AE0"/>
    <w:rsid w:val="004974AC"/>
    <w:rsid w:val="00497B6C"/>
    <w:rsid w:val="004A11DD"/>
    <w:rsid w:val="004A1E0A"/>
    <w:rsid w:val="004A235F"/>
    <w:rsid w:val="004A2CEB"/>
    <w:rsid w:val="004A2F2C"/>
    <w:rsid w:val="004A3C27"/>
    <w:rsid w:val="004A4CE5"/>
    <w:rsid w:val="004A51D5"/>
    <w:rsid w:val="004A5720"/>
    <w:rsid w:val="004A572F"/>
    <w:rsid w:val="004A5B7C"/>
    <w:rsid w:val="004A6031"/>
    <w:rsid w:val="004A6C38"/>
    <w:rsid w:val="004A6DCF"/>
    <w:rsid w:val="004A7F5E"/>
    <w:rsid w:val="004A7F72"/>
    <w:rsid w:val="004B0456"/>
    <w:rsid w:val="004B07ED"/>
    <w:rsid w:val="004B09B4"/>
    <w:rsid w:val="004B0ECE"/>
    <w:rsid w:val="004B10EF"/>
    <w:rsid w:val="004B1F31"/>
    <w:rsid w:val="004B2148"/>
    <w:rsid w:val="004B41A7"/>
    <w:rsid w:val="004B461E"/>
    <w:rsid w:val="004B46A0"/>
    <w:rsid w:val="004B514E"/>
    <w:rsid w:val="004B591F"/>
    <w:rsid w:val="004B5EEC"/>
    <w:rsid w:val="004B6220"/>
    <w:rsid w:val="004B64F7"/>
    <w:rsid w:val="004B68AB"/>
    <w:rsid w:val="004B6F33"/>
    <w:rsid w:val="004C0A75"/>
    <w:rsid w:val="004C0E5C"/>
    <w:rsid w:val="004C0F28"/>
    <w:rsid w:val="004C13ED"/>
    <w:rsid w:val="004C143E"/>
    <w:rsid w:val="004C1704"/>
    <w:rsid w:val="004C1823"/>
    <w:rsid w:val="004C1998"/>
    <w:rsid w:val="004C1DDF"/>
    <w:rsid w:val="004C1EC7"/>
    <w:rsid w:val="004C2137"/>
    <w:rsid w:val="004C2744"/>
    <w:rsid w:val="004C27C9"/>
    <w:rsid w:val="004C2CDC"/>
    <w:rsid w:val="004C2EBC"/>
    <w:rsid w:val="004C334A"/>
    <w:rsid w:val="004C3487"/>
    <w:rsid w:val="004C385C"/>
    <w:rsid w:val="004C39DC"/>
    <w:rsid w:val="004C3DD6"/>
    <w:rsid w:val="004C4416"/>
    <w:rsid w:val="004C4870"/>
    <w:rsid w:val="004C4E18"/>
    <w:rsid w:val="004C507C"/>
    <w:rsid w:val="004C53A9"/>
    <w:rsid w:val="004C5438"/>
    <w:rsid w:val="004C576F"/>
    <w:rsid w:val="004C6632"/>
    <w:rsid w:val="004C6923"/>
    <w:rsid w:val="004C6A62"/>
    <w:rsid w:val="004C6F4D"/>
    <w:rsid w:val="004C726E"/>
    <w:rsid w:val="004C7831"/>
    <w:rsid w:val="004D05C8"/>
    <w:rsid w:val="004D0869"/>
    <w:rsid w:val="004D0DF9"/>
    <w:rsid w:val="004D17B3"/>
    <w:rsid w:val="004D19D9"/>
    <w:rsid w:val="004D1D03"/>
    <w:rsid w:val="004D212C"/>
    <w:rsid w:val="004D24AE"/>
    <w:rsid w:val="004D59A1"/>
    <w:rsid w:val="004D6723"/>
    <w:rsid w:val="004D695E"/>
    <w:rsid w:val="004D6EB8"/>
    <w:rsid w:val="004D6EC4"/>
    <w:rsid w:val="004D71BD"/>
    <w:rsid w:val="004D7214"/>
    <w:rsid w:val="004D7FDB"/>
    <w:rsid w:val="004E0F4E"/>
    <w:rsid w:val="004E0FBC"/>
    <w:rsid w:val="004E0FFE"/>
    <w:rsid w:val="004E1445"/>
    <w:rsid w:val="004E1504"/>
    <w:rsid w:val="004E1CBB"/>
    <w:rsid w:val="004E2321"/>
    <w:rsid w:val="004E27F5"/>
    <w:rsid w:val="004E2855"/>
    <w:rsid w:val="004E373A"/>
    <w:rsid w:val="004E3F4C"/>
    <w:rsid w:val="004E4354"/>
    <w:rsid w:val="004E4808"/>
    <w:rsid w:val="004E5C16"/>
    <w:rsid w:val="004E5C25"/>
    <w:rsid w:val="004E61B4"/>
    <w:rsid w:val="004E626A"/>
    <w:rsid w:val="004E64A4"/>
    <w:rsid w:val="004E657E"/>
    <w:rsid w:val="004E6DEE"/>
    <w:rsid w:val="004E72A8"/>
    <w:rsid w:val="004E78D5"/>
    <w:rsid w:val="004F03F5"/>
    <w:rsid w:val="004F067D"/>
    <w:rsid w:val="004F09E5"/>
    <w:rsid w:val="004F0EAB"/>
    <w:rsid w:val="004F140D"/>
    <w:rsid w:val="004F1945"/>
    <w:rsid w:val="004F2CBA"/>
    <w:rsid w:val="004F3717"/>
    <w:rsid w:val="004F385C"/>
    <w:rsid w:val="004F3FBD"/>
    <w:rsid w:val="004F4176"/>
    <w:rsid w:val="004F43E7"/>
    <w:rsid w:val="004F46FF"/>
    <w:rsid w:val="004F50E1"/>
    <w:rsid w:val="004F5115"/>
    <w:rsid w:val="004F5414"/>
    <w:rsid w:val="004F5C2B"/>
    <w:rsid w:val="004F5D4A"/>
    <w:rsid w:val="004F6104"/>
    <w:rsid w:val="004F70EE"/>
    <w:rsid w:val="005005DC"/>
    <w:rsid w:val="00500704"/>
    <w:rsid w:val="00500770"/>
    <w:rsid w:val="0050083D"/>
    <w:rsid w:val="00500F37"/>
    <w:rsid w:val="00501063"/>
    <w:rsid w:val="00501159"/>
    <w:rsid w:val="0050187D"/>
    <w:rsid w:val="00501B3D"/>
    <w:rsid w:val="00502728"/>
    <w:rsid w:val="005027A0"/>
    <w:rsid w:val="005027BB"/>
    <w:rsid w:val="005029F0"/>
    <w:rsid w:val="00503579"/>
    <w:rsid w:val="0050396A"/>
    <w:rsid w:val="00503A20"/>
    <w:rsid w:val="00504079"/>
    <w:rsid w:val="005048A9"/>
    <w:rsid w:val="00504B75"/>
    <w:rsid w:val="00505424"/>
    <w:rsid w:val="0050599D"/>
    <w:rsid w:val="0050645C"/>
    <w:rsid w:val="005069F6"/>
    <w:rsid w:val="00507046"/>
    <w:rsid w:val="0050710B"/>
    <w:rsid w:val="00507893"/>
    <w:rsid w:val="00507A7B"/>
    <w:rsid w:val="005104CA"/>
    <w:rsid w:val="00510C3D"/>
    <w:rsid w:val="005135A7"/>
    <w:rsid w:val="005136A4"/>
    <w:rsid w:val="00513D53"/>
    <w:rsid w:val="005144FB"/>
    <w:rsid w:val="00514CC6"/>
    <w:rsid w:val="0051526B"/>
    <w:rsid w:val="00515438"/>
    <w:rsid w:val="00516DF0"/>
    <w:rsid w:val="00516E2D"/>
    <w:rsid w:val="00516F3B"/>
    <w:rsid w:val="00516F6D"/>
    <w:rsid w:val="0051719E"/>
    <w:rsid w:val="00517C26"/>
    <w:rsid w:val="005204DC"/>
    <w:rsid w:val="00520515"/>
    <w:rsid w:val="0052152D"/>
    <w:rsid w:val="00521769"/>
    <w:rsid w:val="00521831"/>
    <w:rsid w:val="005221E0"/>
    <w:rsid w:val="005225C6"/>
    <w:rsid w:val="00522695"/>
    <w:rsid w:val="00522E1C"/>
    <w:rsid w:val="00523B21"/>
    <w:rsid w:val="0052413A"/>
    <w:rsid w:val="005248B2"/>
    <w:rsid w:val="00524EB3"/>
    <w:rsid w:val="005255EB"/>
    <w:rsid w:val="0052580A"/>
    <w:rsid w:val="00525E86"/>
    <w:rsid w:val="005261A7"/>
    <w:rsid w:val="00526778"/>
    <w:rsid w:val="005271CD"/>
    <w:rsid w:val="00527314"/>
    <w:rsid w:val="00527353"/>
    <w:rsid w:val="00530BD8"/>
    <w:rsid w:val="005317CF"/>
    <w:rsid w:val="005320FE"/>
    <w:rsid w:val="005323B8"/>
    <w:rsid w:val="00532876"/>
    <w:rsid w:val="00533D19"/>
    <w:rsid w:val="005354FF"/>
    <w:rsid w:val="005357D9"/>
    <w:rsid w:val="00535E11"/>
    <w:rsid w:val="00536A3F"/>
    <w:rsid w:val="0053782E"/>
    <w:rsid w:val="00540082"/>
    <w:rsid w:val="005401A4"/>
    <w:rsid w:val="00540575"/>
    <w:rsid w:val="00541262"/>
    <w:rsid w:val="005425AA"/>
    <w:rsid w:val="00542A8A"/>
    <w:rsid w:val="00542D39"/>
    <w:rsid w:val="0054300E"/>
    <w:rsid w:val="00543A88"/>
    <w:rsid w:val="00543B93"/>
    <w:rsid w:val="005443E8"/>
    <w:rsid w:val="0054562C"/>
    <w:rsid w:val="00545F9F"/>
    <w:rsid w:val="005460E9"/>
    <w:rsid w:val="00547098"/>
    <w:rsid w:val="0054732F"/>
    <w:rsid w:val="0055090F"/>
    <w:rsid w:val="00550DC0"/>
    <w:rsid w:val="00551229"/>
    <w:rsid w:val="00551AA9"/>
    <w:rsid w:val="00551EBC"/>
    <w:rsid w:val="00551F61"/>
    <w:rsid w:val="00552117"/>
    <w:rsid w:val="005525D5"/>
    <w:rsid w:val="00552A8C"/>
    <w:rsid w:val="0055357C"/>
    <w:rsid w:val="00553C80"/>
    <w:rsid w:val="00553CF1"/>
    <w:rsid w:val="00553D7E"/>
    <w:rsid w:val="005540DE"/>
    <w:rsid w:val="00555A94"/>
    <w:rsid w:val="00556FEE"/>
    <w:rsid w:val="00557444"/>
    <w:rsid w:val="00560900"/>
    <w:rsid w:val="00560AF9"/>
    <w:rsid w:val="00561283"/>
    <w:rsid w:val="005615E4"/>
    <w:rsid w:val="005618E6"/>
    <w:rsid w:val="0056241A"/>
    <w:rsid w:val="00562915"/>
    <w:rsid w:val="0056421E"/>
    <w:rsid w:val="005643A3"/>
    <w:rsid w:val="0056440B"/>
    <w:rsid w:val="00565990"/>
    <w:rsid w:val="00565A0E"/>
    <w:rsid w:val="00565ECA"/>
    <w:rsid w:val="00566092"/>
    <w:rsid w:val="0056619A"/>
    <w:rsid w:val="00566372"/>
    <w:rsid w:val="0057068F"/>
    <w:rsid w:val="00570B68"/>
    <w:rsid w:val="00570E82"/>
    <w:rsid w:val="00571F0F"/>
    <w:rsid w:val="00572679"/>
    <w:rsid w:val="005726D6"/>
    <w:rsid w:val="005728DB"/>
    <w:rsid w:val="00572FCC"/>
    <w:rsid w:val="005735B5"/>
    <w:rsid w:val="005738DD"/>
    <w:rsid w:val="00573CCA"/>
    <w:rsid w:val="00573E6A"/>
    <w:rsid w:val="00573EF1"/>
    <w:rsid w:val="00573F90"/>
    <w:rsid w:val="0057506C"/>
    <w:rsid w:val="005753BD"/>
    <w:rsid w:val="00575433"/>
    <w:rsid w:val="0057567D"/>
    <w:rsid w:val="005758CD"/>
    <w:rsid w:val="00575EBE"/>
    <w:rsid w:val="00576508"/>
    <w:rsid w:val="0057695C"/>
    <w:rsid w:val="005769CA"/>
    <w:rsid w:val="0057741B"/>
    <w:rsid w:val="005776B3"/>
    <w:rsid w:val="00577B02"/>
    <w:rsid w:val="00577E97"/>
    <w:rsid w:val="00580778"/>
    <w:rsid w:val="00580E08"/>
    <w:rsid w:val="00581285"/>
    <w:rsid w:val="00581E6E"/>
    <w:rsid w:val="00582FA7"/>
    <w:rsid w:val="0058399E"/>
    <w:rsid w:val="00583DE8"/>
    <w:rsid w:val="005847B4"/>
    <w:rsid w:val="00584D23"/>
    <w:rsid w:val="00585125"/>
    <w:rsid w:val="00585A2B"/>
    <w:rsid w:val="00585B6F"/>
    <w:rsid w:val="00585BAB"/>
    <w:rsid w:val="00586A80"/>
    <w:rsid w:val="00586B01"/>
    <w:rsid w:val="00586D10"/>
    <w:rsid w:val="00587080"/>
    <w:rsid w:val="00587A2F"/>
    <w:rsid w:val="00587BF8"/>
    <w:rsid w:val="00587C55"/>
    <w:rsid w:val="0059007F"/>
    <w:rsid w:val="005904B8"/>
    <w:rsid w:val="00590D79"/>
    <w:rsid w:val="005915ED"/>
    <w:rsid w:val="00591BC5"/>
    <w:rsid w:val="00591CFB"/>
    <w:rsid w:val="0059221D"/>
    <w:rsid w:val="00592612"/>
    <w:rsid w:val="0059267E"/>
    <w:rsid w:val="0059273E"/>
    <w:rsid w:val="00592997"/>
    <w:rsid w:val="005946F1"/>
    <w:rsid w:val="00594836"/>
    <w:rsid w:val="00594A01"/>
    <w:rsid w:val="00594B8D"/>
    <w:rsid w:val="00595598"/>
    <w:rsid w:val="005955B8"/>
    <w:rsid w:val="00595D62"/>
    <w:rsid w:val="00596199"/>
    <w:rsid w:val="0059666D"/>
    <w:rsid w:val="0059681B"/>
    <w:rsid w:val="00596E81"/>
    <w:rsid w:val="005971ED"/>
    <w:rsid w:val="00597645"/>
    <w:rsid w:val="005977C7"/>
    <w:rsid w:val="00597B98"/>
    <w:rsid w:val="00597E3D"/>
    <w:rsid w:val="005A00C0"/>
    <w:rsid w:val="005A043E"/>
    <w:rsid w:val="005A0791"/>
    <w:rsid w:val="005A0A3A"/>
    <w:rsid w:val="005A0FDE"/>
    <w:rsid w:val="005A17D7"/>
    <w:rsid w:val="005A24C3"/>
    <w:rsid w:val="005A2769"/>
    <w:rsid w:val="005A3331"/>
    <w:rsid w:val="005A357B"/>
    <w:rsid w:val="005A36F5"/>
    <w:rsid w:val="005A3A1B"/>
    <w:rsid w:val="005A449D"/>
    <w:rsid w:val="005A4A3E"/>
    <w:rsid w:val="005A4E41"/>
    <w:rsid w:val="005A559D"/>
    <w:rsid w:val="005A585B"/>
    <w:rsid w:val="005A6A36"/>
    <w:rsid w:val="005A70B3"/>
    <w:rsid w:val="005A72C8"/>
    <w:rsid w:val="005A7526"/>
    <w:rsid w:val="005A7661"/>
    <w:rsid w:val="005A7AA8"/>
    <w:rsid w:val="005B0516"/>
    <w:rsid w:val="005B0B01"/>
    <w:rsid w:val="005B0BCC"/>
    <w:rsid w:val="005B0C59"/>
    <w:rsid w:val="005B0E0D"/>
    <w:rsid w:val="005B0E76"/>
    <w:rsid w:val="005B143E"/>
    <w:rsid w:val="005B1B7F"/>
    <w:rsid w:val="005B1E81"/>
    <w:rsid w:val="005B2231"/>
    <w:rsid w:val="005B3258"/>
    <w:rsid w:val="005B351F"/>
    <w:rsid w:val="005B373D"/>
    <w:rsid w:val="005B3A22"/>
    <w:rsid w:val="005B3A8F"/>
    <w:rsid w:val="005B3B29"/>
    <w:rsid w:val="005B4574"/>
    <w:rsid w:val="005B4E39"/>
    <w:rsid w:val="005B545D"/>
    <w:rsid w:val="005B6C84"/>
    <w:rsid w:val="005B7557"/>
    <w:rsid w:val="005B7744"/>
    <w:rsid w:val="005B7B8C"/>
    <w:rsid w:val="005B7D99"/>
    <w:rsid w:val="005B7DE4"/>
    <w:rsid w:val="005C0674"/>
    <w:rsid w:val="005C07AC"/>
    <w:rsid w:val="005C0DB1"/>
    <w:rsid w:val="005C14E0"/>
    <w:rsid w:val="005C14EF"/>
    <w:rsid w:val="005C1586"/>
    <w:rsid w:val="005C1BB6"/>
    <w:rsid w:val="005C1D9F"/>
    <w:rsid w:val="005C1E7C"/>
    <w:rsid w:val="005C3CD2"/>
    <w:rsid w:val="005C45C3"/>
    <w:rsid w:val="005C51B8"/>
    <w:rsid w:val="005C53E2"/>
    <w:rsid w:val="005C5473"/>
    <w:rsid w:val="005C55F7"/>
    <w:rsid w:val="005C6CE5"/>
    <w:rsid w:val="005C6F46"/>
    <w:rsid w:val="005C7059"/>
    <w:rsid w:val="005C7660"/>
    <w:rsid w:val="005C7985"/>
    <w:rsid w:val="005C7B25"/>
    <w:rsid w:val="005C7C50"/>
    <w:rsid w:val="005D0285"/>
    <w:rsid w:val="005D0902"/>
    <w:rsid w:val="005D0C70"/>
    <w:rsid w:val="005D0DC8"/>
    <w:rsid w:val="005D0E16"/>
    <w:rsid w:val="005D1338"/>
    <w:rsid w:val="005D1378"/>
    <w:rsid w:val="005D1485"/>
    <w:rsid w:val="005D153E"/>
    <w:rsid w:val="005D1CB4"/>
    <w:rsid w:val="005D1F89"/>
    <w:rsid w:val="005D1FDA"/>
    <w:rsid w:val="005D208B"/>
    <w:rsid w:val="005D2B40"/>
    <w:rsid w:val="005D2D59"/>
    <w:rsid w:val="005D2D77"/>
    <w:rsid w:val="005D2ED3"/>
    <w:rsid w:val="005D3E95"/>
    <w:rsid w:val="005D4128"/>
    <w:rsid w:val="005D4A36"/>
    <w:rsid w:val="005D4B7F"/>
    <w:rsid w:val="005D51F2"/>
    <w:rsid w:val="005D5A86"/>
    <w:rsid w:val="005D6CF8"/>
    <w:rsid w:val="005D7C90"/>
    <w:rsid w:val="005D7ECD"/>
    <w:rsid w:val="005D7F0B"/>
    <w:rsid w:val="005E0496"/>
    <w:rsid w:val="005E06E1"/>
    <w:rsid w:val="005E0AD5"/>
    <w:rsid w:val="005E0CF7"/>
    <w:rsid w:val="005E0FCE"/>
    <w:rsid w:val="005E120B"/>
    <w:rsid w:val="005E18D5"/>
    <w:rsid w:val="005E1FD1"/>
    <w:rsid w:val="005E345A"/>
    <w:rsid w:val="005E41D5"/>
    <w:rsid w:val="005E45E6"/>
    <w:rsid w:val="005E53E3"/>
    <w:rsid w:val="005E5428"/>
    <w:rsid w:val="005E583F"/>
    <w:rsid w:val="005E6235"/>
    <w:rsid w:val="005E6C62"/>
    <w:rsid w:val="005E6E95"/>
    <w:rsid w:val="005E6F2D"/>
    <w:rsid w:val="005E7CCE"/>
    <w:rsid w:val="005E7DA0"/>
    <w:rsid w:val="005F1060"/>
    <w:rsid w:val="005F10F1"/>
    <w:rsid w:val="005F1EC4"/>
    <w:rsid w:val="005F21BF"/>
    <w:rsid w:val="005F220A"/>
    <w:rsid w:val="005F22EC"/>
    <w:rsid w:val="005F2429"/>
    <w:rsid w:val="005F3B96"/>
    <w:rsid w:val="005F3CE5"/>
    <w:rsid w:val="005F3EA3"/>
    <w:rsid w:val="005F485B"/>
    <w:rsid w:val="005F50C7"/>
    <w:rsid w:val="005F53E7"/>
    <w:rsid w:val="005F560F"/>
    <w:rsid w:val="005F5C17"/>
    <w:rsid w:val="005F63E2"/>
    <w:rsid w:val="005F652B"/>
    <w:rsid w:val="005F6692"/>
    <w:rsid w:val="005F674C"/>
    <w:rsid w:val="005F6D12"/>
    <w:rsid w:val="0060074B"/>
    <w:rsid w:val="006012B7"/>
    <w:rsid w:val="006013D8"/>
    <w:rsid w:val="00602635"/>
    <w:rsid w:val="006028F9"/>
    <w:rsid w:val="00602D9E"/>
    <w:rsid w:val="00602F24"/>
    <w:rsid w:val="00603401"/>
    <w:rsid w:val="006038A7"/>
    <w:rsid w:val="00603AB6"/>
    <w:rsid w:val="00603EBE"/>
    <w:rsid w:val="0060402A"/>
    <w:rsid w:val="00604430"/>
    <w:rsid w:val="00605375"/>
    <w:rsid w:val="00605390"/>
    <w:rsid w:val="00605D18"/>
    <w:rsid w:val="006065DF"/>
    <w:rsid w:val="006067EE"/>
    <w:rsid w:val="00606A31"/>
    <w:rsid w:val="00606DE0"/>
    <w:rsid w:val="00606EC3"/>
    <w:rsid w:val="006071A1"/>
    <w:rsid w:val="00607623"/>
    <w:rsid w:val="006076AD"/>
    <w:rsid w:val="00607C53"/>
    <w:rsid w:val="0061066B"/>
    <w:rsid w:val="006109B4"/>
    <w:rsid w:val="00610EE1"/>
    <w:rsid w:val="006113C4"/>
    <w:rsid w:val="00611416"/>
    <w:rsid w:val="00611A61"/>
    <w:rsid w:val="00611FB9"/>
    <w:rsid w:val="00612401"/>
    <w:rsid w:val="00612A6E"/>
    <w:rsid w:val="00612EE3"/>
    <w:rsid w:val="006133E3"/>
    <w:rsid w:val="006137EA"/>
    <w:rsid w:val="00613EB9"/>
    <w:rsid w:val="006143D7"/>
    <w:rsid w:val="00614974"/>
    <w:rsid w:val="00614F5D"/>
    <w:rsid w:val="00615E36"/>
    <w:rsid w:val="00615F8C"/>
    <w:rsid w:val="00616BD1"/>
    <w:rsid w:val="00617849"/>
    <w:rsid w:val="00617C0B"/>
    <w:rsid w:val="00617FE0"/>
    <w:rsid w:val="00620075"/>
    <w:rsid w:val="00620251"/>
    <w:rsid w:val="00620394"/>
    <w:rsid w:val="0062039B"/>
    <w:rsid w:val="0062047B"/>
    <w:rsid w:val="0062080A"/>
    <w:rsid w:val="006218E6"/>
    <w:rsid w:val="00621AF1"/>
    <w:rsid w:val="00621DBE"/>
    <w:rsid w:val="00622702"/>
    <w:rsid w:val="00623015"/>
    <w:rsid w:val="0062314E"/>
    <w:rsid w:val="0062345E"/>
    <w:rsid w:val="006234E7"/>
    <w:rsid w:val="00623633"/>
    <w:rsid w:val="006241D9"/>
    <w:rsid w:val="006264BD"/>
    <w:rsid w:val="00626723"/>
    <w:rsid w:val="00626CD7"/>
    <w:rsid w:val="006271C1"/>
    <w:rsid w:val="006272B3"/>
    <w:rsid w:val="00627388"/>
    <w:rsid w:val="006278F1"/>
    <w:rsid w:val="006279AD"/>
    <w:rsid w:val="00627A47"/>
    <w:rsid w:val="0063026A"/>
    <w:rsid w:val="00631063"/>
    <w:rsid w:val="006316C4"/>
    <w:rsid w:val="00631877"/>
    <w:rsid w:val="006318E2"/>
    <w:rsid w:val="00632A7F"/>
    <w:rsid w:val="00632AC8"/>
    <w:rsid w:val="00632C73"/>
    <w:rsid w:val="00633171"/>
    <w:rsid w:val="00633CE0"/>
    <w:rsid w:val="00635118"/>
    <w:rsid w:val="00635642"/>
    <w:rsid w:val="00635AB7"/>
    <w:rsid w:val="00635D28"/>
    <w:rsid w:val="0063633D"/>
    <w:rsid w:val="006368CF"/>
    <w:rsid w:val="0063758D"/>
    <w:rsid w:val="00637704"/>
    <w:rsid w:val="00637958"/>
    <w:rsid w:val="00637BD3"/>
    <w:rsid w:val="00640180"/>
    <w:rsid w:val="00640A53"/>
    <w:rsid w:val="00641164"/>
    <w:rsid w:val="006415AC"/>
    <w:rsid w:val="006415FC"/>
    <w:rsid w:val="00641E2A"/>
    <w:rsid w:val="00642533"/>
    <w:rsid w:val="00642E7C"/>
    <w:rsid w:val="00642FD9"/>
    <w:rsid w:val="0064380F"/>
    <w:rsid w:val="006438B9"/>
    <w:rsid w:val="00643B67"/>
    <w:rsid w:val="00644643"/>
    <w:rsid w:val="006449B7"/>
    <w:rsid w:val="00644B48"/>
    <w:rsid w:val="00644E66"/>
    <w:rsid w:val="00644FD3"/>
    <w:rsid w:val="00645557"/>
    <w:rsid w:val="006455E9"/>
    <w:rsid w:val="00645633"/>
    <w:rsid w:val="006456F9"/>
    <w:rsid w:val="00646116"/>
    <w:rsid w:val="006463D2"/>
    <w:rsid w:val="00646D77"/>
    <w:rsid w:val="006473C9"/>
    <w:rsid w:val="006501EE"/>
    <w:rsid w:val="00650445"/>
    <w:rsid w:val="0065191C"/>
    <w:rsid w:val="00651AA3"/>
    <w:rsid w:val="00652488"/>
    <w:rsid w:val="006524FB"/>
    <w:rsid w:val="006527C6"/>
    <w:rsid w:val="0065283F"/>
    <w:rsid w:val="00652862"/>
    <w:rsid w:val="00652A88"/>
    <w:rsid w:val="0065314F"/>
    <w:rsid w:val="00653266"/>
    <w:rsid w:val="0065354E"/>
    <w:rsid w:val="0065380E"/>
    <w:rsid w:val="006539EE"/>
    <w:rsid w:val="00653DF1"/>
    <w:rsid w:val="00653FA0"/>
    <w:rsid w:val="00654183"/>
    <w:rsid w:val="00654A9E"/>
    <w:rsid w:val="00654AB0"/>
    <w:rsid w:val="00654BF4"/>
    <w:rsid w:val="006553E7"/>
    <w:rsid w:val="00655CF5"/>
    <w:rsid w:val="00656211"/>
    <w:rsid w:val="0065643E"/>
    <w:rsid w:val="006564D8"/>
    <w:rsid w:val="00656994"/>
    <w:rsid w:val="00657276"/>
    <w:rsid w:val="00657436"/>
    <w:rsid w:val="00657442"/>
    <w:rsid w:val="00657C99"/>
    <w:rsid w:val="006605A2"/>
    <w:rsid w:val="00661A3F"/>
    <w:rsid w:val="00661CCA"/>
    <w:rsid w:val="00661D35"/>
    <w:rsid w:val="00661FF6"/>
    <w:rsid w:val="006627FE"/>
    <w:rsid w:val="006634CB"/>
    <w:rsid w:val="006635F8"/>
    <w:rsid w:val="00663B8D"/>
    <w:rsid w:val="00663F3B"/>
    <w:rsid w:val="0066400B"/>
    <w:rsid w:val="00664985"/>
    <w:rsid w:val="00664D35"/>
    <w:rsid w:val="00664D51"/>
    <w:rsid w:val="006650E7"/>
    <w:rsid w:val="006659B6"/>
    <w:rsid w:val="00665B83"/>
    <w:rsid w:val="00667507"/>
    <w:rsid w:val="00667987"/>
    <w:rsid w:val="00667E13"/>
    <w:rsid w:val="0067001C"/>
    <w:rsid w:val="0067020D"/>
    <w:rsid w:val="00670CD6"/>
    <w:rsid w:val="00671251"/>
    <w:rsid w:val="006714EE"/>
    <w:rsid w:val="00671535"/>
    <w:rsid w:val="00671F79"/>
    <w:rsid w:val="006726A6"/>
    <w:rsid w:val="00672D56"/>
    <w:rsid w:val="00673C4F"/>
    <w:rsid w:val="0067545D"/>
    <w:rsid w:val="00675F34"/>
    <w:rsid w:val="006768AF"/>
    <w:rsid w:val="00676EA4"/>
    <w:rsid w:val="00677D19"/>
    <w:rsid w:val="00680098"/>
    <w:rsid w:val="006802C0"/>
    <w:rsid w:val="0068044F"/>
    <w:rsid w:val="00680835"/>
    <w:rsid w:val="00680B01"/>
    <w:rsid w:val="00680FE3"/>
    <w:rsid w:val="00681262"/>
    <w:rsid w:val="006816AB"/>
    <w:rsid w:val="006818F7"/>
    <w:rsid w:val="0068213B"/>
    <w:rsid w:val="00682738"/>
    <w:rsid w:val="0068281E"/>
    <w:rsid w:val="00682E1D"/>
    <w:rsid w:val="00683381"/>
    <w:rsid w:val="00684853"/>
    <w:rsid w:val="00684BC3"/>
    <w:rsid w:val="00684F13"/>
    <w:rsid w:val="00685294"/>
    <w:rsid w:val="0068529B"/>
    <w:rsid w:val="00685466"/>
    <w:rsid w:val="00685513"/>
    <w:rsid w:val="006856F7"/>
    <w:rsid w:val="0068580C"/>
    <w:rsid w:val="00685890"/>
    <w:rsid w:val="006859FD"/>
    <w:rsid w:val="00686640"/>
    <w:rsid w:val="006867FE"/>
    <w:rsid w:val="006869F4"/>
    <w:rsid w:val="00686B0D"/>
    <w:rsid w:val="0068790C"/>
    <w:rsid w:val="006901AA"/>
    <w:rsid w:val="006905E0"/>
    <w:rsid w:val="00691706"/>
    <w:rsid w:val="00691E2A"/>
    <w:rsid w:val="006921DC"/>
    <w:rsid w:val="00692486"/>
    <w:rsid w:val="00692911"/>
    <w:rsid w:val="006931FF"/>
    <w:rsid w:val="0069341D"/>
    <w:rsid w:val="006941B7"/>
    <w:rsid w:val="00694A3A"/>
    <w:rsid w:val="00694D3C"/>
    <w:rsid w:val="00695448"/>
    <w:rsid w:val="00695F97"/>
    <w:rsid w:val="00696B73"/>
    <w:rsid w:val="00697035"/>
    <w:rsid w:val="0069763A"/>
    <w:rsid w:val="006A0400"/>
    <w:rsid w:val="006A0486"/>
    <w:rsid w:val="006A0760"/>
    <w:rsid w:val="006A08F3"/>
    <w:rsid w:val="006A1303"/>
    <w:rsid w:val="006A1F6C"/>
    <w:rsid w:val="006A206D"/>
    <w:rsid w:val="006A2134"/>
    <w:rsid w:val="006A26FE"/>
    <w:rsid w:val="006A44A7"/>
    <w:rsid w:val="006A4689"/>
    <w:rsid w:val="006A4D63"/>
    <w:rsid w:val="006A52E7"/>
    <w:rsid w:val="006A599C"/>
    <w:rsid w:val="006A5C3D"/>
    <w:rsid w:val="006A5E6D"/>
    <w:rsid w:val="006A6059"/>
    <w:rsid w:val="006A6409"/>
    <w:rsid w:val="006A64C5"/>
    <w:rsid w:val="006A64CB"/>
    <w:rsid w:val="006A6BAB"/>
    <w:rsid w:val="006B0413"/>
    <w:rsid w:val="006B11FD"/>
    <w:rsid w:val="006B1C4D"/>
    <w:rsid w:val="006B2290"/>
    <w:rsid w:val="006B406B"/>
    <w:rsid w:val="006B46F5"/>
    <w:rsid w:val="006B4C5D"/>
    <w:rsid w:val="006B4F84"/>
    <w:rsid w:val="006B5F70"/>
    <w:rsid w:val="006B6AEA"/>
    <w:rsid w:val="006B75A6"/>
    <w:rsid w:val="006B769E"/>
    <w:rsid w:val="006B7A29"/>
    <w:rsid w:val="006B7B98"/>
    <w:rsid w:val="006B7BBD"/>
    <w:rsid w:val="006B7DCE"/>
    <w:rsid w:val="006C08A5"/>
    <w:rsid w:val="006C0BB2"/>
    <w:rsid w:val="006C13D7"/>
    <w:rsid w:val="006C1431"/>
    <w:rsid w:val="006C162D"/>
    <w:rsid w:val="006C1F5C"/>
    <w:rsid w:val="006C215D"/>
    <w:rsid w:val="006C221C"/>
    <w:rsid w:val="006C2DBE"/>
    <w:rsid w:val="006C370E"/>
    <w:rsid w:val="006C3CFC"/>
    <w:rsid w:val="006C4059"/>
    <w:rsid w:val="006C453F"/>
    <w:rsid w:val="006C5594"/>
    <w:rsid w:val="006C73C5"/>
    <w:rsid w:val="006C7AFC"/>
    <w:rsid w:val="006D07EC"/>
    <w:rsid w:val="006D0DB1"/>
    <w:rsid w:val="006D0EDE"/>
    <w:rsid w:val="006D119B"/>
    <w:rsid w:val="006D1504"/>
    <w:rsid w:val="006D1E99"/>
    <w:rsid w:val="006D26AA"/>
    <w:rsid w:val="006D300A"/>
    <w:rsid w:val="006D3ED1"/>
    <w:rsid w:val="006D4381"/>
    <w:rsid w:val="006D4A30"/>
    <w:rsid w:val="006D4C9E"/>
    <w:rsid w:val="006D4EF4"/>
    <w:rsid w:val="006D545E"/>
    <w:rsid w:val="006D54D7"/>
    <w:rsid w:val="006D5691"/>
    <w:rsid w:val="006D5778"/>
    <w:rsid w:val="006D5E2D"/>
    <w:rsid w:val="006D6053"/>
    <w:rsid w:val="006D62D0"/>
    <w:rsid w:val="006D6C7B"/>
    <w:rsid w:val="006D6D00"/>
    <w:rsid w:val="006D7928"/>
    <w:rsid w:val="006D7C9D"/>
    <w:rsid w:val="006E023B"/>
    <w:rsid w:val="006E033E"/>
    <w:rsid w:val="006E0A3E"/>
    <w:rsid w:val="006E0A54"/>
    <w:rsid w:val="006E11F4"/>
    <w:rsid w:val="006E184D"/>
    <w:rsid w:val="006E21D1"/>
    <w:rsid w:val="006E2585"/>
    <w:rsid w:val="006E28E1"/>
    <w:rsid w:val="006E2DF5"/>
    <w:rsid w:val="006E3630"/>
    <w:rsid w:val="006E3B22"/>
    <w:rsid w:val="006E3B66"/>
    <w:rsid w:val="006E50E3"/>
    <w:rsid w:val="006E564F"/>
    <w:rsid w:val="006E720D"/>
    <w:rsid w:val="006E764E"/>
    <w:rsid w:val="006F060E"/>
    <w:rsid w:val="006F096A"/>
    <w:rsid w:val="006F0A82"/>
    <w:rsid w:val="006F0D29"/>
    <w:rsid w:val="006F113C"/>
    <w:rsid w:val="006F2A14"/>
    <w:rsid w:val="006F3081"/>
    <w:rsid w:val="006F3253"/>
    <w:rsid w:val="006F3C3E"/>
    <w:rsid w:val="006F3C68"/>
    <w:rsid w:val="006F4146"/>
    <w:rsid w:val="006F4496"/>
    <w:rsid w:val="006F4542"/>
    <w:rsid w:val="006F4544"/>
    <w:rsid w:val="006F456E"/>
    <w:rsid w:val="006F4E41"/>
    <w:rsid w:val="006F5231"/>
    <w:rsid w:val="006F5315"/>
    <w:rsid w:val="006F5C95"/>
    <w:rsid w:val="006F5D51"/>
    <w:rsid w:val="006F5E83"/>
    <w:rsid w:val="006F6134"/>
    <w:rsid w:val="006F6272"/>
    <w:rsid w:val="006F62EB"/>
    <w:rsid w:val="006F69FE"/>
    <w:rsid w:val="006F6A17"/>
    <w:rsid w:val="006F6AB1"/>
    <w:rsid w:val="006F71A5"/>
    <w:rsid w:val="00700549"/>
    <w:rsid w:val="00700AEF"/>
    <w:rsid w:val="00701055"/>
    <w:rsid w:val="007011B5"/>
    <w:rsid w:val="007020D5"/>
    <w:rsid w:val="0070281B"/>
    <w:rsid w:val="007029A0"/>
    <w:rsid w:val="00702AE2"/>
    <w:rsid w:val="00703248"/>
    <w:rsid w:val="00703638"/>
    <w:rsid w:val="00703709"/>
    <w:rsid w:val="00704465"/>
    <w:rsid w:val="00704771"/>
    <w:rsid w:val="00704F07"/>
    <w:rsid w:val="00704F76"/>
    <w:rsid w:val="00705202"/>
    <w:rsid w:val="007052D0"/>
    <w:rsid w:val="007055A0"/>
    <w:rsid w:val="00705773"/>
    <w:rsid w:val="00705D40"/>
    <w:rsid w:val="00705F94"/>
    <w:rsid w:val="00706964"/>
    <w:rsid w:val="00706D50"/>
    <w:rsid w:val="00706EDC"/>
    <w:rsid w:val="00707751"/>
    <w:rsid w:val="00707EE9"/>
    <w:rsid w:val="0071080F"/>
    <w:rsid w:val="00710B7D"/>
    <w:rsid w:val="0071150D"/>
    <w:rsid w:val="007117B1"/>
    <w:rsid w:val="007117E3"/>
    <w:rsid w:val="0071235B"/>
    <w:rsid w:val="0071290C"/>
    <w:rsid w:val="007130EB"/>
    <w:rsid w:val="00713263"/>
    <w:rsid w:val="00713804"/>
    <w:rsid w:val="0071447E"/>
    <w:rsid w:val="00714636"/>
    <w:rsid w:val="00715234"/>
    <w:rsid w:val="007152C6"/>
    <w:rsid w:val="00715358"/>
    <w:rsid w:val="00715A60"/>
    <w:rsid w:val="00715C3C"/>
    <w:rsid w:val="00716177"/>
    <w:rsid w:val="00716544"/>
    <w:rsid w:val="0071661A"/>
    <w:rsid w:val="0071689A"/>
    <w:rsid w:val="00716AB2"/>
    <w:rsid w:val="00717768"/>
    <w:rsid w:val="00717BFB"/>
    <w:rsid w:val="0072033B"/>
    <w:rsid w:val="0072034C"/>
    <w:rsid w:val="00721137"/>
    <w:rsid w:val="0072179D"/>
    <w:rsid w:val="007218D2"/>
    <w:rsid w:val="00721C64"/>
    <w:rsid w:val="0072204A"/>
    <w:rsid w:val="007223BC"/>
    <w:rsid w:val="007223BE"/>
    <w:rsid w:val="007228DC"/>
    <w:rsid w:val="00722C7F"/>
    <w:rsid w:val="00723B5D"/>
    <w:rsid w:val="00724104"/>
    <w:rsid w:val="00724182"/>
    <w:rsid w:val="007246A5"/>
    <w:rsid w:val="007249DD"/>
    <w:rsid w:val="00725074"/>
    <w:rsid w:val="007250E8"/>
    <w:rsid w:val="0072585E"/>
    <w:rsid w:val="00725E2F"/>
    <w:rsid w:val="00726C36"/>
    <w:rsid w:val="00726CAE"/>
    <w:rsid w:val="00726CF0"/>
    <w:rsid w:val="00727247"/>
    <w:rsid w:val="0072739D"/>
    <w:rsid w:val="00727490"/>
    <w:rsid w:val="00727BF0"/>
    <w:rsid w:val="00727D23"/>
    <w:rsid w:val="007308A1"/>
    <w:rsid w:val="00730967"/>
    <w:rsid w:val="00730A85"/>
    <w:rsid w:val="00730E1D"/>
    <w:rsid w:val="0073176B"/>
    <w:rsid w:val="00732496"/>
    <w:rsid w:val="00732B4A"/>
    <w:rsid w:val="00732D3B"/>
    <w:rsid w:val="00733071"/>
    <w:rsid w:val="007334DE"/>
    <w:rsid w:val="00733CF4"/>
    <w:rsid w:val="00733EBE"/>
    <w:rsid w:val="0073501A"/>
    <w:rsid w:val="007351C0"/>
    <w:rsid w:val="00735743"/>
    <w:rsid w:val="0073579B"/>
    <w:rsid w:val="007357C3"/>
    <w:rsid w:val="00735D24"/>
    <w:rsid w:val="00735EA3"/>
    <w:rsid w:val="0073627E"/>
    <w:rsid w:val="00737125"/>
    <w:rsid w:val="00737316"/>
    <w:rsid w:val="00737377"/>
    <w:rsid w:val="0073741C"/>
    <w:rsid w:val="00737D54"/>
    <w:rsid w:val="007405B2"/>
    <w:rsid w:val="00740E9E"/>
    <w:rsid w:val="007412DC"/>
    <w:rsid w:val="007415C5"/>
    <w:rsid w:val="007415DA"/>
    <w:rsid w:val="00742078"/>
    <w:rsid w:val="00742276"/>
    <w:rsid w:val="0074281B"/>
    <w:rsid w:val="00742DAE"/>
    <w:rsid w:val="00742FE3"/>
    <w:rsid w:val="00743290"/>
    <w:rsid w:val="007433A4"/>
    <w:rsid w:val="0074344C"/>
    <w:rsid w:val="00743896"/>
    <w:rsid w:val="00743B17"/>
    <w:rsid w:val="00743D3C"/>
    <w:rsid w:val="007443B7"/>
    <w:rsid w:val="007443C8"/>
    <w:rsid w:val="007443E0"/>
    <w:rsid w:val="0074462C"/>
    <w:rsid w:val="00744872"/>
    <w:rsid w:val="007449B7"/>
    <w:rsid w:val="00744FF2"/>
    <w:rsid w:val="00745630"/>
    <w:rsid w:val="007456B8"/>
    <w:rsid w:val="00745B60"/>
    <w:rsid w:val="00745F71"/>
    <w:rsid w:val="00746999"/>
    <w:rsid w:val="00747564"/>
    <w:rsid w:val="007477FF"/>
    <w:rsid w:val="00750381"/>
    <w:rsid w:val="00750845"/>
    <w:rsid w:val="0075138D"/>
    <w:rsid w:val="0075170A"/>
    <w:rsid w:val="00752C75"/>
    <w:rsid w:val="00753155"/>
    <w:rsid w:val="0075369C"/>
    <w:rsid w:val="007539A3"/>
    <w:rsid w:val="00753D2F"/>
    <w:rsid w:val="00754376"/>
    <w:rsid w:val="00754C35"/>
    <w:rsid w:val="007554D3"/>
    <w:rsid w:val="00755A8E"/>
    <w:rsid w:val="00755AF5"/>
    <w:rsid w:val="00755BAD"/>
    <w:rsid w:val="00755C66"/>
    <w:rsid w:val="00755D25"/>
    <w:rsid w:val="00755F15"/>
    <w:rsid w:val="007565A1"/>
    <w:rsid w:val="00757BB3"/>
    <w:rsid w:val="00757EE8"/>
    <w:rsid w:val="007606CC"/>
    <w:rsid w:val="00760731"/>
    <w:rsid w:val="007608D4"/>
    <w:rsid w:val="0076144E"/>
    <w:rsid w:val="00761950"/>
    <w:rsid w:val="00762F79"/>
    <w:rsid w:val="00762FC0"/>
    <w:rsid w:val="00763553"/>
    <w:rsid w:val="00763CC6"/>
    <w:rsid w:val="00764584"/>
    <w:rsid w:val="0076499B"/>
    <w:rsid w:val="00764E86"/>
    <w:rsid w:val="00765446"/>
    <w:rsid w:val="0076560D"/>
    <w:rsid w:val="0076565E"/>
    <w:rsid w:val="00765B14"/>
    <w:rsid w:val="007662F2"/>
    <w:rsid w:val="00766E73"/>
    <w:rsid w:val="00767338"/>
    <w:rsid w:val="00767500"/>
    <w:rsid w:val="0076773F"/>
    <w:rsid w:val="00771080"/>
    <w:rsid w:val="00771D09"/>
    <w:rsid w:val="00771F5F"/>
    <w:rsid w:val="00772367"/>
    <w:rsid w:val="00772EB5"/>
    <w:rsid w:val="00772F9D"/>
    <w:rsid w:val="0077399C"/>
    <w:rsid w:val="00773B9F"/>
    <w:rsid w:val="00773D79"/>
    <w:rsid w:val="00773FCC"/>
    <w:rsid w:val="007743AA"/>
    <w:rsid w:val="007743C0"/>
    <w:rsid w:val="007744E4"/>
    <w:rsid w:val="00774624"/>
    <w:rsid w:val="00774FD0"/>
    <w:rsid w:val="0077592B"/>
    <w:rsid w:val="00775B43"/>
    <w:rsid w:val="00775D1E"/>
    <w:rsid w:val="007760B4"/>
    <w:rsid w:val="00776519"/>
    <w:rsid w:val="00776A3F"/>
    <w:rsid w:val="00777011"/>
    <w:rsid w:val="0077708E"/>
    <w:rsid w:val="0077C454"/>
    <w:rsid w:val="007805A5"/>
    <w:rsid w:val="00780F4D"/>
    <w:rsid w:val="0078229C"/>
    <w:rsid w:val="007838BE"/>
    <w:rsid w:val="00784033"/>
    <w:rsid w:val="0078498D"/>
    <w:rsid w:val="00784A0D"/>
    <w:rsid w:val="00784A3D"/>
    <w:rsid w:val="007850F8"/>
    <w:rsid w:val="007853E4"/>
    <w:rsid w:val="007857C6"/>
    <w:rsid w:val="007858F2"/>
    <w:rsid w:val="0078608C"/>
    <w:rsid w:val="00786DDF"/>
    <w:rsid w:val="00787423"/>
    <w:rsid w:val="007901DD"/>
    <w:rsid w:val="007909AF"/>
    <w:rsid w:val="00791833"/>
    <w:rsid w:val="00791D6E"/>
    <w:rsid w:val="0079215C"/>
    <w:rsid w:val="007924AF"/>
    <w:rsid w:val="00792D93"/>
    <w:rsid w:val="0079334C"/>
    <w:rsid w:val="007935A8"/>
    <w:rsid w:val="007935D5"/>
    <w:rsid w:val="00793C83"/>
    <w:rsid w:val="00793CBC"/>
    <w:rsid w:val="00794718"/>
    <w:rsid w:val="00794751"/>
    <w:rsid w:val="00794B58"/>
    <w:rsid w:val="00794DA3"/>
    <w:rsid w:val="007956F4"/>
    <w:rsid w:val="007957B5"/>
    <w:rsid w:val="007963B4"/>
    <w:rsid w:val="0079683F"/>
    <w:rsid w:val="007968C6"/>
    <w:rsid w:val="00796D51"/>
    <w:rsid w:val="00796DEE"/>
    <w:rsid w:val="00796F0C"/>
    <w:rsid w:val="00797418"/>
    <w:rsid w:val="00797863"/>
    <w:rsid w:val="00797C91"/>
    <w:rsid w:val="007A0198"/>
    <w:rsid w:val="007A07AF"/>
    <w:rsid w:val="007A0ABD"/>
    <w:rsid w:val="007A0FE5"/>
    <w:rsid w:val="007A15DA"/>
    <w:rsid w:val="007A163F"/>
    <w:rsid w:val="007A1FB1"/>
    <w:rsid w:val="007A2158"/>
    <w:rsid w:val="007A240F"/>
    <w:rsid w:val="007A2AD7"/>
    <w:rsid w:val="007A3A17"/>
    <w:rsid w:val="007A3B72"/>
    <w:rsid w:val="007A404D"/>
    <w:rsid w:val="007A4208"/>
    <w:rsid w:val="007A4534"/>
    <w:rsid w:val="007A4AD1"/>
    <w:rsid w:val="007A4E88"/>
    <w:rsid w:val="007A5CD2"/>
    <w:rsid w:val="007A72AF"/>
    <w:rsid w:val="007A73CC"/>
    <w:rsid w:val="007A7E1C"/>
    <w:rsid w:val="007B0F97"/>
    <w:rsid w:val="007B1B76"/>
    <w:rsid w:val="007B20D1"/>
    <w:rsid w:val="007B25E9"/>
    <w:rsid w:val="007B3FB4"/>
    <w:rsid w:val="007B41F0"/>
    <w:rsid w:val="007B48D8"/>
    <w:rsid w:val="007B5847"/>
    <w:rsid w:val="007B5F83"/>
    <w:rsid w:val="007B6A21"/>
    <w:rsid w:val="007B6FAD"/>
    <w:rsid w:val="007B73D3"/>
    <w:rsid w:val="007B792E"/>
    <w:rsid w:val="007B7EB6"/>
    <w:rsid w:val="007B7FFC"/>
    <w:rsid w:val="007C01F7"/>
    <w:rsid w:val="007C0A1A"/>
    <w:rsid w:val="007C0D71"/>
    <w:rsid w:val="007C14A3"/>
    <w:rsid w:val="007C15CE"/>
    <w:rsid w:val="007C1882"/>
    <w:rsid w:val="007C1B96"/>
    <w:rsid w:val="007C1E6C"/>
    <w:rsid w:val="007C23A2"/>
    <w:rsid w:val="007C2648"/>
    <w:rsid w:val="007C2C8E"/>
    <w:rsid w:val="007C2E49"/>
    <w:rsid w:val="007C3104"/>
    <w:rsid w:val="007C32D0"/>
    <w:rsid w:val="007C3B52"/>
    <w:rsid w:val="007C40FE"/>
    <w:rsid w:val="007C59AD"/>
    <w:rsid w:val="007C5E58"/>
    <w:rsid w:val="007C634A"/>
    <w:rsid w:val="007C64DD"/>
    <w:rsid w:val="007C65EB"/>
    <w:rsid w:val="007C6A2E"/>
    <w:rsid w:val="007C6A65"/>
    <w:rsid w:val="007C6FBA"/>
    <w:rsid w:val="007C72B7"/>
    <w:rsid w:val="007C7390"/>
    <w:rsid w:val="007CF9FB"/>
    <w:rsid w:val="007D0BDC"/>
    <w:rsid w:val="007D0F60"/>
    <w:rsid w:val="007D1194"/>
    <w:rsid w:val="007D2D0A"/>
    <w:rsid w:val="007D2E8E"/>
    <w:rsid w:val="007D319D"/>
    <w:rsid w:val="007D33A6"/>
    <w:rsid w:val="007D3B74"/>
    <w:rsid w:val="007D3BFE"/>
    <w:rsid w:val="007D3F2E"/>
    <w:rsid w:val="007D4094"/>
    <w:rsid w:val="007D533E"/>
    <w:rsid w:val="007D5804"/>
    <w:rsid w:val="007D5B6E"/>
    <w:rsid w:val="007D5EEA"/>
    <w:rsid w:val="007D65BE"/>
    <w:rsid w:val="007D6A16"/>
    <w:rsid w:val="007D75F7"/>
    <w:rsid w:val="007D7B42"/>
    <w:rsid w:val="007E011D"/>
    <w:rsid w:val="007E17E4"/>
    <w:rsid w:val="007E1AB4"/>
    <w:rsid w:val="007E2302"/>
    <w:rsid w:val="007E2592"/>
    <w:rsid w:val="007E281F"/>
    <w:rsid w:val="007E373D"/>
    <w:rsid w:val="007E3A7C"/>
    <w:rsid w:val="007E45A2"/>
    <w:rsid w:val="007E48DE"/>
    <w:rsid w:val="007E4BD3"/>
    <w:rsid w:val="007E4DAF"/>
    <w:rsid w:val="007E5153"/>
    <w:rsid w:val="007E58A9"/>
    <w:rsid w:val="007E5BE2"/>
    <w:rsid w:val="007E5ECA"/>
    <w:rsid w:val="007E71C5"/>
    <w:rsid w:val="007E7B88"/>
    <w:rsid w:val="007E7E57"/>
    <w:rsid w:val="007F0325"/>
    <w:rsid w:val="007F0B6A"/>
    <w:rsid w:val="007F0EA0"/>
    <w:rsid w:val="007F1E5A"/>
    <w:rsid w:val="007F235C"/>
    <w:rsid w:val="007F2CFB"/>
    <w:rsid w:val="007F313D"/>
    <w:rsid w:val="007F3479"/>
    <w:rsid w:val="007F3C46"/>
    <w:rsid w:val="007F3EB6"/>
    <w:rsid w:val="007F4B47"/>
    <w:rsid w:val="007F5164"/>
    <w:rsid w:val="007F5341"/>
    <w:rsid w:val="007F5707"/>
    <w:rsid w:val="007F5B09"/>
    <w:rsid w:val="007F6015"/>
    <w:rsid w:val="007F7470"/>
    <w:rsid w:val="007F77E0"/>
    <w:rsid w:val="007F7EAB"/>
    <w:rsid w:val="007F7F44"/>
    <w:rsid w:val="008000A5"/>
    <w:rsid w:val="008001E8"/>
    <w:rsid w:val="0080027D"/>
    <w:rsid w:val="00800397"/>
    <w:rsid w:val="00800451"/>
    <w:rsid w:val="0080071E"/>
    <w:rsid w:val="008009AB"/>
    <w:rsid w:val="0080118E"/>
    <w:rsid w:val="00801E2E"/>
    <w:rsid w:val="00801F85"/>
    <w:rsid w:val="00802427"/>
    <w:rsid w:val="00802DEF"/>
    <w:rsid w:val="00802EAE"/>
    <w:rsid w:val="00802F0B"/>
    <w:rsid w:val="00803A92"/>
    <w:rsid w:val="00803CF2"/>
    <w:rsid w:val="00803E06"/>
    <w:rsid w:val="00803E2C"/>
    <w:rsid w:val="00804080"/>
    <w:rsid w:val="00804699"/>
    <w:rsid w:val="008046CE"/>
    <w:rsid w:val="008046F9"/>
    <w:rsid w:val="00804DB6"/>
    <w:rsid w:val="00804FBE"/>
    <w:rsid w:val="00805031"/>
    <w:rsid w:val="0080551A"/>
    <w:rsid w:val="00805650"/>
    <w:rsid w:val="008057ED"/>
    <w:rsid w:val="008058F9"/>
    <w:rsid w:val="00805DEF"/>
    <w:rsid w:val="00806628"/>
    <w:rsid w:val="008078E2"/>
    <w:rsid w:val="00807C7A"/>
    <w:rsid w:val="00807F48"/>
    <w:rsid w:val="008102F4"/>
    <w:rsid w:val="008104E5"/>
    <w:rsid w:val="00810BA6"/>
    <w:rsid w:val="00811686"/>
    <w:rsid w:val="008118CF"/>
    <w:rsid w:val="00811B39"/>
    <w:rsid w:val="00811D72"/>
    <w:rsid w:val="008123E2"/>
    <w:rsid w:val="008126A9"/>
    <w:rsid w:val="00812EB0"/>
    <w:rsid w:val="00813459"/>
    <w:rsid w:val="00813494"/>
    <w:rsid w:val="008135B5"/>
    <w:rsid w:val="008136A5"/>
    <w:rsid w:val="00813DBF"/>
    <w:rsid w:val="008142C2"/>
    <w:rsid w:val="00814A1A"/>
    <w:rsid w:val="00814A50"/>
    <w:rsid w:val="0081534C"/>
    <w:rsid w:val="00815916"/>
    <w:rsid w:val="00815BCF"/>
    <w:rsid w:val="00815FE2"/>
    <w:rsid w:val="00816153"/>
    <w:rsid w:val="00816560"/>
    <w:rsid w:val="008170C7"/>
    <w:rsid w:val="008172C9"/>
    <w:rsid w:val="0081746C"/>
    <w:rsid w:val="008175A4"/>
    <w:rsid w:val="00820BAA"/>
    <w:rsid w:val="00820D87"/>
    <w:rsid w:val="00820E8F"/>
    <w:rsid w:val="0082119E"/>
    <w:rsid w:val="00821611"/>
    <w:rsid w:val="00823349"/>
    <w:rsid w:val="00823877"/>
    <w:rsid w:val="00823C7F"/>
    <w:rsid w:val="00824157"/>
    <w:rsid w:val="0082438A"/>
    <w:rsid w:val="00824B90"/>
    <w:rsid w:val="00825D35"/>
    <w:rsid w:val="00826411"/>
    <w:rsid w:val="0082752E"/>
    <w:rsid w:val="008275A8"/>
    <w:rsid w:val="008301EB"/>
    <w:rsid w:val="00830FF0"/>
    <w:rsid w:val="008313CF"/>
    <w:rsid w:val="0083147A"/>
    <w:rsid w:val="00831640"/>
    <w:rsid w:val="00831C7A"/>
    <w:rsid w:val="00832A0F"/>
    <w:rsid w:val="00832FF4"/>
    <w:rsid w:val="00833E0D"/>
    <w:rsid w:val="00834A31"/>
    <w:rsid w:val="00834E41"/>
    <w:rsid w:val="00836012"/>
    <w:rsid w:val="008365DE"/>
    <w:rsid w:val="0083674F"/>
    <w:rsid w:val="00836959"/>
    <w:rsid w:val="00836F19"/>
    <w:rsid w:val="00837695"/>
    <w:rsid w:val="008376B4"/>
    <w:rsid w:val="00837A38"/>
    <w:rsid w:val="0084039F"/>
    <w:rsid w:val="00841DA9"/>
    <w:rsid w:val="00841E39"/>
    <w:rsid w:val="00842753"/>
    <w:rsid w:val="00842C09"/>
    <w:rsid w:val="00842C6A"/>
    <w:rsid w:val="00843219"/>
    <w:rsid w:val="008433D6"/>
    <w:rsid w:val="00843CDF"/>
    <w:rsid w:val="00844557"/>
    <w:rsid w:val="00844D91"/>
    <w:rsid w:val="00845064"/>
    <w:rsid w:val="0084640E"/>
    <w:rsid w:val="00847505"/>
    <w:rsid w:val="00847713"/>
    <w:rsid w:val="008500B9"/>
    <w:rsid w:val="00850686"/>
    <w:rsid w:val="00850F1D"/>
    <w:rsid w:val="00851442"/>
    <w:rsid w:val="008517DC"/>
    <w:rsid w:val="00853D92"/>
    <w:rsid w:val="00853E47"/>
    <w:rsid w:val="008545EA"/>
    <w:rsid w:val="008546F6"/>
    <w:rsid w:val="0085498C"/>
    <w:rsid w:val="008552AF"/>
    <w:rsid w:val="00855329"/>
    <w:rsid w:val="00855642"/>
    <w:rsid w:val="008556B4"/>
    <w:rsid w:val="00855B3C"/>
    <w:rsid w:val="00855D58"/>
    <w:rsid w:val="0085618D"/>
    <w:rsid w:val="008565B8"/>
    <w:rsid w:val="00856AA8"/>
    <w:rsid w:val="008570CC"/>
    <w:rsid w:val="0085726F"/>
    <w:rsid w:val="00857456"/>
    <w:rsid w:val="008576AB"/>
    <w:rsid w:val="008578B3"/>
    <w:rsid w:val="00857933"/>
    <w:rsid w:val="008603F3"/>
    <w:rsid w:val="00860A48"/>
    <w:rsid w:val="00860BD8"/>
    <w:rsid w:val="0086271E"/>
    <w:rsid w:val="00863368"/>
    <w:rsid w:val="0086387C"/>
    <w:rsid w:val="00863A26"/>
    <w:rsid w:val="00863DD3"/>
    <w:rsid w:val="00864B79"/>
    <w:rsid w:val="0086596A"/>
    <w:rsid w:val="00866D94"/>
    <w:rsid w:val="0086705B"/>
    <w:rsid w:val="008673C9"/>
    <w:rsid w:val="0086743E"/>
    <w:rsid w:val="00870042"/>
    <w:rsid w:val="00870199"/>
    <w:rsid w:val="0087033C"/>
    <w:rsid w:val="00870B3F"/>
    <w:rsid w:val="008712DC"/>
    <w:rsid w:val="008712F6"/>
    <w:rsid w:val="0087151A"/>
    <w:rsid w:val="00872191"/>
    <w:rsid w:val="00872291"/>
    <w:rsid w:val="008725A9"/>
    <w:rsid w:val="008726F5"/>
    <w:rsid w:val="00872751"/>
    <w:rsid w:val="00872FE3"/>
    <w:rsid w:val="008731B2"/>
    <w:rsid w:val="00874E66"/>
    <w:rsid w:val="00875082"/>
    <w:rsid w:val="00875A4C"/>
    <w:rsid w:val="0087647C"/>
    <w:rsid w:val="0087660D"/>
    <w:rsid w:val="00877133"/>
    <w:rsid w:val="008771FB"/>
    <w:rsid w:val="00877409"/>
    <w:rsid w:val="00877D60"/>
    <w:rsid w:val="0088083A"/>
    <w:rsid w:val="008809DF"/>
    <w:rsid w:val="00880A97"/>
    <w:rsid w:val="00881127"/>
    <w:rsid w:val="00881544"/>
    <w:rsid w:val="008822A6"/>
    <w:rsid w:val="00882315"/>
    <w:rsid w:val="00882374"/>
    <w:rsid w:val="00882E38"/>
    <w:rsid w:val="00883E35"/>
    <w:rsid w:val="008842D6"/>
    <w:rsid w:val="00884467"/>
    <w:rsid w:val="008847B1"/>
    <w:rsid w:val="00884B23"/>
    <w:rsid w:val="00885841"/>
    <w:rsid w:val="00885850"/>
    <w:rsid w:val="00886421"/>
    <w:rsid w:val="00886667"/>
    <w:rsid w:val="00886CD5"/>
    <w:rsid w:val="00886F1B"/>
    <w:rsid w:val="00887C79"/>
    <w:rsid w:val="00887EE2"/>
    <w:rsid w:val="0089090B"/>
    <w:rsid w:val="00890C20"/>
    <w:rsid w:val="00890D62"/>
    <w:rsid w:val="00890FCE"/>
    <w:rsid w:val="008910F9"/>
    <w:rsid w:val="00891A08"/>
    <w:rsid w:val="00891DC9"/>
    <w:rsid w:val="00892B4B"/>
    <w:rsid w:val="00892FEC"/>
    <w:rsid w:val="008931E2"/>
    <w:rsid w:val="008940CE"/>
    <w:rsid w:val="00894287"/>
    <w:rsid w:val="00894779"/>
    <w:rsid w:val="00894E94"/>
    <w:rsid w:val="00895461"/>
    <w:rsid w:val="00895505"/>
    <w:rsid w:val="00895D20"/>
    <w:rsid w:val="00895EF9"/>
    <w:rsid w:val="00896008"/>
    <w:rsid w:val="0089604A"/>
    <w:rsid w:val="008961BA"/>
    <w:rsid w:val="00896AEA"/>
    <w:rsid w:val="00896BF9"/>
    <w:rsid w:val="008977C8"/>
    <w:rsid w:val="00897A66"/>
    <w:rsid w:val="008A044E"/>
    <w:rsid w:val="008A0492"/>
    <w:rsid w:val="008A05CE"/>
    <w:rsid w:val="008A0A8F"/>
    <w:rsid w:val="008A1128"/>
    <w:rsid w:val="008A1B3E"/>
    <w:rsid w:val="008A1B67"/>
    <w:rsid w:val="008A2901"/>
    <w:rsid w:val="008A3187"/>
    <w:rsid w:val="008A3260"/>
    <w:rsid w:val="008A33E5"/>
    <w:rsid w:val="008A3CE1"/>
    <w:rsid w:val="008A3D8A"/>
    <w:rsid w:val="008A4204"/>
    <w:rsid w:val="008A4ABC"/>
    <w:rsid w:val="008A5028"/>
    <w:rsid w:val="008A537E"/>
    <w:rsid w:val="008A53DD"/>
    <w:rsid w:val="008A5FD0"/>
    <w:rsid w:val="008A602B"/>
    <w:rsid w:val="008A6802"/>
    <w:rsid w:val="008A77FF"/>
    <w:rsid w:val="008A7D9E"/>
    <w:rsid w:val="008A7E81"/>
    <w:rsid w:val="008A7FAC"/>
    <w:rsid w:val="008B0395"/>
    <w:rsid w:val="008B130E"/>
    <w:rsid w:val="008B1840"/>
    <w:rsid w:val="008B26F3"/>
    <w:rsid w:val="008B28BA"/>
    <w:rsid w:val="008B2DD7"/>
    <w:rsid w:val="008B3EFB"/>
    <w:rsid w:val="008B514D"/>
    <w:rsid w:val="008B51A3"/>
    <w:rsid w:val="008B5361"/>
    <w:rsid w:val="008B5772"/>
    <w:rsid w:val="008B6C24"/>
    <w:rsid w:val="008B7046"/>
    <w:rsid w:val="008B7172"/>
    <w:rsid w:val="008B759D"/>
    <w:rsid w:val="008B7B4A"/>
    <w:rsid w:val="008C01EF"/>
    <w:rsid w:val="008C0525"/>
    <w:rsid w:val="008C14F5"/>
    <w:rsid w:val="008C1892"/>
    <w:rsid w:val="008C1897"/>
    <w:rsid w:val="008C18CF"/>
    <w:rsid w:val="008C1D4A"/>
    <w:rsid w:val="008C1F59"/>
    <w:rsid w:val="008C21E3"/>
    <w:rsid w:val="008C247D"/>
    <w:rsid w:val="008C295A"/>
    <w:rsid w:val="008C2F2B"/>
    <w:rsid w:val="008C4016"/>
    <w:rsid w:val="008C4651"/>
    <w:rsid w:val="008C476E"/>
    <w:rsid w:val="008C4AC6"/>
    <w:rsid w:val="008C4F19"/>
    <w:rsid w:val="008C527D"/>
    <w:rsid w:val="008C57FE"/>
    <w:rsid w:val="008C59E5"/>
    <w:rsid w:val="008C5C7F"/>
    <w:rsid w:val="008C6499"/>
    <w:rsid w:val="008C6A8C"/>
    <w:rsid w:val="008D06A5"/>
    <w:rsid w:val="008D0983"/>
    <w:rsid w:val="008D0DD0"/>
    <w:rsid w:val="008D0E8B"/>
    <w:rsid w:val="008D0F33"/>
    <w:rsid w:val="008D1356"/>
    <w:rsid w:val="008D1727"/>
    <w:rsid w:val="008D17EC"/>
    <w:rsid w:val="008D26B2"/>
    <w:rsid w:val="008D27C3"/>
    <w:rsid w:val="008D2892"/>
    <w:rsid w:val="008D2B1D"/>
    <w:rsid w:val="008D2DAF"/>
    <w:rsid w:val="008D3BDB"/>
    <w:rsid w:val="008D48DC"/>
    <w:rsid w:val="008D4C93"/>
    <w:rsid w:val="008D4D91"/>
    <w:rsid w:val="008D556E"/>
    <w:rsid w:val="008D5995"/>
    <w:rsid w:val="008D5A4F"/>
    <w:rsid w:val="008D5B07"/>
    <w:rsid w:val="008D5C64"/>
    <w:rsid w:val="008D5F8B"/>
    <w:rsid w:val="008D6312"/>
    <w:rsid w:val="008D6992"/>
    <w:rsid w:val="008D6D41"/>
    <w:rsid w:val="008D73C0"/>
    <w:rsid w:val="008D7DB5"/>
    <w:rsid w:val="008E03AF"/>
    <w:rsid w:val="008E05A5"/>
    <w:rsid w:val="008E131E"/>
    <w:rsid w:val="008E242F"/>
    <w:rsid w:val="008E2576"/>
    <w:rsid w:val="008E297E"/>
    <w:rsid w:val="008E31F9"/>
    <w:rsid w:val="008E3925"/>
    <w:rsid w:val="008E56D6"/>
    <w:rsid w:val="008E5F75"/>
    <w:rsid w:val="008E5FB3"/>
    <w:rsid w:val="008E69D9"/>
    <w:rsid w:val="008E6D0F"/>
    <w:rsid w:val="008E7003"/>
    <w:rsid w:val="008E76CF"/>
    <w:rsid w:val="008E7A80"/>
    <w:rsid w:val="008E7B18"/>
    <w:rsid w:val="008F0989"/>
    <w:rsid w:val="008F11DE"/>
    <w:rsid w:val="008F123A"/>
    <w:rsid w:val="008F17E7"/>
    <w:rsid w:val="008F19B1"/>
    <w:rsid w:val="008F1A95"/>
    <w:rsid w:val="008F1B14"/>
    <w:rsid w:val="008F1E92"/>
    <w:rsid w:val="008F2443"/>
    <w:rsid w:val="008F31F7"/>
    <w:rsid w:val="008F376E"/>
    <w:rsid w:val="008F4769"/>
    <w:rsid w:val="008F50FA"/>
    <w:rsid w:val="008F5BD3"/>
    <w:rsid w:val="008F670C"/>
    <w:rsid w:val="008F6833"/>
    <w:rsid w:val="008F702E"/>
    <w:rsid w:val="008F7618"/>
    <w:rsid w:val="008F7783"/>
    <w:rsid w:val="008F7D5D"/>
    <w:rsid w:val="00900739"/>
    <w:rsid w:val="009008CA"/>
    <w:rsid w:val="00900ECF"/>
    <w:rsid w:val="00901DD1"/>
    <w:rsid w:val="00901EA4"/>
    <w:rsid w:val="0090215C"/>
    <w:rsid w:val="0090248B"/>
    <w:rsid w:val="0090267F"/>
    <w:rsid w:val="0090337F"/>
    <w:rsid w:val="009034BA"/>
    <w:rsid w:val="0090356F"/>
    <w:rsid w:val="00903653"/>
    <w:rsid w:val="00903CC5"/>
    <w:rsid w:val="00904096"/>
    <w:rsid w:val="00904814"/>
    <w:rsid w:val="0090498C"/>
    <w:rsid w:val="00904CDD"/>
    <w:rsid w:val="00904D2F"/>
    <w:rsid w:val="0090634C"/>
    <w:rsid w:val="00906579"/>
    <w:rsid w:val="00906A1C"/>
    <w:rsid w:val="00906BC0"/>
    <w:rsid w:val="00906F66"/>
    <w:rsid w:val="009072A1"/>
    <w:rsid w:val="009079CE"/>
    <w:rsid w:val="009103BE"/>
    <w:rsid w:val="009105B1"/>
    <w:rsid w:val="00912FE3"/>
    <w:rsid w:val="0091310C"/>
    <w:rsid w:val="0091361B"/>
    <w:rsid w:val="009136C0"/>
    <w:rsid w:val="00913CDD"/>
    <w:rsid w:val="00914202"/>
    <w:rsid w:val="0091495C"/>
    <w:rsid w:val="009158C9"/>
    <w:rsid w:val="00915F94"/>
    <w:rsid w:val="0091630A"/>
    <w:rsid w:val="0091648E"/>
    <w:rsid w:val="0091650F"/>
    <w:rsid w:val="00916B43"/>
    <w:rsid w:val="0091777E"/>
    <w:rsid w:val="00917891"/>
    <w:rsid w:val="00917897"/>
    <w:rsid w:val="0092191B"/>
    <w:rsid w:val="0092217C"/>
    <w:rsid w:val="00922A08"/>
    <w:rsid w:val="00922A0A"/>
    <w:rsid w:val="00922E30"/>
    <w:rsid w:val="00922EB8"/>
    <w:rsid w:val="009233F6"/>
    <w:rsid w:val="009234D7"/>
    <w:rsid w:val="009235DE"/>
    <w:rsid w:val="00923B07"/>
    <w:rsid w:val="00923B82"/>
    <w:rsid w:val="00923D01"/>
    <w:rsid w:val="00924AE7"/>
    <w:rsid w:val="00924AF7"/>
    <w:rsid w:val="00924AFA"/>
    <w:rsid w:val="00925440"/>
    <w:rsid w:val="0092578B"/>
    <w:rsid w:val="009261A0"/>
    <w:rsid w:val="009261AF"/>
    <w:rsid w:val="00927410"/>
    <w:rsid w:val="009274E5"/>
    <w:rsid w:val="009275B8"/>
    <w:rsid w:val="009277E5"/>
    <w:rsid w:val="00930255"/>
    <w:rsid w:val="0093027B"/>
    <w:rsid w:val="00930324"/>
    <w:rsid w:val="00930ACC"/>
    <w:rsid w:val="00930D64"/>
    <w:rsid w:val="00931371"/>
    <w:rsid w:val="00931394"/>
    <w:rsid w:val="00931414"/>
    <w:rsid w:val="009316AD"/>
    <w:rsid w:val="00932428"/>
    <w:rsid w:val="00932E8B"/>
    <w:rsid w:val="00932EB8"/>
    <w:rsid w:val="009330D0"/>
    <w:rsid w:val="00933530"/>
    <w:rsid w:val="00933A2E"/>
    <w:rsid w:val="00933E18"/>
    <w:rsid w:val="0093458E"/>
    <w:rsid w:val="00935882"/>
    <w:rsid w:val="009373D7"/>
    <w:rsid w:val="009405F4"/>
    <w:rsid w:val="00940CFC"/>
    <w:rsid w:val="00941EAF"/>
    <w:rsid w:val="00942092"/>
    <w:rsid w:val="009421D2"/>
    <w:rsid w:val="009424F1"/>
    <w:rsid w:val="00942703"/>
    <w:rsid w:val="0094340F"/>
    <w:rsid w:val="00943698"/>
    <w:rsid w:val="0094369B"/>
    <w:rsid w:val="009439FC"/>
    <w:rsid w:val="00943D53"/>
    <w:rsid w:val="00943E82"/>
    <w:rsid w:val="0094414C"/>
    <w:rsid w:val="0094445C"/>
    <w:rsid w:val="00944471"/>
    <w:rsid w:val="00944D6F"/>
    <w:rsid w:val="00944D73"/>
    <w:rsid w:val="0094574F"/>
    <w:rsid w:val="00945C94"/>
    <w:rsid w:val="00946D1A"/>
    <w:rsid w:val="009475A2"/>
    <w:rsid w:val="00947ED5"/>
    <w:rsid w:val="00950AD7"/>
    <w:rsid w:val="009511B7"/>
    <w:rsid w:val="00951307"/>
    <w:rsid w:val="0095135C"/>
    <w:rsid w:val="00951656"/>
    <w:rsid w:val="00951C8E"/>
    <w:rsid w:val="00951F0D"/>
    <w:rsid w:val="00951F49"/>
    <w:rsid w:val="0095280C"/>
    <w:rsid w:val="00953C9E"/>
    <w:rsid w:val="00953DAD"/>
    <w:rsid w:val="009542E2"/>
    <w:rsid w:val="00955871"/>
    <w:rsid w:val="00955D52"/>
    <w:rsid w:val="00956A32"/>
    <w:rsid w:val="00956AFF"/>
    <w:rsid w:val="00960604"/>
    <w:rsid w:val="009614CB"/>
    <w:rsid w:val="00961588"/>
    <w:rsid w:val="00961648"/>
    <w:rsid w:val="00961794"/>
    <w:rsid w:val="00961ECB"/>
    <w:rsid w:val="0096376A"/>
    <w:rsid w:val="00964291"/>
    <w:rsid w:val="009646EB"/>
    <w:rsid w:val="00964E24"/>
    <w:rsid w:val="009655C6"/>
    <w:rsid w:val="00965AD4"/>
    <w:rsid w:val="00966AC2"/>
    <w:rsid w:val="00967311"/>
    <w:rsid w:val="00967598"/>
    <w:rsid w:val="009676E6"/>
    <w:rsid w:val="009677FE"/>
    <w:rsid w:val="00967F70"/>
    <w:rsid w:val="00970B56"/>
    <w:rsid w:val="009710DD"/>
    <w:rsid w:val="0097162C"/>
    <w:rsid w:val="0097168E"/>
    <w:rsid w:val="009721A8"/>
    <w:rsid w:val="0097240E"/>
    <w:rsid w:val="00972867"/>
    <w:rsid w:val="00972961"/>
    <w:rsid w:val="00972E3B"/>
    <w:rsid w:val="00972F56"/>
    <w:rsid w:val="00973A1C"/>
    <w:rsid w:val="00973B51"/>
    <w:rsid w:val="00973CC7"/>
    <w:rsid w:val="00973CFF"/>
    <w:rsid w:val="00974467"/>
    <w:rsid w:val="009745C4"/>
    <w:rsid w:val="009747F5"/>
    <w:rsid w:val="00974950"/>
    <w:rsid w:val="00974CBC"/>
    <w:rsid w:val="00975112"/>
    <w:rsid w:val="00975272"/>
    <w:rsid w:val="009754B4"/>
    <w:rsid w:val="00975AA5"/>
    <w:rsid w:val="00976276"/>
    <w:rsid w:val="009765C1"/>
    <w:rsid w:val="00976A83"/>
    <w:rsid w:val="00976B8C"/>
    <w:rsid w:val="00976BBA"/>
    <w:rsid w:val="009772D3"/>
    <w:rsid w:val="0098080C"/>
    <w:rsid w:val="00981701"/>
    <w:rsid w:val="009818BA"/>
    <w:rsid w:val="00981E5B"/>
    <w:rsid w:val="00982AEA"/>
    <w:rsid w:val="00982F7A"/>
    <w:rsid w:val="00983BEC"/>
    <w:rsid w:val="00983D91"/>
    <w:rsid w:val="00983F34"/>
    <w:rsid w:val="00983FCB"/>
    <w:rsid w:val="00984089"/>
    <w:rsid w:val="00984267"/>
    <w:rsid w:val="00985625"/>
    <w:rsid w:val="00985C96"/>
    <w:rsid w:val="00985DD5"/>
    <w:rsid w:val="00985EE5"/>
    <w:rsid w:val="00986A0F"/>
    <w:rsid w:val="00986DA2"/>
    <w:rsid w:val="009872D0"/>
    <w:rsid w:val="00987CFD"/>
    <w:rsid w:val="0099007C"/>
    <w:rsid w:val="0099008E"/>
    <w:rsid w:val="0099009E"/>
    <w:rsid w:val="009908EE"/>
    <w:rsid w:val="0099157C"/>
    <w:rsid w:val="00991F23"/>
    <w:rsid w:val="009926B3"/>
    <w:rsid w:val="0099348A"/>
    <w:rsid w:val="00993888"/>
    <w:rsid w:val="00993EED"/>
    <w:rsid w:val="0099469B"/>
    <w:rsid w:val="00994A8F"/>
    <w:rsid w:val="00994B71"/>
    <w:rsid w:val="0099513B"/>
    <w:rsid w:val="009951BD"/>
    <w:rsid w:val="009953A2"/>
    <w:rsid w:val="0099592F"/>
    <w:rsid w:val="00996086"/>
    <w:rsid w:val="009965FB"/>
    <w:rsid w:val="009976EA"/>
    <w:rsid w:val="00997B4B"/>
    <w:rsid w:val="009A01E7"/>
    <w:rsid w:val="009A02EB"/>
    <w:rsid w:val="009A0833"/>
    <w:rsid w:val="009A134E"/>
    <w:rsid w:val="009A1706"/>
    <w:rsid w:val="009A1F45"/>
    <w:rsid w:val="009A1FCF"/>
    <w:rsid w:val="009A2507"/>
    <w:rsid w:val="009A2A65"/>
    <w:rsid w:val="009A3116"/>
    <w:rsid w:val="009A3508"/>
    <w:rsid w:val="009A36E3"/>
    <w:rsid w:val="009A36F1"/>
    <w:rsid w:val="009A37F8"/>
    <w:rsid w:val="009A3810"/>
    <w:rsid w:val="009A48A9"/>
    <w:rsid w:val="009A4BDF"/>
    <w:rsid w:val="009A4F12"/>
    <w:rsid w:val="009A515B"/>
    <w:rsid w:val="009A5D3B"/>
    <w:rsid w:val="009A5F22"/>
    <w:rsid w:val="009A62AB"/>
    <w:rsid w:val="009A6532"/>
    <w:rsid w:val="009A6996"/>
    <w:rsid w:val="009A6EA1"/>
    <w:rsid w:val="009A7029"/>
    <w:rsid w:val="009A702D"/>
    <w:rsid w:val="009B0DBA"/>
    <w:rsid w:val="009B1756"/>
    <w:rsid w:val="009B1A4C"/>
    <w:rsid w:val="009B1ACB"/>
    <w:rsid w:val="009B1B30"/>
    <w:rsid w:val="009B2299"/>
    <w:rsid w:val="009B2910"/>
    <w:rsid w:val="009B2C26"/>
    <w:rsid w:val="009B2CAD"/>
    <w:rsid w:val="009B30E8"/>
    <w:rsid w:val="009B341A"/>
    <w:rsid w:val="009B363D"/>
    <w:rsid w:val="009B4212"/>
    <w:rsid w:val="009B5024"/>
    <w:rsid w:val="009B5300"/>
    <w:rsid w:val="009B5A12"/>
    <w:rsid w:val="009B5C8D"/>
    <w:rsid w:val="009B5D85"/>
    <w:rsid w:val="009B64BE"/>
    <w:rsid w:val="009B6FB5"/>
    <w:rsid w:val="009B7294"/>
    <w:rsid w:val="009B74DD"/>
    <w:rsid w:val="009C01C0"/>
    <w:rsid w:val="009C0296"/>
    <w:rsid w:val="009C05AA"/>
    <w:rsid w:val="009C072F"/>
    <w:rsid w:val="009C0B1A"/>
    <w:rsid w:val="009C0BE6"/>
    <w:rsid w:val="009C107B"/>
    <w:rsid w:val="009C1382"/>
    <w:rsid w:val="009C1801"/>
    <w:rsid w:val="009C1FBB"/>
    <w:rsid w:val="009C26B9"/>
    <w:rsid w:val="009C274B"/>
    <w:rsid w:val="009C2DF3"/>
    <w:rsid w:val="009C2E9A"/>
    <w:rsid w:val="009C33C9"/>
    <w:rsid w:val="009C457D"/>
    <w:rsid w:val="009C5101"/>
    <w:rsid w:val="009C556C"/>
    <w:rsid w:val="009C5CA0"/>
    <w:rsid w:val="009C5E18"/>
    <w:rsid w:val="009C686C"/>
    <w:rsid w:val="009C6888"/>
    <w:rsid w:val="009C695C"/>
    <w:rsid w:val="009C73D7"/>
    <w:rsid w:val="009C7765"/>
    <w:rsid w:val="009C7A6A"/>
    <w:rsid w:val="009C7C1B"/>
    <w:rsid w:val="009C7C3E"/>
    <w:rsid w:val="009C7D9B"/>
    <w:rsid w:val="009D0347"/>
    <w:rsid w:val="009D1424"/>
    <w:rsid w:val="009D1604"/>
    <w:rsid w:val="009D227A"/>
    <w:rsid w:val="009D260B"/>
    <w:rsid w:val="009D3699"/>
    <w:rsid w:val="009D3AC0"/>
    <w:rsid w:val="009D4315"/>
    <w:rsid w:val="009D46FE"/>
    <w:rsid w:val="009D4CBA"/>
    <w:rsid w:val="009D4F80"/>
    <w:rsid w:val="009D5988"/>
    <w:rsid w:val="009D5CF0"/>
    <w:rsid w:val="009D6143"/>
    <w:rsid w:val="009D64B3"/>
    <w:rsid w:val="009D6556"/>
    <w:rsid w:val="009D68C0"/>
    <w:rsid w:val="009D6C17"/>
    <w:rsid w:val="009D6D61"/>
    <w:rsid w:val="009D6E89"/>
    <w:rsid w:val="009D748C"/>
    <w:rsid w:val="009D78B3"/>
    <w:rsid w:val="009E0045"/>
    <w:rsid w:val="009E0498"/>
    <w:rsid w:val="009E04EF"/>
    <w:rsid w:val="009E0C7D"/>
    <w:rsid w:val="009E0E62"/>
    <w:rsid w:val="009E0F5B"/>
    <w:rsid w:val="009E1236"/>
    <w:rsid w:val="009E1D56"/>
    <w:rsid w:val="009E2766"/>
    <w:rsid w:val="009E3004"/>
    <w:rsid w:val="009E310A"/>
    <w:rsid w:val="009E3A5C"/>
    <w:rsid w:val="009E414E"/>
    <w:rsid w:val="009E45E0"/>
    <w:rsid w:val="009E4BD9"/>
    <w:rsid w:val="009E4C2D"/>
    <w:rsid w:val="009E55F7"/>
    <w:rsid w:val="009E5751"/>
    <w:rsid w:val="009E5B00"/>
    <w:rsid w:val="009E6A8E"/>
    <w:rsid w:val="009E6CDD"/>
    <w:rsid w:val="009E6E5B"/>
    <w:rsid w:val="009E73CC"/>
    <w:rsid w:val="009E768D"/>
    <w:rsid w:val="009F0211"/>
    <w:rsid w:val="009F09DD"/>
    <w:rsid w:val="009F0E3C"/>
    <w:rsid w:val="009F1857"/>
    <w:rsid w:val="009F28C8"/>
    <w:rsid w:val="009F34CC"/>
    <w:rsid w:val="009F3B8B"/>
    <w:rsid w:val="009F44B0"/>
    <w:rsid w:val="009F4599"/>
    <w:rsid w:val="009F4E3A"/>
    <w:rsid w:val="009F630A"/>
    <w:rsid w:val="009F64E2"/>
    <w:rsid w:val="009F64ED"/>
    <w:rsid w:val="009F6B1C"/>
    <w:rsid w:val="009F6C2B"/>
    <w:rsid w:val="009F7405"/>
    <w:rsid w:val="009F7BE2"/>
    <w:rsid w:val="009F7EB1"/>
    <w:rsid w:val="009F7F28"/>
    <w:rsid w:val="00A00836"/>
    <w:rsid w:val="00A0109F"/>
    <w:rsid w:val="00A01734"/>
    <w:rsid w:val="00A01FBB"/>
    <w:rsid w:val="00A023F6"/>
    <w:rsid w:val="00A02993"/>
    <w:rsid w:val="00A03403"/>
    <w:rsid w:val="00A037A8"/>
    <w:rsid w:val="00A03A82"/>
    <w:rsid w:val="00A03C82"/>
    <w:rsid w:val="00A048E8"/>
    <w:rsid w:val="00A04B93"/>
    <w:rsid w:val="00A04D9B"/>
    <w:rsid w:val="00A0534D"/>
    <w:rsid w:val="00A055C8"/>
    <w:rsid w:val="00A058DA"/>
    <w:rsid w:val="00A0592E"/>
    <w:rsid w:val="00A05DC7"/>
    <w:rsid w:val="00A0641F"/>
    <w:rsid w:val="00A06B07"/>
    <w:rsid w:val="00A06B14"/>
    <w:rsid w:val="00A06D13"/>
    <w:rsid w:val="00A07A57"/>
    <w:rsid w:val="00A07AFC"/>
    <w:rsid w:val="00A07E0D"/>
    <w:rsid w:val="00A101A4"/>
    <w:rsid w:val="00A106F6"/>
    <w:rsid w:val="00A10C44"/>
    <w:rsid w:val="00A10CE3"/>
    <w:rsid w:val="00A10F73"/>
    <w:rsid w:val="00A113B2"/>
    <w:rsid w:val="00A11DE2"/>
    <w:rsid w:val="00A11EB2"/>
    <w:rsid w:val="00A11F25"/>
    <w:rsid w:val="00A12F03"/>
    <w:rsid w:val="00A13141"/>
    <w:rsid w:val="00A132FC"/>
    <w:rsid w:val="00A13336"/>
    <w:rsid w:val="00A13D5E"/>
    <w:rsid w:val="00A14201"/>
    <w:rsid w:val="00A143E9"/>
    <w:rsid w:val="00A14DFB"/>
    <w:rsid w:val="00A151AA"/>
    <w:rsid w:val="00A155BE"/>
    <w:rsid w:val="00A156D2"/>
    <w:rsid w:val="00A1580F"/>
    <w:rsid w:val="00A15C03"/>
    <w:rsid w:val="00A161E5"/>
    <w:rsid w:val="00A16C4A"/>
    <w:rsid w:val="00A171FC"/>
    <w:rsid w:val="00A2037C"/>
    <w:rsid w:val="00A2061D"/>
    <w:rsid w:val="00A20CCD"/>
    <w:rsid w:val="00A21404"/>
    <w:rsid w:val="00A21787"/>
    <w:rsid w:val="00A21833"/>
    <w:rsid w:val="00A218A0"/>
    <w:rsid w:val="00A21FA0"/>
    <w:rsid w:val="00A22400"/>
    <w:rsid w:val="00A22988"/>
    <w:rsid w:val="00A22DAF"/>
    <w:rsid w:val="00A23200"/>
    <w:rsid w:val="00A23609"/>
    <w:rsid w:val="00A23F4D"/>
    <w:rsid w:val="00A245AB"/>
    <w:rsid w:val="00A249F6"/>
    <w:rsid w:val="00A25464"/>
    <w:rsid w:val="00A2585C"/>
    <w:rsid w:val="00A25D89"/>
    <w:rsid w:val="00A2628D"/>
    <w:rsid w:val="00A2629D"/>
    <w:rsid w:val="00A267D5"/>
    <w:rsid w:val="00A277E6"/>
    <w:rsid w:val="00A301AE"/>
    <w:rsid w:val="00A306B7"/>
    <w:rsid w:val="00A31413"/>
    <w:rsid w:val="00A319A9"/>
    <w:rsid w:val="00A31A37"/>
    <w:rsid w:val="00A31A50"/>
    <w:rsid w:val="00A31CA9"/>
    <w:rsid w:val="00A31F23"/>
    <w:rsid w:val="00A31F53"/>
    <w:rsid w:val="00A32591"/>
    <w:rsid w:val="00A32C85"/>
    <w:rsid w:val="00A32D5A"/>
    <w:rsid w:val="00A331E1"/>
    <w:rsid w:val="00A34374"/>
    <w:rsid w:val="00A34467"/>
    <w:rsid w:val="00A3530D"/>
    <w:rsid w:val="00A35758"/>
    <w:rsid w:val="00A35FE7"/>
    <w:rsid w:val="00A366B7"/>
    <w:rsid w:val="00A36B81"/>
    <w:rsid w:val="00A36F08"/>
    <w:rsid w:val="00A37A30"/>
    <w:rsid w:val="00A37ABD"/>
    <w:rsid w:val="00A37D03"/>
    <w:rsid w:val="00A37E29"/>
    <w:rsid w:val="00A37F69"/>
    <w:rsid w:val="00A400D5"/>
    <w:rsid w:val="00A40663"/>
    <w:rsid w:val="00A40F2B"/>
    <w:rsid w:val="00A413E0"/>
    <w:rsid w:val="00A41582"/>
    <w:rsid w:val="00A41EB5"/>
    <w:rsid w:val="00A41F3F"/>
    <w:rsid w:val="00A42227"/>
    <w:rsid w:val="00A4326C"/>
    <w:rsid w:val="00A43725"/>
    <w:rsid w:val="00A44052"/>
    <w:rsid w:val="00A447D9"/>
    <w:rsid w:val="00A449F0"/>
    <w:rsid w:val="00A457F3"/>
    <w:rsid w:val="00A45B24"/>
    <w:rsid w:val="00A45D48"/>
    <w:rsid w:val="00A45DCA"/>
    <w:rsid w:val="00A46793"/>
    <w:rsid w:val="00A470D1"/>
    <w:rsid w:val="00A47B13"/>
    <w:rsid w:val="00A47B60"/>
    <w:rsid w:val="00A500AF"/>
    <w:rsid w:val="00A506B8"/>
    <w:rsid w:val="00A50D7E"/>
    <w:rsid w:val="00A50E40"/>
    <w:rsid w:val="00A51520"/>
    <w:rsid w:val="00A51B93"/>
    <w:rsid w:val="00A51CC8"/>
    <w:rsid w:val="00A52846"/>
    <w:rsid w:val="00A5322E"/>
    <w:rsid w:val="00A5324C"/>
    <w:rsid w:val="00A53356"/>
    <w:rsid w:val="00A53A22"/>
    <w:rsid w:val="00A540AE"/>
    <w:rsid w:val="00A541C2"/>
    <w:rsid w:val="00A541E4"/>
    <w:rsid w:val="00A546D2"/>
    <w:rsid w:val="00A55273"/>
    <w:rsid w:val="00A554B9"/>
    <w:rsid w:val="00A55500"/>
    <w:rsid w:val="00A5551A"/>
    <w:rsid w:val="00A5562C"/>
    <w:rsid w:val="00A557FF"/>
    <w:rsid w:val="00A55F7E"/>
    <w:rsid w:val="00A55FFC"/>
    <w:rsid w:val="00A56276"/>
    <w:rsid w:val="00A56C27"/>
    <w:rsid w:val="00A60220"/>
    <w:rsid w:val="00A61FEB"/>
    <w:rsid w:val="00A62D09"/>
    <w:rsid w:val="00A6332B"/>
    <w:rsid w:val="00A63C5B"/>
    <w:rsid w:val="00A63E02"/>
    <w:rsid w:val="00A6507B"/>
    <w:rsid w:val="00A65489"/>
    <w:rsid w:val="00A65660"/>
    <w:rsid w:val="00A65AA1"/>
    <w:rsid w:val="00A661D0"/>
    <w:rsid w:val="00A66560"/>
    <w:rsid w:val="00A705B3"/>
    <w:rsid w:val="00A70DCE"/>
    <w:rsid w:val="00A72014"/>
    <w:rsid w:val="00A7210F"/>
    <w:rsid w:val="00A72431"/>
    <w:rsid w:val="00A7286D"/>
    <w:rsid w:val="00A7288A"/>
    <w:rsid w:val="00A72B0D"/>
    <w:rsid w:val="00A735FC"/>
    <w:rsid w:val="00A7379A"/>
    <w:rsid w:val="00A73CDC"/>
    <w:rsid w:val="00A73E19"/>
    <w:rsid w:val="00A74F26"/>
    <w:rsid w:val="00A758BF"/>
    <w:rsid w:val="00A759E8"/>
    <w:rsid w:val="00A763C2"/>
    <w:rsid w:val="00A76A5B"/>
    <w:rsid w:val="00A80234"/>
    <w:rsid w:val="00A809A2"/>
    <w:rsid w:val="00A80B20"/>
    <w:rsid w:val="00A816B5"/>
    <w:rsid w:val="00A82227"/>
    <w:rsid w:val="00A82D04"/>
    <w:rsid w:val="00A83416"/>
    <w:rsid w:val="00A83CAF"/>
    <w:rsid w:val="00A83DD4"/>
    <w:rsid w:val="00A83E59"/>
    <w:rsid w:val="00A84F0C"/>
    <w:rsid w:val="00A858C8"/>
    <w:rsid w:val="00A85923"/>
    <w:rsid w:val="00A85A17"/>
    <w:rsid w:val="00A86BCF"/>
    <w:rsid w:val="00A8702A"/>
    <w:rsid w:val="00A870A6"/>
    <w:rsid w:val="00A87E97"/>
    <w:rsid w:val="00A9052A"/>
    <w:rsid w:val="00A90778"/>
    <w:rsid w:val="00A91138"/>
    <w:rsid w:val="00A913E6"/>
    <w:rsid w:val="00A9199D"/>
    <w:rsid w:val="00A92189"/>
    <w:rsid w:val="00A92CBA"/>
    <w:rsid w:val="00A92D42"/>
    <w:rsid w:val="00A933F4"/>
    <w:rsid w:val="00A93675"/>
    <w:rsid w:val="00A93C04"/>
    <w:rsid w:val="00A94379"/>
    <w:rsid w:val="00A946E7"/>
    <w:rsid w:val="00A94FEE"/>
    <w:rsid w:val="00A957E5"/>
    <w:rsid w:val="00A95D99"/>
    <w:rsid w:val="00A95FAC"/>
    <w:rsid w:val="00A9601D"/>
    <w:rsid w:val="00A962C6"/>
    <w:rsid w:val="00A96711"/>
    <w:rsid w:val="00A96CEF"/>
    <w:rsid w:val="00A96DF1"/>
    <w:rsid w:val="00A97D68"/>
    <w:rsid w:val="00A97E72"/>
    <w:rsid w:val="00AA0165"/>
    <w:rsid w:val="00AA01FD"/>
    <w:rsid w:val="00AA06A2"/>
    <w:rsid w:val="00AA0EE6"/>
    <w:rsid w:val="00AA18E3"/>
    <w:rsid w:val="00AA2CA0"/>
    <w:rsid w:val="00AA2E33"/>
    <w:rsid w:val="00AA2E7E"/>
    <w:rsid w:val="00AA3181"/>
    <w:rsid w:val="00AA3772"/>
    <w:rsid w:val="00AA37F4"/>
    <w:rsid w:val="00AA412C"/>
    <w:rsid w:val="00AA421E"/>
    <w:rsid w:val="00AA423C"/>
    <w:rsid w:val="00AA45EE"/>
    <w:rsid w:val="00AA4C1B"/>
    <w:rsid w:val="00AA5589"/>
    <w:rsid w:val="00AA57EB"/>
    <w:rsid w:val="00AA57EF"/>
    <w:rsid w:val="00AA5911"/>
    <w:rsid w:val="00AA5B92"/>
    <w:rsid w:val="00AA5BA5"/>
    <w:rsid w:val="00AA5CA2"/>
    <w:rsid w:val="00AA5E50"/>
    <w:rsid w:val="00AA6288"/>
    <w:rsid w:val="00AA66FE"/>
    <w:rsid w:val="00AA6A6D"/>
    <w:rsid w:val="00AA6B99"/>
    <w:rsid w:val="00AA6E34"/>
    <w:rsid w:val="00AA6E3E"/>
    <w:rsid w:val="00AA6E91"/>
    <w:rsid w:val="00AA723B"/>
    <w:rsid w:val="00AA7B09"/>
    <w:rsid w:val="00AB0742"/>
    <w:rsid w:val="00AB0B75"/>
    <w:rsid w:val="00AB0E83"/>
    <w:rsid w:val="00AB0FE6"/>
    <w:rsid w:val="00AB166F"/>
    <w:rsid w:val="00AB171F"/>
    <w:rsid w:val="00AB18E7"/>
    <w:rsid w:val="00AB21E0"/>
    <w:rsid w:val="00AB25DB"/>
    <w:rsid w:val="00AB2624"/>
    <w:rsid w:val="00AB2B0F"/>
    <w:rsid w:val="00AB2FFC"/>
    <w:rsid w:val="00AB3458"/>
    <w:rsid w:val="00AB34DD"/>
    <w:rsid w:val="00AB388C"/>
    <w:rsid w:val="00AB41FD"/>
    <w:rsid w:val="00AB4260"/>
    <w:rsid w:val="00AB4AAF"/>
    <w:rsid w:val="00AB4B42"/>
    <w:rsid w:val="00AB4D52"/>
    <w:rsid w:val="00AB4E14"/>
    <w:rsid w:val="00AB5224"/>
    <w:rsid w:val="00AB52CC"/>
    <w:rsid w:val="00AB6952"/>
    <w:rsid w:val="00AB6D50"/>
    <w:rsid w:val="00AB7207"/>
    <w:rsid w:val="00AB72E9"/>
    <w:rsid w:val="00AB7761"/>
    <w:rsid w:val="00AB7D63"/>
    <w:rsid w:val="00AC06B2"/>
    <w:rsid w:val="00AC10C0"/>
    <w:rsid w:val="00AC18C1"/>
    <w:rsid w:val="00AC1A15"/>
    <w:rsid w:val="00AC2133"/>
    <w:rsid w:val="00AC216C"/>
    <w:rsid w:val="00AC2523"/>
    <w:rsid w:val="00AC2A90"/>
    <w:rsid w:val="00AC2B87"/>
    <w:rsid w:val="00AC3988"/>
    <w:rsid w:val="00AC3D91"/>
    <w:rsid w:val="00AC3E88"/>
    <w:rsid w:val="00AC40CE"/>
    <w:rsid w:val="00AC4A2C"/>
    <w:rsid w:val="00AC4D9B"/>
    <w:rsid w:val="00AC4EF3"/>
    <w:rsid w:val="00AC4FC3"/>
    <w:rsid w:val="00AC55CF"/>
    <w:rsid w:val="00AC60AC"/>
    <w:rsid w:val="00AC6900"/>
    <w:rsid w:val="00AC6AA6"/>
    <w:rsid w:val="00AC6C8C"/>
    <w:rsid w:val="00AC771F"/>
    <w:rsid w:val="00AC7CAD"/>
    <w:rsid w:val="00AC7ECC"/>
    <w:rsid w:val="00AD003F"/>
    <w:rsid w:val="00AD02C2"/>
    <w:rsid w:val="00AD0BFD"/>
    <w:rsid w:val="00AD119C"/>
    <w:rsid w:val="00AD1891"/>
    <w:rsid w:val="00AD1B1D"/>
    <w:rsid w:val="00AD2462"/>
    <w:rsid w:val="00AD24A5"/>
    <w:rsid w:val="00AD2525"/>
    <w:rsid w:val="00AD2813"/>
    <w:rsid w:val="00AD2D60"/>
    <w:rsid w:val="00AD2D78"/>
    <w:rsid w:val="00AD3127"/>
    <w:rsid w:val="00AD3A9D"/>
    <w:rsid w:val="00AD3B75"/>
    <w:rsid w:val="00AD3B89"/>
    <w:rsid w:val="00AD3E6E"/>
    <w:rsid w:val="00AD4379"/>
    <w:rsid w:val="00AD4896"/>
    <w:rsid w:val="00AD4BE5"/>
    <w:rsid w:val="00AD535A"/>
    <w:rsid w:val="00AD55C3"/>
    <w:rsid w:val="00AD55EE"/>
    <w:rsid w:val="00AD6176"/>
    <w:rsid w:val="00AD659D"/>
    <w:rsid w:val="00AD662D"/>
    <w:rsid w:val="00AD6809"/>
    <w:rsid w:val="00AD6AB0"/>
    <w:rsid w:val="00AD6B6F"/>
    <w:rsid w:val="00AD72BF"/>
    <w:rsid w:val="00AD769D"/>
    <w:rsid w:val="00AD7E84"/>
    <w:rsid w:val="00AE02C2"/>
    <w:rsid w:val="00AE0766"/>
    <w:rsid w:val="00AE087A"/>
    <w:rsid w:val="00AE0FBE"/>
    <w:rsid w:val="00AE1377"/>
    <w:rsid w:val="00AE1E52"/>
    <w:rsid w:val="00AE2503"/>
    <w:rsid w:val="00AE2994"/>
    <w:rsid w:val="00AE2DE1"/>
    <w:rsid w:val="00AE31C8"/>
    <w:rsid w:val="00AE388C"/>
    <w:rsid w:val="00AE3D6A"/>
    <w:rsid w:val="00AE3EAE"/>
    <w:rsid w:val="00AE42AC"/>
    <w:rsid w:val="00AE45E5"/>
    <w:rsid w:val="00AE45F8"/>
    <w:rsid w:val="00AE4F46"/>
    <w:rsid w:val="00AE5560"/>
    <w:rsid w:val="00AE6802"/>
    <w:rsid w:val="00AE6E16"/>
    <w:rsid w:val="00AE6F2E"/>
    <w:rsid w:val="00AE71AE"/>
    <w:rsid w:val="00AE78EE"/>
    <w:rsid w:val="00AE7E9F"/>
    <w:rsid w:val="00AE7F16"/>
    <w:rsid w:val="00AF0149"/>
    <w:rsid w:val="00AF0378"/>
    <w:rsid w:val="00AF0540"/>
    <w:rsid w:val="00AF1C69"/>
    <w:rsid w:val="00AF2516"/>
    <w:rsid w:val="00AF25CB"/>
    <w:rsid w:val="00AF2B37"/>
    <w:rsid w:val="00AF335D"/>
    <w:rsid w:val="00AF3686"/>
    <w:rsid w:val="00AF3821"/>
    <w:rsid w:val="00AF3CD1"/>
    <w:rsid w:val="00AF4172"/>
    <w:rsid w:val="00AF4447"/>
    <w:rsid w:val="00AF44E8"/>
    <w:rsid w:val="00AF4E92"/>
    <w:rsid w:val="00AF592C"/>
    <w:rsid w:val="00AF6277"/>
    <w:rsid w:val="00AF6BED"/>
    <w:rsid w:val="00AF7049"/>
    <w:rsid w:val="00AF74E1"/>
    <w:rsid w:val="00AF7600"/>
    <w:rsid w:val="00AF7AF8"/>
    <w:rsid w:val="00AF7B11"/>
    <w:rsid w:val="00B010AE"/>
    <w:rsid w:val="00B01379"/>
    <w:rsid w:val="00B0154A"/>
    <w:rsid w:val="00B01668"/>
    <w:rsid w:val="00B01F75"/>
    <w:rsid w:val="00B02397"/>
    <w:rsid w:val="00B0272F"/>
    <w:rsid w:val="00B027AE"/>
    <w:rsid w:val="00B02EB1"/>
    <w:rsid w:val="00B03248"/>
    <w:rsid w:val="00B0350E"/>
    <w:rsid w:val="00B042C6"/>
    <w:rsid w:val="00B0468E"/>
    <w:rsid w:val="00B04A4C"/>
    <w:rsid w:val="00B04B19"/>
    <w:rsid w:val="00B05002"/>
    <w:rsid w:val="00B05B5F"/>
    <w:rsid w:val="00B05DC2"/>
    <w:rsid w:val="00B066C9"/>
    <w:rsid w:val="00B0692D"/>
    <w:rsid w:val="00B06C6B"/>
    <w:rsid w:val="00B06F0B"/>
    <w:rsid w:val="00B07546"/>
    <w:rsid w:val="00B07630"/>
    <w:rsid w:val="00B07CF6"/>
    <w:rsid w:val="00B07FE1"/>
    <w:rsid w:val="00B10AED"/>
    <w:rsid w:val="00B10B75"/>
    <w:rsid w:val="00B112FE"/>
    <w:rsid w:val="00B11420"/>
    <w:rsid w:val="00B116A8"/>
    <w:rsid w:val="00B11916"/>
    <w:rsid w:val="00B11D13"/>
    <w:rsid w:val="00B12BD6"/>
    <w:rsid w:val="00B1344B"/>
    <w:rsid w:val="00B13824"/>
    <w:rsid w:val="00B13B3C"/>
    <w:rsid w:val="00B140CE"/>
    <w:rsid w:val="00B1451E"/>
    <w:rsid w:val="00B14542"/>
    <w:rsid w:val="00B147D5"/>
    <w:rsid w:val="00B14811"/>
    <w:rsid w:val="00B1499F"/>
    <w:rsid w:val="00B154E9"/>
    <w:rsid w:val="00B15821"/>
    <w:rsid w:val="00B1599E"/>
    <w:rsid w:val="00B1625D"/>
    <w:rsid w:val="00B167AB"/>
    <w:rsid w:val="00B16A82"/>
    <w:rsid w:val="00B16C84"/>
    <w:rsid w:val="00B16CC7"/>
    <w:rsid w:val="00B16CDE"/>
    <w:rsid w:val="00B16CE7"/>
    <w:rsid w:val="00B17338"/>
    <w:rsid w:val="00B17AC3"/>
    <w:rsid w:val="00B17F29"/>
    <w:rsid w:val="00B17F9D"/>
    <w:rsid w:val="00B21300"/>
    <w:rsid w:val="00B217A6"/>
    <w:rsid w:val="00B21A54"/>
    <w:rsid w:val="00B21B66"/>
    <w:rsid w:val="00B21DE4"/>
    <w:rsid w:val="00B21EEB"/>
    <w:rsid w:val="00B2204C"/>
    <w:rsid w:val="00B22092"/>
    <w:rsid w:val="00B22A29"/>
    <w:rsid w:val="00B22F65"/>
    <w:rsid w:val="00B23D45"/>
    <w:rsid w:val="00B244F4"/>
    <w:rsid w:val="00B24B6C"/>
    <w:rsid w:val="00B24BA9"/>
    <w:rsid w:val="00B256A9"/>
    <w:rsid w:val="00B2604B"/>
    <w:rsid w:val="00B261F3"/>
    <w:rsid w:val="00B2683E"/>
    <w:rsid w:val="00B26B87"/>
    <w:rsid w:val="00B27EEA"/>
    <w:rsid w:val="00B27FED"/>
    <w:rsid w:val="00B3007D"/>
    <w:rsid w:val="00B30170"/>
    <w:rsid w:val="00B302C0"/>
    <w:rsid w:val="00B31068"/>
    <w:rsid w:val="00B313D2"/>
    <w:rsid w:val="00B3167E"/>
    <w:rsid w:val="00B31B07"/>
    <w:rsid w:val="00B31C20"/>
    <w:rsid w:val="00B32551"/>
    <w:rsid w:val="00B32E79"/>
    <w:rsid w:val="00B33437"/>
    <w:rsid w:val="00B33642"/>
    <w:rsid w:val="00B33689"/>
    <w:rsid w:val="00B33C51"/>
    <w:rsid w:val="00B347D2"/>
    <w:rsid w:val="00B34D55"/>
    <w:rsid w:val="00B34FF6"/>
    <w:rsid w:val="00B35AE1"/>
    <w:rsid w:val="00B35AF8"/>
    <w:rsid w:val="00B36FCE"/>
    <w:rsid w:val="00B3744F"/>
    <w:rsid w:val="00B37575"/>
    <w:rsid w:val="00B3788A"/>
    <w:rsid w:val="00B4031B"/>
    <w:rsid w:val="00B408F8"/>
    <w:rsid w:val="00B40C57"/>
    <w:rsid w:val="00B41379"/>
    <w:rsid w:val="00B41719"/>
    <w:rsid w:val="00B41C2F"/>
    <w:rsid w:val="00B41DA7"/>
    <w:rsid w:val="00B428B8"/>
    <w:rsid w:val="00B4388D"/>
    <w:rsid w:val="00B43C9C"/>
    <w:rsid w:val="00B44759"/>
    <w:rsid w:val="00B449B6"/>
    <w:rsid w:val="00B44AD0"/>
    <w:rsid w:val="00B4599F"/>
    <w:rsid w:val="00B45AEB"/>
    <w:rsid w:val="00B45E28"/>
    <w:rsid w:val="00B469B4"/>
    <w:rsid w:val="00B50053"/>
    <w:rsid w:val="00B5061B"/>
    <w:rsid w:val="00B51321"/>
    <w:rsid w:val="00B515D8"/>
    <w:rsid w:val="00B51D45"/>
    <w:rsid w:val="00B51D74"/>
    <w:rsid w:val="00B51D99"/>
    <w:rsid w:val="00B51ED5"/>
    <w:rsid w:val="00B521B4"/>
    <w:rsid w:val="00B52665"/>
    <w:rsid w:val="00B52D1F"/>
    <w:rsid w:val="00B52F43"/>
    <w:rsid w:val="00B530E8"/>
    <w:rsid w:val="00B536A6"/>
    <w:rsid w:val="00B53F64"/>
    <w:rsid w:val="00B550BC"/>
    <w:rsid w:val="00B553B6"/>
    <w:rsid w:val="00B55905"/>
    <w:rsid w:val="00B55D83"/>
    <w:rsid w:val="00B55E9F"/>
    <w:rsid w:val="00B56B0E"/>
    <w:rsid w:val="00B571F9"/>
    <w:rsid w:val="00B5756F"/>
    <w:rsid w:val="00B57D56"/>
    <w:rsid w:val="00B6050D"/>
    <w:rsid w:val="00B6067E"/>
    <w:rsid w:val="00B60BAE"/>
    <w:rsid w:val="00B61629"/>
    <w:rsid w:val="00B6176F"/>
    <w:rsid w:val="00B61EC8"/>
    <w:rsid w:val="00B6228C"/>
    <w:rsid w:val="00B62CEA"/>
    <w:rsid w:val="00B637F2"/>
    <w:rsid w:val="00B63826"/>
    <w:rsid w:val="00B63BB4"/>
    <w:rsid w:val="00B63E88"/>
    <w:rsid w:val="00B643FA"/>
    <w:rsid w:val="00B6464B"/>
    <w:rsid w:val="00B64E1D"/>
    <w:rsid w:val="00B6568F"/>
    <w:rsid w:val="00B65843"/>
    <w:rsid w:val="00B659EF"/>
    <w:rsid w:val="00B65F4E"/>
    <w:rsid w:val="00B660EF"/>
    <w:rsid w:val="00B66689"/>
    <w:rsid w:val="00B66A27"/>
    <w:rsid w:val="00B66B82"/>
    <w:rsid w:val="00B66B8B"/>
    <w:rsid w:val="00B67028"/>
    <w:rsid w:val="00B67171"/>
    <w:rsid w:val="00B67472"/>
    <w:rsid w:val="00B711A7"/>
    <w:rsid w:val="00B72B2B"/>
    <w:rsid w:val="00B72DBC"/>
    <w:rsid w:val="00B733B4"/>
    <w:rsid w:val="00B73779"/>
    <w:rsid w:val="00B73B23"/>
    <w:rsid w:val="00B73F7D"/>
    <w:rsid w:val="00B73FCF"/>
    <w:rsid w:val="00B74915"/>
    <w:rsid w:val="00B7494F"/>
    <w:rsid w:val="00B74A79"/>
    <w:rsid w:val="00B74D35"/>
    <w:rsid w:val="00B74D8D"/>
    <w:rsid w:val="00B757BD"/>
    <w:rsid w:val="00B75B93"/>
    <w:rsid w:val="00B76115"/>
    <w:rsid w:val="00B768AE"/>
    <w:rsid w:val="00B76935"/>
    <w:rsid w:val="00B76F34"/>
    <w:rsid w:val="00B7725F"/>
    <w:rsid w:val="00B774AA"/>
    <w:rsid w:val="00B7769D"/>
    <w:rsid w:val="00B804A4"/>
    <w:rsid w:val="00B804C1"/>
    <w:rsid w:val="00B80D4C"/>
    <w:rsid w:val="00B816E2"/>
    <w:rsid w:val="00B81803"/>
    <w:rsid w:val="00B81AF4"/>
    <w:rsid w:val="00B82029"/>
    <w:rsid w:val="00B824E0"/>
    <w:rsid w:val="00B828EF"/>
    <w:rsid w:val="00B82CCB"/>
    <w:rsid w:val="00B83AAB"/>
    <w:rsid w:val="00B83C3A"/>
    <w:rsid w:val="00B842E9"/>
    <w:rsid w:val="00B842F2"/>
    <w:rsid w:val="00B84798"/>
    <w:rsid w:val="00B850FE"/>
    <w:rsid w:val="00B8512F"/>
    <w:rsid w:val="00B85189"/>
    <w:rsid w:val="00B85622"/>
    <w:rsid w:val="00B85A65"/>
    <w:rsid w:val="00B85B2D"/>
    <w:rsid w:val="00B85BE9"/>
    <w:rsid w:val="00B85C6D"/>
    <w:rsid w:val="00B85E01"/>
    <w:rsid w:val="00B8612A"/>
    <w:rsid w:val="00B861D5"/>
    <w:rsid w:val="00B86320"/>
    <w:rsid w:val="00B86470"/>
    <w:rsid w:val="00B8659D"/>
    <w:rsid w:val="00B87964"/>
    <w:rsid w:val="00B879FC"/>
    <w:rsid w:val="00B87AA2"/>
    <w:rsid w:val="00B9036C"/>
    <w:rsid w:val="00B9092E"/>
    <w:rsid w:val="00B90E3E"/>
    <w:rsid w:val="00B914C8"/>
    <w:rsid w:val="00B919B9"/>
    <w:rsid w:val="00B91AC3"/>
    <w:rsid w:val="00B91CF9"/>
    <w:rsid w:val="00B928DA"/>
    <w:rsid w:val="00B929F6"/>
    <w:rsid w:val="00B92CE4"/>
    <w:rsid w:val="00B92F8D"/>
    <w:rsid w:val="00B93B8F"/>
    <w:rsid w:val="00B93ECB"/>
    <w:rsid w:val="00B94569"/>
    <w:rsid w:val="00B945E7"/>
    <w:rsid w:val="00B94C63"/>
    <w:rsid w:val="00B94D06"/>
    <w:rsid w:val="00B94FBA"/>
    <w:rsid w:val="00B954DD"/>
    <w:rsid w:val="00B956C3"/>
    <w:rsid w:val="00B9593D"/>
    <w:rsid w:val="00B95C0D"/>
    <w:rsid w:val="00B961C9"/>
    <w:rsid w:val="00B963D8"/>
    <w:rsid w:val="00B964B5"/>
    <w:rsid w:val="00B966C7"/>
    <w:rsid w:val="00B977FA"/>
    <w:rsid w:val="00B97BB7"/>
    <w:rsid w:val="00B97E33"/>
    <w:rsid w:val="00B97E37"/>
    <w:rsid w:val="00B97FD9"/>
    <w:rsid w:val="00BA003F"/>
    <w:rsid w:val="00BA01FB"/>
    <w:rsid w:val="00BA06ED"/>
    <w:rsid w:val="00BA1183"/>
    <w:rsid w:val="00BA144F"/>
    <w:rsid w:val="00BA28C6"/>
    <w:rsid w:val="00BA3474"/>
    <w:rsid w:val="00BA35A1"/>
    <w:rsid w:val="00BA45D9"/>
    <w:rsid w:val="00BA469F"/>
    <w:rsid w:val="00BA4BD9"/>
    <w:rsid w:val="00BA5C2A"/>
    <w:rsid w:val="00BA5ECA"/>
    <w:rsid w:val="00BA6966"/>
    <w:rsid w:val="00BA6E4F"/>
    <w:rsid w:val="00BA6F07"/>
    <w:rsid w:val="00BA730B"/>
    <w:rsid w:val="00BA7363"/>
    <w:rsid w:val="00BA7796"/>
    <w:rsid w:val="00BA7FB5"/>
    <w:rsid w:val="00BB008E"/>
    <w:rsid w:val="00BB05CE"/>
    <w:rsid w:val="00BB15EA"/>
    <w:rsid w:val="00BB180E"/>
    <w:rsid w:val="00BB1D5B"/>
    <w:rsid w:val="00BB2420"/>
    <w:rsid w:val="00BB284A"/>
    <w:rsid w:val="00BB299C"/>
    <w:rsid w:val="00BB309C"/>
    <w:rsid w:val="00BB31E6"/>
    <w:rsid w:val="00BB3C40"/>
    <w:rsid w:val="00BB3CFF"/>
    <w:rsid w:val="00BB3F67"/>
    <w:rsid w:val="00BB408A"/>
    <w:rsid w:val="00BB41C2"/>
    <w:rsid w:val="00BB5224"/>
    <w:rsid w:val="00BB5F93"/>
    <w:rsid w:val="00BB6280"/>
    <w:rsid w:val="00BB6562"/>
    <w:rsid w:val="00BB6834"/>
    <w:rsid w:val="00BB6AEB"/>
    <w:rsid w:val="00BB6B04"/>
    <w:rsid w:val="00BC12FC"/>
    <w:rsid w:val="00BC1FAF"/>
    <w:rsid w:val="00BC22CB"/>
    <w:rsid w:val="00BC2364"/>
    <w:rsid w:val="00BC251B"/>
    <w:rsid w:val="00BC2BB4"/>
    <w:rsid w:val="00BC3BFF"/>
    <w:rsid w:val="00BC405A"/>
    <w:rsid w:val="00BC427B"/>
    <w:rsid w:val="00BC523F"/>
    <w:rsid w:val="00BC5E04"/>
    <w:rsid w:val="00BC64F3"/>
    <w:rsid w:val="00BC65D1"/>
    <w:rsid w:val="00BC6CDF"/>
    <w:rsid w:val="00BC7C6D"/>
    <w:rsid w:val="00BD0391"/>
    <w:rsid w:val="00BD0F92"/>
    <w:rsid w:val="00BD243A"/>
    <w:rsid w:val="00BD252C"/>
    <w:rsid w:val="00BD256C"/>
    <w:rsid w:val="00BD273C"/>
    <w:rsid w:val="00BD2E28"/>
    <w:rsid w:val="00BD2F06"/>
    <w:rsid w:val="00BD36A2"/>
    <w:rsid w:val="00BD3DAB"/>
    <w:rsid w:val="00BD3E35"/>
    <w:rsid w:val="00BD3F86"/>
    <w:rsid w:val="00BD430C"/>
    <w:rsid w:val="00BD4C62"/>
    <w:rsid w:val="00BD52A3"/>
    <w:rsid w:val="00BD5951"/>
    <w:rsid w:val="00BD5AAF"/>
    <w:rsid w:val="00BD5C6A"/>
    <w:rsid w:val="00BD5F71"/>
    <w:rsid w:val="00BD5F78"/>
    <w:rsid w:val="00BD607F"/>
    <w:rsid w:val="00BD724A"/>
    <w:rsid w:val="00BD754B"/>
    <w:rsid w:val="00BD76C0"/>
    <w:rsid w:val="00BD796E"/>
    <w:rsid w:val="00BE00C2"/>
    <w:rsid w:val="00BE0166"/>
    <w:rsid w:val="00BE0797"/>
    <w:rsid w:val="00BE0E01"/>
    <w:rsid w:val="00BE1260"/>
    <w:rsid w:val="00BE1297"/>
    <w:rsid w:val="00BE1ED6"/>
    <w:rsid w:val="00BE2114"/>
    <w:rsid w:val="00BE29D1"/>
    <w:rsid w:val="00BE2B5E"/>
    <w:rsid w:val="00BE331F"/>
    <w:rsid w:val="00BE334B"/>
    <w:rsid w:val="00BE38B3"/>
    <w:rsid w:val="00BE3E50"/>
    <w:rsid w:val="00BE3F4E"/>
    <w:rsid w:val="00BE458D"/>
    <w:rsid w:val="00BE47C7"/>
    <w:rsid w:val="00BE4942"/>
    <w:rsid w:val="00BE4EB9"/>
    <w:rsid w:val="00BE5856"/>
    <w:rsid w:val="00BE72C9"/>
    <w:rsid w:val="00BE7E21"/>
    <w:rsid w:val="00BE7ED3"/>
    <w:rsid w:val="00BF0C23"/>
    <w:rsid w:val="00BF0CDB"/>
    <w:rsid w:val="00BF147C"/>
    <w:rsid w:val="00BF19A3"/>
    <w:rsid w:val="00BF1C72"/>
    <w:rsid w:val="00BF1D5E"/>
    <w:rsid w:val="00BF2360"/>
    <w:rsid w:val="00BF2ADE"/>
    <w:rsid w:val="00BF2AEB"/>
    <w:rsid w:val="00BF2E64"/>
    <w:rsid w:val="00BF2F9E"/>
    <w:rsid w:val="00BF339C"/>
    <w:rsid w:val="00BF339F"/>
    <w:rsid w:val="00BF358A"/>
    <w:rsid w:val="00BF3B05"/>
    <w:rsid w:val="00BF418C"/>
    <w:rsid w:val="00BF44F2"/>
    <w:rsid w:val="00BF4824"/>
    <w:rsid w:val="00BF5079"/>
    <w:rsid w:val="00BF5992"/>
    <w:rsid w:val="00BF5AD5"/>
    <w:rsid w:val="00BF5BD9"/>
    <w:rsid w:val="00BF6029"/>
    <w:rsid w:val="00BF617A"/>
    <w:rsid w:val="00BF61EC"/>
    <w:rsid w:val="00BF6CA0"/>
    <w:rsid w:val="00BF6DC7"/>
    <w:rsid w:val="00BF6E00"/>
    <w:rsid w:val="00BF6E50"/>
    <w:rsid w:val="00C000D4"/>
    <w:rsid w:val="00C0042F"/>
    <w:rsid w:val="00C01A82"/>
    <w:rsid w:val="00C0205D"/>
    <w:rsid w:val="00C0245A"/>
    <w:rsid w:val="00C02595"/>
    <w:rsid w:val="00C02636"/>
    <w:rsid w:val="00C02D18"/>
    <w:rsid w:val="00C030FA"/>
    <w:rsid w:val="00C03442"/>
    <w:rsid w:val="00C04897"/>
    <w:rsid w:val="00C04D91"/>
    <w:rsid w:val="00C051C8"/>
    <w:rsid w:val="00C071C7"/>
    <w:rsid w:val="00C07291"/>
    <w:rsid w:val="00C07488"/>
    <w:rsid w:val="00C077BC"/>
    <w:rsid w:val="00C10068"/>
    <w:rsid w:val="00C10C90"/>
    <w:rsid w:val="00C11576"/>
    <w:rsid w:val="00C1169B"/>
    <w:rsid w:val="00C1183E"/>
    <w:rsid w:val="00C121AC"/>
    <w:rsid w:val="00C123FB"/>
    <w:rsid w:val="00C13228"/>
    <w:rsid w:val="00C148AA"/>
    <w:rsid w:val="00C148D5"/>
    <w:rsid w:val="00C14B86"/>
    <w:rsid w:val="00C14FE8"/>
    <w:rsid w:val="00C1550C"/>
    <w:rsid w:val="00C15AB9"/>
    <w:rsid w:val="00C15E41"/>
    <w:rsid w:val="00C15F34"/>
    <w:rsid w:val="00C167B3"/>
    <w:rsid w:val="00C168CF"/>
    <w:rsid w:val="00C16E54"/>
    <w:rsid w:val="00C17C27"/>
    <w:rsid w:val="00C2000B"/>
    <w:rsid w:val="00C2015E"/>
    <w:rsid w:val="00C20545"/>
    <w:rsid w:val="00C2054B"/>
    <w:rsid w:val="00C205F4"/>
    <w:rsid w:val="00C2066F"/>
    <w:rsid w:val="00C2163D"/>
    <w:rsid w:val="00C216FB"/>
    <w:rsid w:val="00C21731"/>
    <w:rsid w:val="00C21928"/>
    <w:rsid w:val="00C21CF7"/>
    <w:rsid w:val="00C221DB"/>
    <w:rsid w:val="00C22822"/>
    <w:rsid w:val="00C23076"/>
    <w:rsid w:val="00C23458"/>
    <w:rsid w:val="00C236C1"/>
    <w:rsid w:val="00C23836"/>
    <w:rsid w:val="00C23AD6"/>
    <w:rsid w:val="00C23C44"/>
    <w:rsid w:val="00C24ABB"/>
    <w:rsid w:val="00C253DA"/>
    <w:rsid w:val="00C2546C"/>
    <w:rsid w:val="00C2555F"/>
    <w:rsid w:val="00C258E7"/>
    <w:rsid w:val="00C25DCC"/>
    <w:rsid w:val="00C25FD4"/>
    <w:rsid w:val="00C2739F"/>
    <w:rsid w:val="00C27715"/>
    <w:rsid w:val="00C27AA3"/>
    <w:rsid w:val="00C27DA7"/>
    <w:rsid w:val="00C27EAC"/>
    <w:rsid w:val="00C27ED4"/>
    <w:rsid w:val="00C30043"/>
    <w:rsid w:val="00C30097"/>
    <w:rsid w:val="00C309BA"/>
    <w:rsid w:val="00C30C2A"/>
    <w:rsid w:val="00C30EE2"/>
    <w:rsid w:val="00C315BB"/>
    <w:rsid w:val="00C315CD"/>
    <w:rsid w:val="00C31D4C"/>
    <w:rsid w:val="00C31E1E"/>
    <w:rsid w:val="00C323B4"/>
    <w:rsid w:val="00C33B43"/>
    <w:rsid w:val="00C33CA0"/>
    <w:rsid w:val="00C34138"/>
    <w:rsid w:val="00C34320"/>
    <w:rsid w:val="00C34548"/>
    <w:rsid w:val="00C34ACC"/>
    <w:rsid w:val="00C34DE5"/>
    <w:rsid w:val="00C3562F"/>
    <w:rsid w:val="00C367E0"/>
    <w:rsid w:val="00C36BCA"/>
    <w:rsid w:val="00C37E7A"/>
    <w:rsid w:val="00C40679"/>
    <w:rsid w:val="00C41D72"/>
    <w:rsid w:val="00C42006"/>
    <w:rsid w:val="00C4233F"/>
    <w:rsid w:val="00C425C7"/>
    <w:rsid w:val="00C42A61"/>
    <w:rsid w:val="00C42A78"/>
    <w:rsid w:val="00C43875"/>
    <w:rsid w:val="00C43BC8"/>
    <w:rsid w:val="00C44605"/>
    <w:rsid w:val="00C44623"/>
    <w:rsid w:val="00C45574"/>
    <w:rsid w:val="00C4577E"/>
    <w:rsid w:val="00C45820"/>
    <w:rsid w:val="00C45AFF"/>
    <w:rsid w:val="00C45D59"/>
    <w:rsid w:val="00C46277"/>
    <w:rsid w:val="00C46BFB"/>
    <w:rsid w:val="00C46DE6"/>
    <w:rsid w:val="00C474C6"/>
    <w:rsid w:val="00C50160"/>
    <w:rsid w:val="00C50875"/>
    <w:rsid w:val="00C50B73"/>
    <w:rsid w:val="00C50EC2"/>
    <w:rsid w:val="00C5103B"/>
    <w:rsid w:val="00C5105C"/>
    <w:rsid w:val="00C516C8"/>
    <w:rsid w:val="00C51DB3"/>
    <w:rsid w:val="00C5231A"/>
    <w:rsid w:val="00C5318B"/>
    <w:rsid w:val="00C53515"/>
    <w:rsid w:val="00C53F0C"/>
    <w:rsid w:val="00C5445D"/>
    <w:rsid w:val="00C549CA"/>
    <w:rsid w:val="00C54ECE"/>
    <w:rsid w:val="00C55029"/>
    <w:rsid w:val="00C55439"/>
    <w:rsid w:val="00C55C9E"/>
    <w:rsid w:val="00C56096"/>
    <w:rsid w:val="00C56839"/>
    <w:rsid w:val="00C56C68"/>
    <w:rsid w:val="00C56DCF"/>
    <w:rsid w:val="00C57408"/>
    <w:rsid w:val="00C57494"/>
    <w:rsid w:val="00C5777F"/>
    <w:rsid w:val="00C579D9"/>
    <w:rsid w:val="00C57B34"/>
    <w:rsid w:val="00C57D68"/>
    <w:rsid w:val="00C604D6"/>
    <w:rsid w:val="00C604DC"/>
    <w:rsid w:val="00C6063C"/>
    <w:rsid w:val="00C607B2"/>
    <w:rsid w:val="00C60E6D"/>
    <w:rsid w:val="00C6128F"/>
    <w:rsid w:val="00C617BD"/>
    <w:rsid w:val="00C618B5"/>
    <w:rsid w:val="00C619E5"/>
    <w:rsid w:val="00C61A77"/>
    <w:rsid w:val="00C61CC4"/>
    <w:rsid w:val="00C62893"/>
    <w:rsid w:val="00C62AC7"/>
    <w:rsid w:val="00C62CA0"/>
    <w:rsid w:val="00C631EB"/>
    <w:rsid w:val="00C63AEC"/>
    <w:rsid w:val="00C64DAC"/>
    <w:rsid w:val="00C65984"/>
    <w:rsid w:val="00C65D0E"/>
    <w:rsid w:val="00C65E72"/>
    <w:rsid w:val="00C6611C"/>
    <w:rsid w:val="00C667C6"/>
    <w:rsid w:val="00C66BC3"/>
    <w:rsid w:val="00C66C38"/>
    <w:rsid w:val="00C66FCF"/>
    <w:rsid w:val="00C67096"/>
    <w:rsid w:val="00C6747F"/>
    <w:rsid w:val="00C675F4"/>
    <w:rsid w:val="00C67786"/>
    <w:rsid w:val="00C6785E"/>
    <w:rsid w:val="00C7050B"/>
    <w:rsid w:val="00C70E4A"/>
    <w:rsid w:val="00C71329"/>
    <w:rsid w:val="00C71485"/>
    <w:rsid w:val="00C72420"/>
    <w:rsid w:val="00C725B9"/>
    <w:rsid w:val="00C72991"/>
    <w:rsid w:val="00C72E33"/>
    <w:rsid w:val="00C730FA"/>
    <w:rsid w:val="00C739BC"/>
    <w:rsid w:val="00C73BC7"/>
    <w:rsid w:val="00C74513"/>
    <w:rsid w:val="00C747E2"/>
    <w:rsid w:val="00C75601"/>
    <w:rsid w:val="00C756EA"/>
    <w:rsid w:val="00C75B7A"/>
    <w:rsid w:val="00C75C07"/>
    <w:rsid w:val="00C763E9"/>
    <w:rsid w:val="00C765FA"/>
    <w:rsid w:val="00C76901"/>
    <w:rsid w:val="00C77522"/>
    <w:rsid w:val="00C779CE"/>
    <w:rsid w:val="00C80628"/>
    <w:rsid w:val="00C80674"/>
    <w:rsid w:val="00C80AB2"/>
    <w:rsid w:val="00C823B8"/>
    <w:rsid w:val="00C82465"/>
    <w:rsid w:val="00C82814"/>
    <w:rsid w:val="00C828C6"/>
    <w:rsid w:val="00C829C4"/>
    <w:rsid w:val="00C82A94"/>
    <w:rsid w:val="00C82F2A"/>
    <w:rsid w:val="00C8301B"/>
    <w:rsid w:val="00C833AA"/>
    <w:rsid w:val="00C8344B"/>
    <w:rsid w:val="00C83BBF"/>
    <w:rsid w:val="00C84372"/>
    <w:rsid w:val="00C846F9"/>
    <w:rsid w:val="00C84B00"/>
    <w:rsid w:val="00C84EAA"/>
    <w:rsid w:val="00C854E5"/>
    <w:rsid w:val="00C85705"/>
    <w:rsid w:val="00C85A8A"/>
    <w:rsid w:val="00C861AF"/>
    <w:rsid w:val="00C8679A"/>
    <w:rsid w:val="00C86D83"/>
    <w:rsid w:val="00C8716C"/>
    <w:rsid w:val="00C874B9"/>
    <w:rsid w:val="00C876C1"/>
    <w:rsid w:val="00C8789E"/>
    <w:rsid w:val="00C87CD1"/>
    <w:rsid w:val="00C87ED3"/>
    <w:rsid w:val="00C90312"/>
    <w:rsid w:val="00C906B2"/>
    <w:rsid w:val="00C90A9E"/>
    <w:rsid w:val="00C90C19"/>
    <w:rsid w:val="00C9107A"/>
    <w:rsid w:val="00C912E8"/>
    <w:rsid w:val="00C914D1"/>
    <w:rsid w:val="00C928EB"/>
    <w:rsid w:val="00C92B8C"/>
    <w:rsid w:val="00C92D0E"/>
    <w:rsid w:val="00C92D85"/>
    <w:rsid w:val="00C9325A"/>
    <w:rsid w:val="00C93A4B"/>
    <w:rsid w:val="00C93D59"/>
    <w:rsid w:val="00C9418E"/>
    <w:rsid w:val="00C941E1"/>
    <w:rsid w:val="00C94876"/>
    <w:rsid w:val="00C94A17"/>
    <w:rsid w:val="00C953EF"/>
    <w:rsid w:val="00C95534"/>
    <w:rsid w:val="00C95FA9"/>
    <w:rsid w:val="00C96296"/>
    <w:rsid w:val="00C96AE7"/>
    <w:rsid w:val="00C96FE6"/>
    <w:rsid w:val="00C973E1"/>
    <w:rsid w:val="00CA05AF"/>
    <w:rsid w:val="00CA0680"/>
    <w:rsid w:val="00CA12F0"/>
    <w:rsid w:val="00CA1526"/>
    <w:rsid w:val="00CA1C09"/>
    <w:rsid w:val="00CA300B"/>
    <w:rsid w:val="00CA3090"/>
    <w:rsid w:val="00CA3D6E"/>
    <w:rsid w:val="00CA3DFF"/>
    <w:rsid w:val="00CA4A51"/>
    <w:rsid w:val="00CA59C2"/>
    <w:rsid w:val="00CA67DE"/>
    <w:rsid w:val="00CA6B42"/>
    <w:rsid w:val="00CA6C0B"/>
    <w:rsid w:val="00CA6CE6"/>
    <w:rsid w:val="00CAAF56"/>
    <w:rsid w:val="00CB0076"/>
    <w:rsid w:val="00CB028E"/>
    <w:rsid w:val="00CB0AE7"/>
    <w:rsid w:val="00CB0E8A"/>
    <w:rsid w:val="00CB15AC"/>
    <w:rsid w:val="00CB18E9"/>
    <w:rsid w:val="00CB19D1"/>
    <w:rsid w:val="00CB1B42"/>
    <w:rsid w:val="00CB1B6D"/>
    <w:rsid w:val="00CB2BAD"/>
    <w:rsid w:val="00CB2E76"/>
    <w:rsid w:val="00CB300E"/>
    <w:rsid w:val="00CB32E8"/>
    <w:rsid w:val="00CB3328"/>
    <w:rsid w:val="00CB3515"/>
    <w:rsid w:val="00CB3A8F"/>
    <w:rsid w:val="00CB3AC0"/>
    <w:rsid w:val="00CB3DB9"/>
    <w:rsid w:val="00CB4A0E"/>
    <w:rsid w:val="00CB4C8A"/>
    <w:rsid w:val="00CB560E"/>
    <w:rsid w:val="00CB58CF"/>
    <w:rsid w:val="00CB5BA8"/>
    <w:rsid w:val="00CB5D02"/>
    <w:rsid w:val="00CB5E08"/>
    <w:rsid w:val="00CB6815"/>
    <w:rsid w:val="00CB6AF0"/>
    <w:rsid w:val="00CB6B89"/>
    <w:rsid w:val="00CB742F"/>
    <w:rsid w:val="00CB7AF3"/>
    <w:rsid w:val="00CC0006"/>
    <w:rsid w:val="00CC0124"/>
    <w:rsid w:val="00CC056C"/>
    <w:rsid w:val="00CC0EFF"/>
    <w:rsid w:val="00CC1B1C"/>
    <w:rsid w:val="00CC1F28"/>
    <w:rsid w:val="00CC20EC"/>
    <w:rsid w:val="00CC2169"/>
    <w:rsid w:val="00CC2A43"/>
    <w:rsid w:val="00CC2E54"/>
    <w:rsid w:val="00CC3522"/>
    <w:rsid w:val="00CC3FDD"/>
    <w:rsid w:val="00CC429F"/>
    <w:rsid w:val="00CC452F"/>
    <w:rsid w:val="00CC466C"/>
    <w:rsid w:val="00CC4D72"/>
    <w:rsid w:val="00CC4E46"/>
    <w:rsid w:val="00CC512C"/>
    <w:rsid w:val="00CC54E3"/>
    <w:rsid w:val="00CC57B5"/>
    <w:rsid w:val="00CC6634"/>
    <w:rsid w:val="00CC6DAD"/>
    <w:rsid w:val="00CC6DF3"/>
    <w:rsid w:val="00CD0065"/>
    <w:rsid w:val="00CD00C3"/>
    <w:rsid w:val="00CD0577"/>
    <w:rsid w:val="00CD06A8"/>
    <w:rsid w:val="00CD0C71"/>
    <w:rsid w:val="00CD11A9"/>
    <w:rsid w:val="00CD166F"/>
    <w:rsid w:val="00CD1BB4"/>
    <w:rsid w:val="00CD3340"/>
    <w:rsid w:val="00CD3708"/>
    <w:rsid w:val="00CD410C"/>
    <w:rsid w:val="00CD4202"/>
    <w:rsid w:val="00CD5079"/>
    <w:rsid w:val="00CD5263"/>
    <w:rsid w:val="00CD5821"/>
    <w:rsid w:val="00CD61CF"/>
    <w:rsid w:val="00CD626B"/>
    <w:rsid w:val="00CD7EB5"/>
    <w:rsid w:val="00CE043A"/>
    <w:rsid w:val="00CE0BAF"/>
    <w:rsid w:val="00CE0DCD"/>
    <w:rsid w:val="00CE10B0"/>
    <w:rsid w:val="00CE163B"/>
    <w:rsid w:val="00CE1CDB"/>
    <w:rsid w:val="00CE1CF7"/>
    <w:rsid w:val="00CE1EE5"/>
    <w:rsid w:val="00CE2A6E"/>
    <w:rsid w:val="00CE2CE4"/>
    <w:rsid w:val="00CE3206"/>
    <w:rsid w:val="00CE43A1"/>
    <w:rsid w:val="00CE45D4"/>
    <w:rsid w:val="00CE4E40"/>
    <w:rsid w:val="00CE4E48"/>
    <w:rsid w:val="00CE58D9"/>
    <w:rsid w:val="00CE5C31"/>
    <w:rsid w:val="00CE6D4C"/>
    <w:rsid w:val="00CE7305"/>
    <w:rsid w:val="00CE7B20"/>
    <w:rsid w:val="00CE7C29"/>
    <w:rsid w:val="00CE7F51"/>
    <w:rsid w:val="00CF12E1"/>
    <w:rsid w:val="00CF13E8"/>
    <w:rsid w:val="00CF21F5"/>
    <w:rsid w:val="00CF25F4"/>
    <w:rsid w:val="00CF365F"/>
    <w:rsid w:val="00CF404D"/>
    <w:rsid w:val="00CF460F"/>
    <w:rsid w:val="00CF4665"/>
    <w:rsid w:val="00CF4A69"/>
    <w:rsid w:val="00CF4AC5"/>
    <w:rsid w:val="00CF4B5C"/>
    <w:rsid w:val="00CF4ED5"/>
    <w:rsid w:val="00CF52AB"/>
    <w:rsid w:val="00CF60AC"/>
    <w:rsid w:val="00CF646B"/>
    <w:rsid w:val="00CF73F4"/>
    <w:rsid w:val="00CF75D1"/>
    <w:rsid w:val="00CF7785"/>
    <w:rsid w:val="00D00173"/>
    <w:rsid w:val="00D01049"/>
    <w:rsid w:val="00D01613"/>
    <w:rsid w:val="00D02614"/>
    <w:rsid w:val="00D02BAD"/>
    <w:rsid w:val="00D02FF5"/>
    <w:rsid w:val="00D0304C"/>
    <w:rsid w:val="00D0381B"/>
    <w:rsid w:val="00D03BBE"/>
    <w:rsid w:val="00D03DE5"/>
    <w:rsid w:val="00D041BB"/>
    <w:rsid w:val="00D050B5"/>
    <w:rsid w:val="00D05153"/>
    <w:rsid w:val="00D06436"/>
    <w:rsid w:val="00D064B4"/>
    <w:rsid w:val="00D0650E"/>
    <w:rsid w:val="00D07560"/>
    <w:rsid w:val="00D07743"/>
    <w:rsid w:val="00D07DFD"/>
    <w:rsid w:val="00D102F3"/>
    <w:rsid w:val="00D105CD"/>
    <w:rsid w:val="00D10C5F"/>
    <w:rsid w:val="00D10E5C"/>
    <w:rsid w:val="00D114F8"/>
    <w:rsid w:val="00D119ED"/>
    <w:rsid w:val="00D11B65"/>
    <w:rsid w:val="00D12501"/>
    <w:rsid w:val="00D12B24"/>
    <w:rsid w:val="00D12C38"/>
    <w:rsid w:val="00D12E2D"/>
    <w:rsid w:val="00D130EC"/>
    <w:rsid w:val="00D1360C"/>
    <w:rsid w:val="00D139A2"/>
    <w:rsid w:val="00D139B1"/>
    <w:rsid w:val="00D13C70"/>
    <w:rsid w:val="00D1407B"/>
    <w:rsid w:val="00D15B4F"/>
    <w:rsid w:val="00D169CF"/>
    <w:rsid w:val="00D173EC"/>
    <w:rsid w:val="00D17914"/>
    <w:rsid w:val="00D205CD"/>
    <w:rsid w:val="00D20631"/>
    <w:rsid w:val="00D209A0"/>
    <w:rsid w:val="00D20A2E"/>
    <w:rsid w:val="00D20BB2"/>
    <w:rsid w:val="00D20D77"/>
    <w:rsid w:val="00D20E45"/>
    <w:rsid w:val="00D212E7"/>
    <w:rsid w:val="00D2162D"/>
    <w:rsid w:val="00D21B15"/>
    <w:rsid w:val="00D22011"/>
    <w:rsid w:val="00D227DD"/>
    <w:rsid w:val="00D22AC7"/>
    <w:rsid w:val="00D22E42"/>
    <w:rsid w:val="00D22F44"/>
    <w:rsid w:val="00D22FAB"/>
    <w:rsid w:val="00D241BA"/>
    <w:rsid w:val="00D24529"/>
    <w:rsid w:val="00D2475D"/>
    <w:rsid w:val="00D249E9"/>
    <w:rsid w:val="00D24B8F"/>
    <w:rsid w:val="00D254B1"/>
    <w:rsid w:val="00D256CB"/>
    <w:rsid w:val="00D25B79"/>
    <w:rsid w:val="00D25E79"/>
    <w:rsid w:val="00D26103"/>
    <w:rsid w:val="00D264FB"/>
    <w:rsid w:val="00D268D3"/>
    <w:rsid w:val="00D269B0"/>
    <w:rsid w:val="00D27418"/>
    <w:rsid w:val="00D276FC"/>
    <w:rsid w:val="00D277E0"/>
    <w:rsid w:val="00D2794F"/>
    <w:rsid w:val="00D27F12"/>
    <w:rsid w:val="00D3033E"/>
    <w:rsid w:val="00D306D0"/>
    <w:rsid w:val="00D30A67"/>
    <w:rsid w:val="00D30BAA"/>
    <w:rsid w:val="00D30FBB"/>
    <w:rsid w:val="00D31603"/>
    <w:rsid w:val="00D3181C"/>
    <w:rsid w:val="00D31BDE"/>
    <w:rsid w:val="00D3246A"/>
    <w:rsid w:val="00D3264E"/>
    <w:rsid w:val="00D328C2"/>
    <w:rsid w:val="00D32D7C"/>
    <w:rsid w:val="00D33B99"/>
    <w:rsid w:val="00D34513"/>
    <w:rsid w:val="00D34BEF"/>
    <w:rsid w:val="00D34F9B"/>
    <w:rsid w:val="00D355C6"/>
    <w:rsid w:val="00D35ACC"/>
    <w:rsid w:val="00D37977"/>
    <w:rsid w:val="00D37A4F"/>
    <w:rsid w:val="00D414EB"/>
    <w:rsid w:val="00D416FD"/>
    <w:rsid w:val="00D41EB4"/>
    <w:rsid w:val="00D4213A"/>
    <w:rsid w:val="00D4256D"/>
    <w:rsid w:val="00D42FC7"/>
    <w:rsid w:val="00D4327C"/>
    <w:rsid w:val="00D4343F"/>
    <w:rsid w:val="00D44B3A"/>
    <w:rsid w:val="00D45A83"/>
    <w:rsid w:val="00D464F2"/>
    <w:rsid w:val="00D4706D"/>
    <w:rsid w:val="00D50088"/>
    <w:rsid w:val="00D50A6A"/>
    <w:rsid w:val="00D50F44"/>
    <w:rsid w:val="00D513FD"/>
    <w:rsid w:val="00D52FA1"/>
    <w:rsid w:val="00D53219"/>
    <w:rsid w:val="00D53D45"/>
    <w:rsid w:val="00D54F78"/>
    <w:rsid w:val="00D55744"/>
    <w:rsid w:val="00D55A08"/>
    <w:rsid w:val="00D55A6D"/>
    <w:rsid w:val="00D55FDB"/>
    <w:rsid w:val="00D56095"/>
    <w:rsid w:val="00D5639D"/>
    <w:rsid w:val="00D564DF"/>
    <w:rsid w:val="00D56B97"/>
    <w:rsid w:val="00D56F67"/>
    <w:rsid w:val="00D56FFB"/>
    <w:rsid w:val="00D576F1"/>
    <w:rsid w:val="00D57D91"/>
    <w:rsid w:val="00D5A3D1"/>
    <w:rsid w:val="00D60CAC"/>
    <w:rsid w:val="00D60D7B"/>
    <w:rsid w:val="00D616D6"/>
    <w:rsid w:val="00D6174F"/>
    <w:rsid w:val="00D617ED"/>
    <w:rsid w:val="00D618F9"/>
    <w:rsid w:val="00D62843"/>
    <w:rsid w:val="00D62DDD"/>
    <w:rsid w:val="00D6312E"/>
    <w:rsid w:val="00D633F1"/>
    <w:rsid w:val="00D63ACD"/>
    <w:rsid w:val="00D63B55"/>
    <w:rsid w:val="00D64C30"/>
    <w:rsid w:val="00D64ECD"/>
    <w:rsid w:val="00D65D0C"/>
    <w:rsid w:val="00D66422"/>
    <w:rsid w:val="00D667D4"/>
    <w:rsid w:val="00D66A4A"/>
    <w:rsid w:val="00D66DF0"/>
    <w:rsid w:val="00D67708"/>
    <w:rsid w:val="00D712DE"/>
    <w:rsid w:val="00D712E9"/>
    <w:rsid w:val="00D71B93"/>
    <w:rsid w:val="00D72297"/>
    <w:rsid w:val="00D72564"/>
    <w:rsid w:val="00D727C8"/>
    <w:rsid w:val="00D72912"/>
    <w:rsid w:val="00D72FC2"/>
    <w:rsid w:val="00D732B3"/>
    <w:rsid w:val="00D73A66"/>
    <w:rsid w:val="00D73F78"/>
    <w:rsid w:val="00D745C0"/>
    <w:rsid w:val="00D747B2"/>
    <w:rsid w:val="00D74E90"/>
    <w:rsid w:val="00D75267"/>
    <w:rsid w:val="00D75331"/>
    <w:rsid w:val="00D75592"/>
    <w:rsid w:val="00D758E8"/>
    <w:rsid w:val="00D75C4C"/>
    <w:rsid w:val="00D760F9"/>
    <w:rsid w:val="00D766B9"/>
    <w:rsid w:val="00D766D8"/>
    <w:rsid w:val="00D76F54"/>
    <w:rsid w:val="00D76FEC"/>
    <w:rsid w:val="00D77039"/>
    <w:rsid w:val="00D778CF"/>
    <w:rsid w:val="00D77931"/>
    <w:rsid w:val="00D77F42"/>
    <w:rsid w:val="00D77FAF"/>
    <w:rsid w:val="00D80687"/>
    <w:rsid w:val="00D808B7"/>
    <w:rsid w:val="00D81764"/>
    <w:rsid w:val="00D81FCC"/>
    <w:rsid w:val="00D8206C"/>
    <w:rsid w:val="00D82612"/>
    <w:rsid w:val="00D82E72"/>
    <w:rsid w:val="00D82E75"/>
    <w:rsid w:val="00D83E5F"/>
    <w:rsid w:val="00D840D6"/>
    <w:rsid w:val="00D84A15"/>
    <w:rsid w:val="00D84CEA"/>
    <w:rsid w:val="00D84F9C"/>
    <w:rsid w:val="00D8539A"/>
    <w:rsid w:val="00D85D6C"/>
    <w:rsid w:val="00D86323"/>
    <w:rsid w:val="00D86428"/>
    <w:rsid w:val="00D865D8"/>
    <w:rsid w:val="00D86643"/>
    <w:rsid w:val="00D8767D"/>
    <w:rsid w:val="00D87FEE"/>
    <w:rsid w:val="00D911E2"/>
    <w:rsid w:val="00D91611"/>
    <w:rsid w:val="00D91CDB"/>
    <w:rsid w:val="00D928BE"/>
    <w:rsid w:val="00D9305D"/>
    <w:rsid w:val="00D935DA"/>
    <w:rsid w:val="00D93662"/>
    <w:rsid w:val="00D94388"/>
    <w:rsid w:val="00D952B0"/>
    <w:rsid w:val="00D954B0"/>
    <w:rsid w:val="00D963CB"/>
    <w:rsid w:val="00D96527"/>
    <w:rsid w:val="00D96651"/>
    <w:rsid w:val="00D96ED0"/>
    <w:rsid w:val="00D97100"/>
    <w:rsid w:val="00D973CB"/>
    <w:rsid w:val="00DA00B4"/>
    <w:rsid w:val="00DA09BD"/>
    <w:rsid w:val="00DA0C49"/>
    <w:rsid w:val="00DA153A"/>
    <w:rsid w:val="00DA1C1A"/>
    <w:rsid w:val="00DA24E2"/>
    <w:rsid w:val="00DA261D"/>
    <w:rsid w:val="00DA29B3"/>
    <w:rsid w:val="00DA2A56"/>
    <w:rsid w:val="00DA2EB1"/>
    <w:rsid w:val="00DA2F18"/>
    <w:rsid w:val="00DA322E"/>
    <w:rsid w:val="00DA341B"/>
    <w:rsid w:val="00DA348F"/>
    <w:rsid w:val="00DA3916"/>
    <w:rsid w:val="00DA3CAD"/>
    <w:rsid w:val="00DA4585"/>
    <w:rsid w:val="00DA4857"/>
    <w:rsid w:val="00DA5005"/>
    <w:rsid w:val="00DA52CC"/>
    <w:rsid w:val="00DA53AF"/>
    <w:rsid w:val="00DA612E"/>
    <w:rsid w:val="00DA628D"/>
    <w:rsid w:val="00DA692B"/>
    <w:rsid w:val="00DA7618"/>
    <w:rsid w:val="00DA7C7B"/>
    <w:rsid w:val="00DB0067"/>
    <w:rsid w:val="00DB0723"/>
    <w:rsid w:val="00DB0A09"/>
    <w:rsid w:val="00DB0CFD"/>
    <w:rsid w:val="00DB193D"/>
    <w:rsid w:val="00DB1A1A"/>
    <w:rsid w:val="00DB297C"/>
    <w:rsid w:val="00DB29B4"/>
    <w:rsid w:val="00DB2B28"/>
    <w:rsid w:val="00DB369E"/>
    <w:rsid w:val="00DB4229"/>
    <w:rsid w:val="00DB4A76"/>
    <w:rsid w:val="00DB4AE2"/>
    <w:rsid w:val="00DB4BCF"/>
    <w:rsid w:val="00DB4EA6"/>
    <w:rsid w:val="00DB54FE"/>
    <w:rsid w:val="00DB56B5"/>
    <w:rsid w:val="00DB5A5D"/>
    <w:rsid w:val="00DB6633"/>
    <w:rsid w:val="00DB75ED"/>
    <w:rsid w:val="00DB7A83"/>
    <w:rsid w:val="00DC0069"/>
    <w:rsid w:val="00DC0F2B"/>
    <w:rsid w:val="00DC0F77"/>
    <w:rsid w:val="00DC26E0"/>
    <w:rsid w:val="00DC2951"/>
    <w:rsid w:val="00DC3A18"/>
    <w:rsid w:val="00DC401B"/>
    <w:rsid w:val="00DC423F"/>
    <w:rsid w:val="00DC5D0C"/>
    <w:rsid w:val="00DC5F36"/>
    <w:rsid w:val="00DC7D97"/>
    <w:rsid w:val="00DC7F9B"/>
    <w:rsid w:val="00DD159B"/>
    <w:rsid w:val="00DD1731"/>
    <w:rsid w:val="00DD17ED"/>
    <w:rsid w:val="00DD19E1"/>
    <w:rsid w:val="00DD2069"/>
    <w:rsid w:val="00DD23A7"/>
    <w:rsid w:val="00DD32B5"/>
    <w:rsid w:val="00DD3451"/>
    <w:rsid w:val="00DD37E6"/>
    <w:rsid w:val="00DD3F6D"/>
    <w:rsid w:val="00DD4835"/>
    <w:rsid w:val="00DD537F"/>
    <w:rsid w:val="00DD580F"/>
    <w:rsid w:val="00DD59AC"/>
    <w:rsid w:val="00DD5EDE"/>
    <w:rsid w:val="00DD615D"/>
    <w:rsid w:val="00DD6364"/>
    <w:rsid w:val="00DD6605"/>
    <w:rsid w:val="00DD6989"/>
    <w:rsid w:val="00DD786F"/>
    <w:rsid w:val="00DD79A6"/>
    <w:rsid w:val="00DE037D"/>
    <w:rsid w:val="00DE099B"/>
    <w:rsid w:val="00DE0A71"/>
    <w:rsid w:val="00DE0F79"/>
    <w:rsid w:val="00DE126D"/>
    <w:rsid w:val="00DE1A2C"/>
    <w:rsid w:val="00DE1C78"/>
    <w:rsid w:val="00DE25D5"/>
    <w:rsid w:val="00DE2C8B"/>
    <w:rsid w:val="00DE37A1"/>
    <w:rsid w:val="00DE3DDD"/>
    <w:rsid w:val="00DE4073"/>
    <w:rsid w:val="00DE4122"/>
    <w:rsid w:val="00DE4AE2"/>
    <w:rsid w:val="00DE4D22"/>
    <w:rsid w:val="00DE4DEC"/>
    <w:rsid w:val="00DE556D"/>
    <w:rsid w:val="00DE5EF3"/>
    <w:rsid w:val="00DE5FFB"/>
    <w:rsid w:val="00DE6975"/>
    <w:rsid w:val="00DE6D37"/>
    <w:rsid w:val="00DE7CCE"/>
    <w:rsid w:val="00DF02EE"/>
    <w:rsid w:val="00DF02FF"/>
    <w:rsid w:val="00DF072B"/>
    <w:rsid w:val="00DF118B"/>
    <w:rsid w:val="00DF185D"/>
    <w:rsid w:val="00DF2236"/>
    <w:rsid w:val="00DF23AE"/>
    <w:rsid w:val="00DF33DC"/>
    <w:rsid w:val="00DF35EB"/>
    <w:rsid w:val="00DF4492"/>
    <w:rsid w:val="00DF489E"/>
    <w:rsid w:val="00DF48F9"/>
    <w:rsid w:val="00DF4D62"/>
    <w:rsid w:val="00DF5B99"/>
    <w:rsid w:val="00DF5BE2"/>
    <w:rsid w:val="00DF6839"/>
    <w:rsid w:val="00DF6CFA"/>
    <w:rsid w:val="00DF75EF"/>
    <w:rsid w:val="00DF76F8"/>
    <w:rsid w:val="00DF77CB"/>
    <w:rsid w:val="00DF7984"/>
    <w:rsid w:val="00DF7F82"/>
    <w:rsid w:val="00E00389"/>
    <w:rsid w:val="00E00607"/>
    <w:rsid w:val="00E00B8F"/>
    <w:rsid w:val="00E0184E"/>
    <w:rsid w:val="00E01DFB"/>
    <w:rsid w:val="00E02056"/>
    <w:rsid w:val="00E021F9"/>
    <w:rsid w:val="00E0280D"/>
    <w:rsid w:val="00E034B9"/>
    <w:rsid w:val="00E04395"/>
    <w:rsid w:val="00E04D19"/>
    <w:rsid w:val="00E05B92"/>
    <w:rsid w:val="00E05E2C"/>
    <w:rsid w:val="00E066E3"/>
    <w:rsid w:val="00E0707E"/>
    <w:rsid w:val="00E0730E"/>
    <w:rsid w:val="00E073B6"/>
    <w:rsid w:val="00E0794A"/>
    <w:rsid w:val="00E079CF"/>
    <w:rsid w:val="00E1068E"/>
    <w:rsid w:val="00E10C77"/>
    <w:rsid w:val="00E10E9F"/>
    <w:rsid w:val="00E1137C"/>
    <w:rsid w:val="00E117E5"/>
    <w:rsid w:val="00E11A88"/>
    <w:rsid w:val="00E11AB5"/>
    <w:rsid w:val="00E11AC4"/>
    <w:rsid w:val="00E12035"/>
    <w:rsid w:val="00E12292"/>
    <w:rsid w:val="00E12D8A"/>
    <w:rsid w:val="00E132D2"/>
    <w:rsid w:val="00E138D8"/>
    <w:rsid w:val="00E1425B"/>
    <w:rsid w:val="00E144D1"/>
    <w:rsid w:val="00E15086"/>
    <w:rsid w:val="00E15120"/>
    <w:rsid w:val="00E1518A"/>
    <w:rsid w:val="00E15357"/>
    <w:rsid w:val="00E153C6"/>
    <w:rsid w:val="00E1547F"/>
    <w:rsid w:val="00E1549B"/>
    <w:rsid w:val="00E15625"/>
    <w:rsid w:val="00E158A6"/>
    <w:rsid w:val="00E15A53"/>
    <w:rsid w:val="00E16CB3"/>
    <w:rsid w:val="00E171C8"/>
    <w:rsid w:val="00E1741A"/>
    <w:rsid w:val="00E17434"/>
    <w:rsid w:val="00E1743E"/>
    <w:rsid w:val="00E17914"/>
    <w:rsid w:val="00E17AE3"/>
    <w:rsid w:val="00E2054A"/>
    <w:rsid w:val="00E20B65"/>
    <w:rsid w:val="00E20CF2"/>
    <w:rsid w:val="00E20D1D"/>
    <w:rsid w:val="00E21821"/>
    <w:rsid w:val="00E21866"/>
    <w:rsid w:val="00E21A42"/>
    <w:rsid w:val="00E21A7C"/>
    <w:rsid w:val="00E21CEE"/>
    <w:rsid w:val="00E224AF"/>
    <w:rsid w:val="00E232AA"/>
    <w:rsid w:val="00E23559"/>
    <w:rsid w:val="00E23580"/>
    <w:rsid w:val="00E2394E"/>
    <w:rsid w:val="00E23974"/>
    <w:rsid w:val="00E23CCB"/>
    <w:rsid w:val="00E24B72"/>
    <w:rsid w:val="00E2517F"/>
    <w:rsid w:val="00E252AA"/>
    <w:rsid w:val="00E254C1"/>
    <w:rsid w:val="00E255BA"/>
    <w:rsid w:val="00E257F7"/>
    <w:rsid w:val="00E2691C"/>
    <w:rsid w:val="00E26A21"/>
    <w:rsid w:val="00E274D0"/>
    <w:rsid w:val="00E301FE"/>
    <w:rsid w:val="00E30204"/>
    <w:rsid w:val="00E30237"/>
    <w:rsid w:val="00E304A6"/>
    <w:rsid w:val="00E30D9D"/>
    <w:rsid w:val="00E311CC"/>
    <w:rsid w:val="00E316B9"/>
    <w:rsid w:val="00E31837"/>
    <w:rsid w:val="00E32A9D"/>
    <w:rsid w:val="00E32E36"/>
    <w:rsid w:val="00E331BC"/>
    <w:rsid w:val="00E336F4"/>
    <w:rsid w:val="00E337A5"/>
    <w:rsid w:val="00E33FD8"/>
    <w:rsid w:val="00E344B0"/>
    <w:rsid w:val="00E34E5C"/>
    <w:rsid w:val="00E35C0D"/>
    <w:rsid w:val="00E35DEE"/>
    <w:rsid w:val="00E36341"/>
    <w:rsid w:val="00E36429"/>
    <w:rsid w:val="00E36C2A"/>
    <w:rsid w:val="00E36CEE"/>
    <w:rsid w:val="00E36E1A"/>
    <w:rsid w:val="00E37992"/>
    <w:rsid w:val="00E37A04"/>
    <w:rsid w:val="00E37B99"/>
    <w:rsid w:val="00E4003E"/>
    <w:rsid w:val="00E40A6A"/>
    <w:rsid w:val="00E40C9C"/>
    <w:rsid w:val="00E410A1"/>
    <w:rsid w:val="00E4196A"/>
    <w:rsid w:val="00E419FA"/>
    <w:rsid w:val="00E41CA7"/>
    <w:rsid w:val="00E42529"/>
    <w:rsid w:val="00E42F07"/>
    <w:rsid w:val="00E42FBE"/>
    <w:rsid w:val="00E4366D"/>
    <w:rsid w:val="00E43716"/>
    <w:rsid w:val="00E43BD3"/>
    <w:rsid w:val="00E43CF1"/>
    <w:rsid w:val="00E44BBC"/>
    <w:rsid w:val="00E44D5D"/>
    <w:rsid w:val="00E44FC0"/>
    <w:rsid w:val="00E45145"/>
    <w:rsid w:val="00E46703"/>
    <w:rsid w:val="00E47282"/>
    <w:rsid w:val="00E4742F"/>
    <w:rsid w:val="00E47B8F"/>
    <w:rsid w:val="00E500DD"/>
    <w:rsid w:val="00E502FC"/>
    <w:rsid w:val="00E503FB"/>
    <w:rsid w:val="00E51244"/>
    <w:rsid w:val="00E51283"/>
    <w:rsid w:val="00E51582"/>
    <w:rsid w:val="00E5258F"/>
    <w:rsid w:val="00E525DE"/>
    <w:rsid w:val="00E52AF6"/>
    <w:rsid w:val="00E534DB"/>
    <w:rsid w:val="00E535D0"/>
    <w:rsid w:val="00E53892"/>
    <w:rsid w:val="00E539D2"/>
    <w:rsid w:val="00E54851"/>
    <w:rsid w:val="00E54AE0"/>
    <w:rsid w:val="00E550B4"/>
    <w:rsid w:val="00E55979"/>
    <w:rsid w:val="00E56B4F"/>
    <w:rsid w:val="00E57DDA"/>
    <w:rsid w:val="00E60569"/>
    <w:rsid w:val="00E60A32"/>
    <w:rsid w:val="00E60ED0"/>
    <w:rsid w:val="00E6101C"/>
    <w:rsid w:val="00E611D4"/>
    <w:rsid w:val="00E61BD4"/>
    <w:rsid w:val="00E622F3"/>
    <w:rsid w:val="00E62BC6"/>
    <w:rsid w:val="00E62D02"/>
    <w:rsid w:val="00E62D45"/>
    <w:rsid w:val="00E63CF2"/>
    <w:rsid w:val="00E65569"/>
    <w:rsid w:val="00E6578D"/>
    <w:rsid w:val="00E66BA4"/>
    <w:rsid w:val="00E66E88"/>
    <w:rsid w:val="00E670DA"/>
    <w:rsid w:val="00E672E2"/>
    <w:rsid w:val="00E6762C"/>
    <w:rsid w:val="00E67C9E"/>
    <w:rsid w:val="00E67E33"/>
    <w:rsid w:val="00E7056F"/>
    <w:rsid w:val="00E70918"/>
    <w:rsid w:val="00E70B91"/>
    <w:rsid w:val="00E71117"/>
    <w:rsid w:val="00E71161"/>
    <w:rsid w:val="00E7144E"/>
    <w:rsid w:val="00E71B1D"/>
    <w:rsid w:val="00E71D80"/>
    <w:rsid w:val="00E72674"/>
    <w:rsid w:val="00E728BA"/>
    <w:rsid w:val="00E73EBE"/>
    <w:rsid w:val="00E74744"/>
    <w:rsid w:val="00E74BDB"/>
    <w:rsid w:val="00E754BF"/>
    <w:rsid w:val="00E756CE"/>
    <w:rsid w:val="00E75805"/>
    <w:rsid w:val="00E76FAD"/>
    <w:rsid w:val="00E770EA"/>
    <w:rsid w:val="00E77ADA"/>
    <w:rsid w:val="00E77EE0"/>
    <w:rsid w:val="00E8012C"/>
    <w:rsid w:val="00E805BB"/>
    <w:rsid w:val="00E80673"/>
    <w:rsid w:val="00E806AE"/>
    <w:rsid w:val="00E811ED"/>
    <w:rsid w:val="00E814A6"/>
    <w:rsid w:val="00E819B1"/>
    <w:rsid w:val="00E81AA2"/>
    <w:rsid w:val="00E821BE"/>
    <w:rsid w:val="00E831C5"/>
    <w:rsid w:val="00E83B08"/>
    <w:rsid w:val="00E83FB5"/>
    <w:rsid w:val="00E84119"/>
    <w:rsid w:val="00E84F91"/>
    <w:rsid w:val="00E85B75"/>
    <w:rsid w:val="00E85CC1"/>
    <w:rsid w:val="00E864B1"/>
    <w:rsid w:val="00E866D7"/>
    <w:rsid w:val="00E86EB7"/>
    <w:rsid w:val="00E871F4"/>
    <w:rsid w:val="00E872DC"/>
    <w:rsid w:val="00E879DB"/>
    <w:rsid w:val="00E87F96"/>
    <w:rsid w:val="00E900FE"/>
    <w:rsid w:val="00E90826"/>
    <w:rsid w:val="00E90A1A"/>
    <w:rsid w:val="00E910D0"/>
    <w:rsid w:val="00E91328"/>
    <w:rsid w:val="00E91A50"/>
    <w:rsid w:val="00E91B56"/>
    <w:rsid w:val="00E923BB"/>
    <w:rsid w:val="00E932CA"/>
    <w:rsid w:val="00E932D1"/>
    <w:rsid w:val="00E937B4"/>
    <w:rsid w:val="00E94644"/>
    <w:rsid w:val="00E94830"/>
    <w:rsid w:val="00E94A64"/>
    <w:rsid w:val="00E94F82"/>
    <w:rsid w:val="00E9512D"/>
    <w:rsid w:val="00E9626C"/>
    <w:rsid w:val="00E966A2"/>
    <w:rsid w:val="00E966C4"/>
    <w:rsid w:val="00E968D3"/>
    <w:rsid w:val="00E96ECF"/>
    <w:rsid w:val="00E97177"/>
    <w:rsid w:val="00E97208"/>
    <w:rsid w:val="00E97261"/>
    <w:rsid w:val="00E97DBE"/>
    <w:rsid w:val="00EA0ABD"/>
    <w:rsid w:val="00EA1135"/>
    <w:rsid w:val="00EA1389"/>
    <w:rsid w:val="00EA1AEA"/>
    <w:rsid w:val="00EA2722"/>
    <w:rsid w:val="00EA2BA3"/>
    <w:rsid w:val="00EA2F15"/>
    <w:rsid w:val="00EA3088"/>
    <w:rsid w:val="00EA3280"/>
    <w:rsid w:val="00EA3E8F"/>
    <w:rsid w:val="00EA4585"/>
    <w:rsid w:val="00EA47F8"/>
    <w:rsid w:val="00EA4813"/>
    <w:rsid w:val="00EA4C7E"/>
    <w:rsid w:val="00EA4DAE"/>
    <w:rsid w:val="00EA7074"/>
    <w:rsid w:val="00EA786F"/>
    <w:rsid w:val="00EB0421"/>
    <w:rsid w:val="00EB0840"/>
    <w:rsid w:val="00EB0DB7"/>
    <w:rsid w:val="00EB1452"/>
    <w:rsid w:val="00EB1EF1"/>
    <w:rsid w:val="00EB1FEB"/>
    <w:rsid w:val="00EB2343"/>
    <w:rsid w:val="00EB338A"/>
    <w:rsid w:val="00EB3580"/>
    <w:rsid w:val="00EB3589"/>
    <w:rsid w:val="00EB4184"/>
    <w:rsid w:val="00EB49AF"/>
    <w:rsid w:val="00EB4AD1"/>
    <w:rsid w:val="00EB5266"/>
    <w:rsid w:val="00EB53EA"/>
    <w:rsid w:val="00EB6135"/>
    <w:rsid w:val="00EB66E0"/>
    <w:rsid w:val="00EB6A27"/>
    <w:rsid w:val="00EB6B66"/>
    <w:rsid w:val="00EB6DB6"/>
    <w:rsid w:val="00EB76B2"/>
    <w:rsid w:val="00EC03F5"/>
    <w:rsid w:val="00EC07D1"/>
    <w:rsid w:val="00EC10F7"/>
    <w:rsid w:val="00EC1928"/>
    <w:rsid w:val="00EC1932"/>
    <w:rsid w:val="00EC1E99"/>
    <w:rsid w:val="00EC2B8B"/>
    <w:rsid w:val="00EC2FE8"/>
    <w:rsid w:val="00EC3069"/>
    <w:rsid w:val="00EC4017"/>
    <w:rsid w:val="00EC53E1"/>
    <w:rsid w:val="00EC5455"/>
    <w:rsid w:val="00EC6618"/>
    <w:rsid w:val="00EC680C"/>
    <w:rsid w:val="00EC701C"/>
    <w:rsid w:val="00EC778C"/>
    <w:rsid w:val="00EC784B"/>
    <w:rsid w:val="00ED0665"/>
    <w:rsid w:val="00ED09B3"/>
    <w:rsid w:val="00ED0C2B"/>
    <w:rsid w:val="00ED0D16"/>
    <w:rsid w:val="00ED1729"/>
    <w:rsid w:val="00ED19D9"/>
    <w:rsid w:val="00ED206C"/>
    <w:rsid w:val="00ED21EF"/>
    <w:rsid w:val="00ED230F"/>
    <w:rsid w:val="00ED2670"/>
    <w:rsid w:val="00ED32FF"/>
    <w:rsid w:val="00ED3788"/>
    <w:rsid w:val="00ED37A3"/>
    <w:rsid w:val="00ED42C2"/>
    <w:rsid w:val="00ED45BF"/>
    <w:rsid w:val="00ED4CE4"/>
    <w:rsid w:val="00ED58AF"/>
    <w:rsid w:val="00ED5BED"/>
    <w:rsid w:val="00ED5F23"/>
    <w:rsid w:val="00ED6168"/>
    <w:rsid w:val="00ED78E2"/>
    <w:rsid w:val="00ED7CDB"/>
    <w:rsid w:val="00EE07C0"/>
    <w:rsid w:val="00EE07ED"/>
    <w:rsid w:val="00EE0AE7"/>
    <w:rsid w:val="00EE13CA"/>
    <w:rsid w:val="00EE153E"/>
    <w:rsid w:val="00EE19F3"/>
    <w:rsid w:val="00EE1D05"/>
    <w:rsid w:val="00EE1E9F"/>
    <w:rsid w:val="00EE210E"/>
    <w:rsid w:val="00EE21B8"/>
    <w:rsid w:val="00EE2B74"/>
    <w:rsid w:val="00EE49A4"/>
    <w:rsid w:val="00EE51DA"/>
    <w:rsid w:val="00EE5CA6"/>
    <w:rsid w:val="00EE617E"/>
    <w:rsid w:val="00EE6446"/>
    <w:rsid w:val="00EE645E"/>
    <w:rsid w:val="00EE7089"/>
    <w:rsid w:val="00EE726A"/>
    <w:rsid w:val="00EE7858"/>
    <w:rsid w:val="00EF0130"/>
    <w:rsid w:val="00EF0546"/>
    <w:rsid w:val="00EF07F9"/>
    <w:rsid w:val="00EF0A3B"/>
    <w:rsid w:val="00EF0CFF"/>
    <w:rsid w:val="00EF0F1B"/>
    <w:rsid w:val="00EF0FED"/>
    <w:rsid w:val="00EF1859"/>
    <w:rsid w:val="00EF188B"/>
    <w:rsid w:val="00EF2826"/>
    <w:rsid w:val="00EF339D"/>
    <w:rsid w:val="00EF36F0"/>
    <w:rsid w:val="00EF3A48"/>
    <w:rsid w:val="00EF3B45"/>
    <w:rsid w:val="00EF4B4F"/>
    <w:rsid w:val="00EF52AE"/>
    <w:rsid w:val="00EF5331"/>
    <w:rsid w:val="00EF65C8"/>
    <w:rsid w:val="00EF6FE2"/>
    <w:rsid w:val="00EF77EE"/>
    <w:rsid w:val="00F003D4"/>
    <w:rsid w:val="00F006A5"/>
    <w:rsid w:val="00F006B6"/>
    <w:rsid w:val="00F00AA4"/>
    <w:rsid w:val="00F00C52"/>
    <w:rsid w:val="00F00CE2"/>
    <w:rsid w:val="00F0113A"/>
    <w:rsid w:val="00F01398"/>
    <w:rsid w:val="00F01568"/>
    <w:rsid w:val="00F015B1"/>
    <w:rsid w:val="00F015E5"/>
    <w:rsid w:val="00F01C44"/>
    <w:rsid w:val="00F022C3"/>
    <w:rsid w:val="00F02304"/>
    <w:rsid w:val="00F02512"/>
    <w:rsid w:val="00F02608"/>
    <w:rsid w:val="00F0260B"/>
    <w:rsid w:val="00F02890"/>
    <w:rsid w:val="00F0338F"/>
    <w:rsid w:val="00F034A8"/>
    <w:rsid w:val="00F03D10"/>
    <w:rsid w:val="00F04563"/>
    <w:rsid w:val="00F045D9"/>
    <w:rsid w:val="00F047B6"/>
    <w:rsid w:val="00F04E10"/>
    <w:rsid w:val="00F05B2C"/>
    <w:rsid w:val="00F05CE6"/>
    <w:rsid w:val="00F062C0"/>
    <w:rsid w:val="00F0654B"/>
    <w:rsid w:val="00F072D8"/>
    <w:rsid w:val="00F07D2B"/>
    <w:rsid w:val="00F07E3E"/>
    <w:rsid w:val="00F10252"/>
    <w:rsid w:val="00F1063B"/>
    <w:rsid w:val="00F10883"/>
    <w:rsid w:val="00F10C1A"/>
    <w:rsid w:val="00F10D04"/>
    <w:rsid w:val="00F117AF"/>
    <w:rsid w:val="00F12BC3"/>
    <w:rsid w:val="00F12BE5"/>
    <w:rsid w:val="00F130D4"/>
    <w:rsid w:val="00F131A5"/>
    <w:rsid w:val="00F13D9C"/>
    <w:rsid w:val="00F142F0"/>
    <w:rsid w:val="00F14667"/>
    <w:rsid w:val="00F14B1B"/>
    <w:rsid w:val="00F14C2A"/>
    <w:rsid w:val="00F156E6"/>
    <w:rsid w:val="00F157F8"/>
    <w:rsid w:val="00F16D08"/>
    <w:rsid w:val="00F17901"/>
    <w:rsid w:val="00F17C15"/>
    <w:rsid w:val="00F17D45"/>
    <w:rsid w:val="00F20BF4"/>
    <w:rsid w:val="00F21261"/>
    <w:rsid w:val="00F21266"/>
    <w:rsid w:val="00F215F4"/>
    <w:rsid w:val="00F22091"/>
    <w:rsid w:val="00F2246C"/>
    <w:rsid w:val="00F22D11"/>
    <w:rsid w:val="00F2348D"/>
    <w:rsid w:val="00F23847"/>
    <w:rsid w:val="00F2396D"/>
    <w:rsid w:val="00F23C84"/>
    <w:rsid w:val="00F240B8"/>
    <w:rsid w:val="00F2430C"/>
    <w:rsid w:val="00F24573"/>
    <w:rsid w:val="00F2483C"/>
    <w:rsid w:val="00F248DB"/>
    <w:rsid w:val="00F2509B"/>
    <w:rsid w:val="00F2607A"/>
    <w:rsid w:val="00F26178"/>
    <w:rsid w:val="00F26AE0"/>
    <w:rsid w:val="00F26B64"/>
    <w:rsid w:val="00F26F57"/>
    <w:rsid w:val="00F2708E"/>
    <w:rsid w:val="00F27432"/>
    <w:rsid w:val="00F2752E"/>
    <w:rsid w:val="00F27DCB"/>
    <w:rsid w:val="00F3056F"/>
    <w:rsid w:val="00F30A52"/>
    <w:rsid w:val="00F3113B"/>
    <w:rsid w:val="00F313BE"/>
    <w:rsid w:val="00F3150B"/>
    <w:rsid w:val="00F31BDD"/>
    <w:rsid w:val="00F31EE9"/>
    <w:rsid w:val="00F31F9C"/>
    <w:rsid w:val="00F3235D"/>
    <w:rsid w:val="00F325F6"/>
    <w:rsid w:val="00F32F93"/>
    <w:rsid w:val="00F33E5E"/>
    <w:rsid w:val="00F33F66"/>
    <w:rsid w:val="00F34F24"/>
    <w:rsid w:val="00F356B1"/>
    <w:rsid w:val="00F356BD"/>
    <w:rsid w:val="00F35AF6"/>
    <w:rsid w:val="00F35D31"/>
    <w:rsid w:val="00F3632C"/>
    <w:rsid w:val="00F364FF"/>
    <w:rsid w:val="00F36668"/>
    <w:rsid w:val="00F36BFE"/>
    <w:rsid w:val="00F37471"/>
    <w:rsid w:val="00F375C5"/>
    <w:rsid w:val="00F4039B"/>
    <w:rsid w:val="00F407B8"/>
    <w:rsid w:val="00F412B7"/>
    <w:rsid w:val="00F41829"/>
    <w:rsid w:val="00F41FAB"/>
    <w:rsid w:val="00F423CE"/>
    <w:rsid w:val="00F42C1B"/>
    <w:rsid w:val="00F42DA6"/>
    <w:rsid w:val="00F431D7"/>
    <w:rsid w:val="00F43BA0"/>
    <w:rsid w:val="00F43D45"/>
    <w:rsid w:val="00F43EE7"/>
    <w:rsid w:val="00F44282"/>
    <w:rsid w:val="00F44755"/>
    <w:rsid w:val="00F44E89"/>
    <w:rsid w:val="00F4535B"/>
    <w:rsid w:val="00F45940"/>
    <w:rsid w:val="00F46A9A"/>
    <w:rsid w:val="00F46FE3"/>
    <w:rsid w:val="00F46FFF"/>
    <w:rsid w:val="00F47165"/>
    <w:rsid w:val="00F47215"/>
    <w:rsid w:val="00F47487"/>
    <w:rsid w:val="00F47961"/>
    <w:rsid w:val="00F479F3"/>
    <w:rsid w:val="00F512A1"/>
    <w:rsid w:val="00F516F8"/>
    <w:rsid w:val="00F5176D"/>
    <w:rsid w:val="00F52579"/>
    <w:rsid w:val="00F52FB8"/>
    <w:rsid w:val="00F533A0"/>
    <w:rsid w:val="00F533E0"/>
    <w:rsid w:val="00F53E53"/>
    <w:rsid w:val="00F53EEB"/>
    <w:rsid w:val="00F5477D"/>
    <w:rsid w:val="00F547F1"/>
    <w:rsid w:val="00F54845"/>
    <w:rsid w:val="00F54FE5"/>
    <w:rsid w:val="00F55B4C"/>
    <w:rsid w:val="00F55BF5"/>
    <w:rsid w:val="00F55D07"/>
    <w:rsid w:val="00F5604D"/>
    <w:rsid w:val="00F56743"/>
    <w:rsid w:val="00F569E2"/>
    <w:rsid w:val="00F574EA"/>
    <w:rsid w:val="00F57DBF"/>
    <w:rsid w:val="00F57F25"/>
    <w:rsid w:val="00F60489"/>
    <w:rsid w:val="00F60AD8"/>
    <w:rsid w:val="00F60F5F"/>
    <w:rsid w:val="00F6169F"/>
    <w:rsid w:val="00F61D28"/>
    <w:rsid w:val="00F62070"/>
    <w:rsid w:val="00F621B7"/>
    <w:rsid w:val="00F62AAA"/>
    <w:rsid w:val="00F62B2E"/>
    <w:rsid w:val="00F62DC3"/>
    <w:rsid w:val="00F6334E"/>
    <w:rsid w:val="00F63A8A"/>
    <w:rsid w:val="00F64843"/>
    <w:rsid w:val="00F64BE0"/>
    <w:rsid w:val="00F654C3"/>
    <w:rsid w:val="00F6592E"/>
    <w:rsid w:val="00F65FB3"/>
    <w:rsid w:val="00F66085"/>
    <w:rsid w:val="00F664B4"/>
    <w:rsid w:val="00F66BE5"/>
    <w:rsid w:val="00F6714C"/>
    <w:rsid w:val="00F67168"/>
    <w:rsid w:val="00F67A51"/>
    <w:rsid w:val="00F67CC9"/>
    <w:rsid w:val="00F67FC0"/>
    <w:rsid w:val="00F70246"/>
    <w:rsid w:val="00F7024B"/>
    <w:rsid w:val="00F702A7"/>
    <w:rsid w:val="00F704A9"/>
    <w:rsid w:val="00F7142D"/>
    <w:rsid w:val="00F71597"/>
    <w:rsid w:val="00F72075"/>
    <w:rsid w:val="00F726A8"/>
    <w:rsid w:val="00F72986"/>
    <w:rsid w:val="00F735DA"/>
    <w:rsid w:val="00F735FA"/>
    <w:rsid w:val="00F73937"/>
    <w:rsid w:val="00F742FE"/>
    <w:rsid w:val="00F74AF3"/>
    <w:rsid w:val="00F75663"/>
    <w:rsid w:val="00F75A5D"/>
    <w:rsid w:val="00F75B83"/>
    <w:rsid w:val="00F75C84"/>
    <w:rsid w:val="00F7615F"/>
    <w:rsid w:val="00F76C58"/>
    <w:rsid w:val="00F76CBB"/>
    <w:rsid w:val="00F76F5D"/>
    <w:rsid w:val="00F7727C"/>
    <w:rsid w:val="00F775F5"/>
    <w:rsid w:val="00F7762A"/>
    <w:rsid w:val="00F81839"/>
    <w:rsid w:val="00F81BB5"/>
    <w:rsid w:val="00F82371"/>
    <w:rsid w:val="00F82A6B"/>
    <w:rsid w:val="00F82E94"/>
    <w:rsid w:val="00F83EA3"/>
    <w:rsid w:val="00F8408B"/>
    <w:rsid w:val="00F845CF"/>
    <w:rsid w:val="00F84926"/>
    <w:rsid w:val="00F849A5"/>
    <w:rsid w:val="00F84E53"/>
    <w:rsid w:val="00F85C02"/>
    <w:rsid w:val="00F85C59"/>
    <w:rsid w:val="00F85D62"/>
    <w:rsid w:val="00F86AA0"/>
    <w:rsid w:val="00F874AE"/>
    <w:rsid w:val="00F902D4"/>
    <w:rsid w:val="00F90920"/>
    <w:rsid w:val="00F90E2C"/>
    <w:rsid w:val="00F9177C"/>
    <w:rsid w:val="00F91FAC"/>
    <w:rsid w:val="00F920DE"/>
    <w:rsid w:val="00F9284B"/>
    <w:rsid w:val="00F9285B"/>
    <w:rsid w:val="00F928E6"/>
    <w:rsid w:val="00F931E0"/>
    <w:rsid w:val="00F93BEB"/>
    <w:rsid w:val="00F93F4A"/>
    <w:rsid w:val="00F94D96"/>
    <w:rsid w:val="00F954B9"/>
    <w:rsid w:val="00F95531"/>
    <w:rsid w:val="00F95594"/>
    <w:rsid w:val="00F95820"/>
    <w:rsid w:val="00F95E49"/>
    <w:rsid w:val="00F962EA"/>
    <w:rsid w:val="00F96392"/>
    <w:rsid w:val="00F96438"/>
    <w:rsid w:val="00F9653E"/>
    <w:rsid w:val="00F96650"/>
    <w:rsid w:val="00F96EC0"/>
    <w:rsid w:val="00F96ECC"/>
    <w:rsid w:val="00F9713D"/>
    <w:rsid w:val="00F974D7"/>
    <w:rsid w:val="00F97874"/>
    <w:rsid w:val="00FA0089"/>
    <w:rsid w:val="00FA0381"/>
    <w:rsid w:val="00FA1362"/>
    <w:rsid w:val="00FA1490"/>
    <w:rsid w:val="00FA1711"/>
    <w:rsid w:val="00FA2551"/>
    <w:rsid w:val="00FA2754"/>
    <w:rsid w:val="00FA2894"/>
    <w:rsid w:val="00FA2F01"/>
    <w:rsid w:val="00FA472F"/>
    <w:rsid w:val="00FA5105"/>
    <w:rsid w:val="00FA5239"/>
    <w:rsid w:val="00FA5292"/>
    <w:rsid w:val="00FA5A7B"/>
    <w:rsid w:val="00FA5FDC"/>
    <w:rsid w:val="00FA6637"/>
    <w:rsid w:val="00FA6C68"/>
    <w:rsid w:val="00FA6FE9"/>
    <w:rsid w:val="00FB03D2"/>
    <w:rsid w:val="00FB11C0"/>
    <w:rsid w:val="00FB1225"/>
    <w:rsid w:val="00FB158A"/>
    <w:rsid w:val="00FB1697"/>
    <w:rsid w:val="00FB218F"/>
    <w:rsid w:val="00FB262D"/>
    <w:rsid w:val="00FB2BF1"/>
    <w:rsid w:val="00FB2EE0"/>
    <w:rsid w:val="00FB3357"/>
    <w:rsid w:val="00FB38B7"/>
    <w:rsid w:val="00FB3DC3"/>
    <w:rsid w:val="00FB4FB5"/>
    <w:rsid w:val="00FB5133"/>
    <w:rsid w:val="00FB51A6"/>
    <w:rsid w:val="00FB55CE"/>
    <w:rsid w:val="00FB6353"/>
    <w:rsid w:val="00FB639B"/>
    <w:rsid w:val="00FB63EF"/>
    <w:rsid w:val="00FB659C"/>
    <w:rsid w:val="00FB6706"/>
    <w:rsid w:val="00FB705B"/>
    <w:rsid w:val="00FB78A6"/>
    <w:rsid w:val="00FC003C"/>
    <w:rsid w:val="00FC1241"/>
    <w:rsid w:val="00FC138E"/>
    <w:rsid w:val="00FC1558"/>
    <w:rsid w:val="00FC2278"/>
    <w:rsid w:val="00FC30E1"/>
    <w:rsid w:val="00FC4021"/>
    <w:rsid w:val="00FC41D6"/>
    <w:rsid w:val="00FC4881"/>
    <w:rsid w:val="00FC5FA9"/>
    <w:rsid w:val="00FC6ED6"/>
    <w:rsid w:val="00FC719C"/>
    <w:rsid w:val="00FC77D7"/>
    <w:rsid w:val="00FD0041"/>
    <w:rsid w:val="00FD014B"/>
    <w:rsid w:val="00FD0471"/>
    <w:rsid w:val="00FD054D"/>
    <w:rsid w:val="00FD0EE6"/>
    <w:rsid w:val="00FD10DB"/>
    <w:rsid w:val="00FD146A"/>
    <w:rsid w:val="00FD156A"/>
    <w:rsid w:val="00FD176E"/>
    <w:rsid w:val="00FD1C1A"/>
    <w:rsid w:val="00FD1FF6"/>
    <w:rsid w:val="00FD219F"/>
    <w:rsid w:val="00FD2D7C"/>
    <w:rsid w:val="00FD2F12"/>
    <w:rsid w:val="00FD32A1"/>
    <w:rsid w:val="00FD32DC"/>
    <w:rsid w:val="00FD3554"/>
    <w:rsid w:val="00FD4E76"/>
    <w:rsid w:val="00FD52A5"/>
    <w:rsid w:val="00FD6136"/>
    <w:rsid w:val="00FD623D"/>
    <w:rsid w:val="00FD6CDA"/>
    <w:rsid w:val="00FD7030"/>
    <w:rsid w:val="00FD7305"/>
    <w:rsid w:val="00FE0541"/>
    <w:rsid w:val="00FE0807"/>
    <w:rsid w:val="00FE155A"/>
    <w:rsid w:val="00FE1C5C"/>
    <w:rsid w:val="00FE24AC"/>
    <w:rsid w:val="00FE24CB"/>
    <w:rsid w:val="00FE2968"/>
    <w:rsid w:val="00FE311E"/>
    <w:rsid w:val="00FE39E8"/>
    <w:rsid w:val="00FE3C29"/>
    <w:rsid w:val="00FE4A91"/>
    <w:rsid w:val="00FE5141"/>
    <w:rsid w:val="00FE527C"/>
    <w:rsid w:val="00FE635A"/>
    <w:rsid w:val="00FE6874"/>
    <w:rsid w:val="00FE6B85"/>
    <w:rsid w:val="00FE7406"/>
    <w:rsid w:val="00FE74B7"/>
    <w:rsid w:val="00FE771A"/>
    <w:rsid w:val="00FE7E34"/>
    <w:rsid w:val="00FF00F3"/>
    <w:rsid w:val="00FF0194"/>
    <w:rsid w:val="00FF0415"/>
    <w:rsid w:val="00FF06B0"/>
    <w:rsid w:val="00FF0F5B"/>
    <w:rsid w:val="00FF224E"/>
    <w:rsid w:val="00FF2CB9"/>
    <w:rsid w:val="00FF2E95"/>
    <w:rsid w:val="00FF3200"/>
    <w:rsid w:val="00FF352B"/>
    <w:rsid w:val="00FF3BF2"/>
    <w:rsid w:val="00FF3C5A"/>
    <w:rsid w:val="00FF403E"/>
    <w:rsid w:val="00FF42C9"/>
    <w:rsid w:val="00FF42D7"/>
    <w:rsid w:val="00FF4B37"/>
    <w:rsid w:val="00FF4E93"/>
    <w:rsid w:val="00FF506C"/>
    <w:rsid w:val="00FF5210"/>
    <w:rsid w:val="00FF538A"/>
    <w:rsid w:val="00FF5516"/>
    <w:rsid w:val="00FF58C7"/>
    <w:rsid w:val="00FF616D"/>
    <w:rsid w:val="00FF62C6"/>
    <w:rsid w:val="00FF6B61"/>
    <w:rsid w:val="00FF6E6E"/>
    <w:rsid w:val="00FF7D19"/>
    <w:rsid w:val="00FF7FF5"/>
    <w:rsid w:val="01135A46"/>
    <w:rsid w:val="015A67E2"/>
    <w:rsid w:val="01709738"/>
    <w:rsid w:val="0182A396"/>
    <w:rsid w:val="019E4251"/>
    <w:rsid w:val="01A63F65"/>
    <w:rsid w:val="01CB6BB8"/>
    <w:rsid w:val="01D032F0"/>
    <w:rsid w:val="01FCE3AA"/>
    <w:rsid w:val="02004A7B"/>
    <w:rsid w:val="02166D3B"/>
    <w:rsid w:val="022C65EB"/>
    <w:rsid w:val="023C7C3A"/>
    <w:rsid w:val="0243E336"/>
    <w:rsid w:val="026D2A1D"/>
    <w:rsid w:val="026E1612"/>
    <w:rsid w:val="02816706"/>
    <w:rsid w:val="028D5699"/>
    <w:rsid w:val="02964667"/>
    <w:rsid w:val="02C8006B"/>
    <w:rsid w:val="02E6801B"/>
    <w:rsid w:val="0309F18F"/>
    <w:rsid w:val="031CCCCB"/>
    <w:rsid w:val="031CD84E"/>
    <w:rsid w:val="031E6692"/>
    <w:rsid w:val="03312F7F"/>
    <w:rsid w:val="03629234"/>
    <w:rsid w:val="0365B52E"/>
    <w:rsid w:val="03756A48"/>
    <w:rsid w:val="0389843D"/>
    <w:rsid w:val="0394DDCD"/>
    <w:rsid w:val="03BBE626"/>
    <w:rsid w:val="03C49D18"/>
    <w:rsid w:val="03CBA139"/>
    <w:rsid w:val="03D9C3E6"/>
    <w:rsid w:val="03E2A134"/>
    <w:rsid w:val="03F1B76C"/>
    <w:rsid w:val="04167DC9"/>
    <w:rsid w:val="0430ED86"/>
    <w:rsid w:val="0444E066"/>
    <w:rsid w:val="04673C8F"/>
    <w:rsid w:val="046EEBD5"/>
    <w:rsid w:val="0475617A"/>
    <w:rsid w:val="04C45D49"/>
    <w:rsid w:val="04F14B76"/>
    <w:rsid w:val="04F4E851"/>
    <w:rsid w:val="04F50DF4"/>
    <w:rsid w:val="05073720"/>
    <w:rsid w:val="05090915"/>
    <w:rsid w:val="050E86BB"/>
    <w:rsid w:val="0515718A"/>
    <w:rsid w:val="0519E855"/>
    <w:rsid w:val="052738FD"/>
    <w:rsid w:val="0551BC72"/>
    <w:rsid w:val="056BB1B3"/>
    <w:rsid w:val="056DFAB9"/>
    <w:rsid w:val="05C99C59"/>
    <w:rsid w:val="05DCBFEF"/>
    <w:rsid w:val="05E61A4C"/>
    <w:rsid w:val="06375BA5"/>
    <w:rsid w:val="063BEE49"/>
    <w:rsid w:val="063E3FAE"/>
    <w:rsid w:val="064AC90C"/>
    <w:rsid w:val="0675E902"/>
    <w:rsid w:val="067B1326"/>
    <w:rsid w:val="067CAF5A"/>
    <w:rsid w:val="06AA86BE"/>
    <w:rsid w:val="06AAA799"/>
    <w:rsid w:val="06B86DCB"/>
    <w:rsid w:val="06DC55AE"/>
    <w:rsid w:val="0702AB9C"/>
    <w:rsid w:val="070D7074"/>
    <w:rsid w:val="07206958"/>
    <w:rsid w:val="075FE4DF"/>
    <w:rsid w:val="07958A6D"/>
    <w:rsid w:val="07C22596"/>
    <w:rsid w:val="07E549CF"/>
    <w:rsid w:val="07E792EE"/>
    <w:rsid w:val="08000ED5"/>
    <w:rsid w:val="080CB096"/>
    <w:rsid w:val="08459961"/>
    <w:rsid w:val="084FA8EF"/>
    <w:rsid w:val="08532393"/>
    <w:rsid w:val="08617DFE"/>
    <w:rsid w:val="087A13D3"/>
    <w:rsid w:val="087A4BCA"/>
    <w:rsid w:val="088CAD4F"/>
    <w:rsid w:val="08A3EF09"/>
    <w:rsid w:val="08B6334C"/>
    <w:rsid w:val="08E0D86C"/>
    <w:rsid w:val="08E0EE48"/>
    <w:rsid w:val="08EAB7D6"/>
    <w:rsid w:val="0911E678"/>
    <w:rsid w:val="094F596D"/>
    <w:rsid w:val="0959B312"/>
    <w:rsid w:val="099D9872"/>
    <w:rsid w:val="09B1D061"/>
    <w:rsid w:val="09B47C72"/>
    <w:rsid w:val="09C5F18F"/>
    <w:rsid w:val="09D99B14"/>
    <w:rsid w:val="09DCD87F"/>
    <w:rsid w:val="09E498FB"/>
    <w:rsid w:val="09EB8162"/>
    <w:rsid w:val="0A424B99"/>
    <w:rsid w:val="0A4D0FA4"/>
    <w:rsid w:val="0A517990"/>
    <w:rsid w:val="0A5C8754"/>
    <w:rsid w:val="0A608FD9"/>
    <w:rsid w:val="0A720D7F"/>
    <w:rsid w:val="0A8C9915"/>
    <w:rsid w:val="0A90DADE"/>
    <w:rsid w:val="0AB9E0F2"/>
    <w:rsid w:val="0AEB06A1"/>
    <w:rsid w:val="0AEB5A95"/>
    <w:rsid w:val="0B1A4640"/>
    <w:rsid w:val="0B256268"/>
    <w:rsid w:val="0B30EEFD"/>
    <w:rsid w:val="0B3BF457"/>
    <w:rsid w:val="0B693170"/>
    <w:rsid w:val="0B6D5DB5"/>
    <w:rsid w:val="0B75BF17"/>
    <w:rsid w:val="0B78CCBC"/>
    <w:rsid w:val="0B945B71"/>
    <w:rsid w:val="0B9CD341"/>
    <w:rsid w:val="0BBAFE51"/>
    <w:rsid w:val="0C008199"/>
    <w:rsid w:val="0C0DA212"/>
    <w:rsid w:val="0C321F41"/>
    <w:rsid w:val="0C3EDEFC"/>
    <w:rsid w:val="0C45D268"/>
    <w:rsid w:val="0C4A8F6A"/>
    <w:rsid w:val="0C5C4256"/>
    <w:rsid w:val="0C5DF0A7"/>
    <w:rsid w:val="0C67F71D"/>
    <w:rsid w:val="0C709E11"/>
    <w:rsid w:val="0C72D2BE"/>
    <w:rsid w:val="0C76E697"/>
    <w:rsid w:val="0C7E965D"/>
    <w:rsid w:val="0C8647B7"/>
    <w:rsid w:val="0C9D4468"/>
    <w:rsid w:val="0CCFC08B"/>
    <w:rsid w:val="0CF01E9A"/>
    <w:rsid w:val="0D0CCC36"/>
    <w:rsid w:val="0D20684A"/>
    <w:rsid w:val="0D28FEC9"/>
    <w:rsid w:val="0D2F6262"/>
    <w:rsid w:val="0D6A8819"/>
    <w:rsid w:val="0D85C537"/>
    <w:rsid w:val="0D87CC07"/>
    <w:rsid w:val="0D8DDCDB"/>
    <w:rsid w:val="0DCB5E29"/>
    <w:rsid w:val="0DCCF370"/>
    <w:rsid w:val="0DEB7C10"/>
    <w:rsid w:val="0DFDFCE1"/>
    <w:rsid w:val="0E148678"/>
    <w:rsid w:val="0E340E34"/>
    <w:rsid w:val="0E3944C8"/>
    <w:rsid w:val="0E5029AD"/>
    <w:rsid w:val="0E728BD5"/>
    <w:rsid w:val="0E799048"/>
    <w:rsid w:val="0E8A6529"/>
    <w:rsid w:val="0EE2EBA7"/>
    <w:rsid w:val="0EE4BE73"/>
    <w:rsid w:val="0EED3DB1"/>
    <w:rsid w:val="0EF77E34"/>
    <w:rsid w:val="0F0C1C71"/>
    <w:rsid w:val="0F4B4FDE"/>
    <w:rsid w:val="0F6CDD09"/>
    <w:rsid w:val="0F83D3D1"/>
    <w:rsid w:val="0F850E3F"/>
    <w:rsid w:val="0FA08708"/>
    <w:rsid w:val="0FAE361C"/>
    <w:rsid w:val="0FB34DF4"/>
    <w:rsid w:val="0FC6AB4C"/>
    <w:rsid w:val="0FCAA6AE"/>
    <w:rsid w:val="0FEE1016"/>
    <w:rsid w:val="0FEE245B"/>
    <w:rsid w:val="0FF1C6B3"/>
    <w:rsid w:val="1016B5BF"/>
    <w:rsid w:val="10304EB6"/>
    <w:rsid w:val="107F34A8"/>
    <w:rsid w:val="10B08E63"/>
    <w:rsid w:val="10BBBAA7"/>
    <w:rsid w:val="10C5659B"/>
    <w:rsid w:val="10C7F233"/>
    <w:rsid w:val="10EE12BE"/>
    <w:rsid w:val="1115F41D"/>
    <w:rsid w:val="112AE752"/>
    <w:rsid w:val="112D92AA"/>
    <w:rsid w:val="11598448"/>
    <w:rsid w:val="1160C18C"/>
    <w:rsid w:val="1175FF82"/>
    <w:rsid w:val="1187BEE2"/>
    <w:rsid w:val="11A11F48"/>
    <w:rsid w:val="11A9BCE0"/>
    <w:rsid w:val="11CA9B5D"/>
    <w:rsid w:val="11E3B9EA"/>
    <w:rsid w:val="11F775CC"/>
    <w:rsid w:val="11FEE46F"/>
    <w:rsid w:val="122AA349"/>
    <w:rsid w:val="122D808E"/>
    <w:rsid w:val="1239D61E"/>
    <w:rsid w:val="1243229D"/>
    <w:rsid w:val="12994BE8"/>
    <w:rsid w:val="129EC10B"/>
    <w:rsid w:val="12A6DE12"/>
    <w:rsid w:val="12BD52F2"/>
    <w:rsid w:val="12E48081"/>
    <w:rsid w:val="13175797"/>
    <w:rsid w:val="133A8D01"/>
    <w:rsid w:val="134950A8"/>
    <w:rsid w:val="135B943A"/>
    <w:rsid w:val="13894114"/>
    <w:rsid w:val="13895E09"/>
    <w:rsid w:val="1393958A"/>
    <w:rsid w:val="13B5F830"/>
    <w:rsid w:val="13B8347C"/>
    <w:rsid w:val="13C39DAD"/>
    <w:rsid w:val="13D88194"/>
    <w:rsid w:val="13E6C62B"/>
    <w:rsid w:val="147CA663"/>
    <w:rsid w:val="14863DFE"/>
    <w:rsid w:val="14AC2B44"/>
    <w:rsid w:val="14B0C26C"/>
    <w:rsid w:val="14B36056"/>
    <w:rsid w:val="14DECD04"/>
    <w:rsid w:val="1513ADEE"/>
    <w:rsid w:val="152CD5B6"/>
    <w:rsid w:val="15348E4F"/>
    <w:rsid w:val="153E7B87"/>
    <w:rsid w:val="1545F349"/>
    <w:rsid w:val="15470EA5"/>
    <w:rsid w:val="156B40E2"/>
    <w:rsid w:val="156E5416"/>
    <w:rsid w:val="157AC298"/>
    <w:rsid w:val="157BB88A"/>
    <w:rsid w:val="15A2EA50"/>
    <w:rsid w:val="15AA6A60"/>
    <w:rsid w:val="15AFD2FF"/>
    <w:rsid w:val="15B719CE"/>
    <w:rsid w:val="15F902D1"/>
    <w:rsid w:val="15FD636F"/>
    <w:rsid w:val="16069B46"/>
    <w:rsid w:val="1607C3DA"/>
    <w:rsid w:val="161BE585"/>
    <w:rsid w:val="16281DDE"/>
    <w:rsid w:val="1634C8F1"/>
    <w:rsid w:val="16353D86"/>
    <w:rsid w:val="165DBE7A"/>
    <w:rsid w:val="16704A14"/>
    <w:rsid w:val="16706EE0"/>
    <w:rsid w:val="1682BA4C"/>
    <w:rsid w:val="1696C159"/>
    <w:rsid w:val="169A4F94"/>
    <w:rsid w:val="16A10167"/>
    <w:rsid w:val="16A3CBC6"/>
    <w:rsid w:val="16B0F705"/>
    <w:rsid w:val="16B0F8F9"/>
    <w:rsid w:val="16B8408D"/>
    <w:rsid w:val="16DD7D11"/>
    <w:rsid w:val="16E2A202"/>
    <w:rsid w:val="16E2D562"/>
    <w:rsid w:val="16E9EFCF"/>
    <w:rsid w:val="16F55E2B"/>
    <w:rsid w:val="16F94169"/>
    <w:rsid w:val="16FDF34A"/>
    <w:rsid w:val="17045BE4"/>
    <w:rsid w:val="172875C4"/>
    <w:rsid w:val="172C58CD"/>
    <w:rsid w:val="172F87F3"/>
    <w:rsid w:val="17581994"/>
    <w:rsid w:val="1762FCB9"/>
    <w:rsid w:val="17785F5E"/>
    <w:rsid w:val="17819DCE"/>
    <w:rsid w:val="1783D74C"/>
    <w:rsid w:val="17842723"/>
    <w:rsid w:val="1790C588"/>
    <w:rsid w:val="17999017"/>
    <w:rsid w:val="179A8D84"/>
    <w:rsid w:val="179F1ABE"/>
    <w:rsid w:val="17BC73C6"/>
    <w:rsid w:val="18086604"/>
    <w:rsid w:val="18437DF7"/>
    <w:rsid w:val="184442A2"/>
    <w:rsid w:val="18535450"/>
    <w:rsid w:val="1854762B"/>
    <w:rsid w:val="185EEC16"/>
    <w:rsid w:val="1863FEF6"/>
    <w:rsid w:val="186F6330"/>
    <w:rsid w:val="18924B5B"/>
    <w:rsid w:val="189A8BB4"/>
    <w:rsid w:val="189B592E"/>
    <w:rsid w:val="18E8E3B3"/>
    <w:rsid w:val="18F1C9ED"/>
    <w:rsid w:val="18F8774F"/>
    <w:rsid w:val="18F8EAF3"/>
    <w:rsid w:val="191B9F60"/>
    <w:rsid w:val="191DEFF0"/>
    <w:rsid w:val="19234C77"/>
    <w:rsid w:val="192FF686"/>
    <w:rsid w:val="1951566A"/>
    <w:rsid w:val="19582BF3"/>
    <w:rsid w:val="195B54FE"/>
    <w:rsid w:val="19A4B5A0"/>
    <w:rsid w:val="19C1624B"/>
    <w:rsid w:val="19E6A619"/>
    <w:rsid w:val="1A110985"/>
    <w:rsid w:val="1A3181A0"/>
    <w:rsid w:val="1A3DBFD5"/>
    <w:rsid w:val="1A45D054"/>
    <w:rsid w:val="1A461957"/>
    <w:rsid w:val="1A49B64D"/>
    <w:rsid w:val="1A64590F"/>
    <w:rsid w:val="1A6CB704"/>
    <w:rsid w:val="1A7CFAE7"/>
    <w:rsid w:val="1A7D1B49"/>
    <w:rsid w:val="1A7FB2BD"/>
    <w:rsid w:val="1A850525"/>
    <w:rsid w:val="1A8CB203"/>
    <w:rsid w:val="1A928CC2"/>
    <w:rsid w:val="1A9E82F6"/>
    <w:rsid w:val="1AA23B9E"/>
    <w:rsid w:val="1AA8C034"/>
    <w:rsid w:val="1AA9752C"/>
    <w:rsid w:val="1AA9BD48"/>
    <w:rsid w:val="1AFAC8E9"/>
    <w:rsid w:val="1B29CDC3"/>
    <w:rsid w:val="1B71A150"/>
    <w:rsid w:val="1BA81763"/>
    <w:rsid w:val="1BEC34EA"/>
    <w:rsid w:val="1BF8B183"/>
    <w:rsid w:val="1C04D9F1"/>
    <w:rsid w:val="1C2B5068"/>
    <w:rsid w:val="1C38B01E"/>
    <w:rsid w:val="1C411DE8"/>
    <w:rsid w:val="1C4EB17E"/>
    <w:rsid w:val="1C4FE4E4"/>
    <w:rsid w:val="1C5D12FC"/>
    <w:rsid w:val="1C811089"/>
    <w:rsid w:val="1C92DCAE"/>
    <w:rsid w:val="1C95F6D1"/>
    <w:rsid w:val="1CA2706B"/>
    <w:rsid w:val="1CB31C23"/>
    <w:rsid w:val="1CC21E5B"/>
    <w:rsid w:val="1CC74462"/>
    <w:rsid w:val="1CE18C60"/>
    <w:rsid w:val="1D013DC2"/>
    <w:rsid w:val="1D181B10"/>
    <w:rsid w:val="1D1869E9"/>
    <w:rsid w:val="1D4D8564"/>
    <w:rsid w:val="1D561B81"/>
    <w:rsid w:val="1D879D9F"/>
    <w:rsid w:val="1D937435"/>
    <w:rsid w:val="1DBC00D8"/>
    <w:rsid w:val="1DCC04BB"/>
    <w:rsid w:val="1DCE05D4"/>
    <w:rsid w:val="1DDE410A"/>
    <w:rsid w:val="1E0F9C8D"/>
    <w:rsid w:val="1E1763D6"/>
    <w:rsid w:val="1E2A83AF"/>
    <w:rsid w:val="1E5A98DB"/>
    <w:rsid w:val="1E6AD2E0"/>
    <w:rsid w:val="1E84A2D9"/>
    <w:rsid w:val="1E8D19FE"/>
    <w:rsid w:val="1EAAEA81"/>
    <w:rsid w:val="1EAF1EE6"/>
    <w:rsid w:val="1EB47933"/>
    <w:rsid w:val="1EB5E48B"/>
    <w:rsid w:val="1EBB0708"/>
    <w:rsid w:val="1ECB52D3"/>
    <w:rsid w:val="1ED77BCA"/>
    <w:rsid w:val="1EDE6960"/>
    <w:rsid w:val="1EE25C4A"/>
    <w:rsid w:val="1EEF952B"/>
    <w:rsid w:val="1F15CCD5"/>
    <w:rsid w:val="1F16E048"/>
    <w:rsid w:val="1F1ADECD"/>
    <w:rsid w:val="1F248550"/>
    <w:rsid w:val="1F2CAF32"/>
    <w:rsid w:val="1F9EE92E"/>
    <w:rsid w:val="1FA4829E"/>
    <w:rsid w:val="1FC9EFCF"/>
    <w:rsid w:val="20023F30"/>
    <w:rsid w:val="201678CC"/>
    <w:rsid w:val="203E2BEE"/>
    <w:rsid w:val="20A60887"/>
    <w:rsid w:val="20A6F2AC"/>
    <w:rsid w:val="20C48E25"/>
    <w:rsid w:val="20D9D6E7"/>
    <w:rsid w:val="20EE2B55"/>
    <w:rsid w:val="20F82618"/>
    <w:rsid w:val="2105B256"/>
    <w:rsid w:val="2105E384"/>
    <w:rsid w:val="210E88EE"/>
    <w:rsid w:val="213346AE"/>
    <w:rsid w:val="21696955"/>
    <w:rsid w:val="216E1054"/>
    <w:rsid w:val="219215A1"/>
    <w:rsid w:val="219412A4"/>
    <w:rsid w:val="21A04681"/>
    <w:rsid w:val="21A46BFD"/>
    <w:rsid w:val="21ACF9C3"/>
    <w:rsid w:val="21C7C976"/>
    <w:rsid w:val="21DD3DAD"/>
    <w:rsid w:val="21E5D51D"/>
    <w:rsid w:val="21FE783F"/>
    <w:rsid w:val="22260F4E"/>
    <w:rsid w:val="22525445"/>
    <w:rsid w:val="2263D91B"/>
    <w:rsid w:val="227077B9"/>
    <w:rsid w:val="2277B068"/>
    <w:rsid w:val="22891BED"/>
    <w:rsid w:val="229B11DB"/>
    <w:rsid w:val="22AB2B9E"/>
    <w:rsid w:val="22B52DB5"/>
    <w:rsid w:val="22D6F1D5"/>
    <w:rsid w:val="22DB0174"/>
    <w:rsid w:val="23085A58"/>
    <w:rsid w:val="2310223B"/>
    <w:rsid w:val="231E4FA8"/>
    <w:rsid w:val="233CEC4D"/>
    <w:rsid w:val="234CCA3B"/>
    <w:rsid w:val="23539BBD"/>
    <w:rsid w:val="2360F39F"/>
    <w:rsid w:val="239607A6"/>
    <w:rsid w:val="239E70B1"/>
    <w:rsid w:val="23F0DC7A"/>
    <w:rsid w:val="23F17882"/>
    <w:rsid w:val="23FFE498"/>
    <w:rsid w:val="243425C1"/>
    <w:rsid w:val="245B1247"/>
    <w:rsid w:val="2463FEB3"/>
    <w:rsid w:val="246F83E7"/>
    <w:rsid w:val="247FFD02"/>
    <w:rsid w:val="24839418"/>
    <w:rsid w:val="2490B281"/>
    <w:rsid w:val="24BB0BFA"/>
    <w:rsid w:val="24C478FC"/>
    <w:rsid w:val="24CFCE7A"/>
    <w:rsid w:val="24D2B1CB"/>
    <w:rsid w:val="24D6B341"/>
    <w:rsid w:val="24F2E518"/>
    <w:rsid w:val="2530E09F"/>
    <w:rsid w:val="25462E1B"/>
    <w:rsid w:val="254B4873"/>
    <w:rsid w:val="256148C3"/>
    <w:rsid w:val="2569D6F1"/>
    <w:rsid w:val="2584C5A4"/>
    <w:rsid w:val="25962B29"/>
    <w:rsid w:val="25CEC581"/>
    <w:rsid w:val="25F7B3EC"/>
    <w:rsid w:val="25FA047D"/>
    <w:rsid w:val="261D842A"/>
    <w:rsid w:val="26498AD8"/>
    <w:rsid w:val="2687714E"/>
    <w:rsid w:val="26B33362"/>
    <w:rsid w:val="26CF9BD5"/>
    <w:rsid w:val="2720C26E"/>
    <w:rsid w:val="27638ABF"/>
    <w:rsid w:val="2770236B"/>
    <w:rsid w:val="27C7C771"/>
    <w:rsid w:val="27D522F8"/>
    <w:rsid w:val="27FD61E6"/>
    <w:rsid w:val="2810E023"/>
    <w:rsid w:val="28110B2C"/>
    <w:rsid w:val="281230B8"/>
    <w:rsid w:val="281B5FC0"/>
    <w:rsid w:val="28272001"/>
    <w:rsid w:val="283C39BF"/>
    <w:rsid w:val="288A0823"/>
    <w:rsid w:val="288F948A"/>
    <w:rsid w:val="289162A4"/>
    <w:rsid w:val="2899C21A"/>
    <w:rsid w:val="28C185C1"/>
    <w:rsid w:val="28C48671"/>
    <w:rsid w:val="28C7FB83"/>
    <w:rsid w:val="28CAC83D"/>
    <w:rsid w:val="28D033FF"/>
    <w:rsid w:val="2915194A"/>
    <w:rsid w:val="2917446A"/>
    <w:rsid w:val="29192450"/>
    <w:rsid w:val="2924C28A"/>
    <w:rsid w:val="2931436D"/>
    <w:rsid w:val="294604B8"/>
    <w:rsid w:val="29599E63"/>
    <w:rsid w:val="2959FD72"/>
    <w:rsid w:val="295B5213"/>
    <w:rsid w:val="296EE119"/>
    <w:rsid w:val="2983CB51"/>
    <w:rsid w:val="2989F483"/>
    <w:rsid w:val="2993D545"/>
    <w:rsid w:val="29A415D9"/>
    <w:rsid w:val="29C83046"/>
    <w:rsid w:val="29DD48EC"/>
    <w:rsid w:val="29F118F0"/>
    <w:rsid w:val="29FE9B63"/>
    <w:rsid w:val="2A17C6C9"/>
    <w:rsid w:val="2A5A5B26"/>
    <w:rsid w:val="2A6FB3B4"/>
    <w:rsid w:val="2A721FAF"/>
    <w:rsid w:val="2A7F9CBD"/>
    <w:rsid w:val="2A851053"/>
    <w:rsid w:val="2ABA8E20"/>
    <w:rsid w:val="2AD13523"/>
    <w:rsid w:val="2AD611FE"/>
    <w:rsid w:val="2AE225EB"/>
    <w:rsid w:val="2AEA7745"/>
    <w:rsid w:val="2B36C432"/>
    <w:rsid w:val="2B46F356"/>
    <w:rsid w:val="2B509A51"/>
    <w:rsid w:val="2B6E2E34"/>
    <w:rsid w:val="2B769FC3"/>
    <w:rsid w:val="2B816030"/>
    <w:rsid w:val="2B9B825F"/>
    <w:rsid w:val="2BAAD79A"/>
    <w:rsid w:val="2BB6D442"/>
    <w:rsid w:val="2BCEF6F5"/>
    <w:rsid w:val="2BD3FC2B"/>
    <w:rsid w:val="2C1B0114"/>
    <w:rsid w:val="2C201ECF"/>
    <w:rsid w:val="2C2273B1"/>
    <w:rsid w:val="2C258BE5"/>
    <w:rsid w:val="2C4B94EC"/>
    <w:rsid w:val="2C5DDB46"/>
    <w:rsid w:val="2C6255C2"/>
    <w:rsid w:val="2C67950D"/>
    <w:rsid w:val="2C6DEEA6"/>
    <w:rsid w:val="2C7DDE57"/>
    <w:rsid w:val="2C80E0AA"/>
    <w:rsid w:val="2C834395"/>
    <w:rsid w:val="2CA432CB"/>
    <w:rsid w:val="2CAA1945"/>
    <w:rsid w:val="2CAFA6B0"/>
    <w:rsid w:val="2CEF7828"/>
    <w:rsid w:val="2D114B65"/>
    <w:rsid w:val="2D1E9602"/>
    <w:rsid w:val="2D2B9184"/>
    <w:rsid w:val="2D2E2814"/>
    <w:rsid w:val="2D381002"/>
    <w:rsid w:val="2D66756D"/>
    <w:rsid w:val="2D6BE7B1"/>
    <w:rsid w:val="2D9BAE9A"/>
    <w:rsid w:val="2DA45FF2"/>
    <w:rsid w:val="2DEB7D11"/>
    <w:rsid w:val="2E044BA7"/>
    <w:rsid w:val="2E0EB87B"/>
    <w:rsid w:val="2E1581FE"/>
    <w:rsid w:val="2E72F274"/>
    <w:rsid w:val="2E75AF9A"/>
    <w:rsid w:val="2E77AA0F"/>
    <w:rsid w:val="2E8C3DF8"/>
    <w:rsid w:val="2E9AC238"/>
    <w:rsid w:val="2EA04800"/>
    <w:rsid w:val="2EE3640F"/>
    <w:rsid w:val="2EF39CAA"/>
    <w:rsid w:val="2F193FBB"/>
    <w:rsid w:val="2F6A27AC"/>
    <w:rsid w:val="2F7FEC35"/>
    <w:rsid w:val="2F93A3A4"/>
    <w:rsid w:val="2F9F3916"/>
    <w:rsid w:val="2FB371E8"/>
    <w:rsid w:val="2FC73727"/>
    <w:rsid w:val="2FE83584"/>
    <w:rsid w:val="300B8917"/>
    <w:rsid w:val="3018810F"/>
    <w:rsid w:val="30372442"/>
    <w:rsid w:val="3099E50A"/>
    <w:rsid w:val="30CC8C0C"/>
    <w:rsid w:val="30E75B2E"/>
    <w:rsid w:val="30F7B2A3"/>
    <w:rsid w:val="3110ED50"/>
    <w:rsid w:val="31146307"/>
    <w:rsid w:val="314C93C0"/>
    <w:rsid w:val="31595BE3"/>
    <w:rsid w:val="315A8835"/>
    <w:rsid w:val="317D975C"/>
    <w:rsid w:val="319BD8FE"/>
    <w:rsid w:val="31B024AF"/>
    <w:rsid w:val="31B335AB"/>
    <w:rsid w:val="31C5389A"/>
    <w:rsid w:val="31CAF89E"/>
    <w:rsid w:val="31CCEABC"/>
    <w:rsid w:val="31E5713D"/>
    <w:rsid w:val="31F3671B"/>
    <w:rsid w:val="32080651"/>
    <w:rsid w:val="320EDDFF"/>
    <w:rsid w:val="32267D4D"/>
    <w:rsid w:val="32329923"/>
    <w:rsid w:val="3236BF6A"/>
    <w:rsid w:val="32469E66"/>
    <w:rsid w:val="3257877B"/>
    <w:rsid w:val="32767E7E"/>
    <w:rsid w:val="327ED67D"/>
    <w:rsid w:val="32E0273C"/>
    <w:rsid w:val="32FD2518"/>
    <w:rsid w:val="33141C4B"/>
    <w:rsid w:val="331AC61A"/>
    <w:rsid w:val="332B9D25"/>
    <w:rsid w:val="3352D526"/>
    <w:rsid w:val="335D2119"/>
    <w:rsid w:val="335F56E4"/>
    <w:rsid w:val="33AB4AA0"/>
    <w:rsid w:val="341CEEC4"/>
    <w:rsid w:val="342AB761"/>
    <w:rsid w:val="34348F32"/>
    <w:rsid w:val="343C9472"/>
    <w:rsid w:val="347D0BEB"/>
    <w:rsid w:val="3487F09C"/>
    <w:rsid w:val="349B9057"/>
    <w:rsid w:val="349F42DC"/>
    <w:rsid w:val="34ABE8B2"/>
    <w:rsid w:val="34B5BDA3"/>
    <w:rsid w:val="34CB2343"/>
    <w:rsid w:val="34FF8FBB"/>
    <w:rsid w:val="352E6378"/>
    <w:rsid w:val="353CBAE0"/>
    <w:rsid w:val="353CCFB6"/>
    <w:rsid w:val="35624BBC"/>
    <w:rsid w:val="35ACF525"/>
    <w:rsid w:val="35D34917"/>
    <w:rsid w:val="35DBD8B8"/>
    <w:rsid w:val="35DEC03C"/>
    <w:rsid w:val="35E5C451"/>
    <w:rsid w:val="35F4CCAE"/>
    <w:rsid w:val="36038138"/>
    <w:rsid w:val="362872DA"/>
    <w:rsid w:val="3634BA20"/>
    <w:rsid w:val="3636F7D2"/>
    <w:rsid w:val="3642C145"/>
    <w:rsid w:val="3647D2DA"/>
    <w:rsid w:val="3655B2E7"/>
    <w:rsid w:val="36636E52"/>
    <w:rsid w:val="3678D594"/>
    <w:rsid w:val="367AFD30"/>
    <w:rsid w:val="36927EEA"/>
    <w:rsid w:val="36D0CD6D"/>
    <w:rsid w:val="36EE2CA4"/>
    <w:rsid w:val="37138D62"/>
    <w:rsid w:val="3722051C"/>
    <w:rsid w:val="37338A70"/>
    <w:rsid w:val="3748D3AC"/>
    <w:rsid w:val="37924A8B"/>
    <w:rsid w:val="37B15175"/>
    <w:rsid w:val="37BF1075"/>
    <w:rsid w:val="37C14440"/>
    <w:rsid w:val="37DA563F"/>
    <w:rsid w:val="37E82FFE"/>
    <w:rsid w:val="37E86911"/>
    <w:rsid w:val="37F06EEA"/>
    <w:rsid w:val="37F0C339"/>
    <w:rsid w:val="38135204"/>
    <w:rsid w:val="3837EA0D"/>
    <w:rsid w:val="384D0E9D"/>
    <w:rsid w:val="385DB295"/>
    <w:rsid w:val="3869D2E3"/>
    <w:rsid w:val="3874635D"/>
    <w:rsid w:val="38757BC7"/>
    <w:rsid w:val="388B3F2C"/>
    <w:rsid w:val="38DAD5C7"/>
    <w:rsid w:val="38DD88CF"/>
    <w:rsid w:val="38DECAF1"/>
    <w:rsid w:val="38E746EC"/>
    <w:rsid w:val="3919059B"/>
    <w:rsid w:val="397702C6"/>
    <w:rsid w:val="397D16F8"/>
    <w:rsid w:val="39912898"/>
    <w:rsid w:val="39A8C063"/>
    <w:rsid w:val="39B2E07D"/>
    <w:rsid w:val="39B347EE"/>
    <w:rsid w:val="39BF80E1"/>
    <w:rsid w:val="39CB2D33"/>
    <w:rsid w:val="39E0447E"/>
    <w:rsid w:val="39E3F1C4"/>
    <w:rsid w:val="39E73648"/>
    <w:rsid w:val="39ED0508"/>
    <w:rsid w:val="39F76222"/>
    <w:rsid w:val="3A06CC57"/>
    <w:rsid w:val="3A0ECD9B"/>
    <w:rsid w:val="3A137298"/>
    <w:rsid w:val="3A261D83"/>
    <w:rsid w:val="3A6DC853"/>
    <w:rsid w:val="3A7A9656"/>
    <w:rsid w:val="3A7DE38D"/>
    <w:rsid w:val="3AE7D658"/>
    <w:rsid w:val="3AEAC1C3"/>
    <w:rsid w:val="3AF41227"/>
    <w:rsid w:val="3B01CFF2"/>
    <w:rsid w:val="3B2B2BB6"/>
    <w:rsid w:val="3B366C9D"/>
    <w:rsid w:val="3B422620"/>
    <w:rsid w:val="3B8D7146"/>
    <w:rsid w:val="3B983FB9"/>
    <w:rsid w:val="3BA13E8E"/>
    <w:rsid w:val="3BA1E343"/>
    <w:rsid w:val="3BB7020B"/>
    <w:rsid w:val="3BC50212"/>
    <w:rsid w:val="3BE55D52"/>
    <w:rsid w:val="3BE57184"/>
    <w:rsid w:val="3BE79E8D"/>
    <w:rsid w:val="3C1C8CF4"/>
    <w:rsid w:val="3C22ED00"/>
    <w:rsid w:val="3C3691EB"/>
    <w:rsid w:val="3C3C17A4"/>
    <w:rsid w:val="3C4DC73D"/>
    <w:rsid w:val="3C5445B7"/>
    <w:rsid w:val="3C554088"/>
    <w:rsid w:val="3C678E01"/>
    <w:rsid w:val="3CA10C13"/>
    <w:rsid w:val="3CA5E412"/>
    <w:rsid w:val="3CDFE9DD"/>
    <w:rsid w:val="3D025644"/>
    <w:rsid w:val="3D1147E6"/>
    <w:rsid w:val="3D18AC60"/>
    <w:rsid w:val="3D1E5C5E"/>
    <w:rsid w:val="3D3FDBFE"/>
    <w:rsid w:val="3D44E58F"/>
    <w:rsid w:val="3D7C7C3B"/>
    <w:rsid w:val="3D858A2C"/>
    <w:rsid w:val="3D9C55BE"/>
    <w:rsid w:val="3DB52AC0"/>
    <w:rsid w:val="3DDD5A7D"/>
    <w:rsid w:val="3DED1C12"/>
    <w:rsid w:val="3DFCE5CA"/>
    <w:rsid w:val="3E18F23D"/>
    <w:rsid w:val="3E2AEFAC"/>
    <w:rsid w:val="3E4849E5"/>
    <w:rsid w:val="3E5B1273"/>
    <w:rsid w:val="3E5B1E49"/>
    <w:rsid w:val="3E6F3E66"/>
    <w:rsid w:val="3E84AB75"/>
    <w:rsid w:val="3EA58241"/>
    <w:rsid w:val="3EB755A2"/>
    <w:rsid w:val="3ECDE0B4"/>
    <w:rsid w:val="3EE8C636"/>
    <w:rsid w:val="3EF829B6"/>
    <w:rsid w:val="3F4EC304"/>
    <w:rsid w:val="3F6D6892"/>
    <w:rsid w:val="3F7DD0C4"/>
    <w:rsid w:val="3F96D755"/>
    <w:rsid w:val="3FA0C049"/>
    <w:rsid w:val="3FC54D6D"/>
    <w:rsid w:val="3FCF95EF"/>
    <w:rsid w:val="3FFC153D"/>
    <w:rsid w:val="400CF7E8"/>
    <w:rsid w:val="402DE29F"/>
    <w:rsid w:val="40344FD4"/>
    <w:rsid w:val="4042BBA2"/>
    <w:rsid w:val="4052BA18"/>
    <w:rsid w:val="406B6C3B"/>
    <w:rsid w:val="407E839D"/>
    <w:rsid w:val="40A29013"/>
    <w:rsid w:val="40AD88DA"/>
    <w:rsid w:val="40B3EB4C"/>
    <w:rsid w:val="40BF7726"/>
    <w:rsid w:val="40C01D42"/>
    <w:rsid w:val="40D37C91"/>
    <w:rsid w:val="40E5E645"/>
    <w:rsid w:val="4100C715"/>
    <w:rsid w:val="41112D8E"/>
    <w:rsid w:val="4114B950"/>
    <w:rsid w:val="414ACDAA"/>
    <w:rsid w:val="4159EFAF"/>
    <w:rsid w:val="41B2F388"/>
    <w:rsid w:val="41F5706A"/>
    <w:rsid w:val="41FE0B66"/>
    <w:rsid w:val="421155F2"/>
    <w:rsid w:val="421EA27A"/>
    <w:rsid w:val="4221A65D"/>
    <w:rsid w:val="422B2FDA"/>
    <w:rsid w:val="42672430"/>
    <w:rsid w:val="42718A54"/>
    <w:rsid w:val="42A8DD67"/>
    <w:rsid w:val="42C6DD62"/>
    <w:rsid w:val="42DAB0A1"/>
    <w:rsid w:val="42DBEC32"/>
    <w:rsid w:val="42E1EF5F"/>
    <w:rsid w:val="4308FC35"/>
    <w:rsid w:val="4329A546"/>
    <w:rsid w:val="432A305D"/>
    <w:rsid w:val="43318207"/>
    <w:rsid w:val="43429351"/>
    <w:rsid w:val="4387A04F"/>
    <w:rsid w:val="438DCAA3"/>
    <w:rsid w:val="43A05271"/>
    <w:rsid w:val="43A84611"/>
    <w:rsid w:val="43BD7DF5"/>
    <w:rsid w:val="43C48B17"/>
    <w:rsid w:val="43CFF36B"/>
    <w:rsid w:val="43EC97DD"/>
    <w:rsid w:val="43F7F5CF"/>
    <w:rsid w:val="43FB3E1C"/>
    <w:rsid w:val="4418B04F"/>
    <w:rsid w:val="449C880B"/>
    <w:rsid w:val="44AEAEEE"/>
    <w:rsid w:val="44DA131F"/>
    <w:rsid w:val="44DCEA82"/>
    <w:rsid w:val="44DEAC5A"/>
    <w:rsid w:val="4507DF04"/>
    <w:rsid w:val="4523D6E7"/>
    <w:rsid w:val="4524C1EC"/>
    <w:rsid w:val="452ECA40"/>
    <w:rsid w:val="454C7DE1"/>
    <w:rsid w:val="4551D893"/>
    <w:rsid w:val="45667D1B"/>
    <w:rsid w:val="45773D5F"/>
    <w:rsid w:val="458312E1"/>
    <w:rsid w:val="45A7D960"/>
    <w:rsid w:val="45A844E7"/>
    <w:rsid w:val="45C96E73"/>
    <w:rsid w:val="45E0A137"/>
    <w:rsid w:val="45E2A7E9"/>
    <w:rsid w:val="460A977C"/>
    <w:rsid w:val="46184E1C"/>
    <w:rsid w:val="461FC16C"/>
    <w:rsid w:val="4622BEB3"/>
    <w:rsid w:val="463C401A"/>
    <w:rsid w:val="4645E67F"/>
    <w:rsid w:val="46577BD5"/>
    <w:rsid w:val="469852BB"/>
    <w:rsid w:val="46A06A02"/>
    <w:rsid w:val="46DB7A6F"/>
    <w:rsid w:val="46E34681"/>
    <w:rsid w:val="46E63BF5"/>
    <w:rsid w:val="46EE57AF"/>
    <w:rsid w:val="46FE75FC"/>
    <w:rsid w:val="470FC548"/>
    <w:rsid w:val="474CEA69"/>
    <w:rsid w:val="47632C82"/>
    <w:rsid w:val="479955C8"/>
    <w:rsid w:val="479C19CE"/>
    <w:rsid w:val="47BA00F8"/>
    <w:rsid w:val="47E3CD83"/>
    <w:rsid w:val="485C0B4B"/>
    <w:rsid w:val="48610C0B"/>
    <w:rsid w:val="487ED1A2"/>
    <w:rsid w:val="48ACF9FD"/>
    <w:rsid w:val="48D9D634"/>
    <w:rsid w:val="48F105D8"/>
    <w:rsid w:val="48FDA055"/>
    <w:rsid w:val="49371C0E"/>
    <w:rsid w:val="49560B7A"/>
    <w:rsid w:val="495BF2E4"/>
    <w:rsid w:val="4965AD8E"/>
    <w:rsid w:val="4986B6CA"/>
    <w:rsid w:val="49AC1EE0"/>
    <w:rsid w:val="49BEAEC2"/>
    <w:rsid w:val="49CBA4E8"/>
    <w:rsid w:val="49DDB20D"/>
    <w:rsid w:val="49E57C9D"/>
    <w:rsid w:val="49E8D9F9"/>
    <w:rsid w:val="49FDFCF0"/>
    <w:rsid w:val="4A14D969"/>
    <w:rsid w:val="4A2431CD"/>
    <w:rsid w:val="4A3C5934"/>
    <w:rsid w:val="4A3EA89E"/>
    <w:rsid w:val="4A4AF25F"/>
    <w:rsid w:val="4AC9E10B"/>
    <w:rsid w:val="4ACA4CC9"/>
    <w:rsid w:val="4AE9B201"/>
    <w:rsid w:val="4B19FFAF"/>
    <w:rsid w:val="4B4B7BFA"/>
    <w:rsid w:val="4B5D8CC7"/>
    <w:rsid w:val="4B695F87"/>
    <w:rsid w:val="4B778C0B"/>
    <w:rsid w:val="4B813BCD"/>
    <w:rsid w:val="4B8297BE"/>
    <w:rsid w:val="4BA723D1"/>
    <w:rsid w:val="4BA8D7CD"/>
    <w:rsid w:val="4BB53223"/>
    <w:rsid w:val="4BB6335B"/>
    <w:rsid w:val="4BB8CA23"/>
    <w:rsid w:val="4BF4CF47"/>
    <w:rsid w:val="4C15827F"/>
    <w:rsid w:val="4C40C2D0"/>
    <w:rsid w:val="4C5B0135"/>
    <w:rsid w:val="4C7E3DA8"/>
    <w:rsid w:val="4C8965B7"/>
    <w:rsid w:val="4C96AE13"/>
    <w:rsid w:val="4C9DE7C0"/>
    <w:rsid w:val="4CA19136"/>
    <w:rsid w:val="4CA6A9E2"/>
    <w:rsid w:val="4CAF24B9"/>
    <w:rsid w:val="4CCDD1CC"/>
    <w:rsid w:val="4CE65495"/>
    <w:rsid w:val="4CFB9B36"/>
    <w:rsid w:val="4D015372"/>
    <w:rsid w:val="4D01F4AF"/>
    <w:rsid w:val="4D15C9B4"/>
    <w:rsid w:val="4D4180B4"/>
    <w:rsid w:val="4D49FE4E"/>
    <w:rsid w:val="4D57FBA2"/>
    <w:rsid w:val="4D612C0E"/>
    <w:rsid w:val="4D690FE2"/>
    <w:rsid w:val="4D8EB38D"/>
    <w:rsid w:val="4DAC7D42"/>
    <w:rsid w:val="4DC80306"/>
    <w:rsid w:val="4DD419E1"/>
    <w:rsid w:val="4DDCDA81"/>
    <w:rsid w:val="4DF5A012"/>
    <w:rsid w:val="4E1857CC"/>
    <w:rsid w:val="4E1F0E10"/>
    <w:rsid w:val="4E25B5E0"/>
    <w:rsid w:val="4E2AD29B"/>
    <w:rsid w:val="4E4232CA"/>
    <w:rsid w:val="4E4D6A72"/>
    <w:rsid w:val="4E54D0AB"/>
    <w:rsid w:val="4E70B4DC"/>
    <w:rsid w:val="4E78A495"/>
    <w:rsid w:val="4E79484A"/>
    <w:rsid w:val="4E888CB1"/>
    <w:rsid w:val="4E9FE66B"/>
    <w:rsid w:val="4EA3E33E"/>
    <w:rsid w:val="4EA9C07D"/>
    <w:rsid w:val="4EB824BA"/>
    <w:rsid w:val="4ECA45AB"/>
    <w:rsid w:val="4EF3D24E"/>
    <w:rsid w:val="4F01AE0B"/>
    <w:rsid w:val="4F0282D7"/>
    <w:rsid w:val="4F06453F"/>
    <w:rsid w:val="4F0AFB36"/>
    <w:rsid w:val="4F100B2A"/>
    <w:rsid w:val="4F100E7A"/>
    <w:rsid w:val="4F2CFF0B"/>
    <w:rsid w:val="4F343565"/>
    <w:rsid w:val="4F3FAFFC"/>
    <w:rsid w:val="4F462972"/>
    <w:rsid w:val="4F60E284"/>
    <w:rsid w:val="4F692BCF"/>
    <w:rsid w:val="4F80F744"/>
    <w:rsid w:val="4FA70B01"/>
    <w:rsid w:val="4FC9A9AB"/>
    <w:rsid w:val="4FD17BC0"/>
    <w:rsid w:val="4FF7F98A"/>
    <w:rsid w:val="4FF83309"/>
    <w:rsid w:val="4FF85A12"/>
    <w:rsid w:val="501DBD91"/>
    <w:rsid w:val="502037F1"/>
    <w:rsid w:val="5036B18C"/>
    <w:rsid w:val="505482E1"/>
    <w:rsid w:val="5079D17B"/>
    <w:rsid w:val="50BDEE24"/>
    <w:rsid w:val="50D32AA1"/>
    <w:rsid w:val="50D7B74C"/>
    <w:rsid w:val="50E190E4"/>
    <w:rsid w:val="50F46C0A"/>
    <w:rsid w:val="510E3E4F"/>
    <w:rsid w:val="5118EC8C"/>
    <w:rsid w:val="512E317D"/>
    <w:rsid w:val="512E48F0"/>
    <w:rsid w:val="51402A25"/>
    <w:rsid w:val="514766ED"/>
    <w:rsid w:val="5148D904"/>
    <w:rsid w:val="514E3DD2"/>
    <w:rsid w:val="516014EA"/>
    <w:rsid w:val="5162D45A"/>
    <w:rsid w:val="51710705"/>
    <w:rsid w:val="51AD33BB"/>
    <w:rsid w:val="51B78C4C"/>
    <w:rsid w:val="51D23146"/>
    <w:rsid w:val="51D47179"/>
    <w:rsid w:val="51E0B04B"/>
    <w:rsid w:val="51EE0946"/>
    <w:rsid w:val="523462F8"/>
    <w:rsid w:val="5236C85D"/>
    <w:rsid w:val="523FA249"/>
    <w:rsid w:val="52541540"/>
    <w:rsid w:val="528F62D5"/>
    <w:rsid w:val="52A875CF"/>
    <w:rsid w:val="52C1C8D4"/>
    <w:rsid w:val="52DB483B"/>
    <w:rsid w:val="52E96A58"/>
    <w:rsid w:val="530AAD76"/>
    <w:rsid w:val="530B5E32"/>
    <w:rsid w:val="5318C00A"/>
    <w:rsid w:val="531AD692"/>
    <w:rsid w:val="53358016"/>
    <w:rsid w:val="533A7397"/>
    <w:rsid w:val="53438E38"/>
    <w:rsid w:val="534500EE"/>
    <w:rsid w:val="534A89CE"/>
    <w:rsid w:val="5359BE73"/>
    <w:rsid w:val="536E4C4D"/>
    <w:rsid w:val="537F7847"/>
    <w:rsid w:val="53964919"/>
    <w:rsid w:val="53A538F6"/>
    <w:rsid w:val="53AD683C"/>
    <w:rsid w:val="53B29A66"/>
    <w:rsid w:val="53C1789C"/>
    <w:rsid w:val="53C2FA52"/>
    <w:rsid w:val="53C604C0"/>
    <w:rsid w:val="53D23817"/>
    <w:rsid w:val="5413B448"/>
    <w:rsid w:val="5425D97D"/>
    <w:rsid w:val="542F0E66"/>
    <w:rsid w:val="5434675B"/>
    <w:rsid w:val="543EF936"/>
    <w:rsid w:val="54629973"/>
    <w:rsid w:val="546FF0FE"/>
    <w:rsid w:val="54802CA0"/>
    <w:rsid w:val="5482CBF9"/>
    <w:rsid w:val="54876B94"/>
    <w:rsid w:val="548960C6"/>
    <w:rsid w:val="54AEF6E8"/>
    <w:rsid w:val="54B8494E"/>
    <w:rsid w:val="54BC4DF6"/>
    <w:rsid w:val="54BF5372"/>
    <w:rsid w:val="550E8358"/>
    <w:rsid w:val="5512C21A"/>
    <w:rsid w:val="5562E805"/>
    <w:rsid w:val="5564C4B0"/>
    <w:rsid w:val="5566F51A"/>
    <w:rsid w:val="5577F493"/>
    <w:rsid w:val="55837CAE"/>
    <w:rsid w:val="5593145D"/>
    <w:rsid w:val="5595F51E"/>
    <w:rsid w:val="55EB6C67"/>
    <w:rsid w:val="55F18A46"/>
    <w:rsid w:val="5600C785"/>
    <w:rsid w:val="56136BC8"/>
    <w:rsid w:val="5625A56B"/>
    <w:rsid w:val="564991C8"/>
    <w:rsid w:val="565C20F6"/>
    <w:rsid w:val="5675B756"/>
    <w:rsid w:val="568F551A"/>
    <w:rsid w:val="569E42E5"/>
    <w:rsid w:val="56A4CEBA"/>
    <w:rsid w:val="56AA5782"/>
    <w:rsid w:val="56AF4C07"/>
    <w:rsid w:val="56B37314"/>
    <w:rsid w:val="56B64A81"/>
    <w:rsid w:val="56B8C5DA"/>
    <w:rsid w:val="56EA25AC"/>
    <w:rsid w:val="56EAA037"/>
    <w:rsid w:val="57065623"/>
    <w:rsid w:val="572D163F"/>
    <w:rsid w:val="576D3B7A"/>
    <w:rsid w:val="57ABDA75"/>
    <w:rsid w:val="57B51A1C"/>
    <w:rsid w:val="57EF5EC6"/>
    <w:rsid w:val="5839EAD0"/>
    <w:rsid w:val="58409B57"/>
    <w:rsid w:val="5859D724"/>
    <w:rsid w:val="5880A620"/>
    <w:rsid w:val="58AB4BA5"/>
    <w:rsid w:val="58ABDD2E"/>
    <w:rsid w:val="58AFA98B"/>
    <w:rsid w:val="58B7945F"/>
    <w:rsid w:val="58D093F1"/>
    <w:rsid w:val="58DE9B03"/>
    <w:rsid w:val="58DF8F98"/>
    <w:rsid w:val="58E51358"/>
    <w:rsid w:val="59203844"/>
    <w:rsid w:val="5924FCB1"/>
    <w:rsid w:val="59314578"/>
    <w:rsid w:val="593F04CB"/>
    <w:rsid w:val="594258CA"/>
    <w:rsid w:val="5947F9B0"/>
    <w:rsid w:val="598FB1FE"/>
    <w:rsid w:val="59917404"/>
    <w:rsid w:val="59918DD5"/>
    <w:rsid w:val="59A74E09"/>
    <w:rsid w:val="59C57B93"/>
    <w:rsid w:val="59CD72BE"/>
    <w:rsid w:val="59CEC5C8"/>
    <w:rsid w:val="59D6E960"/>
    <w:rsid w:val="59EBD4EC"/>
    <w:rsid w:val="59FAC745"/>
    <w:rsid w:val="5A26E37F"/>
    <w:rsid w:val="5A380BEB"/>
    <w:rsid w:val="5A3F8F42"/>
    <w:rsid w:val="5A557848"/>
    <w:rsid w:val="5A72D705"/>
    <w:rsid w:val="5A9B834A"/>
    <w:rsid w:val="5A9F71CC"/>
    <w:rsid w:val="5AAA26A7"/>
    <w:rsid w:val="5AB82C4E"/>
    <w:rsid w:val="5AC170BA"/>
    <w:rsid w:val="5AC2097E"/>
    <w:rsid w:val="5AD42288"/>
    <w:rsid w:val="5ADB91AD"/>
    <w:rsid w:val="5AEC2C52"/>
    <w:rsid w:val="5AFCF91A"/>
    <w:rsid w:val="5B00650A"/>
    <w:rsid w:val="5B2E6F06"/>
    <w:rsid w:val="5B2E9C05"/>
    <w:rsid w:val="5B50879B"/>
    <w:rsid w:val="5B51C3C6"/>
    <w:rsid w:val="5BB1D49F"/>
    <w:rsid w:val="5BBAB94A"/>
    <w:rsid w:val="5BC06E62"/>
    <w:rsid w:val="5BE46870"/>
    <w:rsid w:val="5BE5DC60"/>
    <w:rsid w:val="5BE8F726"/>
    <w:rsid w:val="5BF80CA4"/>
    <w:rsid w:val="5C0660FE"/>
    <w:rsid w:val="5C28FBD3"/>
    <w:rsid w:val="5C4305CD"/>
    <w:rsid w:val="5C4BAF46"/>
    <w:rsid w:val="5C73566E"/>
    <w:rsid w:val="5C855EFF"/>
    <w:rsid w:val="5CBB5DD6"/>
    <w:rsid w:val="5CCC1B3D"/>
    <w:rsid w:val="5D213867"/>
    <w:rsid w:val="5D2DD134"/>
    <w:rsid w:val="5D3DC6C4"/>
    <w:rsid w:val="5D7AE5AE"/>
    <w:rsid w:val="5D97CFF2"/>
    <w:rsid w:val="5DAAAF41"/>
    <w:rsid w:val="5DB91A7B"/>
    <w:rsid w:val="5DBA4D35"/>
    <w:rsid w:val="5DC9856C"/>
    <w:rsid w:val="5DCC3EE2"/>
    <w:rsid w:val="5E085D26"/>
    <w:rsid w:val="5E0A0710"/>
    <w:rsid w:val="5E13EA9A"/>
    <w:rsid w:val="5E14AF07"/>
    <w:rsid w:val="5E1B36B3"/>
    <w:rsid w:val="5E28CA7A"/>
    <w:rsid w:val="5E2E907B"/>
    <w:rsid w:val="5E34BBD6"/>
    <w:rsid w:val="5E3EBFD1"/>
    <w:rsid w:val="5E409E50"/>
    <w:rsid w:val="5E493759"/>
    <w:rsid w:val="5E52CA20"/>
    <w:rsid w:val="5E558D8A"/>
    <w:rsid w:val="5E5A6246"/>
    <w:rsid w:val="5E5AF2A5"/>
    <w:rsid w:val="5E5EE86D"/>
    <w:rsid w:val="5E80E169"/>
    <w:rsid w:val="5E8AA97F"/>
    <w:rsid w:val="5E8C1C9E"/>
    <w:rsid w:val="5E99997E"/>
    <w:rsid w:val="5EA07961"/>
    <w:rsid w:val="5EAEA517"/>
    <w:rsid w:val="5EB996B1"/>
    <w:rsid w:val="5EBEEB22"/>
    <w:rsid w:val="5ECCFECC"/>
    <w:rsid w:val="5EEA2C84"/>
    <w:rsid w:val="5EF3A3AF"/>
    <w:rsid w:val="5EFD1779"/>
    <w:rsid w:val="5EFF413F"/>
    <w:rsid w:val="5F030FDF"/>
    <w:rsid w:val="5F40B220"/>
    <w:rsid w:val="5F4437B2"/>
    <w:rsid w:val="5F450D47"/>
    <w:rsid w:val="5F64722A"/>
    <w:rsid w:val="5F8D4728"/>
    <w:rsid w:val="5F901AE2"/>
    <w:rsid w:val="5FA46852"/>
    <w:rsid w:val="5FCE1FDB"/>
    <w:rsid w:val="5FF2499C"/>
    <w:rsid w:val="6002FBE4"/>
    <w:rsid w:val="601E7F85"/>
    <w:rsid w:val="60343094"/>
    <w:rsid w:val="6046B114"/>
    <w:rsid w:val="604AB370"/>
    <w:rsid w:val="6063D85C"/>
    <w:rsid w:val="60733E2F"/>
    <w:rsid w:val="60959789"/>
    <w:rsid w:val="60E577D0"/>
    <w:rsid w:val="60FB9AAA"/>
    <w:rsid w:val="6101E153"/>
    <w:rsid w:val="61096DFA"/>
    <w:rsid w:val="61180AF0"/>
    <w:rsid w:val="6125C0EB"/>
    <w:rsid w:val="6126204F"/>
    <w:rsid w:val="612E09B0"/>
    <w:rsid w:val="613FDB64"/>
    <w:rsid w:val="6145A53E"/>
    <w:rsid w:val="6145BCAB"/>
    <w:rsid w:val="61493260"/>
    <w:rsid w:val="6167CD8E"/>
    <w:rsid w:val="61686C4F"/>
    <w:rsid w:val="616D05D3"/>
    <w:rsid w:val="619ACAE4"/>
    <w:rsid w:val="61C8F774"/>
    <w:rsid w:val="61CEEEDF"/>
    <w:rsid w:val="61D81048"/>
    <w:rsid w:val="61ED2360"/>
    <w:rsid w:val="61F31F20"/>
    <w:rsid w:val="61FCE1F1"/>
    <w:rsid w:val="61FD56D6"/>
    <w:rsid w:val="6200FA8A"/>
    <w:rsid w:val="621FD08D"/>
    <w:rsid w:val="6223DFE1"/>
    <w:rsid w:val="623F93E1"/>
    <w:rsid w:val="625BE957"/>
    <w:rsid w:val="627F42A5"/>
    <w:rsid w:val="62A36B56"/>
    <w:rsid w:val="62AE1FB0"/>
    <w:rsid w:val="62D97BD4"/>
    <w:rsid w:val="62D9F43F"/>
    <w:rsid w:val="62DAC499"/>
    <w:rsid w:val="6307303B"/>
    <w:rsid w:val="63172C7F"/>
    <w:rsid w:val="635C0962"/>
    <w:rsid w:val="6366C133"/>
    <w:rsid w:val="639758D4"/>
    <w:rsid w:val="639B5DAC"/>
    <w:rsid w:val="63A05EC5"/>
    <w:rsid w:val="63A10D1F"/>
    <w:rsid w:val="63B9A514"/>
    <w:rsid w:val="63CD090C"/>
    <w:rsid w:val="6409937D"/>
    <w:rsid w:val="640FF10C"/>
    <w:rsid w:val="6420AEDA"/>
    <w:rsid w:val="642E99AD"/>
    <w:rsid w:val="6430FDCB"/>
    <w:rsid w:val="644A6014"/>
    <w:rsid w:val="64763CE3"/>
    <w:rsid w:val="6495FE08"/>
    <w:rsid w:val="649B4493"/>
    <w:rsid w:val="64ABD1D9"/>
    <w:rsid w:val="64BF687E"/>
    <w:rsid w:val="64C6AB7F"/>
    <w:rsid w:val="64C791C3"/>
    <w:rsid w:val="64CCF355"/>
    <w:rsid w:val="64D07C88"/>
    <w:rsid w:val="64D1A884"/>
    <w:rsid w:val="64D29F8C"/>
    <w:rsid w:val="650874AA"/>
    <w:rsid w:val="653099E1"/>
    <w:rsid w:val="656F6337"/>
    <w:rsid w:val="65760434"/>
    <w:rsid w:val="657E0348"/>
    <w:rsid w:val="65835BEE"/>
    <w:rsid w:val="658533EC"/>
    <w:rsid w:val="658D5CC0"/>
    <w:rsid w:val="65A51B3F"/>
    <w:rsid w:val="65ACD2F0"/>
    <w:rsid w:val="65BC0781"/>
    <w:rsid w:val="65CD0694"/>
    <w:rsid w:val="65D472AE"/>
    <w:rsid w:val="6600A994"/>
    <w:rsid w:val="66062CD0"/>
    <w:rsid w:val="66476D4E"/>
    <w:rsid w:val="664E0590"/>
    <w:rsid w:val="664FED0F"/>
    <w:rsid w:val="6672E202"/>
    <w:rsid w:val="66900CC9"/>
    <w:rsid w:val="669458F8"/>
    <w:rsid w:val="66C5EEBB"/>
    <w:rsid w:val="66E001D7"/>
    <w:rsid w:val="66EEA4E9"/>
    <w:rsid w:val="672B5CD5"/>
    <w:rsid w:val="67503210"/>
    <w:rsid w:val="675171BA"/>
    <w:rsid w:val="6778E865"/>
    <w:rsid w:val="67795BB7"/>
    <w:rsid w:val="67AEF600"/>
    <w:rsid w:val="67D22115"/>
    <w:rsid w:val="67EFD977"/>
    <w:rsid w:val="68038BE3"/>
    <w:rsid w:val="681237D2"/>
    <w:rsid w:val="6815EDEA"/>
    <w:rsid w:val="682F7750"/>
    <w:rsid w:val="6849A4A0"/>
    <w:rsid w:val="686BEC77"/>
    <w:rsid w:val="687AC115"/>
    <w:rsid w:val="687AD8B5"/>
    <w:rsid w:val="6885013E"/>
    <w:rsid w:val="68B8E123"/>
    <w:rsid w:val="68CE676D"/>
    <w:rsid w:val="68E5DE3C"/>
    <w:rsid w:val="68FED4CC"/>
    <w:rsid w:val="68FEEECC"/>
    <w:rsid w:val="69370205"/>
    <w:rsid w:val="693E11BC"/>
    <w:rsid w:val="6963DE82"/>
    <w:rsid w:val="696871CC"/>
    <w:rsid w:val="6979BD07"/>
    <w:rsid w:val="697E866E"/>
    <w:rsid w:val="69980652"/>
    <w:rsid w:val="69992FFD"/>
    <w:rsid w:val="69A0841B"/>
    <w:rsid w:val="69D31E89"/>
    <w:rsid w:val="69DACDD6"/>
    <w:rsid w:val="69EA7FDA"/>
    <w:rsid w:val="6A08990E"/>
    <w:rsid w:val="6A09966A"/>
    <w:rsid w:val="6A27D134"/>
    <w:rsid w:val="6A3A9A42"/>
    <w:rsid w:val="6A5C62C3"/>
    <w:rsid w:val="6A7E6F3D"/>
    <w:rsid w:val="6AA90F1F"/>
    <w:rsid w:val="6ABB989E"/>
    <w:rsid w:val="6AF721FA"/>
    <w:rsid w:val="6B00F491"/>
    <w:rsid w:val="6B0AA4AF"/>
    <w:rsid w:val="6B2505E1"/>
    <w:rsid w:val="6B254ABE"/>
    <w:rsid w:val="6B4B6068"/>
    <w:rsid w:val="6B5B1131"/>
    <w:rsid w:val="6B829FB6"/>
    <w:rsid w:val="6B98DB2F"/>
    <w:rsid w:val="6BA582D7"/>
    <w:rsid w:val="6BA95EF8"/>
    <w:rsid w:val="6BA9E4BD"/>
    <w:rsid w:val="6BB85105"/>
    <w:rsid w:val="6BD3359B"/>
    <w:rsid w:val="6BD3F54B"/>
    <w:rsid w:val="6BFF0AE8"/>
    <w:rsid w:val="6C0811A6"/>
    <w:rsid w:val="6C199432"/>
    <w:rsid w:val="6C2B72A5"/>
    <w:rsid w:val="6C485213"/>
    <w:rsid w:val="6C629761"/>
    <w:rsid w:val="6C7903BF"/>
    <w:rsid w:val="6C8BAE90"/>
    <w:rsid w:val="6C98B223"/>
    <w:rsid w:val="6C99F6A7"/>
    <w:rsid w:val="6CAC0C55"/>
    <w:rsid w:val="6CB5313B"/>
    <w:rsid w:val="6CC82705"/>
    <w:rsid w:val="6CC8F9C3"/>
    <w:rsid w:val="6CDBAB9E"/>
    <w:rsid w:val="6CF15F7E"/>
    <w:rsid w:val="6D2F5E27"/>
    <w:rsid w:val="6D3385DA"/>
    <w:rsid w:val="6D34153C"/>
    <w:rsid w:val="6D3C52C2"/>
    <w:rsid w:val="6D41AB17"/>
    <w:rsid w:val="6D71DE7F"/>
    <w:rsid w:val="6DA283E9"/>
    <w:rsid w:val="6DBDDF20"/>
    <w:rsid w:val="6DDDFDDB"/>
    <w:rsid w:val="6DDF102C"/>
    <w:rsid w:val="6DEBBF1A"/>
    <w:rsid w:val="6E0D2FD0"/>
    <w:rsid w:val="6E17AACD"/>
    <w:rsid w:val="6E547D2B"/>
    <w:rsid w:val="6E63E572"/>
    <w:rsid w:val="6E64C914"/>
    <w:rsid w:val="6E75A29A"/>
    <w:rsid w:val="6E7E017F"/>
    <w:rsid w:val="6E865B2F"/>
    <w:rsid w:val="6E874912"/>
    <w:rsid w:val="6E8AE92E"/>
    <w:rsid w:val="6E9B9FBD"/>
    <w:rsid w:val="6EA6C7E2"/>
    <w:rsid w:val="6F331317"/>
    <w:rsid w:val="6F39E8A6"/>
    <w:rsid w:val="6F4809B3"/>
    <w:rsid w:val="6F563178"/>
    <w:rsid w:val="6F700DFC"/>
    <w:rsid w:val="6F72B433"/>
    <w:rsid w:val="6F7DBE81"/>
    <w:rsid w:val="6F87CE98"/>
    <w:rsid w:val="6FC78F65"/>
    <w:rsid w:val="6FD775BA"/>
    <w:rsid w:val="6FDE7413"/>
    <w:rsid w:val="6FE6B92A"/>
    <w:rsid w:val="701E75FD"/>
    <w:rsid w:val="702845B5"/>
    <w:rsid w:val="705DC49A"/>
    <w:rsid w:val="708A9CF6"/>
    <w:rsid w:val="708AF856"/>
    <w:rsid w:val="70BB7616"/>
    <w:rsid w:val="70EA23D4"/>
    <w:rsid w:val="71180D57"/>
    <w:rsid w:val="71283FAF"/>
    <w:rsid w:val="7147D121"/>
    <w:rsid w:val="7149F743"/>
    <w:rsid w:val="716886BF"/>
    <w:rsid w:val="7174A65F"/>
    <w:rsid w:val="717D636F"/>
    <w:rsid w:val="71915A82"/>
    <w:rsid w:val="719602B6"/>
    <w:rsid w:val="719AE92E"/>
    <w:rsid w:val="719E7F7C"/>
    <w:rsid w:val="71B3A018"/>
    <w:rsid w:val="71CC78BB"/>
    <w:rsid w:val="71D725D7"/>
    <w:rsid w:val="72044DEC"/>
    <w:rsid w:val="72090592"/>
    <w:rsid w:val="721F5BB6"/>
    <w:rsid w:val="7223A65D"/>
    <w:rsid w:val="723D645E"/>
    <w:rsid w:val="72549E73"/>
    <w:rsid w:val="726DDEB6"/>
    <w:rsid w:val="729AF4E8"/>
    <w:rsid w:val="72A50215"/>
    <w:rsid w:val="72B9887A"/>
    <w:rsid w:val="72C71FF1"/>
    <w:rsid w:val="72D30688"/>
    <w:rsid w:val="72D67F68"/>
    <w:rsid w:val="72E3CF6C"/>
    <w:rsid w:val="72FB3990"/>
    <w:rsid w:val="730D530B"/>
    <w:rsid w:val="730D89B3"/>
    <w:rsid w:val="731BCBB3"/>
    <w:rsid w:val="731F3AF4"/>
    <w:rsid w:val="73207B19"/>
    <w:rsid w:val="732BE816"/>
    <w:rsid w:val="732FA842"/>
    <w:rsid w:val="733ED48B"/>
    <w:rsid w:val="733FF5C5"/>
    <w:rsid w:val="7357CCEF"/>
    <w:rsid w:val="73590369"/>
    <w:rsid w:val="735FE402"/>
    <w:rsid w:val="736EB0DA"/>
    <w:rsid w:val="73783B20"/>
    <w:rsid w:val="7397E14C"/>
    <w:rsid w:val="73A47C12"/>
    <w:rsid w:val="73A752A8"/>
    <w:rsid w:val="73B5A3C9"/>
    <w:rsid w:val="73C79A56"/>
    <w:rsid w:val="73C99224"/>
    <w:rsid w:val="73D8C83A"/>
    <w:rsid w:val="73E00361"/>
    <w:rsid w:val="73EC4233"/>
    <w:rsid w:val="740FEE8D"/>
    <w:rsid w:val="741304B7"/>
    <w:rsid w:val="7415234A"/>
    <w:rsid w:val="74157E5D"/>
    <w:rsid w:val="742569B3"/>
    <w:rsid w:val="74373AA8"/>
    <w:rsid w:val="743E12E7"/>
    <w:rsid w:val="744D2796"/>
    <w:rsid w:val="7459DB40"/>
    <w:rsid w:val="74707E89"/>
    <w:rsid w:val="74B53E31"/>
    <w:rsid w:val="74BBD795"/>
    <w:rsid w:val="74BDA091"/>
    <w:rsid w:val="74DA43C4"/>
    <w:rsid w:val="74E49CF8"/>
    <w:rsid w:val="74F91A24"/>
    <w:rsid w:val="75135BD3"/>
    <w:rsid w:val="751D225E"/>
    <w:rsid w:val="754E40CB"/>
    <w:rsid w:val="7573B989"/>
    <w:rsid w:val="7584B341"/>
    <w:rsid w:val="758DDCAB"/>
    <w:rsid w:val="7595F1D9"/>
    <w:rsid w:val="75BBFED3"/>
    <w:rsid w:val="75C9F31E"/>
    <w:rsid w:val="75E1A9D1"/>
    <w:rsid w:val="76143670"/>
    <w:rsid w:val="76159EAF"/>
    <w:rsid w:val="76196E8D"/>
    <w:rsid w:val="762A6D60"/>
    <w:rsid w:val="764CC22F"/>
    <w:rsid w:val="7653DCC5"/>
    <w:rsid w:val="76757DBF"/>
    <w:rsid w:val="7675C43E"/>
    <w:rsid w:val="76883B6D"/>
    <w:rsid w:val="768B63C5"/>
    <w:rsid w:val="769DA9ED"/>
    <w:rsid w:val="76A2D707"/>
    <w:rsid w:val="76BD3067"/>
    <w:rsid w:val="76BE2ABC"/>
    <w:rsid w:val="76D47C83"/>
    <w:rsid w:val="76D97CF1"/>
    <w:rsid w:val="76E11079"/>
    <w:rsid w:val="76F694E7"/>
    <w:rsid w:val="771B05EE"/>
    <w:rsid w:val="77C8AC89"/>
    <w:rsid w:val="77DD0C95"/>
    <w:rsid w:val="77DE92F2"/>
    <w:rsid w:val="77DFD60B"/>
    <w:rsid w:val="77E7D6B5"/>
    <w:rsid w:val="77E8065F"/>
    <w:rsid w:val="77EB2DE9"/>
    <w:rsid w:val="78065B8D"/>
    <w:rsid w:val="78587D75"/>
    <w:rsid w:val="7879A95C"/>
    <w:rsid w:val="7882267D"/>
    <w:rsid w:val="78A0FB31"/>
    <w:rsid w:val="78C0A2DD"/>
    <w:rsid w:val="78D19C73"/>
    <w:rsid w:val="795C60C6"/>
    <w:rsid w:val="795E96A1"/>
    <w:rsid w:val="79795476"/>
    <w:rsid w:val="79825AFD"/>
    <w:rsid w:val="79A25936"/>
    <w:rsid w:val="79B4CF56"/>
    <w:rsid w:val="79CB99C9"/>
    <w:rsid w:val="79D82AE8"/>
    <w:rsid w:val="79E30210"/>
    <w:rsid w:val="79FAE0C7"/>
    <w:rsid w:val="7A0755AF"/>
    <w:rsid w:val="7A1EF01F"/>
    <w:rsid w:val="7A3DA76C"/>
    <w:rsid w:val="7A5BD35A"/>
    <w:rsid w:val="7A79390F"/>
    <w:rsid w:val="7A80A9AF"/>
    <w:rsid w:val="7A98053F"/>
    <w:rsid w:val="7AB92142"/>
    <w:rsid w:val="7AC2CF98"/>
    <w:rsid w:val="7B224926"/>
    <w:rsid w:val="7B4F5E0C"/>
    <w:rsid w:val="7B5472FC"/>
    <w:rsid w:val="7B588736"/>
    <w:rsid w:val="7B5C6D95"/>
    <w:rsid w:val="7B6951DD"/>
    <w:rsid w:val="7B7578FE"/>
    <w:rsid w:val="7B98698D"/>
    <w:rsid w:val="7BA0CF66"/>
    <w:rsid w:val="7BC82BD2"/>
    <w:rsid w:val="7BD7ACA2"/>
    <w:rsid w:val="7BDE85C3"/>
    <w:rsid w:val="7BF02612"/>
    <w:rsid w:val="7BFE6495"/>
    <w:rsid w:val="7C07CE15"/>
    <w:rsid w:val="7C0BB634"/>
    <w:rsid w:val="7C133478"/>
    <w:rsid w:val="7C1EB205"/>
    <w:rsid w:val="7C21E5F5"/>
    <w:rsid w:val="7C29E170"/>
    <w:rsid w:val="7C46A660"/>
    <w:rsid w:val="7C6669EB"/>
    <w:rsid w:val="7C88CF02"/>
    <w:rsid w:val="7C984F88"/>
    <w:rsid w:val="7CB68200"/>
    <w:rsid w:val="7CBF6528"/>
    <w:rsid w:val="7CC9DC22"/>
    <w:rsid w:val="7CCAFFF6"/>
    <w:rsid w:val="7CD76F8A"/>
    <w:rsid w:val="7D03A48E"/>
    <w:rsid w:val="7D223EAA"/>
    <w:rsid w:val="7D25E366"/>
    <w:rsid w:val="7D2F0DDE"/>
    <w:rsid w:val="7D3F1B58"/>
    <w:rsid w:val="7D56E091"/>
    <w:rsid w:val="7D64371A"/>
    <w:rsid w:val="7D7250A8"/>
    <w:rsid w:val="7D81C8DE"/>
    <w:rsid w:val="7D84B886"/>
    <w:rsid w:val="7D8DB29A"/>
    <w:rsid w:val="7DCE24D1"/>
    <w:rsid w:val="7DD66635"/>
    <w:rsid w:val="7DDA9016"/>
    <w:rsid w:val="7DDB61D6"/>
    <w:rsid w:val="7DE70588"/>
    <w:rsid w:val="7DF74129"/>
    <w:rsid w:val="7DFE0634"/>
    <w:rsid w:val="7E072940"/>
    <w:rsid w:val="7E22BEEF"/>
    <w:rsid w:val="7E32085A"/>
    <w:rsid w:val="7E5F205E"/>
    <w:rsid w:val="7E82EB5E"/>
    <w:rsid w:val="7E8DE39A"/>
    <w:rsid w:val="7E999054"/>
    <w:rsid w:val="7E9BB2B7"/>
    <w:rsid w:val="7EB87105"/>
    <w:rsid w:val="7ED37FDF"/>
    <w:rsid w:val="7F0F2171"/>
    <w:rsid w:val="7F12FCD0"/>
    <w:rsid w:val="7F1DB489"/>
    <w:rsid w:val="7F351D9C"/>
    <w:rsid w:val="7F3FC885"/>
    <w:rsid w:val="7F408095"/>
    <w:rsid w:val="7F498EB8"/>
    <w:rsid w:val="7F4E7359"/>
    <w:rsid w:val="7F656C67"/>
    <w:rsid w:val="7F7E5A92"/>
    <w:rsid w:val="7F8C9ABD"/>
    <w:rsid w:val="7F8DF874"/>
    <w:rsid w:val="7F9F7983"/>
    <w:rsid w:val="7FB0B70E"/>
    <w:rsid w:val="7FB9F4D4"/>
    <w:rsid w:val="7FCB4C7A"/>
    <w:rsid w:val="7FFF2C87"/>
  </w:rsids>
  <m:mathPr>
    <m:mathFont m:val="Cambria Math"/>
    <m:brkBin m:val="before"/>
    <m:brkBinSub m:val="--"/>
    <m:smallFrac m:val="0"/>
    <m:dispDef/>
    <m:lMargin m:val="0"/>
    <m:rMargin m:val="0"/>
    <m:defJc m:val="centerGroup"/>
    <m:wrapIndent m:val="1440"/>
    <m:intLim m:val="subSup"/>
    <m:naryLim m:val="undOvr"/>
  </m:mathPr>
  <w:themeFontLang w:val="es-EC"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CCB61F6"/>
  <w15:chartTrackingRefBased/>
  <w15:docId w15:val="{9D511D3B-7B7D-48E9-8B07-DCCCCCBF9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C"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0CF9"/>
    <w:pPr>
      <w:tabs>
        <w:tab w:val="center" w:pos="4252"/>
        <w:tab w:val="right" w:pos="8504"/>
      </w:tabs>
      <w:spacing w:after="0" w:line="240" w:lineRule="auto"/>
    </w:pPr>
  </w:style>
  <w:style w:type="character" w:customStyle="1" w:styleId="HeaderChar">
    <w:name w:val="Header Char"/>
    <w:basedOn w:val="DefaultParagraphFont"/>
    <w:link w:val="Header"/>
    <w:uiPriority w:val="99"/>
    <w:rsid w:val="00190CF9"/>
  </w:style>
  <w:style w:type="paragraph" w:styleId="Footer">
    <w:name w:val="footer"/>
    <w:basedOn w:val="Normal"/>
    <w:link w:val="FooterChar"/>
    <w:uiPriority w:val="99"/>
    <w:unhideWhenUsed/>
    <w:rsid w:val="00190CF9"/>
    <w:pPr>
      <w:tabs>
        <w:tab w:val="center" w:pos="4252"/>
        <w:tab w:val="right" w:pos="8504"/>
      </w:tabs>
      <w:spacing w:after="0" w:line="240" w:lineRule="auto"/>
    </w:pPr>
  </w:style>
  <w:style w:type="character" w:customStyle="1" w:styleId="FooterChar">
    <w:name w:val="Footer Char"/>
    <w:basedOn w:val="DefaultParagraphFont"/>
    <w:link w:val="Footer"/>
    <w:uiPriority w:val="99"/>
    <w:rsid w:val="00190CF9"/>
  </w:style>
  <w:style w:type="paragraph" w:styleId="ListParagraph">
    <w:name w:val="List Paragraph"/>
    <w:basedOn w:val="Normal"/>
    <w:uiPriority w:val="34"/>
    <w:qFormat/>
    <w:rsid w:val="00AA421E"/>
    <w:pPr>
      <w:ind w:left="720"/>
      <w:contextualSpacing/>
    </w:pPr>
  </w:style>
  <w:style w:type="character" w:styleId="Hyperlink">
    <w:name w:val="Hyperlink"/>
    <w:basedOn w:val="DefaultParagraphFont"/>
    <w:uiPriority w:val="99"/>
    <w:unhideWhenUsed/>
    <w:rsid w:val="005D4128"/>
    <w:rPr>
      <w:color w:val="0563C1" w:themeColor="hyperlink"/>
      <w:u w:val="single"/>
    </w:rPr>
  </w:style>
  <w:style w:type="character" w:styleId="UnresolvedMention">
    <w:name w:val="Unresolved Mention"/>
    <w:basedOn w:val="DefaultParagraphFont"/>
    <w:uiPriority w:val="99"/>
    <w:semiHidden/>
    <w:unhideWhenUsed/>
    <w:rsid w:val="005D4128"/>
    <w:rPr>
      <w:color w:val="605E5C"/>
      <w:shd w:val="clear" w:color="auto" w:fill="E1DFDD"/>
    </w:rPr>
  </w:style>
  <w:style w:type="paragraph" w:styleId="FootnoteText">
    <w:name w:val="footnote text"/>
    <w:basedOn w:val="Normal"/>
    <w:link w:val="FootnoteTextChar"/>
    <w:uiPriority w:val="99"/>
    <w:unhideWhenUsed/>
    <w:rsid w:val="002E466B"/>
    <w:pPr>
      <w:spacing w:after="0" w:line="240" w:lineRule="auto"/>
    </w:pPr>
    <w:rPr>
      <w:sz w:val="20"/>
      <w:szCs w:val="20"/>
    </w:rPr>
  </w:style>
  <w:style w:type="character" w:customStyle="1" w:styleId="FootnoteTextChar">
    <w:name w:val="Footnote Text Char"/>
    <w:basedOn w:val="DefaultParagraphFont"/>
    <w:link w:val="FootnoteText"/>
    <w:uiPriority w:val="99"/>
    <w:rsid w:val="002E466B"/>
    <w:rPr>
      <w:sz w:val="20"/>
      <w:szCs w:val="20"/>
    </w:rPr>
  </w:style>
  <w:style w:type="character" w:styleId="FootnoteReference">
    <w:name w:val="footnote reference"/>
    <w:basedOn w:val="DefaultParagraphFont"/>
    <w:uiPriority w:val="99"/>
    <w:semiHidden/>
    <w:unhideWhenUsed/>
    <w:rsid w:val="002E466B"/>
    <w:rPr>
      <w:vertAlign w:val="superscript"/>
    </w:rPr>
  </w:style>
  <w:style w:type="character" w:styleId="FollowedHyperlink">
    <w:name w:val="FollowedHyperlink"/>
    <w:basedOn w:val="DefaultParagraphFont"/>
    <w:uiPriority w:val="99"/>
    <w:semiHidden/>
    <w:unhideWhenUsed/>
    <w:rsid w:val="00B06F0B"/>
    <w:rPr>
      <w:color w:val="954F72" w:themeColor="followedHyperlink"/>
      <w:u w:val="single"/>
    </w:rPr>
  </w:style>
  <w:style w:type="paragraph" w:customStyle="1" w:styleId="paragraph">
    <w:name w:val="paragraph"/>
    <w:basedOn w:val="Normal"/>
    <w:rsid w:val="0094414C"/>
    <w:pPr>
      <w:spacing w:before="100" w:beforeAutospacing="1" w:after="100" w:afterAutospacing="1" w:line="240" w:lineRule="auto"/>
    </w:pPr>
    <w:rPr>
      <w:rFonts w:ascii="Times New Roman" w:eastAsia="Times New Roman" w:hAnsi="Times New Roman" w:cs="Times New Roman"/>
      <w:kern w:val="0"/>
      <w:sz w:val="24"/>
      <w:szCs w:val="24"/>
      <w:lang w:eastAsia="es-EC"/>
      <w14:ligatures w14:val="none"/>
    </w:rPr>
  </w:style>
  <w:style w:type="character" w:customStyle="1" w:styleId="normaltextrun">
    <w:name w:val="normaltextrun"/>
    <w:basedOn w:val="DefaultParagraphFont"/>
    <w:rsid w:val="0094414C"/>
  </w:style>
  <w:style w:type="character" w:customStyle="1" w:styleId="eop">
    <w:name w:val="eop"/>
    <w:basedOn w:val="DefaultParagraphFont"/>
    <w:rsid w:val="0094414C"/>
  </w:style>
  <w:style w:type="paragraph" w:styleId="EndnoteText">
    <w:name w:val="endnote text"/>
    <w:basedOn w:val="Normal"/>
    <w:link w:val="EndnoteTextChar"/>
    <w:uiPriority w:val="99"/>
    <w:semiHidden/>
    <w:unhideWhenUsed/>
    <w:rsid w:val="00482C8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82C8B"/>
    <w:rPr>
      <w:sz w:val="20"/>
      <w:szCs w:val="20"/>
    </w:rPr>
  </w:style>
  <w:style w:type="character" w:styleId="EndnoteReference">
    <w:name w:val="endnote reference"/>
    <w:basedOn w:val="DefaultParagraphFont"/>
    <w:uiPriority w:val="99"/>
    <w:semiHidden/>
    <w:unhideWhenUsed/>
    <w:rsid w:val="00482C8B"/>
    <w:rPr>
      <w:vertAlign w:val="superscript"/>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932EB8"/>
    <w:pPr>
      <w:spacing w:after="0" w:line="240" w:lineRule="auto"/>
    </w:pPr>
  </w:style>
  <w:style w:type="table" w:styleId="TableGrid">
    <w:name w:val="Table Grid"/>
    <w:basedOn w:val="TableNormal"/>
    <w:uiPriority w:val="59"/>
    <w:rsid w:val="00D77F42"/>
    <w:pPr>
      <w:spacing w:after="0" w:line="240" w:lineRule="auto"/>
    </w:pPr>
    <w:rPr>
      <w:kern w:val="0"/>
      <w:sz w:val="24"/>
      <w:szCs w:val="24"/>
      <w:lang w:val="es-ES"/>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ommentSubject">
    <w:name w:val="annotation subject"/>
    <w:basedOn w:val="CommentText"/>
    <w:next w:val="CommentText"/>
    <w:link w:val="CommentSubjectChar"/>
    <w:uiPriority w:val="99"/>
    <w:semiHidden/>
    <w:unhideWhenUsed/>
    <w:rsid w:val="00801F85"/>
    <w:rPr>
      <w:b/>
      <w:bCs/>
    </w:rPr>
  </w:style>
  <w:style w:type="character" w:customStyle="1" w:styleId="CommentSubjectChar">
    <w:name w:val="Comment Subject Char"/>
    <w:basedOn w:val="CommentTextChar"/>
    <w:link w:val="CommentSubject"/>
    <w:uiPriority w:val="99"/>
    <w:semiHidden/>
    <w:rsid w:val="00801F8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225155">
      <w:bodyDiv w:val="1"/>
      <w:marLeft w:val="0"/>
      <w:marRight w:val="0"/>
      <w:marTop w:val="0"/>
      <w:marBottom w:val="0"/>
      <w:divBdr>
        <w:top w:val="none" w:sz="0" w:space="0" w:color="auto"/>
        <w:left w:val="none" w:sz="0" w:space="0" w:color="auto"/>
        <w:bottom w:val="none" w:sz="0" w:space="0" w:color="auto"/>
        <w:right w:val="none" w:sz="0" w:space="0" w:color="auto"/>
      </w:divBdr>
    </w:div>
    <w:div w:id="188760372">
      <w:bodyDiv w:val="1"/>
      <w:marLeft w:val="0"/>
      <w:marRight w:val="0"/>
      <w:marTop w:val="0"/>
      <w:marBottom w:val="0"/>
      <w:divBdr>
        <w:top w:val="none" w:sz="0" w:space="0" w:color="auto"/>
        <w:left w:val="none" w:sz="0" w:space="0" w:color="auto"/>
        <w:bottom w:val="none" w:sz="0" w:space="0" w:color="auto"/>
        <w:right w:val="none" w:sz="0" w:space="0" w:color="auto"/>
      </w:divBdr>
      <w:divsChild>
        <w:div w:id="148055767">
          <w:marLeft w:val="0"/>
          <w:marRight w:val="0"/>
          <w:marTop w:val="0"/>
          <w:marBottom w:val="300"/>
          <w:divBdr>
            <w:top w:val="none" w:sz="0" w:space="0" w:color="auto"/>
            <w:left w:val="none" w:sz="0" w:space="0" w:color="auto"/>
            <w:bottom w:val="none" w:sz="0" w:space="0" w:color="auto"/>
            <w:right w:val="none" w:sz="0" w:space="0" w:color="auto"/>
          </w:divBdr>
        </w:div>
      </w:divsChild>
    </w:div>
    <w:div w:id="211888582">
      <w:bodyDiv w:val="1"/>
      <w:marLeft w:val="0"/>
      <w:marRight w:val="0"/>
      <w:marTop w:val="0"/>
      <w:marBottom w:val="0"/>
      <w:divBdr>
        <w:top w:val="none" w:sz="0" w:space="0" w:color="auto"/>
        <w:left w:val="none" w:sz="0" w:space="0" w:color="auto"/>
        <w:bottom w:val="none" w:sz="0" w:space="0" w:color="auto"/>
        <w:right w:val="none" w:sz="0" w:space="0" w:color="auto"/>
      </w:divBdr>
    </w:div>
    <w:div w:id="381713887">
      <w:bodyDiv w:val="1"/>
      <w:marLeft w:val="0"/>
      <w:marRight w:val="0"/>
      <w:marTop w:val="0"/>
      <w:marBottom w:val="0"/>
      <w:divBdr>
        <w:top w:val="none" w:sz="0" w:space="0" w:color="auto"/>
        <w:left w:val="none" w:sz="0" w:space="0" w:color="auto"/>
        <w:bottom w:val="none" w:sz="0" w:space="0" w:color="auto"/>
        <w:right w:val="none" w:sz="0" w:space="0" w:color="auto"/>
      </w:divBdr>
    </w:div>
    <w:div w:id="1000233045">
      <w:bodyDiv w:val="1"/>
      <w:marLeft w:val="0"/>
      <w:marRight w:val="0"/>
      <w:marTop w:val="0"/>
      <w:marBottom w:val="0"/>
      <w:divBdr>
        <w:top w:val="none" w:sz="0" w:space="0" w:color="auto"/>
        <w:left w:val="none" w:sz="0" w:space="0" w:color="auto"/>
        <w:bottom w:val="none" w:sz="0" w:space="0" w:color="auto"/>
        <w:right w:val="none" w:sz="0" w:space="0" w:color="auto"/>
      </w:divBdr>
      <w:divsChild>
        <w:div w:id="950554508">
          <w:marLeft w:val="0"/>
          <w:marRight w:val="0"/>
          <w:marTop w:val="0"/>
          <w:marBottom w:val="0"/>
          <w:divBdr>
            <w:top w:val="none" w:sz="0" w:space="0" w:color="auto"/>
            <w:left w:val="none" w:sz="0" w:space="0" w:color="auto"/>
            <w:bottom w:val="none" w:sz="0" w:space="0" w:color="auto"/>
            <w:right w:val="none" w:sz="0" w:space="0" w:color="auto"/>
          </w:divBdr>
          <w:divsChild>
            <w:div w:id="1915243076">
              <w:marLeft w:val="0"/>
              <w:marRight w:val="0"/>
              <w:marTop w:val="0"/>
              <w:marBottom w:val="0"/>
              <w:divBdr>
                <w:top w:val="none" w:sz="0" w:space="0" w:color="auto"/>
                <w:left w:val="none" w:sz="0" w:space="0" w:color="auto"/>
                <w:bottom w:val="none" w:sz="0" w:space="0" w:color="auto"/>
                <w:right w:val="none" w:sz="0" w:space="0" w:color="auto"/>
              </w:divBdr>
            </w:div>
          </w:divsChild>
        </w:div>
        <w:div w:id="1534881211">
          <w:marLeft w:val="0"/>
          <w:marRight w:val="0"/>
          <w:marTop w:val="0"/>
          <w:marBottom w:val="0"/>
          <w:divBdr>
            <w:top w:val="none" w:sz="0" w:space="0" w:color="auto"/>
            <w:left w:val="none" w:sz="0" w:space="0" w:color="auto"/>
            <w:bottom w:val="none" w:sz="0" w:space="0" w:color="auto"/>
            <w:right w:val="none" w:sz="0" w:space="0" w:color="auto"/>
          </w:divBdr>
          <w:divsChild>
            <w:div w:id="970550322">
              <w:marLeft w:val="0"/>
              <w:marRight w:val="0"/>
              <w:marTop w:val="0"/>
              <w:marBottom w:val="0"/>
              <w:divBdr>
                <w:top w:val="none" w:sz="0" w:space="0" w:color="auto"/>
                <w:left w:val="none" w:sz="0" w:space="0" w:color="auto"/>
                <w:bottom w:val="none" w:sz="0" w:space="0" w:color="auto"/>
                <w:right w:val="none" w:sz="0" w:space="0" w:color="auto"/>
              </w:divBdr>
              <w:divsChild>
                <w:div w:id="1045906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7719687">
      <w:bodyDiv w:val="1"/>
      <w:marLeft w:val="0"/>
      <w:marRight w:val="0"/>
      <w:marTop w:val="0"/>
      <w:marBottom w:val="0"/>
      <w:divBdr>
        <w:top w:val="none" w:sz="0" w:space="0" w:color="auto"/>
        <w:left w:val="none" w:sz="0" w:space="0" w:color="auto"/>
        <w:bottom w:val="none" w:sz="0" w:space="0" w:color="auto"/>
        <w:right w:val="none" w:sz="0" w:space="0" w:color="auto"/>
      </w:divBdr>
      <w:divsChild>
        <w:div w:id="254442546">
          <w:marLeft w:val="0"/>
          <w:marRight w:val="0"/>
          <w:marTop w:val="0"/>
          <w:marBottom w:val="0"/>
          <w:divBdr>
            <w:top w:val="none" w:sz="0" w:space="0" w:color="auto"/>
            <w:left w:val="none" w:sz="0" w:space="0" w:color="auto"/>
            <w:bottom w:val="none" w:sz="0" w:space="0" w:color="auto"/>
            <w:right w:val="none" w:sz="0" w:space="0" w:color="auto"/>
          </w:divBdr>
          <w:divsChild>
            <w:div w:id="64844428">
              <w:marLeft w:val="0"/>
              <w:marRight w:val="0"/>
              <w:marTop w:val="0"/>
              <w:marBottom w:val="0"/>
              <w:divBdr>
                <w:top w:val="none" w:sz="0" w:space="0" w:color="auto"/>
                <w:left w:val="none" w:sz="0" w:space="0" w:color="auto"/>
                <w:bottom w:val="none" w:sz="0" w:space="0" w:color="auto"/>
                <w:right w:val="none" w:sz="0" w:space="0" w:color="auto"/>
              </w:divBdr>
              <w:divsChild>
                <w:div w:id="1042286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3103078">
      <w:bodyDiv w:val="1"/>
      <w:marLeft w:val="0"/>
      <w:marRight w:val="0"/>
      <w:marTop w:val="0"/>
      <w:marBottom w:val="0"/>
      <w:divBdr>
        <w:top w:val="none" w:sz="0" w:space="0" w:color="auto"/>
        <w:left w:val="none" w:sz="0" w:space="0" w:color="auto"/>
        <w:bottom w:val="none" w:sz="0" w:space="0" w:color="auto"/>
        <w:right w:val="none" w:sz="0" w:space="0" w:color="auto"/>
      </w:divBdr>
    </w:div>
    <w:div w:id="1878658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hdphoto" Target="media/hdphoto2.wdp"/><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1.wdp"/><Relationship Id="rId5" Type="http://schemas.openxmlformats.org/officeDocument/2006/relationships/webSettings" Target="webSettings.xml"/><Relationship Id="rId15" Type="http://schemas.openxmlformats.org/officeDocument/2006/relationships/image" Target="media/image6.jpe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jpeg"/><Relationship Id="rId22"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13" Type="http://schemas.openxmlformats.org/officeDocument/2006/relationships/hyperlink" Target="https://rebelion.org/recordar-a-las-victimas-de-crimenes-de-lesa-humanidad/" TargetMode="External"/><Relationship Id="rId18" Type="http://schemas.openxmlformats.org/officeDocument/2006/relationships/hyperlink" Target="https://inredh.org/analisis-y-critica-del-reglamento-general-a-la-ley-organica-de-actuacion-en-casos-de-personas-desaparecidas-y-extraviadas-2/" TargetMode="External"/><Relationship Id="rId26" Type="http://schemas.openxmlformats.org/officeDocument/2006/relationships/hyperlink" Target="https://nube.interfabu.com/s/eskMjxwrStAxZ78" TargetMode="External"/><Relationship Id="rId3" Type="http://schemas.openxmlformats.org/officeDocument/2006/relationships/hyperlink" Target="https://www.ecuadorencifras.gob.ec/documentos/web-inec/POBREZA/2024/Diciembre/202412_Boletin_pobreza.pdf" TargetMode="External"/><Relationship Id="rId21" Type="http://schemas.openxmlformats.org/officeDocument/2006/relationships/hyperlink" Target="https://inredh.org/justicia-para-leonor/" TargetMode="External"/><Relationship Id="rId34" Type="http://schemas.openxmlformats.org/officeDocument/2006/relationships/hyperlink" Target="https://www.primicias.ec/seguridad/ministro-defensa-loffredo-caso-ninos-guayaquil-desaparicion-muerte-jueza-desaparicion-86866/" TargetMode="External"/><Relationship Id="rId7" Type="http://schemas.openxmlformats.org/officeDocument/2006/relationships/hyperlink" Target="https://asfadec.org/la-desaparicion-de-personas-en-ecuador-aumento-exponencialmente-en-el-2022-y-2023/" TargetMode="External"/><Relationship Id="rId12" Type="http://schemas.openxmlformats.org/officeDocument/2006/relationships/hyperlink" Target="https://www.elsaltodiario.com/ecuador/nueve-muertos-junio-ecuatoriano-jhonny-felix-byron-guatatuca-marcelino-villa-henry-quezada-eduardo-iniguez-hermanos-sislema" TargetMode="External"/><Relationship Id="rId17" Type="http://schemas.openxmlformats.org/officeDocument/2006/relationships/hyperlink" Target="https://www.radiopichincha.com/el-gobierno-abrio-un-museo-de-la-memoria-de-bolsillo/" TargetMode="External"/><Relationship Id="rId25" Type="http://schemas.openxmlformats.org/officeDocument/2006/relationships/hyperlink" Target="https://www.lahora.com.ec/archivo/Daniel-Noboa-a-los-militares-Sepan-que-no-estan-solos-el-Estado-los-respalda-incondicionalmente-20250227-0056.html" TargetMode="External"/><Relationship Id="rId33" Type="http://schemas.openxmlformats.org/officeDocument/2006/relationships/hyperlink" Target="https://alianzaddhh.org/nos-solidarizamos-con-las-victimas-de-la-violencia-desatada-en-el-ecuador-y-exigimos-al-estado-abordar-de-forma-estructural-la-problematica-del-crimen-organizado-2/" TargetMode="External"/><Relationship Id="rId2" Type="http://schemas.openxmlformats.org/officeDocument/2006/relationships/hyperlink" Target="https://www.eldiario.ec/primer-trimestre-de-2025-se-convierte-en-el-mas-violento-registrado-en-ecuador-20250422/" TargetMode="External"/><Relationship Id="rId16" Type="http://schemas.openxmlformats.org/officeDocument/2006/relationships/hyperlink" Target="https://observatorio.uartes.edu.ec/2024/05/17/museo-de-la-memoria-de-ecuador-una-reparacion-simbolica-que-no-cumple-con-las-expectativas-de-las-victimas-y-familiares/" TargetMode="External"/><Relationship Id="rId20" Type="http://schemas.openxmlformats.org/officeDocument/2006/relationships/hyperlink" Target="https://wambra.ec/familiares-de-michelle-montenegro-autogestionan-su-busqueda/" TargetMode="External"/><Relationship Id="rId29" Type="http://schemas.openxmlformats.org/officeDocument/2006/relationships/hyperlink" Target="https://www.dpe.gob.ec/prevencion-contra-la-tortura-y-otros-tratos-o-penas-crueles-inhumanos-y-degradantes/" TargetMode="External"/><Relationship Id="rId1" Type="http://schemas.openxmlformats.org/officeDocument/2006/relationships/hyperlink" Target="https://www.primicias.ec/seguridad/estado-excepcion-daniel-noboa-inseguridad-ecuador-junio2025-98178/" TargetMode="External"/><Relationship Id="rId6" Type="http://schemas.openxmlformats.org/officeDocument/2006/relationships/hyperlink" Target="https://www.primicias.ec/noticias/seguridad/casos-investigacion-personas-desaparecidas-fallecidas-ecuador/" TargetMode="External"/><Relationship Id="rId11" Type="http://schemas.openxmlformats.org/officeDocument/2006/relationships/hyperlink" Target="https://www.hrw.org/es/news/2020/04/06/ecuador-lecciones-de-las-protestas-de-2019" TargetMode="External"/><Relationship Id="rId24" Type="http://schemas.openxmlformats.org/officeDocument/2006/relationships/hyperlink" Target="https://www.oas.org/es/CIDH/jsForm/?File=/es/cidh/prensa/comunicados/2024/100.asp" TargetMode="External"/><Relationship Id="rId32" Type="http://schemas.openxmlformats.org/officeDocument/2006/relationships/hyperlink" Target="https://www.ecuavisa.com/noticias/seguridad/conflicto-armado-interno-ecuador-ff-aa-usan-armas-letales-terroristas-EA6604521" TargetMode="External"/><Relationship Id="rId5" Type="http://schemas.openxmlformats.org/officeDocument/2006/relationships/hyperlink" Target="https://www.primicias.ec/seguridad/personas-desaparecidas-ecuador-informe-asfadec-ministerio-interior-denuncias-94606/" TargetMode="External"/><Relationship Id="rId15" Type="http://schemas.openxmlformats.org/officeDocument/2006/relationships/hyperlink" Target="https://esacc.corteconstitucional.gob.ec/storage/api/v1/10_DWL_FL/e2NhcnBldGE6J3RyYW1pdGUnLCB1dWlkOic0NjA2Y2Q4ZC1lODVhLTQzNWQtYWI4OS03NWE0OTQ3MDY2NzkucGRmJ30=" TargetMode="External"/><Relationship Id="rId23" Type="http://schemas.openxmlformats.org/officeDocument/2006/relationships/hyperlink" Target="https://www.vistazo.com/politica/nacional/2025-01-04-corrupcion-sentenciados-escandalos-que-pasa-justicia-ecuador-YA8552010" TargetMode="External"/><Relationship Id="rId28" Type="http://schemas.openxmlformats.org/officeDocument/2006/relationships/hyperlink" Target="https://www.primicias.ec/seguridad/militares-caso-malvinas-habeas-corpus-prision-preventiva-ley-solidaridad-98666/" TargetMode="External"/><Relationship Id="rId10" Type="http://schemas.openxmlformats.org/officeDocument/2006/relationships/hyperlink" Target="https://elpais.com/america/2025-05-27/la-violencia-narco-llega-a-quito-quieren-apoderarse-de-nuestro-sector.html" TargetMode="External"/><Relationship Id="rId19" Type="http://schemas.openxmlformats.org/officeDocument/2006/relationships/hyperlink" Target="https://inredh.org/carolina-justicia-carta/" TargetMode="External"/><Relationship Id="rId31" Type="http://schemas.openxmlformats.org/officeDocument/2006/relationships/hyperlink" Target="https://cnnespanol.cnn.com/2024/01/10/que-es-conflicto-armado-interno-noboa-ecuador-orix" TargetMode="External"/><Relationship Id="rId4" Type="http://schemas.openxmlformats.org/officeDocument/2006/relationships/hyperlink" Target="https://www.swissinfo.ch/spa/ecuador-supera-los-2.300-homicidios-en-primer-trimestre-de-2025%2C-un-65-%25-m%C3%A1s-que-en-2024/89194705" TargetMode="External"/><Relationship Id="rId9" Type="http://schemas.openxmlformats.org/officeDocument/2006/relationships/hyperlink" Target="https://nube.interfabu.com/s/xMbSk3MNkozQm7Q?dir=/&amp;openfile=true" TargetMode="External"/><Relationship Id="rId14" Type="http://schemas.openxmlformats.org/officeDocument/2006/relationships/hyperlink" Target="https://radiolacalle.com/siete-anos-sin-museo-de-la-memoria-afectados-reclaman-ante-la-corte/" TargetMode="External"/><Relationship Id="rId22" Type="http://schemas.openxmlformats.org/officeDocument/2006/relationships/hyperlink" Target="https://corteidh.or.cr/ver_supervision_escritos.cfm?nId_expediente=310&amp;lang=es" TargetMode="External"/><Relationship Id="rId27" Type="http://schemas.openxmlformats.org/officeDocument/2006/relationships/hyperlink" Target="https://www.youtube.com/watch?v=ugFAx6MI7CE&amp;t=3s" TargetMode="External"/><Relationship Id="rId30" Type="http://schemas.openxmlformats.org/officeDocument/2006/relationships/hyperlink" Target="https://inredh.org/inredh-junto-a-dos-defensores-presentaron-accion-de-proteccion-contra-la-policia-nacional-por-su-detencion-ilegal-y-arbitraria/" TargetMode="External"/><Relationship Id="rId35" Type="http://schemas.openxmlformats.org/officeDocument/2006/relationships/hyperlink" Target="https://x.com/SRjudgeslawyers/status/1881371190453018738" TargetMode="External"/><Relationship Id="rId8" Type="http://schemas.openxmlformats.org/officeDocument/2006/relationships/hyperlink" Target="https://elpais.com/america/2025-06-02/ecuador-el-tercer-pais-de-america-latina-con-mas-desplazados-internos-por-la-violencia.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7" ma:contentTypeDescription="Create a new document." ma:contentTypeScope="" ma:versionID="efecc1b32cc2df9f5f553c6d7f998d7b">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7b837ef1564bfebd63cdf6dd7e6363d9"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2025-06-23T09:21:02+00:00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lcf76f155ced4ddcb4097134ff3c332f xmlns="8328ca42-2125-412e-803c-da962a6c2716">
      <Terms xmlns="http://schemas.microsoft.com/office/infopath/2007/PartnerControls"/>
    </lcf76f155ced4ddcb4097134ff3c332f>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268692FD-960D-480E-8704-55E130692F75}">
  <ds:schemaRefs>
    <ds:schemaRef ds:uri="http://schemas.openxmlformats.org/officeDocument/2006/bibliography"/>
  </ds:schemaRefs>
</ds:datastoreItem>
</file>

<file path=customXml/itemProps2.xml><?xml version="1.0" encoding="utf-8"?>
<ds:datastoreItem xmlns:ds="http://schemas.openxmlformats.org/officeDocument/2006/customXml" ds:itemID="{647E0D51-2329-4ACD-AD07-9A879A1607A9}"/>
</file>

<file path=customXml/itemProps3.xml><?xml version="1.0" encoding="utf-8"?>
<ds:datastoreItem xmlns:ds="http://schemas.openxmlformats.org/officeDocument/2006/customXml" ds:itemID="{5CE0BDD3-A2E2-4D19-8453-C9F276AF0E1C}"/>
</file>

<file path=customXml/itemProps4.xml><?xml version="1.0" encoding="utf-8"?>
<ds:datastoreItem xmlns:ds="http://schemas.openxmlformats.org/officeDocument/2006/customXml" ds:itemID="{76B54479-76DE-4F50-9B4E-D64F6C7CB739}"/>
</file>

<file path=docProps/app.xml><?xml version="1.0" encoding="utf-8"?>
<Properties xmlns="http://schemas.openxmlformats.org/officeDocument/2006/extended-properties" xmlns:vt="http://schemas.openxmlformats.org/officeDocument/2006/docPropsVTypes">
  <Template>Normal</Template>
  <TotalTime>2</TotalTime>
  <Pages>27</Pages>
  <Words>10748</Words>
  <Characters>60104</Characters>
  <Application>Microsoft Office Word</Application>
  <DocSecurity>0</DocSecurity>
  <Lines>500</Lines>
  <Paragraphs>141</Paragraphs>
  <ScaleCrop>false</ScaleCrop>
  <Company/>
  <LinksUpToDate>false</LinksUpToDate>
  <CharactersWithSpaces>70711</CharactersWithSpaces>
  <SharedDoc>false</SharedDoc>
  <HLinks>
    <vt:vector size="210" baseType="variant">
      <vt:variant>
        <vt:i4>5308506</vt:i4>
      </vt:variant>
      <vt:variant>
        <vt:i4>102</vt:i4>
      </vt:variant>
      <vt:variant>
        <vt:i4>0</vt:i4>
      </vt:variant>
      <vt:variant>
        <vt:i4>5</vt:i4>
      </vt:variant>
      <vt:variant>
        <vt:lpwstr>https://x.com/SRjudgeslawyers/status/1881371190453018738</vt:lpwstr>
      </vt:variant>
      <vt:variant>
        <vt:lpwstr/>
      </vt:variant>
      <vt:variant>
        <vt:i4>6684799</vt:i4>
      </vt:variant>
      <vt:variant>
        <vt:i4>99</vt:i4>
      </vt:variant>
      <vt:variant>
        <vt:i4>0</vt:i4>
      </vt:variant>
      <vt:variant>
        <vt:i4>5</vt:i4>
      </vt:variant>
      <vt:variant>
        <vt:lpwstr>https://www.primicias.ec/seguridad/ministro-defensa-loffredo-caso-ninos-guayaquil-desaparicion-muerte-jueza-desaparicion-86866/</vt:lpwstr>
      </vt:variant>
      <vt:variant>
        <vt:lpwstr/>
      </vt:variant>
      <vt:variant>
        <vt:i4>6225989</vt:i4>
      </vt:variant>
      <vt:variant>
        <vt:i4>96</vt:i4>
      </vt:variant>
      <vt:variant>
        <vt:i4>0</vt:i4>
      </vt:variant>
      <vt:variant>
        <vt:i4>5</vt:i4>
      </vt:variant>
      <vt:variant>
        <vt:lpwstr>https://alianzaddhh.org/nos-solidarizamos-con-las-victimas-de-la-violencia-desatada-en-el-ecuador-y-exigimos-al-estado-abordar-de-forma-estructural-la-problematica-del-crimen-organizado-2/</vt:lpwstr>
      </vt:variant>
      <vt:variant>
        <vt:lpwstr/>
      </vt:variant>
      <vt:variant>
        <vt:i4>6619263</vt:i4>
      </vt:variant>
      <vt:variant>
        <vt:i4>93</vt:i4>
      </vt:variant>
      <vt:variant>
        <vt:i4>0</vt:i4>
      </vt:variant>
      <vt:variant>
        <vt:i4>5</vt:i4>
      </vt:variant>
      <vt:variant>
        <vt:lpwstr>https://www.ecuavisa.com/noticias/seguridad/conflicto-armado-interno-ecuador-ff-aa-usan-armas-letales-terroristas-EA6604521</vt:lpwstr>
      </vt:variant>
      <vt:variant>
        <vt:lpwstr/>
      </vt:variant>
      <vt:variant>
        <vt:i4>4653121</vt:i4>
      </vt:variant>
      <vt:variant>
        <vt:i4>90</vt:i4>
      </vt:variant>
      <vt:variant>
        <vt:i4>0</vt:i4>
      </vt:variant>
      <vt:variant>
        <vt:i4>5</vt:i4>
      </vt:variant>
      <vt:variant>
        <vt:lpwstr>https://cnnespanol.cnn.com/2024/01/10/que-es-conflicto-armado-interno-noboa-ecuador-orix</vt:lpwstr>
      </vt:variant>
      <vt:variant>
        <vt:lpwstr/>
      </vt:variant>
      <vt:variant>
        <vt:i4>4128800</vt:i4>
      </vt:variant>
      <vt:variant>
        <vt:i4>87</vt:i4>
      </vt:variant>
      <vt:variant>
        <vt:i4>0</vt:i4>
      </vt:variant>
      <vt:variant>
        <vt:i4>5</vt:i4>
      </vt:variant>
      <vt:variant>
        <vt:lpwstr>https://inredh.org/inredh-junto-a-dos-defensores-presentaron-accion-de-proteccion-contra-la-policia-nacional-por-su-detencion-ilegal-y-arbitraria/</vt:lpwstr>
      </vt:variant>
      <vt:variant>
        <vt:lpwstr/>
      </vt:variant>
      <vt:variant>
        <vt:i4>7536692</vt:i4>
      </vt:variant>
      <vt:variant>
        <vt:i4>84</vt:i4>
      </vt:variant>
      <vt:variant>
        <vt:i4>0</vt:i4>
      </vt:variant>
      <vt:variant>
        <vt:i4>5</vt:i4>
      </vt:variant>
      <vt:variant>
        <vt:lpwstr>https://www.dpe.gob.ec/prevencion-contra-la-tortura-y-otros-tratos-o-penas-crueles-inhumanos-y-degradantes/</vt:lpwstr>
      </vt:variant>
      <vt:variant>
        <vt:lpwstr/>
      </vt:variant>
      <vt:variant>
        <vt:i4>8192110</vt:i4>
      </vt:variant>
      <vt:variant>
        <vt:i4>81</vt:i4>
      </vt:variant>
      <vt:variant>
        <vt:i4>0</vt:i4>
      </vt:variant>
      <vt:variant>
        <vt:i4>5</vt:i4>
      </vt:variant>
      <vt:variant>
        <vt:lpwstr>https://www.primicias.ec/seguridad/militares-caso-malvinas-habeas-corpus-prision-preventiva-ley-solidaridad-98666/</vt:lpwstr>
      </vt:variant>
      <vt:variant>
        <vt:lpwstr/>
      </vt:variant>
      <vt:variant>
        <vt:i4>852060</vt:i4>
      </vt:variant>
      <vt:variant>
        <vt:i4>78</vt:i4>
      </vt:variant>
      <vt:variant>
        <vt:i4>0</vt:i4>
      </vt:variant>
      <vt:variant>
        <vt:i4>5</vt:i4>
      </vt:variant>
      <vt:variant>
        <vt:lpwstr>https://www.youtube.com/watch?v=ugFAx6MI7CE&amp;t=3s</vt:lpwstr>
      </vt:variant>
      <vt:variant>
        <vt:lpwstr/>
      </vt:variant>
      <vt:variant>
        <vt:i4>4456451</vt:i4>
      </vt:variant>
      <vt:variant>
        <vt:i4>75</vt:i4>
      </vt:variant>
      <vt:variant>
        <vt:i4>0</vt:i4>
      </vt:variant>
      <vt:variant>
        <vt:i4>5</vt:i4>
      </vt:variant>
      <vt:variant>
        <vt:lpwstr>https://nube.interfabu.com/s/eskMjxwrStAxZ78</vt:lpwstr>
      </vt:variant>
      <vt:variant>
        <vt:lpwstr/>
      </vt:variant>
      <vt:variant>
        <vt:i4>786523</vt:i4>
      </vt:variant>
      <vt:variant>
        <vt:i4>72</vt:i4>
      </vt:variant>
      <vt:variant>
        <vt:i4>0</vt:i4>
      </vt:variant>
      <vt:variant>
        <vt:i4>5</vt:i4>
      </vt:variant>
      <vt:variant>
        <vt:lpwstr>https://www.lahora.com.ec/archivo/Daniel-Noboa-a-los-militares-Sepan-que-no-estan-solos-el-Estado-los-respalda-incondicionalmente-20250227-0056.html</vt:lpwstr>
      </vt:variant>
      <vt:variant>
        <vt:lpwstr/>
      </vt:variant>
      <vt:variant>
        <vt:i4>1835085</vt:i4>
      </vt:variant>
      <vt:variant>
        <vt:i4>69</vt:i4>
      </vt:variant>
      <vt:variant>
        <vt:i4>0</vt:i4>
      </vt:variant>
      <vt:variant>
        <vt:i4>5</vt:i4>
      </vt:variant>
      <vt:variant>
        <vt:lpwstr>https://www.oas.org/es/CIDH/jsForm/?File=/es/cidh/prensa/comunicados/2024/100.asp</vt:lpwstr>
      </vt:variant>
      <vt:variant>
        <vt:lpwstr/>
      </vt:variant>
      <vt:variant>
        <vt:i4>3866666</vt:i4>
      </vt:variant>
      <vt:variant>
        <vt:i4>66</vt:i4>
      </vt:variant>
      <vt:variant>
        <vt:i4>0</vt:i4>
      </vt:variant>
      <vt:variant>
        <vt:i4>5</vt:i4>
      </vt:variant>
      <vt:variant>
        <vt:lpwstr>https://www.vistazo.com/politica/nacional/2025-01-04-corrupcion-sentenciados-escandalos-que-pasa-justicia-ecuador-YA8552010</vt:lpwstr>
      </vt:variant>
      <vt:variant>
        <vt:lpwstr/>
      </vt:variant>
      <vt:variant>
        <vt:i4>5374068</vt:i4>
      </vt:variant>
      <vt:variant>
        <vt:i4>63</vt:i4>
      </vt:variant>
      <vt:variant>
        <vt:i4>0</vt:i4>
      </vt:variant>
      <vt:variant>
        <vt:i4>5</vt:i4>
      </vt:variant>
      <vt:variant>
        <vt:lpwstr>https://corteidh.or.cr/ver_supervision_escritos.cfm?nId_expediente=310&amp;lang=es</vt:lpwstr>
      </vt:variant>
      <vt:variant>
        <vt:lpwstr/>
      </vt:variant>
      <vt:variant>
        <vt:i4>851993</vt:i4>
      </vt:variant>
      <vt:variant>
        <vt:i4>60</vt:i4>
      </vt:variant>
      <vt:variant>
        <vt:i4>0</vt:i4>
      </vt:variant>
      <vt:variant>
        <vt:i4>5</vt:i4>
      </vt:variant>
      <vt:variant>
        <vt:lpwstr>https://inredh.org/justicia-para-leonor/</vt:lpwstr>
      </vt:variant>
      <vt:variant>
        <vt:lpwstr/>
      </vt:variant>
      <vt:variant>
        <vt:i4>3538991</vt:i4>
      </vt:variant>
      <vt:variant>
        <vt:i4>57</vt:i4>
      </vt:variant>
      <vt:variant>
        <vt:i4>0</vt:i4>
      </vt:variant>
      <vt:variant>
        <vt:i4>5</vt:i4>
      </vt:variant>
      <vt:variant>
        <vt:lpwstr>https://wambra.ec/familiares-de-michelle-montenegro-autogestionan-su-busqueda/</vt:lpwstr>
      </vt:variant>
      <vt:variant>
        <vt:lpwstr/>
      </vt:variant>
      <vt:variant>
        <vt:i4>3604587</vt:i4>
      </vt:variant>
      <vt:variant>
        <vt:i4>54</vt:i4>
      </vt:variant>
      <vt:variant>
        <vt:i4>0</vt:i4>
      </vt:variant>
      <vt:variant>
        <vt:i4>5</vt:i4>
      </vt:variant>
      <vt:variant>
        <vt:lpwstr>https://inredh.org/carolina-justicia-carta/</vt:lpwstr>
      </vt:variant>
      <vt:variant>
        <vt:lpwstr/>
      </vt:variant>
      <vt:variant>
        <vt:i4>7209000</vt:i4>
      </vt:variant>
      <vt:variant>
        <vt:i4>51</vt:i4>
      </vt:variant>
      <vt:variant>
        <vt:i4>0</vt:i4>
      </vt:variant>
      <vt:variant>
        <vt:i4>5</vt:i4>
      </vt:variant>
      <vt:variant>
        <vt:lpwstr>https://inredh.org/analisis-y-critica-del-reglamento-general-a-la-ley-organica-de-actuacion-en-casos-de-personas-desaparecidas-y-extraviadas-2/</vt:lpwstr>
      </vt:variant>
      <vt:variant>
        <vt:lpwstr/>
      </vt:variant>
      <vt:variant>
        <vt:i4>5701707</vt:i4>
      </vt:variant>
      <vt:variant>
        <vt:i4>48</vt:i4>
      </vt:variant>
      <vt:variant>
        <vt:i4>0</vt:i4>
      </vt:variant>
      <vt:variant>
        <vt:i4>5</vt:i4>
      </vt:variant>
      <vt:variant>
        <vt:lpwstr>https://www.radiopichincha.com/el-gobierno-abrio-un-museo-de-la-memoria-de-bolsillo/</vt:lpwstr>
      </vt:variant>
      <vt:variant>
        <vt:lpwstr/>
      </vt:variant>
      <vt:variant>
        <vt:i4>7143548</vt:i4>
      </vt:variant>
      <vt:variant>
        <vt:i4>45</vt:i4>
      </vt:variant>
      <vt:variant>
        <vt:i4>0</vt:i4>
      </vt:variant>
      <vt:variant>
        <vt:i4>5</vt:i4>
      </vt:variant>
      <vt:variant>
        <vt:lpwstr>https://observatorio.uartes.edu.ec/2024/05/17/museo-de-la-memoria-de-ecuador-una-reparacion-simbolica-que-no-cumple-con-las-expectativas-de-las-victimas-y-familiares/</vt:lpwstr>
      </vt:variant>
      <vt:variant>
        <vt:lpwstr/>
      </vt:variant>
      <vt:variant>
        <vt:i4>3407978</vt:i4>
      </vt:variant>
      <vt:variant>
        <vt:i4>42</vt:i4>
      </vt:variant>
      <vt:variant>
        <vt:i4>0</vt:i4>
      </vt:variant>
      <vt:variant>
        <vt:i4>5</vt:i4>
      </vt:variant>
      <vt:variant>
        <vt:lpwstr>https://esacc.corteconstitucional.gob.ec/storage/api/v1/10_DWL_FL/e2NhcnBldGE6J3RyYW1pdGUnLCB1dWlkOic0NjA2Y2Q4ZC1lODVhLTQzNWQtYWI4OS03NWE0OTQ3MDY2NzkucGRmJ30=</vt:lpwstr>
      </vt:variant>
      <vt:variant>
        <vt:lpwstr/>
      </vt:variant>
      <vt:variant>
        <vt:i4>5439563</vt:i4>
      </vt:variant>
      <vt:variant>
        <vt:i4>39</vt:i4>
      </vt:variant>
      <vt:variant>
        <vt:i4>0</vt:i4>
      </vt:variant>
      <vt:variant>
        <vt:i4>5</vt:i4>
      </vt:variant>
      <vt:variant>
        <vt:lpwstr>https://radiolacalle.com/siete-anos-sin-museo-de-la-memoria-afectados-reclaman-ante-la-corte/</vt:lpwstr>
      </vt:variant>
      <vt:variant>
        <vt:lpwstr/>
      </vt:variant>
      <vt:variant>
        <vt:i4>4063355</vt:i4>
      </vt:variant>
      <vt:variant>
        <vt:i4>36</vt:i4>
      </vt:variant>
      <vt:variant>
        <vt:i4>0</vt:i4>
      </vt:variant>
      <vt:variant>
        <vt:i4>5</vt:i4>
      </vt:variant>
      <vt:variant>
        <vt:lpwstr>https://rebelion.org/recordar-a-las-victimas-de-crimenes-de-lesa-humanidad/</vt:lpwstr>
      </vt:variant>
      <vt:variant>
        <vt:lpwstr/>
      </vt:variant>
      <vt:variant>
        <vt:i4>5439576</vt:i4>
      </vt:variant>
      <vt:variant>
        <vt:i4>33</vt:i4>
      </vt:variant>
      <vt:variant>
        <vt:i4>0</vt:i4>
      </vt:variant>
      <vt:variant>
        <vt:i4>5</vt:i4>
      </vt:variant>
      <vt:variant>
        <vt:lpwstr>https://www.elsaltodiario.com/ecuador/nueve-muertos-junio-ecuatoriano-jhonny-felix-byron-guatatuca-marcelino-villa-henry-quezada-eduardo-iniguez-hermanos-sislema</vt:lpwstr>
      </vt:variant>
      <vt:variant>
        <vt:lpwstr/>
      </vt:variant>
      <vt:variant>
        <vt:i4>131088</vt:i4>
      </vt:variant>
      <vt:variant>
        <vt:i4>30</vt:i4>
      </vt:variant>
      <vt:variant>
        <vt:i4>0</vt:i4>
      </vt:variant>
      <vt:variant>
        <vt:i4>5</vt:i4>
      </vt:variant>
      <vt:variant>
        <vt:lpwstr>https://www.hrw.org/es/news/2020/04/06/ecuador-lecciones-de-las-protestas-de-2019</vt:lpwstr>
      </vt:variant>
      <vt:variant>
        <vt:lpwstr/>
      </vt:variant>
      <vt:variant>
        <vt:i4>1441815</vt:i4>
      </vt:variant>
      <vt:variant>
        <vt:i4>27</vt:i4>
      </vt:variant>
      <vt:variant>
        <vt:i4>0</vt:i4>
      </vt:variant>
      <vt:variant>
        <vt:i4>5</vt:i4>
      </vt:variant>
      <vt:variant>
        <vt:lpwstr>https://elpais.com/america/2025-05-27/la-violencia-narco-llega-a-quito-quieren-apoderarse-de-nuestro-sector.html</vt:lpwstr>
      </vt:variant>
      <vt:variant>
        <vt:lpwstr/>
      </vt:variant>
      <vt:variant>
        <vt:i4>327704</vt:i4>
      </vt:variant>
      <vt:variant>
        <vt:i4>24</vt:i4>
      </vt:variant>
      <vt:variant>
        <vt:i4>0</vt:i4>
      </vt:variant>
      <vt:variant>
        <vt:i4>5</vt:i4>
      </vt:variant>
      <vt:variant>
        <vt:lpwstr>https://nube.interfabu.com/s/xMbSk3MNkozQm7Q?dir=/&amp;openfile=true</vt:lpwstr>
      </vt:variant>
      <vt:variant>
        <vt:lpwstr/>
      </vt:variant>
      <vt:variant>
        <vt:i4>1572931</vt:i4>
      </vt:variant>
      <vt:variant>
        <vt:i4>21</vt:i4>
      </vt:variant>
      <vt:variant>
        <vt:i4>0</vt:i4>
      </vt:variant>
      <vt:variant>
        <vt:i4>5</vt:i4>
      </vt:variant>
      <vt:variant>
        <vt:lpwstr>https://elpais.com/america/2025-06-02/ecuador-el-tercer-pais-de-america-latina-con-mas-desplazados-internos-por-la-violencia.htm</vt:lpwstr>
      </vt:variant>
      <vt:variant>
        <vt:lpwstr/>
      </vt:variant>
      <vt:variant>
        <vt:i4>4128816</vt:i4>
      </vt:variant>
      <vt:variant>
        <vt:i4>18</vt:i4>
      </vt:variant>
      <vt:variant>
        <vt:i4>0</vt:i4>
      </vt:variant>
      <vt:variant>
        <vt:i4>5</vt:i4>
      </vt:variant>
      <vt:variant>
        <vt:lpwstr>https://asfadec.org/la-desaparicion-de-personas-en-ecuador-aumento-exponencialmente-en-el-2022-y-2023/</vt:lpwstr>
      </vt:variant>
      <vt:variant>
        <vt:lpwstr/>
      </vt:variant>
      <vt:variant>
        <vt:i4>6291553</vt:i4>
      </vt:variant>
      <vt:variant>
        <vt:i4>15</vt:i4>
      </vt:variant>
      <vt:variant>
        <vt:i4>0</vt:i4>
      </vt:variant>
      <vt:variant>
        <vt:i4>5</vt:i4>
      </vt:variant>
      <vt:variant>
        <vt:lpwstr>https://www.primicias.ec/noticias/seguridad/casos-investigacion-personas-desaparecidas-fallecidas-ecuador/</vt:lpwstr>
      </vt:variant>
      <vt:variant>
        <vt:lpwstr/>
      </vt:variant>
      <vt:variant>
        <vt:i4>7405605</vt:i4>
      </vt:variant>
      <vt:variant>
        <vt:i4>12</vt:i4>
      </vt:variant>
      <vt:variant>
        <vt:i4>0</vt:i4>
      </vt:variant>
      <vt:variant>
        <vt:i4>5</vt:i4>
      </vt:variant>
      <vt:variant>
        <vt:lpwstr>https://www.primicias.ec/seguridad/personas-desaparecidas-ecuador-informe-asfadec-ministerio-interior-denuncias-94606/</vt:lpwstr>
      </vt:variant>
      <vt:variant>
        <vt:lpwstr/>
      </vt:variant>
      <vt:variant>
        <vt:i4>7143471</vt:i4>
      </vt:variant>
      <vt:variant>
        <vt:i4>9</vt:i4>
      </vt:variant>
      <vt:variant>
        <vt:i4>0</vt:i4>
      </vt:variant>
      <vt:variant>
        <vt:i4>5</vt:i4>
      </vt:variant>
      <vt:variant>
        <vt:lpwstr>https://www.swissinfo.ch/spa/ecuador-supera-los-2.300-homicidios-en-primer-trimestre-de-2025%2C-un-65-%25-m%C3%A1s-que-en-2024/89194705</vt:lpwstr>
      </vt:variant>
      <vt:variant>
        <vt:lpwstr/>
      </vt:variant>
      <vt:variant>
        <vt:i4>131095</vt:i4>
      </vt:variant>
      <vt:variant>
        <vt:i4>6</vt:i4>
      </vt:variant>
      <vt:variant>
        <vt:i4>0</vt:i4>
      </vt:variant>
      <vt:variant>
        <vt:i4>5</vt:i4>
      </vt:variant>
      <vt:variant>
        <vt:lpwstr>https://www.ecuadorencifras.gob.ec/documentos/web-inec/POBREZA/2024/Diciembre/202412_Boletin_pobreza.pdf</vt:lpwstr>
      </vt:variant>
      <vt:variant>
        <vt:lpwstr/>
      </vt:variant>
      <vt:variant>
        <vt:i4>6226010</vt:i4>
      </vt:variant>
      <vt:variant>
        <vt:i4>3</vt:i4>
      </vt:variant>
      <vt:variant>
        <vt:i4>0</vt:i4>
      </vt:variant>
      <vt:variant>
        <vt:i4>5</vt:i4>
      </vt:variant>
      <vt:variant>
        <vt:lpwstr>https://www.eldiario.ec/primer-trimestre-de-2025-se-convierte-en-el-mas-violento-registrado-en-ecuador-20250422/</vt:lpwstr>
      </vt:variant>
      <vt:variant>
        <vt:lpwstr/>
      </vt:variant>
      <vt:variant>
        <vt:i4>4456465</vt:i4>
      </vt:variant>
      <vt:variant>
        <vt:i4>0</vt:i4>
      </vt:variant>
      <vt:variant>
        <vt:i4>0</vt:i4>
      </vt:variant>
      <vt:variant>
        <vt:i4>5</vt:i4>
      </vt:variant>
      <vt:variant>
        <vt:lpwstr>https://www.primicias.ec/seguridad/estado-excepcion-daniel-noboa-inseguridad-ecuador-junio2025-98178/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Jurídico Microsoft</dc:creator>
  <cp:keywords/>
  <dc:description/>
  <cp:lastModifiedBy>Perrine Deja</cp:lastModifiedBy>
  <cp:revision>2</cp:revision>
  <dcterms:created xsi:type="dcterms:W3CDTF">2025-06-23T09:21:00Z</dcterms:created>
  <dcterms:modified xsi:type="dcterms:W3CDTF">2025-06-23T09:21:00Z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0x010100F3F3498CE0ABCF44AFA9CE6E5EEF9E2B</vt:lpwstr>
  </property>
</Properties>
</file>