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1"/>
        <w:gridCol w:w="4461"/>
      </w:tblGrid>
      <w:tr w:rsidR="00FC521F" w:rsidRPr="001067C1" w14:paraId="25FF3015" w14:textId="77777777" w:rsidTr="00FC521F">
        <w:tc>
          <w:tcPr>
            <w:tcW w:w="4569" w:type="dxa"/>
          </w:tcPr>
          <w:p w14:paraId="3C25F6E2" w14:textId="77777777" w:rsidR="00FC521F" w:rsidRPr="00FE3AAA" w:rsidRDefault="00DA5786" w:rsidP="00CB0267">
            <w:pPr>
              <w:pStyle w:val="ElectedOfficialName"/>
              <w:rPr>
                <w:lang w:val="fr-BE"/>
              </w:rPr>
            </w:pPr>
            <w:bookmarkStart w:id="0" w:name="_GoBack"/>
            <w:bookmarkEnd w:id="0"/>
            <w:r w:rsidRPr="00FE3AAA">
              <w:rPr>
                <w:lang w:val="fr-BE"/>
              </w:rPr>
              <w:t>Ayuba Wabba</w:t>
            </w:r>
          </w:p>
          <w:p w14:paraId="177D0C47" w14:textId="77777777" w:rsidR="00FC521F" w:rsidRPr="00FE3AAA" w:rsidRDefault="00FC521F" w:rsidP="00CB0267">
            <w:pPr>
              <w:pStyle w:val="ElectedOfficialTitle"/>
              <w:rPr>
                <w:lang w:val="fr-BE"/>
              </w:rPr>
            </w:pPr>
            <w:r w:rsidRPr="00FE3AAA">
              <w:rPr>
                <w:lang w:val="fr-BE"/>
              </w:rPr>
              <w:t>President</w:t>
            </w:r>
          </w:p>
          <w:p w14:paraId="334CC0E8" w14:textId="77777777" w:rsidR="00FC521F" w:rsidRPr="00FE3AAA" w:rsidRDefault="00FC521F" w:rsidP="00CB0267">
            <w:pPr>
              <w:pStyle w:val="ElectedOfficialTitle"/>
              <w:rPr>
                <w:lang w:val="fr-BE"/>
              </w:rPr>
            </w:pPr>
            <w:r w:rsidRPr="00FE3AAA">
              <w:rPr>
                <w:lang w:val="fr-BE"/>
              </w:rPr>
              <w:t>Président</w:t>
            </w:r>
          </w:p>
          <w:p w14:paraId="22915834" w14:textId="77777777" w:rsidR="00FC521F" w:rsidRPr="00FE3AAA" w:rsidRDefault="00FC521F" w:rsidP="00CB0267">
            <w:pPr>
              <w:pStyle w:val="ElectedOfficialTitle"/>
              <w:rPr>
                <w:lang w:val="fr-BE"/>
              </w:rPr>
            </w:pPr>
            <w:r w:rsidRPr="00FE3AAA">
              <w:rPr>
                <w:lang w:val="fr-BE"/>
              </w:rPr>
              <w:t>Präsident</w:t>
            </w:r>
          </w:p>
          <w:p w14:paraId="3CF18727" w14:textId="77777777" w:rsidR="00FC521F" w:rsidRPr="00FE3AAA" w:rsidRDefault="00FC521F" w:rsidP="00CB0267">
            <w:pPr>
              <w:pStyle w:val="ElectedOfficialTitle"/>
              <w:rPr>
                <w:lang w:val="fr-BE"/>
              </w:rPr>
            </w:pPr>
            <w:r w:rsidRPr="00FE3AAA">
              <w:rPr>
                <w:lang w:val="fr-BE"/>
              </w:rPr>
              <w:t>Presidente</w:t>
            </w:r>
          </w:p>
          <w:p w14:paraId="18DAA8DB" w14:textId="77777777" w:rsidR="00FC521F" w:rsidRPr="00FE3AAA" w:rsidRDefault="00FC521F" w:rsidP="0091429A">
            <w:pPr>
              <w:pStyle w:val="BasicParagraph"/>
              <w:tabs>
                <w:tab w:val="left" w:pos="4536"/>
              </w:tabs>
              <w:spacing w:line="220" w:lineRule="atLeast"/>
              <w:rPr>
                <w:rFonts w:ascii="Proxima Nova" w:hAnsi="Proxima Nova" w:cs="ProximaNova-Regular"/>
                <w:sz w:val="16"/>
                <w:szCs w:val="16"/>
                <w:lang w:val="fr-BE"/>
              </w:rPr>
            </w:pPr>
          </w:p>
          <w:p w14:paraId="178C8A31" w14:textId="77777777" w:rsidR="00FC521F" w:rsidRPr="00FE3AAA" w:rsidRDefault="00FC521F" w:rsidP="0091429A">
            <w:pPr>
              <w:pStyle w:val="BasicParagraph"/>
              <w:tabs>
                <w:tab w:val="left" w:pos="4536"/>
              </w:tabs>
              <w:spacing w:line="220" w:lineRule="atLeast"/>
              <w:rPr>
                <w:rFonts w:ascii="Proxima Nova" w:hAnsi="Proxima Nova" w:cs="ProximaNova-Bold"/>
                <w:bCs/>
                <w:color w:val="auto"/>
                <w:sz w:val="16"/>
                <w:szCs w:val="16"/>
                <w:lang w:val="fr-BE"/>
              </w:rPr>
            </w:pPr>
          </w:p>
          <w:p w14:paraId="059E28DC" w14:textId="77777777" w:rsidR="00FC521F" w:rsidRPr="001067C1" w:rsidRDefault="00FC521F" w:rsidP="00CB0267">
            <w:pPr>
              <w:pStyle w:val="ElectedOfficialName"/>
            </w:pPr>
            <w:r w:rsidRPr="001067C1">
              <w:t>Sharan Burrow</w:t>
            </w:r>
          </w:p>
          <w:p w14:paraId="1F923619" w14:textId="77777777" w:rsidR="00FC521F" w:rsidRPr="001067C1" w:rsidRDefault="00FC521F" w:rsidP="00CB0267">
            <w:pPr>
              <w:pStyle w:val="ElectedOfficialTitle"/>
            </w:pPr>
            <w:r w:rsidRPr="001067C1">
              <w:t>General Secretary</w:t>
            </w:r>
          </w:p>
          <w:p w14:paraId="47321D12" w14:textId="77777777" w:rsidR="00FC521F" w:rsidRPr="001067C1" w:rsidRDefault="00FC521F" w:rsidP="00CB0267">
            <w:pPr>
              <w:pStyle w:val="ElectedOfficialTitle"/>
            </w:pPr>
            <w:r w:rsidRPr="001067C1">
              <w:t>Secrétaire générale</w:t>
            </w:r>
          </w:p>
          <w:p w14:paraId="68921A06" w14:textId="77777777" w:rsidR="00FC521F" w:rsidRPr="001067C1" w:rsidRDefault="00FC521F" w:rsidP="00CB0267">
            <w:pPr>
              <w:pStyle w:val="ElectedOfficialTitle"/>
            </w:pPr>
            <w:r w:rsidRPr="001067C1">
              <w:t>Generalsekretärin</w:t>
            </w:r>
          </w:p>
          <w:p w14:paraId="47FD33E4" w14:textId="77777777" w:rsidR="00FC521F" w:rsidRPr="001067C1" w:rsidRDefault="00FC521F" w:rsidP="00575353">
            <w:pPr>
              <w:pStyle w:val="ElectedOfficialTitle"/>
              <w:rPr>
                <w:rFonts w:cs="ProximaNova-Bold"/>
                <w:b/>
                <w:bCs/>
                <w:color w:val="A50235"/>
                <w:sz w:val="18"/>
                <w:szCs w:val="18"/>
              </w:rPr>
            </w:pPr>
            <w:r w:rsidRPr="001067C1">
              <w:t xml:space="preserve">Secretaria </w:t>
            </w:r>
            <w:r w:rsidR="00575353" w:rsidRPr="001067C1">
              <w:t>G</w:t>
            </w:r>
            <w:r w:rsidRPr="001067C1">
              <w:t>eneral</w:t>
            </w:r>
          </w:p>
        </w:tc>
        <w:tc>
          <w:tcPr>
            <w:tcW w:w="4569" w:type="dxa"/>
          </w:tcPr>
          <w:p w14:paraId="39F1895E" w14:textId="77777777" w:rsidR="00F903E8" w:rsidRPr="001067C1" w:rsidRDefault="00F903E8" w:rsidP="00E666FC">
            <w:pPr>
              <w:pStyle w:val="BasicParagraph"/>
              <w:tabs>
                <w:tab w:val="left" w:pos="4536"/>
              </w:tabs>
              <w:spacing w:line="220" w:lineRule="atLeast"/>
              <w:rPr>
                <w:rFonts w:ascii="Proxima Nova" w:hAnsi="Proxima Nova" w:cs="Segoe UI"/>
                <w:color w:val="14171A"/>
                <w:sz w:val="18"/>
                <w:szCs w:val="18"/>
                <w:highlight w:val="yellow"/>
                <w:shd w:val="clear" w:color="auto" w:fill="FFFFFF"/>
              </w:rPr>
            </w:pPr>
          </w:p>
          <w:p w14:paraId="7A08AD8C" w14:textId="77777777" w:rsidR="00F903E8" w:rsidRPr="001067C1" w:rsidRDefault="00F903E8" w:rsidP="00E666FC">
            <w:pPr>
              <w:pStyle w:val="BasicParagraph"/>
              <w:tabs>
                <w:tab w:val="left" w:pos="4536"/>
              </w:tabs>
              <w:spacing w:line="220" w:lineRule="atLeast"/>
              <w:rPr>
                <w:rFonts w:ascii="Proxima Nova" w:hAnsi="Proxima Nova" w:cs="Segoe UI"/>
                <w:color w:val="14171A"/>
                <w:sz w:val="18"/>
                <w:szCs w:val="18"/>
                <w:highlight w:val="yellow"/>
                <w:shd w:val="clear" w:color="auto" w:fill="FFFFFF"/>
              </w:rPr>
            </w:pPr>
          </w:p>
          <w:p w14:paraId="4AD6ADA5" w14:textId="77777777" w:rsidR="00F903E8" w:rsidRPr="001067C1" w:rsidRDefault="00F903E8" w:rsidP="00E666FC">
            <w:pPr>
              <w:pStyle w:val="BasicParagraph"/>
              <w:tabs>
                <w:tab w:val="left" w:pos="4536"/>
              </w:tabs>
              <w:spacing w:line="220" w:lineRule="atLeast"/>
              <w:rPr>
                <w:rFonts w:ascii="Proxima Nova" w:hAnsi="Proxima Nova" w:cs="Segoe UI"/>
                <w:color w:val="14171A"/>
                <w:sz w:val="18"/>
                <w:szCs w:val="18"/>
                <w:highlight w:val="yellow"/>
                <w:shd w:val="clear" w:color="auto" w:fill="FFFFFF"/>
              </w:rPr>
            </w:pPr>
          </w:p>
          <w:p w14:paraId="60B311C3" w14:textId="77777777" w:rsidR="00F903E8" w:rsidRPr="0091717F" w:rsidRDefault="00F903E8" w:rsidP="00E666FC">
            <w:pPr>
              <w:pStyle w:val="BasicParagraph"/>
              <w:tabs>
                <w:tab w:val="left" w:pos="4536"/>
              </w:tabs>
              <w:spacing w:line="220" w:lineRule="atLeast"/>
              <w:rPr>
                <w:rFonts w:ascii="Proxima Nova" w:hAnsi="Proxima Nova" w:cs="Segoe UI"/>
                <w:color w:val="14171A"/>
                <w:sz w:val="18"/>
                <w:szCs w:val="18"/>
                <w:highlight w:val="yellow"/>
                <w:shd w:val="clear" w:color="auto" w:fill="FFFFFF"/>
              </w:rPr>
            </w:pPr>
          </w:p>
          <w:p w14:paraId="41AEC481" w14:textId="68B552D1" w:rsidR="00452919" w:rsidRPr="001067C1" w:rsidRDefault="00452919" w:rsidP="00E666FC">
            <w:pPr>
              <w:pStyle w:val="BasicParagraph"/>
              <w:tabs>
                <w:tab w:val="left" w:pos="4536"/>
              </w:tabs>
              <w:spacing w:line="220" w:lineRule="atLeast"/>
              <w:rPr>
                <w:rFonts w:ascii="Proxima Nova" w:hAnsi="Proxima Nova" w:cs="Segoe UI"/>
                <w:b/>
                <w:bCs/>
                <w:color w:val="14171A"/>
                <w:sz w:val="18"/>
                <w:szCs w:val="18"/>
                <w:highlight w:val="yellow"/>
                <w:shd w:val="clear" w:color="auto" w:fill="FFFFFF"/>
              </w:rPr>
            </w:pPr>
          </w:p>
          <w:p w14:paraId="590A8657" w14:textId="30466D23" w:rsidR="00646DE3" w:rsidRPr="00344D9A" w:rsidRDefault="00646DE3" w:rsidP="00646DE3">
            <w:pPr>
              <w:pStyle w:val="NoSpacing"/>
              <w:rPr>
                <w:rFonts w:ascii="Proxima Nova" w:hAnsi="Proxima Nova"/>
                <w:b/>
                <w:bCs/>
                <w:sz w:val="20"/>
                <w:szCs w:val="20"/>
              </w:rPr>
            </w:pPr>
            <w:r w:rsidRPr="00344D9A">
              <w:rPr>
                <w:rFonts w:ascii="Proxima Nova" w:hAnsi="Proxima Nova"/>
                <w:b/>
                <w:bCs/>
                <w:sz w:val="20"/>
                <w:szCs w:val="20"/>
              </w:rPr>
              <w:t>CESCR</w:t>
            </w:r>
          </w:p>
          <w:p w14:paraId="03D0A441" w14:textId="77777777" w:rsidR="00646DE3" w:rsidRPr="00344D9A" w:rsidRDefault="00646DE3" w:rsidP="00646DE3">
            <w:pPr>
              <w:pStyle w:val="NoSpacing"/>
              <w:rPr>
                <w:rFonts w:ascii="Proxima Nova" w:hAnsi="Proxima Nova"/>
                <w:b/>
                <w:bCs/>
                <w:sz w:val="20"/>
                <w:szCs w:val="20"/>
                <w:lang w:val="en-GB"/>
              </w:rPr>
            </w:pPr>
            <w:r w:rsidRPr="00344D9A">
              <w:rPr>
                <w:rFonts w:ascii="Proxima Nova" w:hAnsi="Proxima Nova"/>
                <w:b/>
                <w:bCs/>
                <w:sz w:val="20"/>
                <w:szCs w:val="20"/>
                <w:lang w:val="en-GB"/>
              </w:rPr>
              <w:t>Human Rights Treaties Branch</w:t>
            </w:r>
          </w:p>
          <w:p w14:paraId="55C5F2C4" w14:textId="763A139F" w:rsidR="00FC521F" w:rsidRPr="001067C1" w:rsidRDefault="00646DE3" w:rsidP="00646DE3">
            <w:pPr>
              <w:pStyle w:val="ElectedOfficialTitle"/>
              <w:rPr>
                <w:b/>
                <w:bCs/>
                <w:color w:val="A50235"/>
              </w:rPr>
            </w:pPr>
            <w:r w:rsidRPr="00344D9A">
              <w:rPr>
                <w:rFonts w:eastAsiaTheme="minorEastAsia" w:cstheme="minorBidi"/>
                <w:color w:val="auto"/>
                <w:sz w:val="20"/>
                <w:szCs w:val="20"/>
                <w:lang w:eastAsia="fr-FR"/>
              </w:rPr>
              <w:t>Office of the UN High Commissioner for Human Rights</w:t>
            </w:r>
          </w:p>
        </w:tc>
      </w:tr>
    </w:tbl>
    <w:p w14:paraId="1A4CD575" w14:textId="77777777" w:rsidR="00646DE3" w:rsidRDefault="00646DE3" w:rsidP="00CB0267">
      <w:pPr>
        <w:pStyle w:val="Letter-Date"/>
        <w:rPr>
          <w:lang w:val="es-ES"/>
        </w:rPr>
      </w:pPr>
    </w:p>
    <w:p w14:paraId="49E4582A" w14:textId="16F04326" w:rsidR="007300EB" w:rsidRPr="001067C1" w:rsidRDefault="00FE3AAA" w:rsidP="00CB0267">
      <w:pPr>
        <w:pStyle w:val="Letter-Date"/>
        <w:rPr>
          <w:lang w:val="es-ES"/>
        </w:rPr>
      </w:pPr>
      <w:r>
        <w:rPr>
          <w:lang w:val="es-ES"/>
        </w:rPr>
        <w:t>LEX/MS</w:t>
      </w:r>
      <w:r w:rsidR="00D71EE5" w:rsidRPr="001067C1">
        <w:rPr>
          <w:lang w:val="es-ES"/>
        </w:rPr>
        <w:tab/>
      </w:r>
      <w:r w:rsidR="00452919" w:rsidRPr="001067C1">
        <w:rPr>
          <w:lang w:val="es-ES"/>
        </w:rPr>
        <w:t>1</w:t>
      </w:r>
      <w:r>
        <w:rPr>
          <w:lang w:val="es-ES"/>
        </w:rPr>
        <w:t>0 August</w:t>
      </w:r>
      <w:r w:rsidR="0084337F" w:rsidRPr="001067C1">
        <w:rPr>
          <w:lang w:val="es-ES"/>
        </w:rPr>
        <w:t xml:space="preserve"> 2020</w:t>
      </w:r>
    </w:p>
    <w:p w14:paraId="04087401" w14:textId="3C0BEAE8" w:rsidR="007F393A" w:rsidRDefault="007F393A" w:rsidP="007F393A">
      <w:pPr>
        <w:pStyle w:val="Letter-Closing"/>
        <w:rPr>
          <w:rFonts w:cs="ProximaNova-Regular"/>
          <w:bCs w:val="0"/>
        </w:rPr>
      </w:pPr>
    </w:p>
    <w:p w14:paraId="303F90D6" w14:textId="11A43152" w:rsidR="00FE3AAA" w:rsidRDefault="00FE3AAA" w:rsidP="007F393A">
      <w:pPr>
        <w:pStyle w:val="Letter-Closing"/>
        <w:rPr>
          <w:rFonts w:cs="ProximaNova-Regular"/>
          <w:bCs w:val="0"/>
        </w:rPr>
      </w:pPr>
    </w:p>
    <w:p w14:paraId="7B8DD7D0" w14:textId="77777777" w:rsidR="009A1E32" w:rsidRDefault="009A1E32" w:rsidP="009A1E32">
      <w:pPr>
        <w:pStyle w:val="Letter-Salutation"/>
        <w:spacing w:after="360"/>
        <w:rPr>
          <w:b/>
          <w:lang w:val="en-US"/>
        </w:rPr>
      </w:pPr>
      <w:r>
        <w:rPr>
          <w:b/>
          <w:lang w:val="en-US"/>
        </w:rPr>
        <w:t>Written submission on the list of issues for the upcoming CESCR’s pre-sessional Working Group (19-23 October 2020) to take up in connection with the consideration of the 4</w:t>
      </w:r>
      <w:r w:rsidRPr="008E0045">
        <w:rPr>
          <w:b/>
          <w:vertAlign w:val="superscript"/>
          <w:lang w:val="en-US"/>
        </w:rPr>
        <w:t>th</w:t>
      </w:r>
      <w:r>
        <w:rPr>
          <w:b/>
          <w:lang w:val="en-US"/>
        </w:rPr>
        <w:t xml:space="preserve"> report by Guatemala</w:t>
      </w:r>
    </w:p>
    <w:p w14:paraId="0B9D3157" w14:textId="77777777" w:rsidR="009A1E32" w:rsidRDefault="009A1E32" w:rsidP="009A1E32">
      <w:pPr>
        <w:pStyle w:val="Letter-Salutation"/>
        <w:spacing w:after="360"/>
        <w:rPr>
          <w:b/>
          <w:lang w:val="en-US"/>
        </w:rPr>
      </w:pPr>
      <w:r>
        <w:rPr>
          <w:b/>
          <w:lang w:val="en-US"/>
        </w:rPr>
        <w:t>To the Office of the CESCR</w:t>
      </w:r>
    </w:p>
    <w:p w14:paraId="287A83F0" w14:textId="77777777" w:rsidR="009A1E32" w:rsidRDefault="009A1E32" w:rsidP="009A1E32">
      <w:pPr>
        <w:pStyle w:val="Letter-Salutation"/>
        <w:spacing w:after="360"/>
        <w:rPr>
          <w:lang w:val="en-US"/>
        </w:rPr>
      </w:pPr>
      <w:r>
        <w:rPr>
          <w:lang w:val="en-US"/>
        </w:rPr>
        <w:t xml:space="preserve">The </w:t>
      </w:r>
      <w:r w:rsidRPr="008B007A">
        <w:rPr>
          <w:lang w:val="en-US"/>
        </w:rPr>
        <w:t>International Trade Union Confederation</w:t>
      </w:r>
      <w:r>
        <w:rPr>
          <w:lang w:val="en-US"/>
        </w:rPr>
        <w:t xml:space="preserve"> (ITUC) welcomes the opportunity to make a written contribution on the human rights situation in Guatemala to inform the works of the CESCR’s pre-sessional Working Group taking place between 19-23 October 2020. </w:t>
      </w:r>
    </w:p>
    <w:p w14:paraId="7F2463E7" w14:textId="77777777" w:rsidR="009A1E32" w:rsidRDefault="009A1E32" w:rsidP="009A1E32">
      <w:pPr>
        <w:pStyle w:val="Letter-Salutation"/>
        <w:spacing w:after="360"/>
        <w:rPr>
          <w:lang w:val="en-US"/>
        </w:rPr>
      </w:pPr>
      <w:r>
        <w:rPr>
          <w:lang w:val="en-US"/>
        </w:rPr>
        <w:t>The scale and seriousness of the human rights violations in Guatemala – including systematic anti-trade union violence and discrimination as well as numerous legal restrictions on freedom of association and collective bargaining – are deeply worrying.</w:t>
      </w:r>
    </w:p>
    <w:p w14:paraId="32198D54" w14:textId="77777777" w:rsidR="009A1E32" w:rsidRPr="00EA7AEA" w:rsidRDefault="009A1E32" w:rsidP="009A1E32">
      <w:pPr>
        <w:pStyle w:val="Letter-Salutation"/>
        <w:spacing w:after="360"/>
        <w:rPr>
          <w:lang w:val="en-US"/>
        </w:rPr>
      </w:pPr>
      <w:r>
        <w:rPr>
          <w:lang w:val="en-US"/>
        </w:rPr>
        <w:t>We are providing the attached submission with the hope of supporting the development of your list of issues to address in connection with the consideration of the 4</w:t>
      </w:r>
      <w:r w:rsidRPr="00A748B2">
        <w:rPr>
          <w:vertAlign w:val="superscript"/>
          <w:lang w:val="en-US"/>
        </w:rPr>
        <w:t>th</w:t>
      </w:r>
      <w:r>
        <w:rPr>
          <w:lang w:val="en-US"/>
        </w:rPr>
        <w:t xml:space="preserve"> report by Guatemala. </w:t>
      </w:r>
    </w:p>
    <w:p w14:paraId="194FA576" w14:textId="77777777" w:rsidR="009A1E32" w:rsidRDefault="009A1E32" w:rsidP="009A1E32">
      <w:pPr>
        <w:pStyle w:val="Letter-Closing"/>
      </w:pPr>
      <w:r w:rsidRPr="00DE4DDF">
        <w:tab/>
      </w:r>
    </w:p>
    <w:p w14:paraId="1F8B6075" w14:textId="77777777" w:rsidR="009A1E32" w:rsidRDefault="009A1E32" w:rsidP="009A1E32">
      <w:pPr>
        <w:rPr>
          <w:rFonts w:ascii="Proxima Nova" w:hAnsi="Proxima Nova"/>
          <w:sz w:val="20"/>
          <w:szCs w:val="20"/>
          <w:lang w:val="en-GB"/>
        </w:rPr>
      </w:pPr>
      <w:r>
        <w:rPr>
          <w:rFonts w:ascii="Proxima Nova" w:hAnsi="Proxima Nova"/>
          <w:sz w:val="20"/>
          <w:szCs w:val="20"/>
          <w:lang w:val="en-GB"/>
        </w:rPr>
        <w:t xml:space="preserve">                                  </w:t>
      </w:r>
    </w:p>
    <w:p w14:paraId="41003202" w14:textId="77777777" w:rsidR="009A1E32" w:rsidRDefault="009A1E32" w:rsidP="009A1E32">
      <w:pPr>
        <w:jc w:val="center"/>
      </w:pPr>
      <w:r>
        <w:rPr>
          <w:rFonts w:ascii="Proxima Nova" w:hAnsi="Proxima Nova"/>
          <w:noProof/>
          <w:sz w:val="20"/>
          <w:szCs w:val="20"/>
          <w:lang w:val="en-GB" w:eastAsia="en-GB"/>
        </w:rPr>
        <w:drawing>
          <wp:anchor distT="0" distB="0" distL="114300" distR="114300" simplePos="0" relativeHeight="251661312" behindDoc="1" locked="0" layoutInCell="1" allowOverlap="1" wp14:anchorId="404D8A86" wp14:editId="79C80D25">
            <wp:simplePos x="0" y="0"/>
            <wp:positionH relativeFrom="column">
              <wp:posOffset>2865116</wp:posOffset>
            </wp:positionH>
            <wp:positionV relativeFrom="paragraph">
              <wp:posOffset>271777</wp:posOffset>
            </wp:positionV>
            <wp:extent cx="1252215" cy="594990"/>
            <wp:effectExtent l="0" t="0" r="5085" b="0"/>
            <wp:wrapNone/>
            <wp:docPr id="3" name="Picture 1" descr="signatur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252215" cy="594990"/>
                    </a:xfrm>
                    <a:prstGeom prst="rect">
                      <a:avLst/>
                    </a:prstGeom>
                    <a:noFill/>
                    <a:ln>
                      <a:noFill/>
                      <a:prstDash/>
                    </a:ln>
                  </pic:spPr>
                </pic:pic>
              </a:graphicData>
            </a:graphic>
          </wp:anchor>
        </w:drawing>
      </w:r>
      <w:r>
        <w:rPr>
          <w:rFonts w:ascii="Proxima Nova" w:hAnsi="Proxima Nova"/>
          <w:sz w:val="20"/>
          <w:szCs w:val="20"/>
          <w:lang w:val="en-GB"/>
        </w:rPr>
        <w:t xml:space="preserve">                                 Yours sincerely,</w:t>
      </w:r>
    </w:p>
    <w:p w14:paraId="3F8B57D5" w14:textId="77777777" w:rsidR="009A1E32" w:rsidRDefault="009A1E32" w:rsidP="009A1E32">
      <w:pPr>
        <w:jc w:val="center"/>
        <w:rPr>
          <w:rFonts w:ascii="Proxima Nova" w:hAnsi="Proxima Nova"/>
          <w:sz w:val="20"/>
          <w:szCs w:val="20"/>
          <w:lang w:val="en-GB"/>
        </w:rPr>
      </w:pPr>
    </w:p>
    <w:p w14:paraId="5FB56FCD" w14:textId="77777777" w:rsidR="009A1E32" w:rsidRDefault="009A1E32" w:rsidP="009A1E32">
      <w:pPr>
        <w:pStyle w:val="BasicParagraph"/>
        <w:tabs>
          <w:tab w:val="left" w:pos="4536"/>
        </w:tabs>
        <w:spacing w:line="220" w:lineRule="atLeast"/>
        <w:jc w:val="both"/>
        <w:rPr>
          <w:rFonts w:ascii="Proxima Nova" w:hAnsi="Proxima Nova" w:cs="ProximaNova-Bold"/>
          <w:bCs/>
          <w:sz w:val="20"/>
          <w:szCs w:val="20"/>
        </w:rPr>
      </w:pPr>
    </w:p>
    <w:p w14:paraId="4E8EFB1E" w14:textId="77777777" w:rsidR="009A1E32" w:rsidRDefault="009A1E32" w:rsidP="009A1E32">
      <w:pPr>
        <w:pStyle w:val="BasicParagraph"/>
        <w:tabs>
          <w:tab w:val="left" w:pos="4536"/>
        </w:tabs>
        <w:spacing w:line="220" w:lineRule="atLeast"/>
        <w:jc w:val="both"/>
        <w:rPr>
          <w:rFonts w:ascii="Proxima Nova" w:hAnsi="Proxima Nova" w:cs="ProximaNova-Bold"/>
          <w:bCs/>
          <w:sz w:val="20"/>
          <w:szCs w:val="20"/>
        </w:rPr>
      </w:pPr>
    </w:p>
    <w:p w14:paraId="5E447A19" w14:textId="77777777" w:rsidR="009A1E32" w:rsidRDefault="009A1E32" w:rsidP="009A1E32">
      <w:pPr>
        <w:pStyle w:val="Letter-Closing"/>
      </w:pPr>
      <w:r>
        <w:tab/>
        <w:t xml:space="preserve">    General Secretary</w:t>
      </w:r>
    </w:p>
    <w:p w14:paraId="040D06E0" w14:textId="77777777" w:rsidR="009A1E32" w:rsidRDefault="009A1E32" w:rsidP="009A1E32">
      <w:pPr>
        <w:rPr>
          <w:rFonts w:ascii="Proxima Nova" w:hAnsi="Proxima Nova"/>
          <w:lang w:val="en-GB"/>
        </w:rPr>
      </w:pPr>
    </w:p>
    <w:p w14:paraId="02CD612C" w14:textId="77777777" w:rsidR="009A1E32" w:rsidRDefault="009A1E32" w:rsidP="009A1E32"/>
    <w:p w14:paraId="1C158564" w14:textId="77777777" w:rsidR="009A1E32" w:rsidRDefault="009A1E32" w:rsidP="009A1E32">
      <w:r>
        <w:br w:type="page"/>
      </w:r>
    </w:p>
    <w:p w14:paraId="00AB0DD9" w14:textId="77777777" w:rsidR="009A1E32" w:rsidRPr="007F5603" w:rsidRDefault="009A1E32" w:rsidP="009A1E32">
      <w:pPr>
        <w:pStyle w:val="ListParagraph"/>
        <w:numPr>
          <w:ilvl w:val="0"/>
          <w:numId w:val="3"/>
        </w:numPr>
        <w:jc w:val="both"/>
        <w:rPr>
          <w:rFonts w:ascii="Times New Roman" w:hAnsi="Times New Roman" w:cs="Times New Roman"/>
          <w:b/>
          <w:bCs/>
        </w:rPr>
      </w:pPr>
      <w:r w:rsidRPr="007F5603">
        <w:rPr>
          <w:rFonts w:ascii="Times New Roman" w:hAnsi="Times New Roman" w:cs="Times New Roman"/>
          <w:b/>
          <w:bCs/>
        </w:rPr>
        <w:lastRenderedPageBreak/>
        <w:t xml:space="preserve">Submitting organisation: </w:t>
      </w:r>
    </w:p>
    <w:p w14:paraId="3D3EF102" w14:textId="1A840F99" w:rsidR="009A1E32" w:rsidRPr="007F5603" w:rsidRDefault="009A1E32" w:rsidP="009A1E32">
      <w:pPr>
        <w:jc w:val="both"/>
        <w:rPr>
          <w:rFonts w:ascii="Times New Roman" w:hAnsi="Times New Roman" w:cs="Times New Roman"/>
          <w:color w:val="FF0000"/>
          <w:sz w:val="22"/>
          <w:szCs w:val="22"/>
        </w:rPr>
      </w:pPr>
      <w:r w:rsidRPr="007F5603">
        <w:rPr>
          <w:rFonts w:ascii="Times New Roman" w:hAnsi="Times New Roman" w:cs="Times New Roman"/>
          <w:sz w:val="22"/>
          <w:szCs w:val="22"/>
        </w:rPr>
        <w:t xml:space="preserve">International Trade Union Confederation (ITUC) represents 200 million workers in 163 countries and territories and has 332 national affiliates. The ITUC’s primary mission is the promotion and </w:t>
      </w:r>
      <w:r w:rsidR="000D1B88" w:rsidRPr="007F5603">
        <w:rPr>
          <w:rFonts w:ascii="Times New Roman" w:hAnsi="Times New Roman" w:cs="Times New Roman"/>
          <w:sz w:val="22"/>
          <w:szCs w:val="22"/>
        </w:rPr>
        <w:t>defense</w:t>
      </w:r>
      <w:r w:rsidRPr="007F5603">
        <w:rPr>
          <w:rFonts w:ascii="Times New Roman" w:hAnsi="Times New Roman" w:cs="Times New Roman"/>
          <w:sz w:val="22"/>
          <w:szCs w:val="22"/>
        </w:rPr>
        <w:t xml:space="preserve"> of workers’ rights and interests through international cooperation between trade unions, global campaigning, and advocacy within the major global institutions. Its main areas of activity include the following: human and labour rights; economic and social policy; equality and non-discrimination; and international solidarity. The ITUC enjoys General Consultation Status with the UN ECOSOC. </w:t>
      </w:r>
    </w:p>
    <w:p w14:paraId="32B0B5E4" w14:textId="77777777" w:rsidR="009A1E32" w:rsidRPr="007F5603" w:rsidRDefault="009A1E32" w:rsidP="009A1E32">
      <w:pPr>
        <w:pStyle w:val="ListParagraph"/>
        <w:numPr>
          <w:ilvl w:val="0"/>
          <w:numId w:val="3"/>
        </w:numPr>
        <w:spacing w:after="120"/>
        <w:jc w:val="both"/>
        <w:rPr>
          <w:rFonts w:ascii="Times New Roman" w:hAnsi="Times New Roman" w:cs="Times New Roman"/>
          <w:b/>
          <w:bCs/>
          <w:lang w:val="en-US"/>
        </w:rPr>
      </w:pPr>
      <w:r w:rsidRPr="007F5603">
        <w:rPr>
          <w:rFonts w:ascii="Times New Roman" w:hAnsi="Times New Roman" w:cs="Times New Roman"/>
          <w:b/>
          <w:bCs/>
          <w:lang w:val="en-US"/>
        </w:rPr>
        <w:t xml:space="preserve">Summary: </w:t>
      </w:r>
    </w:p>
    <w:p w14:paraId="403EBACE" w14:textId="77777777" w:rsidR="009A1E32" w:rsidRPr="007F5603" w:rsidRDefault="009A1E32" w:rsidP="009A1E32">
      <w:pPr>
        <w:spacing w:after="120"/>
        <w:jc w:val="both"/>
        <w:rPr>
          <w:rFonts w:ascii="Times New Roman" w:hAnsi="Times New Roman" w:cs="Times New Roman"/>
          <w:sz w:val="22"/>
          <w:szCs w:val="22"/>
        </w:rPr>
      </w:pPr>
      <w:r w:rsidRPr="007F5603">
        <w:rPr>
          <w:rFonts w:ascii="Times New Roman" w:hAnsi="Times New Roman" w:cs="Times New Roman"/>
          <w:bCs/>
          <w:sz w:val="22"/>
          <w:szCs w:val="22"/>
        </w:rPr>
        <w:t xml:space="preserve">This briefing describes violation of trade union rights in Guatemala. The situation is deeply worrying. </w:t>
      </w:r>
      <w:r w:rsidRPr="007F5603">
        <w:rPr>
          <w:rFonts w:ascii="Times New Roman" w:hAnsi="Times New Roman" w:cs="Times New Roman"/>
          <w:sz w:val="22"/>
          <w:szCs w:val="22"/>
        </w:rPr>
        <w:t xml:space="preserve">The country retains its notorious reputation for violence against workers. The atmosphere of repression continues to be pervasive with trade union members and leaders vulnerable to murders, kidnapping, death threats and intimidation. Simultaneously, many public and private companies resort to union-busting practices and anti-union dismissals to prevent the formation of unions. The government continues to fail to prevent these violations and to ensure access to justice; Perpetrators of anti-union violence enjoy impunity. Employers refuse to abide by judicial decisions ordering reinstatement of unlawfully and unfairly dismissed trade unionists. In addition, unions are weakened by labour laws restricting union membership and the right to strike. These laws have been under near constant scrutiny from the </w:t>
      </w:r>
      <w:r w:rsidRPr="007F5603">
        <w:rPr>
          <w:rFonts w:ascii="Times New Roman" w:eastAsia="Times New Roman" w:hAnsi="Times New Roman" w:cs="Times New Roman"/>
          <w:sz w:val="22"/>
          <w:szCs w:val="22"/>
          <w:lang w:eastAsia="en-GB"/>
        </w:rPr>
        <w:t xml:space="preserve">supervisory machinery of the ILO for the last roughly 25 years, with no meaningful progress. </w:t>
      </w:r>
    </w:p>
    <w:p w14:paraId="4191358C" w14:textId="77777777" w:rsidR="009A1E32" w:rsidRPr="007F5603" w:rsidRDefault="009A1E32" w:rsidP="009A1E32">
      <w:pPr>
        <w:spacing w:after="120"/>
        <w:jc w:val="both"/>
        <w:rPr>
          <w:rFonts w:ascii="Times New Roman" w:hAnsi="Times New Roman" w:cs="Times New Roman"/>
          <w:bCs/>
          <w:sz w:val="22"/>
          <w:szCs w:val="22"/>
        </w:rPr>
      </w:pPr>
      <w:r w:rsidRPr="007F5603">
        <w:rPr>
          <w:rFonts w:ascii="Times New Roman" w:hAnsi="Times New Roman" w:cs="Times New Roman"/>
          <w:bCs/>
          <w:sz w:val="22"/>
          <w:szCs w:val="22"/>
        </w:rPr>
        <w:t>In light of the obligation under international human and labour rights law to ensure that workers may freely exercise trade union rights, as well as the recommendations made to Guatemala by the monitoring bodies of the International Labour Organization, we hope the</w:t>
      </w:r>
      <w:r w:rsidRPr="007F5603">
        <w:rPr>
          <w:rFonts w:ascii="Times New Roman" w:hAnsi="Times New Roman" w:cs="Times New Roman"/>
          <w:bCs/>
          <w:iCs/>
          <w:sz w:val="22"/>
          <w:szCs w:val="22"/>
        </w:rPr>
        <w:t xml:space="preserve"> Committee on Economic, Social and Cultural Rights will:</w:t>
      </w:r>
    </w:p>
    <w:p w14:paraId="7AC004FC" w14:textId="77777777" w:rsidR="009A1E32" w:rsidRPr="007F5603" w:rsidRDefault="009A1E32" w:rsidP="009A1E32">
      <w:pPr>
        <w:numPr>
          <w:ilvl w:val="0"/>
          <w:numId w:val="1"/>
        </w:numPr>
        <w:spacing w:after="120"/>
        <w:jc w:val="both"/>
        <w:rPr>
          <w:rFonts w:ascii="Times New Roman" w:hAnsi="Times New Roman" w:cs="Times New Roman"/>
          <w:bCs/>
          <w:iCs/>
          <w:sz w:val="22"/>
          <w:szCs w:val="22"/>
        </w:rPr>
      </w:pPr>
      <w:r w:rsidRPr="007F5603">
        <w:rPr>
          <w:rFonts w:ascii="Times New Roman" w:hAnsi="Times New Roman" w:cs="Times New Roman"/>
          <w:bCs/>
          <w:iCs/>
          <w:sz w:val="22"/>
          <w:szCs w:val="22"/>
        </w:rPr>
        <w:t xml:space="preserve">In its </w:t>
      </w:r>
      <w:r w:rsidRPr="007F5603">
        <w:rPr>
          <w:rFonts w:ascii="Times New Roman" w:hAnsi="Times New Roman" w:cs="Times New Roman"/>
          <w:b/>
          <w:iCs/>
          <w:sz w:val="22"/>
          <w:szCs w:val="22"/>
        </w:rPr>
        <w:t xml:space="preserve">List of Issues </w:t>
      </w:r>
      <w:r w:rsidRPr="007F5603">
        <w:rPr>
          <w:rFonts w:ascii="Times New Roman" w:hAnsi="Times New Roman" w:cs="Times New Roman"/>
          <w:bCs/>
          <w:iCs/>
          <w:sz w:val="22"/>
          <w:szCs w:val="22"/>
        </w:rPr>
        <w:t>for Guatemala, raise the issue of anti-union violence and anti-union discrimination</w:t>
      </w:r>
      <w:r w:rsidRPr="007F5603">
        <w:rPr>
          <w:rFonts w:ascii="Times New Roman" w:hAnsi="Times New Roman" w:cs="Times New Roman"/>
          <w:bCs/>
          <w:iCs/>
          <w:color w:val="FF0000"/>
          <w:sz w:val="22"/>
          <w:szCs w:val="22"/>
        </w:rPr>
        <w:t xml:space="preserve"> </w:t>
      </w:r>
      <w:r w:rsidRPr="007F5603">
        <w:rPr>
          <w:rFonts w:ascii="Times New Roman" w:hAnsi="Times New Roman" w:cs="Times New Roman"/>
          <w:bCs/>
          <w:iCs/>
          <w:sz w:val="22"/>
          <w:szCs w:val="22"/>
        </w:rPr>
        <w:t xml:space="preserve">as well as lack of compliance of the national laws with the International Covenant on Economic, Social and Cultural Rights, by asking to: </w:t>
      </w:r>
    </w:p>
    <w:p w14:paraId="338C428A" w14:textId="77777777" w:rsidR="009A1E32" w:rsidRPr="007F5603" w:rsidRDefault="009A1E32" w:rsidP="009A1E32">
      <w:pPr>
        <w:numPr>
          <w:ilvl w:val="1"/>
          <w:numId w:val="1"/>
        </w:numPr>
        <w:spacing w:after="120"/>
        <w:jc w:val="both"/>
        <w:rPr>
          <w:rFonts w:ascii="Times New Roman" w:hAnsi="Times New Roman" w:cs="Times New Roman"/>
          <w:bCs/>
          <w:iCs/>
          <w:sz w:val="22"/>
          <w:szCs w:val="22"/>
          <w:lang/>
        </w:rPr>
      </w:pPr>
      <w:r w:rsidRPr="007F5603">
        <w:rPr>
          <w:rFonts w:ascii="Times New Roman" w:hAnsi="Times New Roman" w:cs="Times New Roman"/>
          <w:bCs/>
          <w:iCs/>
          <w:sz w:val="22"/>
          <w:szCs w:val="22"/>
        </w:rPr>
        <w:t>Explain what steps are being taken to identify and punish perpetrators in 90 cases of murders of members of the trade union movement reported between 2004-2018</w:t>
      </w:r>
      <w:r w:rsidRPr="007F5603">
        <w:rPr>
          <w:rFonts w:ascii="Times New Roman" w:hAnsi="Times New Roman" w:cs="Times New Roman"/>
          <w:sz w:val="22"/>
          <w:szCs w:val="22"/>
        </w:rPr>
        <w:t>;</w:t>
      </w:r>
      <w:r w:rsidRPr="007F5603">
        <w:rPr>
          <w:rStyle w:val="FootnoteReference"/>
          <w:rFonts w:ascii="Times New Roman" w:hAnsi="Times New Roman" w:cs="Times New Roman"/>
          <w:sz w:val="22"/>
          <w:szCs w:val="22"/>
        </w:rPr>
        <w:footnoteReference w:id="1"/>
      </w:r>
    </w:p>
    <w:p w14:paraId="26E17FE0" w14:textId="77777777" w:rsidR="009A1E32" w:rsidRPr="007F5603" w:rsidRDefault="009A1E32" w:rsidP="009A1E32">
      <w:pPr>
        <w:numPr>
          <w:ilvl w:val="1"/>
          <w:numId w:val="1"/>
        </w:numPr>
        <w:spacing w:after="120"/>
        <w:jc w:val="both"/>
        <w:rPr>
          <w:rStyle w:val="tlid-translation"/>
          <w:rFonts w:ascii="Times New Roman" w:hAnsi="Times New Roman" w:cs="Times New Roman"/>
          <w:bCs/>
          <w:iCs/>
          <w:sz w:val="22"/>
          <w:szCs w:val="22"/>
        </w:rPr>
      </w:pPr>
      <w:r w:rsidRPr="007F5603">
        <w:rPr>
          <w:rFonts w:ascii="Times New Roman" w:hAnsi="Times New Roman" w:cs="Times New Roman"/>
          <w:bCs/>
          <w:iCs/>
          <w:sz w:val="22"/>
          <w:szCs w:val="22"/>
        </w:rPr>
        <w:t xml:space="preserve">Report on the </w:t>
      </w:r>
      <w:r w:rsidRPr="007F5603">
        <w:rPr>
          <w:rStyle w:val="tlid-translation"/>
          <w:rFonts w:ascii="Times New Roman" w:hAnsi="Times New Roman" w:cs="Times New Roman"/>
          <w:sz w:val="22"/>
          <w:szCs w:val="22"/>
          <w:lang w:val="en"/>
        </w:rPr>
        <w:t>number of personal protection schemes that were granted to trade unionists by the National Protection Unit in the last 5 years, the number of cases in which protected individuals had to bear the costs of protection measures and the number of requests for protection schemes that were denied;</w:t>
      </w:r>
    </w:p>
    <w:p w14:paraId="33F382C0" w14:textId="6CE1DC3F" w:rsidR="009A1E32" w:rsidRPr="007F5603" w:rsidRDefault="009A1E32" w:rsidP="009A1E32">
      <w:pPr>
        <w:numPr>
          <w:ilvl w:val="1"/>
          <w:numId w:val="1"/>
        </w:numPr>
        <w:spacing w:after="120"/>
        <w:jc w:val="both"/>
        <w:rPr>
          <w:rFonts w:ascii="Times New Roman" w:hAnsi="Times New Roman" w:cs="Times New Roman"/>
          <w:bCs/>
          <w:iCs/>
          <w:sz w:val="22"/>
          <w:szCs w:val="22"/>
          <w:lang/>
        </w:rPr>
      </w:pPr>
      <w:r w:rsidRPr="007F5603">
        <w:rPr>
          <w:rFonts w:ascii="Times New Roman" w:hAnsi="Times New Roman" w:cs="Times New Roman"/>
          <w:sz w:val="22"/>
          <w:szCs w:val="22"/>
        </w:rPr>
        <w:t xml:space="preserve">Report on the level of sanctions imposed against employers in cases of </w:t>
      </w:r>
      <w:r w:rsidRPr="007F5603">
        <w:rPr>
          <w:rStyle w:val="comment"/>
          <w:rFonts w:ascii="Times New Roman" w:hAnsi="Times New Roman" w:cs="Times New Roman"/>
          <w:sz w:val="22"/>
          <w:szCs w:val="22"/>
        </w:rPr>
        <w:t>unlawful dismissals of trade union members and leaders</w:t>
      </w:r>
      <w:r w:rsidRPr="007F5603">
        <w:rPr>
          <w:rFonts w:ascii="Times New Roman" w:hAnsi="Times New Roman" w:cs="Times New Roman"/>
          <w:sz w:val="22"/>
          <w:szCs w:val="22"/>
        </w:rPr>
        <w:t>, including explanation whether they were sufficiently dissuasive, and report on the degree of compliance with court orders to reinstate workers.</w:t>
      </w:r>
    </w:p>
    <w:p w14:paraId="1FEBD971" w14:textId="77777777" w:rsidR="009A1E32" w:rsidRPr="007F5603" w:rsidRDefault="009A1E32" w:rsidP="009A1E32">
      <w:pPr>
        <w:pStyle w:val="ListParagraph"/>
        <w:numPr>
          <w:ilvl w:val="1"/>
          <w:numId w:val="1"/>
        </w:numPr>
        <w:spacing w:after="120" w:line="240" w:lineRule="auto"/>
        <w:jc w:val="both"/>
        <w:rPr>
          <w:rFonts w:ascii="Times New Roman" w:eastAsia="Times New Roman" w:hAnsi="Times New Roman"/>
          <w:lang w:val="en-US"/>
        </w:rPr>
      </w:pPr>
      <w:r w:rsidRPr="007F5603">
        <w:rPr>
          <w:rFonts w:ascii="Times New Roman" w:eastAsia="Times New Roman" w:hAnsi="Times New Roman"/>
          <w:lang w:val="en-US"/>
        </w:rPr>
        <w:t xml:space="preserve">Explain what steps are being taken to bring labour legislation in compliance with best international standards, including the ILO Convention Nos. 87 and 98, especially with regards </w:t>
      </w:r>
      <w:r w:rsidRPr="007F5603">
        <w:rPr>
          <w:rFonts w:ascii="Times New Roman" w:hAnsi="Times New Roman" w:cs="Times New Roman"/>
          <w:lang w:val="en-US"/>
        </w:rPr>
        <w:t>the</w:t>
      </w:r>
      <w:r w:rsidRPr="007F5603">
        <w:rPr>
          <w:rFonts w:ascii="Times New Roman" w:hAnsi="Times New Roman" w:cs="Times New Roman"/>
        </w:rPr>
        <w:t xml:space="preserve"> </w:t>
      </w:r>
      <w:r w:rsidRPr="007F5603">
        <w:rPr>
          <w:rFonts w:ascii="Times New Roman" w:hAnsi="Times New Roman" w:cs="Times New Roman"/>
          <w:lang w:val="en-US"/>
        </w:rPr>
        <w:t>lack of criminal sanctions for a peaceful strike, the right to organize for workers employed on the task-specific or temporary contracts, the right of migrant workers to be elected to trade union leadership positions</w:t>
      </w:r>
      <w:ins w:id="1" w:author="Udechuku, Lola" w:date="2020-08-05T17:16:00Z">
        <w:r w:rsidRPr="007F5603">
          <w:rPr>
            <w:rFonts w:ascii="Times New Roman" w:hAnsi="Times New Roman" w:cs="Times New Roman"/>
            <w:lang w:val="en-US"/>
          </w:rPr>
          <w:t>,</w:t>
        </w:r>
      </w:ins>
      <w:r w:rsidRPr="007F5603">
        <w:rPr>
          <w:rFonts w:ascii="Times New Roman" w:hAnsi="Times New Roman" w:cs="Times New Roman"/>
          <w:lang w:val="en-US"/>
        </w:rPr>
        <w:t xml:space="preserve"> and the lack of  a disproportionately high representation threshold for establishing a trade union organization.</w:t>
      </w:r>
    </w:p>
    <w:p w14:paraId="360187C9" w14:textId="77777777" w:rsidR="009A1E32" w:rsidRPr="007F5603" w:rsidRDefault="009A1E32" w:rsidP="009A1E32">
      <w:pPr>
        <w:numPr>
          <w:ilvl w:val="0"/>
          <w:numId w:val="1"/>
        </w:numPr>
        <w:spacing w:after="120"/>
        <w:jc w:val="both"/>
        <w:rPr>
          <w:rFonts w:ascii="Times New Roman" w:hAnsi="Times New Roman" w:cs="Times New Roman"/>
          <w:bCs/>
          <w:iCs/>
          <w:sz w:val="22"/>
          <w:szCs w:val="22"/>
        </w:rPr>
      </w:pPr>
      <w:r w:rsidRPr="007F5603">
        <w:rPr>
          <w:rFonts w:ascii="Times New Roman" w:hAnsi="Times New Roman" w:cs="Times New Roman"/>
          <w:bCs/>
          <w:iCs/>
          <w:sz w:val="22"/>
          <w:szCs w:val="22"/>
        </w:rPr>
        <w:t xml:space="preserve">In its </w:t>
      </w:r>
      <w:r w:rsidRPr="007F5603">
        <w:rPr>
          <w:rFonts w:ascii="Times New Roman" w:hAnsi="Times New Roman" w:cs="Times New Roman"/>
          <w:b/>
          <w:iCs/>
          <w:sz w:val="22"/>
          <w:szCs w:val="22"/>
        </w:rPr>
        <w:t xml:space="preserve">Concluding Observations </w:t>
      </w:r>
      <w:r w:rsidRPr="007F5603">
        <w:rPr>
          <w:rFonts w:ascii="Times New Roman" w:hAnsi="Times New Roman" w:cs="Times New Roman"/>
          <w:bCs/>
          <w:iCs/>
          <w:sz w:val="22"/>
          <w:szCs w:val="22"/>
        </w:rPr>
        <w:t>on Guatemala’s fourth report, recommend that:</w:t>
      </w:r>
    </w:p>
    <w:p w14:paraId="73C30BA6" w14:textId="77777777" w:rsidR="009A1E32" w:rsidRPr="007F5603" w:rsidRDefault="009A1E32" w:rsidP="009A1E32">
      <w:pPr>
        <w:numPr>
          <w:ilvl w:val="1"/>
          <w:numId w:val="1"/>
        </w:numPr>
        <w:spacing w:after="120"/>
        <w:jc w:val="both"/>
        <w:rPr>
          <w:rStyle w:val="comment"/>
          <w:rFonts w:ascii="Times New Roman" w:hAnsi="Times New Roman" w:cs="Times New Roman"/>
          <w:bCs/>
          <w:iCs/>
          <w:sz w:val="22"/>
          <w:szCs w:val="22"/>
        </w:rPr>
      </w:pPr>
      <w:r w:rsidRPr="007F5603">
        <w:rPr>
          <w:rFonts w:ascii="Times New Roman" w:hAnsi="Times New Roman" w:cs="Times New Roman"/>
          <w:bCs/>
          <w:iCs/>
          <w:sz w:val="22"/>
          <w:szCs w:val="22"/>
        </w:rPr>
        <w:lastRenderedPageBreak/>
        <w:t xml:space="preserve">All reported cases of killings, assault, harassment and intimidation of workers and trade unionists are promptly and thoroughly investigated, with a view to </w:t>
      </w:r>
      <w:r w:rsidRPr="007F5603">
        <w:rPr>
          <w:rStyle w:val="comment"/>
          <w:rFonts w:ascii="Times New Roman" w:hAnsi="Times New Roman" w:cs="Times New Roman"/>
          <w:sz w:val="22"/>
          <w:szCs w:val="22"/>
        </w:rPr>
        <w:t>determining responsibilities and punishing the perpetrators, taking the trade union activities of the victims fully into consideration in the investigations as one of the possible motives;</w:t>
      </w:r>
    </w:p>
    <w:p w14:paraId="1CA2D325" w14:textId="77777777" w:rsidR="009A1E32" w:rsidRPr="007F5603" w:rsidRDefault="009A1E32" w:rsidP="009A1E32">
      <w:pPr>
        <w:numPr>
          <w:ilvl w:val="1"/>
          <w:numId w:val="1"/>
        </w:numPr>
        <w:spacing w:after="120"/>
        <w:jc w:val="both"/>
        <w:rPr>
          <w:rFonts w:ascii="Times New Roman" w:hAnsi="Times New Roman" w:cs="Times New Roman"/>
          <w:bCs/>
          <w:iCs/>
          <w:sz w:val="22"/>
          <w:szCs w:val="22"/>
        </w:rPr>
      </w:pPr>
      <w:r w:rsidRPr="007F5603">
        <w:rPr>
          <w:rStyle w:val="comment"/>
          <w:rFonts w:ascii="Times New Roman" w:hAnsi="Times New Roman" w:cs="Times New Roman"/>
          <w:sz w:val="22"/>
          <w:szCs w:val="22"/>
        </w:rPr>
        <w:t>Rapid and effective protection to all trade union members and leaders who are under threat are provided, and a budget is allocated to protection schemes for trade unionists, to ensure that protected individuals do not personally have to bear any costs arising out of those schemes</w:t>
      </w:r>
    </w:p>
    <w:p w14:paraId="2D8B0563" w14:textId="77777777" w:rsidR="009A1E32" w:rsidRPr="007F5603" w:rsidRDefault="009A1E32" w:rsidP="009A1E32">
      <w:pPr>
        <w:numPr>
          <w:ilvl w:val="1"/>
          <w:numId w:val="1"/>
        </w:numPr>
        <w:spacing w:after="120"/>
        <w:jc w:val="both"/>
        <w:rPr>
          <w:rStyle w:val="comment"/>
          <w:rFonts w:ascii="Times New Roman" w:hAnsi="Times New Roman" w:cs="Times New Roman"/>
          <w:bCs/>
          <w:iCs/>
          <w:sz w:val="22"/>
          <w:szCs w:val="22"/>
        </w:rPr>
      </w:pPr>
      <w:r w:rsidRPr="007F5603">
        <w:rPr>
          <w:rFonts w:ascii="Times New Roman" w:hAnsi="Times New Roman" w:cs="Times New Roman"/>
          <w:bCs/>
          <w:iCs/>
          <w:sz w:val="22"/>
          <w:szCs w:val="22"/>
        </w:rPr>
        <w:t>Effective judicial procedural rules are adopted</w:t>
      </w:r>
      <w:r w:rsidRPr="007F5603">
        <w:rPr>
          <w:rStyle w:val="comment"/>
          <w:rFonts w:ascii="Times New Roman" w:hAnsi="Times New Roman" w:cs="Times New Roman"/>
          <w:sz w:val="22"/>
          <w:szCs w:val="22"/>
        </w:rPr>
        <w:t xml:space="preserve"> to ensure that all cases of anti-union discrimination are examined by the courts in summary proceedings and that the respective court rulings are implemented rapidly;</w:t>
      </w:r>
    </w:p>
    <w:p w14:paraId="307C4B77" w14:textId="42794DFF" w:rsidR="009A1E32" w:rsidRPr="007F5603" w:rsidRDefault="009A1E32" w:rsidP="007F5603">
      <w:pPr>
        <w:numPr>
          <w:ilvl w:val="1"/>
          <w:numId w:val="1"/>
        </w:numPr>
        <w:spacing w:after="120"/>
        <w:jc w:val="both"/>
        <w:rPr>
          <w:rFonts w:ascii="Times New Roman" w:hAnsi="Times New Roman" w:cs="Times New Roman"/>
          <w:bCs/>
          <w:iCs/>
          <w:sz w:val="22"/>
          <w:szCs w:val="22"/>
          <w:lang/>
        </w:rPr>
      </w:pPr>
      <w:r w:rsidRPr="007F5603">
        <w:rPr>
          <w:rFonts w:ascii="Times New Roman" w:hAnsi="Times New Roman" w:cs="Times New Roman"/>
          <w:sz w:val="22"/>
          <w:szCs w:val="22"/>
        </w:rPr>
        <w:t xml:space="preserve">In consultation with workers, legislation is brought in line with best international standards, </w:t>
      </w:r>
      <w:r w:rsidRPr="007F5603">
        <w:rPr>
          <w:rFonts w:ascii="Times New Roman" w:eastAsia="Times New Roman" w:hAnsi="Times New Roman"/>
          <w:sz w:val="22"/>
          <w:szCs w:val="22"/>
        </w:rPr>
        <w:t xml:space="preserve">including the ILO Conventions Nos. 87 and 98, especially with regards </w:t>
      </w:r>
      <w:r w:rsidRPr="007F5603">
        <w:rPr>
          <w:rFonts w:ascii="Times New Roman" w:hAnsi="Times New Roman" w:cs="Times New Roman"/>
          <w:sz w:val="22"/>
          <w:szCs w:val="22"/>
        </w:rPr>
        <w:t xml:space="preserve">the lack of criminal sanctions for a peaceful strike, the right to organize for workers employed on the task-specific or temporary contracts, the right of migrant workers to be elected to trade union leadership positions, and the lack of  a disproportionately high representation threshold for establishing a trade union organization. </w:t>
      </w:r>
    </w:p>
    <w:p w14:paraId="42B20F52" w14:textId="77777777" w:rsidR="007F5603" w:rsidRPr="007F5603" w:rsidRDefault="007F5603" w:rsidP="007F5603">
      <w:pPr>
        <w:spacing w:after="120"/>
        <w:ind w:left="1440"/>
        <w:jc w:val="both"/>
        <w:rPr>
          <w:rFonts w:ascii="Times New Roman" w:hAnsi="Times New Roman" w:cs="Times New Roman"/>
          <w:bCs/>
          <w:iCs/>
          <w:sz w:val="22"/>
          <w:szCs w:val="22"/>
          <w:lang/>
        </w:rPr>
      </w:pPr>
    </w:p>
    <w:p w14:paraId="2B67E65A" w14:textId="77777777" w:rsidR="009A1E32" w:rsidRPr="007F5603" w:rsidRDefault="009A1E32" w:rsidP="009A1E32">
      <w:pPr>
        <w:pStyle w:val="NoSpacing"/>
        <w:numPr>
          <w:ilvl w:val="0"/>
          <w:numId w:val="3"/>
        </w:numPr>
        <w:spacing w:line="240" w:lineRule="auto"/>
        <w:rPr>
          <w:rFonts w:ascii="Times New Roman" w:hAnsi="Times New Roman" w:cs="Times New Roman"/>
          <w:b/>
          <w:bCs/>
        </w:rPr>
      </w:pPr>
      <w:r w:rsidRPr="007F5603">
        <w:rPr>
          <w:rFonts w:ascii="Times New Roman" w:hAnsi="Times New Roman" w:cs="Times New Roman"/>
          <w:b/>
          <w:bCs/>
        </w:rPr>
        <w:t xml:space="preserve">Follow up to the previous review: </w:t>
      </w:r>
    </w:p>
    <w:p w14:paraId="4BFCE788" w14:textId="77777777" w:rsidR="009A1E32" w:rsidRPr="007F5603" w:rsidRDefault="009A1E32" w:rsidP="009A1E32">
      <w:pPr>
        <w:pStyle w:val="NoSpacing"/>
        <w:spacing w:line="240" w:lineRule="auto"/>
        <w:jc w:val="both"/>
        <w:rPr>
          <w:rFonts w:ascii="Times New Roman" w:hAnsi="Times New Roman" w:cs="Times New Roman"/>
        </w:rPr>
      </w:pPr>
      <w:r w:rsidRPr="007F5603">
        <w:rPr>
          <w:rFonts w:ascii="Times New Roman" w:eastAsia="Times New Roman" w:hAnsi="Times New Roman" w:cs="Times New Roman"/>
        </w:rPr>
        <w:t xml:space="preserve">Following consideration of the third periodic report of Guatemala on the implementation of ICESCR in 2014, the Committee on Economic, Social and Cultural Rights expressed, in its concluding observations, its concern about </w:t>
      </w:r>
      <w:r w:rsidRPr="007F5603">
        <w:rPr>
          <w:rFonts w:ascii="Times New Roman" w:hAnsi="Times New Roman" w:cs="Times New Roman"/>
        </w:rPr>
        <w:t>the existence of restrictions on the exercise of the right to form trade unions and to exercise trade union rights, including, of particular concern, the killings of numerous trade unionists, the perpetrators of which often go unpunished. The Committee</w:t>
      </w:r>
      <w:r w:rsidRPr="007F5603">
        <w:rPr>
          <w:rFonts w:ascii="Times New Roman" w:hAnsi="Times New Roman" w:cs="Times New Roman"/>
          <w:bCs/>
        </w:rPr>
        <w:t xml:space="preserve"> </w:t>
      </w:r>
      <w:r w:rsidRPr="007F5603">
        <w:rPr>
          <w:rFonts w:ascii="Times New Roman" w:hAnsi="Times New Roman" w:cs="Times New Roman"/>
        </w:rPr>
        <w:t>recommended that Guatemala take steps to ensure that the right to form trade unions and to exercise trade union rights are respected, as established in article 8 of the Covenant. It further recommended that Guatemala takes effective measures to ensure that workers are protected from any reprisals on account of their involvement in trade unions. The Committee urged the Government of Guatemala to investigate all cases of killings of trade unionists and to punish the perpetrators.</w:t>
      </w:r>
      <w:r w:rsidRPr="007F5603">
        <w:rPr>
          <w:rStyle w:val="FootnoteReference"/>
          <w:rFonts w:ascii="Times New Roman" w:hAnsi="Times New Roman" w:cs="Times New Roman"/>
        </w:rPr>
        <w:footnoteReference w:id="2"/>
      </w:r>
      <w:r w:rsidRPr="007F5603">
        <w:rPr>
          <w:rFonts w:ascii="Times New Roman" w:hAnsi="Times New Roman" w:cs="Times New Roman"/>
        </w:rPr>
        <w:t xml:space="preserve"> </w:t>
      </w:r>
      <w:r w:rsidRPr="007F5603">
        <w:rPr>
          <w:rFonts w:ascii="Times New Roman" w:hAnsi="Times New Roman" w:cs="Times New Roman"/>
          <w:lang w:eastAsia="en-GB"/>
        </w:rPr>
        <w:t>Unfortunately, since 2014 the situation has not improved. T</w:t>
      </w:r>
      <w:r w:rsidRPr="007F5603">
        <w:rPr>
          <w:rFonts w:ascii="Times New Roman" w:hAnsi="Times New Roman" w:cs="Times New Roman"/>
        </w:rPr>
        <w:t>he ILO Conference Committee of the Application of Standards (CAS) has reviewed Guatemala 3 times with regards lack of compliance with ILO Conventions 87 and 98 (in 2015, 2016 and 2017), following the inaction by the Government to respond to the labour rights’ crisis. There are now 14 active cases before the Committee of Freedom of Association, CFA (9 submitted between 2014-2020) and 14 cases designated for follow up (2 submitted between 2014-2020).</w:t>
      </w:r>
      <w:r w:rsidRPr="007F5603">
        <w:rPr>
          <w:rStyle w:val="FootnoteReference"/>
          <w:rFonts w:ascii="Times New Roman" w:hAnsi="Times New Roman" w:cs="Times New Roman"/>
        </w:rPr>
        <w:footnoteReference w:id="3"/>
      </w:r>
      <w:r w:rsidRPr="007F5603">
        <w:rPr>
          <w:rFonts w:ascii="Times New Roman" w:hAnsi="Times New Roman" w:cs="Times New Roman"/>
        </w:rPr>
        <w:t xml:space="preserve"> These cases relate to various trade union rights violations, including murders, threats and other acts of violence against labour rights defenders in direct connection with their trade union activities and severe cases of anti-union discrimination and violation of collective bargaining rights. These cases are in addition to the 86 similar cases that have been filed with the CFA and subsequently closed but without perpetrators being effectively brought to justice at the national level. </w:t>
      </w:r>
    </w:p>
    <w:p w14:paraId="404B2845" w14:textId="77777777" w:rsidR="009A1E32" w:rsidRPr="007F5603" w:rsidRDefault="009A1E32" w:rsidP="009A1E32">
      <w:pPr>
        <w:pStyle w:val="NoSpacing"/>
        <w:spacing w:line="240" w:lineRule="auto"/>
        <w:jc w:val="both"/>
        <w:rPr>
          <w:rFonts w:ascii="Times New Roman" w:hAnsi="Times New Roman" w:cs="Times New Roman"/>
        </w:rPr>
      </w:pPr>
    </w:p>
    <w:p w14:paraId="1E54AD12" w14:textId="77777777" w:rsidR="009A1E32" w:rsidRPr="007F5603" w:rsidRDefault="009A1E32" w:rsidP="009A1E32">
      <w:pPr>
        <w:pStyle w:val="ListParagraph"/>
        <w:numPr>
          <w:ilvl w:val="0"/>
          <w:numId w:val="3"/>
        </w:numPr>
        <w:spacing w:after="0" w:line="276" w:lineRule="auto"/>
        <w:jc w:val="both"/>
        <w:rPr>
          <w:rFonts w:ascii="Times New Roman" w:eastAsia="Times New Roman" w:hAnsi="Times New Roman" w:cs="Times New Roman"/>
          <w:b/>
          <w:lang w:val="en-US" w:eastAsia="en-GB"/>
        </w:rPr>
      </w:pPr>
      <w:r w:rsidRPr="007F5603">
        <w:rPr>
          <w:rFonts w:ascii="Times New Roman" w:hAnsi="Times New Roman" w:cs="Times New Roman"/>
          <w:b/>
          <w:lang w:val="en-US"/>
        </w:rPr>
        <w:t>Persistence of anti-union violence; Lack of effective investigations, prosecutions and convictions of perpetrators</w:t>
      </w:r>
    </w:p>
    <w:p w14:paraId="207FA84F" w14:textId="440294E8" w:rsidR="009A1E32" w:rsidRPr="007F5603" w:rsidRDefault="009A1E32" w:rsidP="009A1E32">
      <w:pPr>
        <w:spacing w:after="0"/>
        <w:jc w:val="both"/>
        <w:rPr>
          <w:rFonts w:ascii="Times New Roman" w:hAnsi="Times New Roman" w:cs="Times New Roman"/>
          <w:sz w:val="22"/>
          <w:szCs w:val="22"/>
        </w:rPr>
      </w:pPr>
      <w:r w:rsidRPr="007F5603">
        <w:rPr>
          <w:rFonts w:ascii="Times New Roman" w:eastAsia="Times New Roman" w:hAnsi="Times New Roman" w:cs="Times New Roman"/>
          <w:sz w:val="22"/>
          <w:szCs w:val="22"/>
          <w:lang w:eastAsia="en-GB"/>
        </w:rPr>
        <w:t xml:space="preserve">There is an ongoing pattern of violence directed at members and leaders of the trade union movement in Guatemala, combined with persistent impunity of perpetrators of these acts. There have been at least 13 new cases of murders of trade unionists since 2014 (see: annex 1) and numerous cases of attacks, threats, acts of intimidation and harassment (see: annex 2). </w:t>
      </w:r>
      <w:r w:rsidRPr="007F5603">
        <w:rPr>
          <w:rStyle w:val="comment"/>
          <w:rFonts w:ascii="Times New Roman" w:hAnsi="Times New Roman" w:cs="Times New Roman"/>
          <w:sz w:val="22"/>
          <w:szCs w:val="22"/>
        </w:rPr>
        <w:t>I</w:t>
      </w:r>
      <w:r w:rsidRPr="007F5603">
        <w:rPr>
          <w:rFonts w:ascii="Times New Roman" w:eastAsia="Times New Roman" w:hAnsi="Times New Roman" w:cs="Times New Roman"/>
          <w:sz w:val="22"/>
          <w:szCs w:val="22"/>
          <w:lang w:eastAsia="en-GB"/>
        </w:rPr>
        <w:t>nvestigation of these cases is extremely inefficient. In 2019 the</w:t>
      </w:r>
      <w:r w:rsidRPr="007F5603">
        <w:rPr>
          <w:rStyle w:val="comment"/>
          <w:rFonts w:ascii="Times New Roman" w:hAnsi="Times New Roman" w:cs="Times New Roman"/>
          <w:sz w:val="22"/>
          <w:szCs w:val="22"/>
        </w:rPr>
        <w:t xml:space="preserve"> CFA has examined the Case No. 2609 which grouped together cases of murders </w:t>
      </w:r>
      <w:r w:rsidRPr="007F5603">
        <w:rPr>
          <w:rStyle w:val="comment"/>
          <w:rFonts w:ascii="Times New Roman" w:hAnsi="Times New Roman" w:cs="Times New Roman"/>
          <w:sz w:val="22"/>
          <w:szCs w:val="22"/>
        </w:rPr>
        <w:lastRenderedPageBreak/>
        <w:t>of members of the trade union movement recorded between 2004 and 2018</w:t>
      </w:r>
      <w:r w:rsidRPr="007F5603">
        <w:rPr>
          <w:rFonts w:ascii="Times New Roman" w:eastAsia="Times New Roman" w:hAnsi="Times New Roman" w:cs="Times New Roman"/>
          <w:sz w:val="22"/>
          <w:szCs w:val="22"/>
          <w:lang w:eastAsia="en-GB"/>
        </w:rPr>
        <w:t>.</w:t>
      </w:r>
      <w:r w:rsidRPr="007F5603">
        <w:rPr>
          <w:rStyle w:val="FootnoteReference"/>
          <w:rFonts w:ascii="Times New Roman" w:eastAsia="Times New Roman" w:hAnsi="Times New Roman" w:cs="Times New Roman"/>
          <w:sz w:val="22"/>
          <w:szCs w:val="22"/>
          <w:lang w:eastAsia="en-GB"/>
        </w:rPr>
        <w:footnoteReference w:id="4"/>
      </w:r>
      <w:r w:rsidRPr="007F5603">
        <w:rPr>
          <w:rFonts w:ascii="Times New Roman" w:eastAsia="Times New Roman" w:hAnsi="Times New Roman" w:cs="Times New Roman"/>
          <w:sz w:val="22"/>
          <w:szCs w:val="22"/>
          <w:lang w:eastAsia="en-GB"/>
        </w:rPr>
        <w:t xml:space="preserve"> </w:t>
      </w:r>
      <w:r w:rsidRPr="007F5603">
        <w:rPr>
          <w:rStyle w:val="comment"/>
          <w:rFonts w:ascii="Times New Roman" w:hAnsi="Times New Roman" w:cs="Times New Roman"/>
          <w:sz w:val="22"/>
          <w:szCs w:val="22"/>
        </w:rPr>
        <w:t>For the 90 cases there were only 18 convictions against perpetrators, including smaller number of convictions (2) against those who instigated the crimes.</w:t>
      </w:r>
      <w:r w:rsidRPr="007F5603">
        <w:rPr>
          <w:rStyle w:val="FootnoteReference"/>
          <w:rFonts w:ascii="Times New Roman" w:hAnsi="Times New Roman" w:cs="Times New Roman"/>
          <w:sz w:val="22"/>
          <w:szCs w:val="22"/>
        </w:rPr>
        <w:footnoteReference w:id="5"/>
      </w:r>
      <w:r w:rsidRPr="007F5603">
        <w:rPr>
          <w:rStyle w:val="comment"/>
          <w:rFonts w:ascii="Times New Roman" w:hAnsi="Times New Roman" w:cs="Times New Roman"/>
          <w:sz w:val="22"/>
          <w:szCs w:val="22"/>
        </w:rPr>
        <w:t xml:space="preserve"> Even in case of the 12 most serious cases (selected by the trade unions together with the International Commission Against Impunity in Guatemala for the most urgent action) only 2 have so far ended in convictions.</w:t>
      </w:r>
      <w:r w:rsidRPr="007F5603">
        <w:rPr>
          <w:rStyle w:val="FootnoteReference"/>
          <w:rFonts w:ascii="Times New Roman" w:hAnsi="Times New Roman" w:cs="Times New Roman"/>
          <w:sz w:val="22"/>
          <w:szCs w:val="22"/>
        </w:rPr>
        <w:footnoteReference w:id="6"/>
      </w:r>
      <w:r w:rsidRPr="007F5603">
        <w:rPr>
          <w:rStyle w:val="comment"/>
          <w:rFonts w:ascii="Times New Roman" w:hAnsi="Times New Roman" w:cs="Times New Roman"/>
          <w:sz w:val="22"/>
          <w:szCs w:val="22"/>
        </w:rPr>
        <w:t xml:space="preserve"> A very high number of cases being investigated showed, based on the description provided by the Government, </w:t>
      </w:r>
      <w:r w:rsidRPr="007F5603">
        <w:rPr>
          <w:rFonts w:ascii="Times New Roman" w:hAnsi="Times New Roman" w:cs="Times New Roman"/>
          <w:sz w:val="22"/>
          <w:szCs w:val="22"/>
        </w:rPr>
        <w:t xml:space="preserve">no immediate prospects of identifying those who instigated or perpetrated the crimes. </w:t>
      </w:r>
      <w:r w:rsidRPr="007F5603">
        <w:rPr>
          <w:rFonts w:ascii="Times New Roman" w:eastAsia="Times New Roman" w:hAnsi="Times New Roman" w:cs="Times New Roman"/>
          <w:sz w:val="22"/>
          <w:szCs w:val="22"/>
          <w:lang w:eastAsia="en-GB"/>
        </w:rPr>
        <w:t>In the majority of cases the authorities failed to take account of the trade union activities of the victims when investigating the motives</w:t>
      </w:r>
      <w:r w:rsidRPr="007F5603">
        <w:rPr>
          <w:rStyle w:val="comment"/>
          <w:rFonts w:ascii="Times New Roman" w:hAnsi="Times New Roman" w:cs="Times New Roman"/>
          <w:sz w:val="22"/>
          <w:szCs w:val="22"/>
        </w:rPr>
        <w:t xml:space="preserve">. </w:t>
      </w:r>
      <w:r w:rsidRPr="007F5603">
        <w:rPr>
          <w:rFonts w:ascii="Times New Roman" w:eastAsia="Times New Roman" w:hAnsi="Times New Roman" w:cs="Times New Roman"/>
          <w:sz w:val="22"/>
          <w:szCs w:val="22"/>
          <w:lang w:val="en-GB" w:eastAsia="en-GB"/>
        </w:rPr>
        <w:t xml:space="preserve">Lack of effective investigation, prosecution and punishment of cases of anti-union violence </w:t>
      </w:r>
      <w:r w:rsidRPr="007F5603">
        <w:rPr>
          <w:rFonts w:ascii="Times New Roman" w:eastAsia="Times New Roman" w:hAnsi="Times New Roman" w:cs="Times New Roman"/>
          <w:sz w:val="22"/>
          <w:szCs w:val="22"/>
          <w:lang w:eastAsia="en-GB"/>
        </w:rPr>
        <w:t xml:space="preserve">is accompanied by the lack of sufficient protection measures. Although in 2014 the Government enacted a </w:t>
      </w:r>
      <w:r w:rsidRPr="007F5603">
        <w:rPr>
          <w:rFonts w:ascii="Times New Roman" w:hAnsi="Times New Roman" w:cs="Times New Roman"/>
          <w:sz w:val="22"/>
          <w:szCs w:val="22"/>
        </w:rPr>
        <w:t>Protocol for the Implementation of Immediate and Preventive Security Measures for Human Rights Activists, the number of trade unionists granted personal protection under this scheme is declining, rather than increasing, and remains disproportionate to the scale and seriousness of anti-union violence. In 2018 the Government reported requesting the Ministry of Interior to issue only 2 personal security measures. In the first quarter of 2019 only one personal security measure were granted.</w:t>
      </w:r>
      <w:r w:rsidRPr="007F5603">
        <w:rPr>
          <w:rStyle w:val="FootnoteReference"/>
          <w:rFonts w:ascii="Times New Roman" w:hAnsi="Times New Roman" w:cs="Times New Roman"/>
          <w:sz w:val="22"/>
          <w:szCs w:val="22"/>
        </w:rPr>
        <w:footnoteReference w:id="7"/>
      </w:r>
      <w:r w:rsidRPr="007F5603">
        <w:rPr>
          <w:rFonts w:ascii="Times New Roman" w:hAnsi="Times New Roman" w:cs="Times New Roman"/>
          <w:sz w:val="22"/>
          <w:szCs w:val="22"/>
        </w:rPr>
        <w:t xml:space="preserve"> Trade unions have reported that in at least two cases of murders of trade unionists the victims had previously requested security measures from the Ministry of the Interior, which were not granted.</w:t>
      </w:r>
      <w:r w:rsidRPr="007F5603">
        <w:rPr>
          <w:rStyle w:val="FootnoteReference"/>
          <w:rFonts w:ascii="Times New Roman" w:hAnsi="Times New Roman" w:cs="Times New Roman"/>
          <w:sz w:val="22"/>
          <w:szCs w:val="22"/>
        </w:rPr>
        <w:footnoteReference w:id="8"/>
      </w:r>
      <w:r w:rsidRPr="007F5603">
        <w:rPr>
          <w:rFonts w:ascii="Times New Roman" w:hAnsi="Times New Roman" w:cs="Times New Roman"/>
          <w:sz w:val="22"/>
          <w:szCs w:val="22"/>
        </w:rPr>
        <w:t xml:space="preserve"> Trade unions were also receiving reports from workers who were asked to bear costs of such protection measures. These cases demonstrate serious failure to protect trade unionists from acts of anti-union violence.</w:t>
      </w:r>
      <w:r w:rsidRPr="007F5603">
        <w:rPr>
          <w:rStyle w:val="comment"/>
          <w:rFonts w:ascii="Times New Roman" w:hAnsi="Times New Roman" w:cs="Times New Roman"/>
          <w:sz w:val="22"/>
          <w:szCs w:val="22"/>
        </w:rPr>
        <w:t xml:space="preserve"> </w:t>
      </w:r>
      <w:r w:rsidRPr="007F5603">
        <w:rPr>
          <w:rFonts w:ascii="Times New Roman" w:hAnsi="Times New Roman" w:cs="Times New Roman"/>
          <w:sz w:val="22"/>
          <w:szCs w:val="22"/>
        </w:rPr>
        <w:t>In that connection we recall that absence of protection measures and absence of judgments against the guilty parties creates a situation of impunity and insecurity which reinforces the climate of violence, extremely damaging to the exercise of trade union rights.</w:t>
      </w:r>
      <w:r w:rsidRPr="007F5603">
        <w:rPr>
          <w:rStyle w:val="FootnoteReference"/>
          <w:rFonts w:ascii="Times New Roman" w:hAnsi="Times New Roman" w:cs="Times New Roman"/>
          <w:sz w:val="22"/>
          <w:szCs w:val="22"/>
        </w:rPr>
        <w:footnoteReference w:id="9"/>
      </w:r>
      <w:r w:rsidRPr="007F5603">
        <w:rPr>
          <w:rFonts w:ascii="Times New Roman" w:hAnsi="Times New Roman" w:cs="Times New Roman"/>
          <w:sz w:val="22"/>
          <w:szCs w:val="22"/>
        </w:rPr>
        <w:t xml:space="preserve"> </w:t>
      </w:r>
    </w:p>
    <w:p w14:paraId="4A25193D" w14:textId="77777777" w:rsidR="007F5603" w:rsidRPr="007F5603" w:rsidRDefault="007F5603" w:rsidP="009A1E32">
      <w:pPr>
        <w:spacing w:after="0"/>
        <w:jc w:val="both"/>
        <w:rPr>
          <w:rFonts w:ascii="Times New Roman" w:hAnsi="Times New Roman" w:cs="Times New Roman"/>
          <w:sz w:val="22"/>
          <w:szCs w:val="22"/>
        </w:rPr>
      </w:pPr>
    </w:p>
    <w:p w14:paraId="5C689818" w14:textId="77777777" w:rsidR="009A1E32" w:rsidRPr="007F5603" w:rsidRDefault="009A1E32" w:rsidP="009A1E32">
      <w:pPr>
        <w:pStyle w:val="ListParagraph"/>
        <w:numPr>
          <w:ilvl w:val="0"/>
          <w:numId w:val="3"/>
        </w:numPr>
        <w:spacing w:after="0"/>
        <w:jc w:val="both"/>
        <w:rPr>
          <w:rStyle w:val="comment"/>
          <w:rFonts w:ascii="Times New Roman" w:hAnsi="Times New Roman" w:cs="Times New Roman"/>
          <w:b/>
          <w:bCs/>
          <w:lang w:val="en-US"/>
        </w:rPr>
      </w:pPr>
      <w:r w:rsidRPr="007F5603">
        <w:rPr>
          <w:rStyle w:val="comment"/>
          <w:rFonts w:ascii="Times New Roman" w:hAnsi="Times New Roman" w:cs="Times New Roman"/>
          <w:b/>
          <w:bCs/>
          <w:lang w:val="en-US"/>
        </w:rPr>
        <w:t>Failure to protect workers against anti-union discrimination</w:t>
      </w:r>
    </w:p>
    <w:p w14:paraId="339FAFCE" w14:textId="77777777" w:rsidR="009A1E32" w:rsidRPr="007F5603" w:rsidRDefault="009A1E32" w:rsidP="009A1E32">
      <w:pPr>
        <w:spacing w:after="0"/>
        <w:jc w:val="both"/>
        <w:rPr>
          <w:rStyle w:val="comment"/>
          <w:rFonts w:ascii="Times New Roman" w:hAnsi="Times New Roman" w:cs="Times New Roman"/>
          <w:sz w:val="22"/>
          <w:szCs w:val="22"/>
        </w:rPr>
      </w:pPr>
      <w:r w:rsidRPr="007F5603">
        <w:rPr>
          <w:rFonts w:ascii="Times New Roman" w:hAnsi="Times New Roman" w:cs="Times New Roman"/>
          <w:sz w:val="22"/>
          <w:szCs w:val="22"/>
        </w:rPr>
        <w:t xml:space="preserve">Anti-union discrimination is widespread in Guatemala. The situation is especially grave in the maquila (export processing) sector. </w:t>
      </w:r>
      <w:r w:rsidRPr="007F5603">
        <w:rPr>
          <w:rStyle w:val="comment"/>
          <w:rFonts w:ascii="Times New Roman" w:hAnsi="Times New Roman" w:cs="Times New Roman"/>
          <w:sz w:val="22"/>
          <w:szCs w:val="22"/>
        </w:rPr>
        <w:t xml:space="preserve">Maquilas, among other non-traditional exports in Guatemala, are known for labour rights abuses, </w:t>
      </w:r>
      <w:r w:rsidRPr="007F5603">
        <w:rPr>
          <w:rFonts w:ascii="Times New Roman" w:eastAsia="Times New Roman" w:hAnsi="Times New Roman" w:cs="Times New Roman"/>
          <w:sz w:val="22"/>
          <w:szCs w:val="22"/>
          <w:lang w:val="en-GB" w:eastAsia="en-GB"/>
        </w:rPr>
        <w:t>disproportionately high percentages of female workers and a fierce anti-union stance from employers. Workers deprived of collective representation are more vulnerable to exploitation. Accordingly, with the unionisation rate in the maquila sector remaining at a disproportionately low level (below 1 percent) and almost non-existent coverage by collective agreements (there is only 1 collective agreement covering a maquila enterprise known in recent years)</w:t>
      </w:r>
      <w:r w:rsidRPr="007F5603">
        <w:rPr>
          <w:rStyle w:val="FootnoteReference"/>
          <w:rFonts w:ascii="Times New Roman" w:hAnsi="Times New Roman" w:cs="Times New Roman"/>
          <w:sz w:val="22"/>
          <w:szCs w:val="22"/>
        </w:rPr>
        <w:footnoteReference w:id="10"/>
      </w:r>
      <w:r w:rsidRPr="007F5603">
        <w:rPr>
          <w:rFonts w:ascii="Times New Roman" w:eastAsia="Times New Roman" w:hAnsi="Times New Roman" w:cs="Times New Roman"/>
          <w:sz w:val="22"/>
          <w:szCs w:val="22"/>
          <w:lang w:val="en-GB" w:eastAsia="en-GB"/>
        </w:rPr>
        <w:t xml:space="preserve"> – the maquila sector is dominated by prevalence of extremely exploitative work, with low wages, forced and uncompensated overtime and hazardous working conditions. </w:t>
      </w:r>
      <w:r w:rsidRPr="007F5603">
        <w:rPr>
          <w:rFonts w:ascii="Times New Roman" w:hAnsi="Times New Roman" w:cs="Times New Roman"/>
          <w:sz w:val="22"/>
          <w:szCs w:val="22"/>
        </w:rPr>
        <w:t xml:space="preserve">Across the country and in all sectors, in reaction to establishment of a trade union organization, employers often engage in mass dismissals of trade union leaders and members, blacklisting or transfers to different posts or locations. </w:t>
      </w:r>
      <w:r w:rsidRPr="007F5603">
        <w:rPr>
          <w:rFonts w:ascii="Times New Roman" w:eastAsia="Times New Roman" w:hAnsi="Times New Roman" w:cs="Times New Roman"/>
          <w:color w:val="000000" w:themeColor="text1"/>
          <w:sz w:val="22"/>
          <w:szCs w:val="22"/>
          <w:lang w:val="en-GB" w:eastAsia="en-GB"/>
        </w:rPr>
        <w:t xml:space="preserve">Efforts to organize are frequently brought to an end by closing the plant (and sometimes reopening elsewhere under a new name) or intentionally frustrated by in-house subcontracting, where entire workforces are hired through intermediaries so that the true employer is  not  held legally  responsible  for the  workers. </w:t>
      </w:r>
      <w:r w:rsidRPr="007F5603">
        <w:rPr>
          <w:rStyle w:val="comment"/>
          <w:rFonts w:ascii="Times New Roman" w:hAnsi="Times New Roman" w:cs="Times New Roman"/>
          <w:bCs/>
          <w:sz w:val="22"/>
          <w:szCs w:val="22"/>
        </w:rPr>
        <w:t xml:space="preserve">Workers who are dismissed for their trade union activity have no effective remedy. Final judicial rulings in reinstatement cases are slow and often delivered long after the remedy could be effective. We provide with examples of such cases in annex 3. The ILO CEACR has repeatedly noted </w:t>
      </w:r>
      <w:r w:rsidRPr="007F5603">
        <w:rPr>
          <w:rStyle w:val="comment"/>
          <w:rFonts w:ascii="Times New Roman" w:hAnsi="Times New Roman" w:cs="Times New Roman"/>
          <w:sz w:val="22"/>
          <w:szCs w:val="22"/>
        </w:rPr>
        <w:t>persistent slowness of judicial procedures in relation to anti-union discrimination and the high level of non-compliance with reinstatement orders.</w:t>
      </w:r>
      <w:r w:rsidRPr="007F5603">
        <w:rPr>
          <w:rStyle w:val="FootnoteReference"/>
          <w:rFonts w:ascii="Times New Roman" w:hAnsi="Times New Roman" w:cs="Times New Roman"/>
          <w:sz w:val="22"/>
          <w:szCs w:val="22"/>
        </w:rPr>
        <w:footnoteReference w:id="11"/>
      </w:r>
      <w:r w:rsidRPr="007F5603">
        <w:rPr>
          <w:rStyle w:val="comment"/>
          <w:rFonts w:ascii="Times New Roman" w:hAnsi="Times New Roman" w:cs="Times New Roman"/>
          <w:sz w:val="22"/>
          <w:szCs w:val="22"/>
        </w:rPr>
        <w:t xml:space="preserve"> Specifically, in 2019 the ILO </w:t>
      </w:r>
      <w:r w:rsidRPr="007F5603">
        <w:rPr>
          <w:rStyle w:val="comment"/>
          <w:rFonts w:ascii="Times New Roman" w:hAnsi="Times New Roman" w:cs="Times New Roman"/>
          <w:sz w:val="22"/>
          <w:szCs w:val="22"/>
        </w:rPr>
        <w:lastRenderedPageBreak/>
        <w:t>CEACR noted that the general statistics supplied by the Government on the judicial processing of reinstatement requests in the context of collective disputes continue to show a substantial accumulation of cases pending before the labour courts and before the Public Prosecutor’s Office and a very high level of non-compliance with judicial reinstatement orders.</w:t>
      </w:r>
      <w:r w:rsidRPr="007F5603">
        <w:rPr>
          <w:rStyle w:val="FootnoteReference"/>
          <w:rFonts w:ascii="Times New Roman" w:hAnsi="Times New Roman" w:cs="Times New Roman"/>
          <w:sz w:val="22"/>
          <w:szCs w:val="22"/>
        </w:rPr>
        <w:footnoteReference w:id="12"/>
      </w:r>
      <w:r w:rsidRPr="007F5603">
        <w:rPr>
          <w:rStyle w:val="comment"/>
          <w:rFonts w:ascii="Times New Roman" w:hAnsi="Times New Roman" w:cs="Times New Roman"/>
          <w:sz w:val="22"/>
          <w:szCs w:val="22"/>
        </w:rPr>
        <w:t xml:space="preserve"> In that connection the ILO CEACR has specifically emphasized that anti-union discrimination represents one of the most serious violations of freedom of association, since it can endanger the very existence of trade unions.</w:t>
      </w:r>
      <w:r w:rsidRPr="007F5603">
        <w:rPr>
          <w:rStyle w:val="FootnoteReference"/>
          <w:rFonts w:ascii="Times New Roman" w:hAnsi="Times New Roman" w:cs="Times New Roman"/>
          <w:sz w:val="22"/>
          <w:szCs w:val="22"/>
        </w:rPr>
        <w:footnoteReference w:id="13"/>
      </w:r>
    </w:p>
    <w:p w14:paraId="10283892" w14:textId="77777777" w:rsidR="009A1E32" w:rsidRPr="007F5603" w:rsidRDefault="009A1E32" w:rsidP="009A1E32">
      <w:pPr>
        <w:spacing w:after="0"/>
        <w:jc w:val="both"/>
        <w:rPr>
          <w:rFonts w:ascii="Times New Roman" w:hAnsi="Times New Roman" w:cs="Times New Roman"/>
          <w:color w:val="FF0000"/>
          <w:sz w:val="22"/>
          <w:szCs w:val="22"/>
        </w:rPr>
      </w:pPr>
    </w:p>
    <w:p w14:paraId="720EFE7F" w14:textId="77777777" w:rsidR="009A1E32" w:rsidRPr="007F5603" w:rsidRDefault="009A1E32" w:rsidP="009A1E32">
      <w:pPr>
        <w:pStyle w:val="ListParagraph"/>
        <w:numPr>
          <w:ilvl w:val="0"/>
          <w:numId w:val="3"/>
        </w:numPr>
        <w:spacing w:after="0" w:line="276" w:lineRule="auto"/>
        <w:jc w:val="both"/>
        <w:rPr>
          <w:rFonts w:ascii="Times New Roman" w:hAnsi="Times New Roman" w:cs="Times New Roman"/>
          <w:b/>
        </w:rPr>
      </w:pPr>
      <w:r w:rsidRPr="007F5603">
        <w:rPr>
          <w:rFonts w:ascii="Times New Roman" w:hAnsi="Times New Roman" w:cs="Times New Roman"/>
          <w:b/>
        </w:rPr>
        <w:t>Lack of legislative reform b</w:t>
      </w:r>
      <w:r w:rsidRPr="007F5603">
        <w:rPr>
          <w:rFonts w:ascii="Times New Roman" w:hAnsi="Times New Roman" w:cs="Times New Roman"/>
          <w:b/>
          <w:lang w:val="en-US"/>
        </w:rPr>
        <w:t>ring</w:t>
      </w:r>
      <w:r w:rsidRPr="007F5603">
        <w:rPr>
          <w:rFonts w:ascii="Times New Roman" w:hAnsi="Times New Roman" w:cs="Times New Roman"/>
          <w:b/>
        </w:rPr>
        <w:t>ing laws</w:t>
      </w:r>
      <w:r w:rsidRPr="007F5603">
        <w:rPr>
          <w:rFonts w:ascii="Times New Roman" w:hAnsi="Times New Roman" w:cs="Times New Roman"/>
          <w:b/>
          <w:lang w:val="en-US"/>
        </w:rPr>
        <w:t xml:space="preserve"> regulating right to organize and bargain collectively</w:t>
      </w:r>
      <w:r w:rsidRPr="007F5603">
        <w:rPr>
          <w:rFonts w:ascii="Times New Roman" w:hAnsi="Times New Roman" w:cs="Times New Roman"/>
          <w:b/>
        </w:rPr>
        <w:t xml:space="preserve"> in compliance with </w:t>
      </w:r>
      <w:r w:rsidRPr="007F5603">
        <w:rPr>
          <w:rFonts w:ascii="Times New Roman" w:hAnsi="Times New Roman" w:cs="Times New Roman"/>
          <w:b/>
          <w:lang w:val="en-US"/>
        </w:rPr>
        <w:t>international standards</w:t>
      </w:r>
    </w:p>
    <w:p w14:paraId="44463696" w14:textId="77777777" w:rsidR="009A1E32" w:rsidRPr="007F5603" w:rsidRDefault="009A1E32" w:rsidP="009A1E32">
      <w:pPr>
        <w:spacing w:after="0" w:line="276" w:lineRule="auto"/>
        <w:jc w:val="both"/>
        <w:rPr>
          <w:rFonts w:ascii="Times New Roman" w:eastAsia="Times New Roman" w:hAnsi="Times New Roman" w:cs="Times New Roman"/>
          <w:sz w:val="22"/>
          <w:szCs w:val="22"/>
          <w:lang w:eastAsia="en-GB"/>
        </w:rPr>
      </w:pPr>
      <w:r w:rsidRPr="007F5603">
        <w:rPr>
          <w:rFonts w:ascii="Times New Roman" w:hAnsi="Times New Roman" w:cs="Times New Roman"/>
          <w:bCs/>
          <w:sz w:val="22"/>
          <w:szCs w:val="22"/>
        </w:rPr>
        <w:t>The laws of Guatemala have been under the near</w:t>
      </w:r>
      <w:r w:rsidRPr="007F5603">
        <w:rPr>
          <w:rFonts w:ascii="Times New Roman" w:eastAsia="Times New Roman" w:hAnsi="Times New Roman" w:cs="Times New Roman"/>
          <w:sz w:val="22"/>
          <w:szCs w:val="22"/>
          <w:lang w:eastAsia="en-GB"/>
        </w:rPr>
        <w:t xml:space="preserve"> constant scrutiny of the supervisory machinery of the ILO for the last roughly 25 years, because of failure of the Government to implement the conclusions of the ILO supervisory bodies. For many years the CEACR has been asking the Government to amend the following legislative provisions: </w:t>
      </w:r>
    </w:p>
    <w:p w14:paraId="54A8FA6C" w14:textId="77777777" w:rsidR="009A1E32" w:rsidRPr="007F5603" w:rsidRDefault="009A1E32" w:rsidP="009A1E32">
      <w:pPr>
        <w:pStyle w:val="ListParagraph"/>
        <w:numPr>
          <w:ilvl w:val="0"/>
          <w:numId w:val="2"/>
        </w:numPr>
        <w:jc w:val="both"/>
        <w:rPr>
          <w:rFonts w:ascii="Times New Roman" w:hAnsi="Times New Roman" w:cs="Times New Roman"/>
        </w:rPr>
      </w:pPr>
      <w:r w:rsidRPr="007F5603">
        <w:rPr>
          <w:rFonts w:ascii="Times New Roman" w:hAnsi="Times New Roman" w:cs="Times New Roman"/>
          <w:b/>
        </w:rPr>
        <w:t>Penal sanctions for carrying out a peaceful strike:</w:t>
      </w:r>
      <w:r w:rsidRPr="007F5603">
        <w:rPr>
          <w:rFonts w:ascii="Times New Roman" w:hAnsi="Times New Roman" w:cs="Times New Roman"/>
        </w:rPr>
        <w:t xml:space="preserve"> Guatemalan criminal law retains the risk of penal sanction </w:t>
      </w:r>
      <w:r w:rsidRPr="007F5603">
        <w:rPr>
          <w:rFonts w:ascii="Times New Roman" w:hAnsi="Times New Roman" w:cs="Times New Roman"/>
          <w:lang w:val="en-US"/>
        </w:rPr>
        <w:t>for</w:t>
      </w:r>
      <w:r w:rsidRPr="007F5603">
        <w:rPr>
          <w:rFonts w:ascii="Times New Roman" w:hAnsi="Times New Roman" w:cs="Times New Roman"/>
        </w:rPr>
        <w:t xml:space="preserve"> workers carrying out a peaceful strike, contrary to the ILO jurisprudence in relation to Convention no 87.</w:t>
      </w:r>
      <w:r w:rsidRPr="007F5603">
        <w:rPr>
          <w:rStyle w:val="FootnoteReference"/>
          <w:rFonts w:ascii="Times New Roman" w:hAnsi="Times New Roman" w:cs="Times New Roman"/>
        </w:rPr>
        <w:footnoteReference w:id="14"/>
      </w:r>
      <w:r w:rsidRPr="007F5603">
        <w:rPr>
          <w:rFonts w:ascii="Times New Roman" w:hAnsi="Times New Roman" w:cs="Times New Roman"/>
        </w:rPr>
        <w:t xml:space="preserve"> The Penal Code  includes penalties of imprisonment from 1-5 years for affecting the enterprise’s or a public institution’s production or service – section 390(2) and 430 of the Penal Code and   of imprisonment from 6 months – 2 years (doubled for the leaders, promoters or organizers) for public employees who abandon their work – section 430 of the Penal Code). </w:t>
      </w:r>
    </w:p>
    <w:p w14:paraId="719BEA95" w14:textId="32AE7029" w:rsidR="009A1E32" w:rsidRPr="007F5603" w:rsidRDefault="009A1E32" w:rsidP="009A1E32">
      <w:pPr>
        <w:pStyle w:val="ListParagraph"/>
        <w:numPr>
          <w:ilvl w:val="0"/>
          <w:numId w:val="2"/>
        </w:numPr>
        <w:jc w:val="both"/>
        <w:rPr>
          <w:rFonts w:ascii="Times New Roman" w:hAnsi="Times New Roman" w:cs="Times New Roman"/>
        </w:rPr>
      </w:pPr>
      <w:r w:rsidRPr="007F5603">
        <w:rPr>
          <w:rFonts w:ascii="Times New Roman" w:hAnsi="Times New Roman" w:cs="Times New Roman"/>
          <w:b/>
        </w:rPr>
        <w:t>Disproportionately restrictive conditions for lawfulness of strikes</w:t>
      </w:r>
      <w:r w:rsidRPr="007F5603">
        <w:rPr>
          <w:rFonts w:ascii="Times New Roman" w:hAnsi="Times New Roman" w:cs="Times New Roman"/>
        </w:rPr>
        <w:t xml:space="preserve"> – </w:t>
      </w:r>
      <w:r w:rsidRPr="007F5603">
        <w:rPr>
          <w:rFonts w:ascii="Times New Roman" w:hAnsi="Times New Roman" w:cs="Times New Roman"/>
          <w:lang w:val="en-US"/>
        </w:rPr>
        <w:t xml:space="preserve">the law requires that, in order to </w:t>
      </w:r>
      <w:r w:rsidRPr="007F5603">
        <w:rPr>
          <w:rFonts w:ascii="Times New Roman" w:eastAsia="Times New Roman" w:hAnsi="Times New Roman" w:cs="Times New Roman"/>
        </w:rPr>
        <w:t xml:space="preserve">be lawful, strikes must be called by </w:t>
      </w:r>
      <w:r w:rsidRPr="007F5603">
        <w:rPr>
          <w:rFonts w:ascii="Times New Roman" w:eastAsia="Times New Roman" w:hAnsi="Times New Roman" w:cs="Times New Roman"/>
          <w:lang w:val="en-US"/>
        </w:rPr>
        <w:t>the absolute</w:t>
      </w:r>
      <w:r w:rsidRPr="007F5603">
        <w:rPr>
          <w:rFonts w:ascii="Times New Roman" w:eastAsia="Times New Roman" w:hAnsi="Times New Roman" w:cs="Times New Roman"/>
        </w:rPr>
        <w:t xml:space="preserve"> majority of the workers and not by a majority of those casting votes</w:t>
      </w:r>
      <w:r w:rsidRPr="007F5603">
        <w:rPr>
          <w:rFonts w:ascii="Times New Roman" w:eastAsia="Times New Roman" w:hAnsi="Times New Roman" w:cs="Times New Roman"/>
          <w:lang w:val="en-US"/>
        </w:rPr>
        <w:t xml:space="preserve"> </w:t>
      </w:r>
      <w:r w:rsidRPr="007F5603">
        <w:rPr>
          <w:rFonts w:ascii="Times New Roman" w:eastAsia="Times New Roman" w:hAnsi="Times New Roman" w:cs="Times New Roman"/>
          <w:lang w:val="en-US" w:eastAsia="en-GB"/>
        </w:rPr>
        <w:t>(Section 241 of the Labour Code)</w:t>
      </w:r>
      <w:r w:rsidRPr="007F5603">
        <w:rPr>
          <w:rFonts w:ascii="Times New Roman" w:eastAsia="Times New Roman" w:hAnsi="Times New Roman" w:cs="Times New Roman"/>
          <w:lang w:val="en-US"/>
        </w:rPr>
        <w:t>. According to</w:t>
      </w:r>
      <w:r w:rsidR="005A4E03">
        <w:rPr>
          <w:rFonts w:ascii="Times New Roman" w:eastAsia="Times New Roman" w:hAnsi="Times New Roman" w:cs="Times New Roman"/>
          <w:lang w:val="en-US"/>
        </w:rPr>
        <w:t xml:space="preserve"> the</w:t>
      </w:r>
      <w:r w:rsidRPr="007F5603">
        <w:rPr>
          <w:rFonts w:ascii="Times New Roman" w:eastAsia="Times New Roman" w:hAnsi="Times New Roman" w:cs="Times New Roman"/>
          <w:lang w:val="en-US"/>
        </w:rPr>
        <w:t xml:space="preserve"> ILO jurisprudence </w:t>
      </w:r>
      <w:r w:rsidRPr="007F5603">
        <w:rPr>
          <w:rFonts w:ascii="Times New Roman" w:hAnsi="Times New Roman" w:cs="Times New Roman"/>
          <w:lang w:val="en-US"/>
        </w:rPr>
        <w:t>it would be difficult to comply with such requirement, especially in the case of unions which group together a large number of members. Accordingly, a provision requiring an absolute majority may involve the risk of seriously limiting the right to strike</w:t>
      </w:r>
      <w:r w:rsidRPr="007F5603">
        <w:rPr>
          <w:rFonts w:ascii="Times New Roman" w:hAnsi="Times New Roman" w:cs="Times New Roman"/>
        </w:rPr>
        <w:t>.</w:t>
      </w:r>
      <w:r w:rsidRPr="007F5603">
        <w:rPr>
          <w:rStyle w:val="FootnoteReference"/>
          <w:rFonts w:ascii="Times New Roman" w:eastAsia="Times New Roman" w:hAnsi="Times New Roman" w:cs="Times New Roman"/>
          <w:lang w:val="en-US" w:eastAsia="en-GB"/>
        </w:rPr>
        <w:footnoteReference w:id="15"/>
      </w:r>
    </w:p>
    <w:p w14:paraId="05833ECF" w14:textId="77777777" w:rsidR="009A1E32" w:rsidRPr="007F5603" w:rsidRDefault="009A1E32" w:rsidP="009A1E32">
      <w:pPr>
        <w:pStyle w:val="ListParagraph"/>
        <w:numPr>
          <w:ilvl w:val="0"/>
          <w:numId w:val="2"/>
        </w:numPr>
        <w:jc w:val="both"/>
        <w:rPr>
          <w:rFonts w:ascii="Times New Roman" w:hAnsi="Times New Roman" w:cs="Times New Roman"/>
        </w:rPr>
      </w:pPr>
      <w:r w:rsidRPr="007F5603">
        <w:rPr>
          <w:rFonts w:ascii="Times New Roman" w:hAnsi="Times New Roman" w:cs="Times New Roman"/>
          <w:b/>
        </w:rPr>
        <w:t>Disproportionately high representation requirement for establishing a trade union organization</w:t>
      </w:r>
      <w:r w:rsidRPr="007F5603">
        <w:rPr>
          <w:rFonts w:ascii="Times New Roman" w:hAnsi="Times New Roman" w:cs="Times New Roman"/>
        </w:rPr>
        <w:t xml:space="preserve">: </w:t>
      </w:r>
      <w:r w:rsidRPr="007F5603">
        <w:rPr>
          <w:rFonts w:ascii="Times New Roman" w:hAnsi="Times New Roman" w:cs="Times New Roman"/>
          <w:lang w:val="en-US"/>
        </w:rPr>
        <w:t xml:space="preserve">the law requires </w:t>
      </w:r>
      <w:r w:rsidRPr="007F5603">
        <w:rPr>
          <w:rFonts w:ascii="Times New Roman" w:hAnsi="Times New Roman" w:cs="Times New Roman"/>
        </w:rPr>
        <w:t xml:space="preserve">over 50% of all those working in the sector </w:t>
      </w:r>
      <w:r w:rsidRPr="007F5603">
        <w:rPr>
          <w:rFonts w:ascii="Times New Roman" w:hAnsi="Times New Roman" w:cs="Times New Roman"/>
          <w:lang w:val="en-US"/>
        </w:rPr>
        <w:t xml:space="preserve">to establish a trade union </w:t>
      </w:r>
      <w:r w:rsidRPr="007F5603">
        <w:rPr>
          <w:rFonts w:ascii="Times New Roman" w:hAnsi="Times New Roman" w:cs="Times New Roman"/>
        </w:rPr>
        <w:t xml:space="preserve">(section 215c of the Labour Code). </w:t>
      </w:r>
      <w:r w:rsidRPr="007F5603">
        <w:rPr>
          <w:rFonts w:ascii="Times New Roman" w:hAnsi="Times New Roman" w:cs="Times New Roman"/>
          <w:lang w:val="en-US"/>
        </w:rPr>
        <w:t>According to the ILO jurisprudence the legally required minimum number of members must not be so high as to hinder in practice the establishment of trade union organizations. A provision imposing a minimum membership of 50% to form a trade union has been found too high.</w:t>
      </w:r>
      <w:r w:rsidRPr="007F5603">
        <w:rPr>
          <w:rStyle w:val="FootnoteReference"/>
          <w:rFonts w:ascii="Times New Roman" w:hAnsi="Times New Roman" w:cs="Times New Roman"/>
          <w:lang w:val="en-US"/>
        </w:rPr>
        <w:footnoteReference w:id="16"/>
      </w:r>
      <w:r w:rsidRPr="007F5603">
        <w:rPr>
          <w:rFonts w:ascii="Times New Roman" w:hAnsi="Times New Roman" w:cs="Times New Roman"/>
          <w:lang w:val="en-US"/>
        </w:rPr>
        <w:t xml:space="preserve"> </w:t>
      </w:r>
      <w:r w:rsidRPr="007F5603">
        <w:rPr>
          <w:rFonts w:ascii="Times New Roman" w:eastAsia="Times New Roman" w:hAnsi="Times New Roman" w:cs="Times New Roman"/>
          <w:lang w:val="en-US"/>
        </w:rPr>
        <w:t>C</w:t>
      </w:r>
      <w:r w:rsidRPr="007F5603">
        <w:rPr>
          <w:rFonts w:ascii="Times New Roman" w:eastAsia="Times New Roman" w:hAnsi="Times New Roman" w:cs="Times New Roman"/>
        </w:rPr>
        <w:t>ombination of the impossibility of establishing sector trade unions under the requirements of section 215(c) and the impossibility in small enterprises, which account for almost all Guatemalan companies, to meet the Labour Code requirement of 20 workers for the establishment of a trade union, mean</w:t>
      </w:r>
      <w:r w:rsidRPr="007F5603">
        <w:rPr>
          <w:rFonts w:ascii="Times New Roman" w:eastAsia="Times New Roman" w:hAnsi="Times New Roman" w:cs="Times New Roman"/>
          <w:lang w:val="en-US"/>
        </w:rPr>
        <w:t>s</w:t>
      </w:r>
      <w:r w:rsidRPr="007F5603">
        <w:rPr>
          <w:rFonts w:ascii="Times New Roman" w:eastAsia="Times New Roman" w:hAnsi="Times New Roman" w:cs="Times New Roman"/>
        </w:rPr>
        <w:t xml:space="preserve"> that most of the country’s workers </w:t>
      </w:r>
      <w:r w:rsidRPr="007F5603">
        <w:rPr>
          <w:rFonts w:ascii="Times New Roman" w:eastAsia="Times New Roman" w:hAnsi="Times New Roman" w:cs="Times New Roman"/>
          <w:lang w:val="en-US"/>
        </w:rPr>
        <w:t>are</w:t>
      </w:r>
      <w:r w:rsidRPr="007F5603">
        <w:rPr>
          <w:rFonts w:ascii="Times New Roman" w:eastAsia="Times New Roman" w:hAnsi="Times New Roman" w:cs="Times New Roman"/>
        </w:rPr>
        <w:t xml:space="preserve"> unable to exercise the right to join a trade union;</w:t>
      </w:r>
    </w:p>
    <w:p w14:paraId="170D353D" w14:textId="77777777" w:rsidR="009A1E32" w:rsidRPr="007F5603" w:rsidRDefault="009A1E32" w:rsidP="009A1E32">
      <w:pPr>
        <w:pStyle w:val="ListParagraph"/>
        <w:numPr>
          <w:ilvl w:val="0"/>
          <w:numId w:val="2"/>
        </w:numPr>
        <w:jc w:val="both"/>
        <w:rPr>
          <w:rFonts w:ascii="Times New Roman" w:hAnsi="Times New Roman" w:cs="Times New Roman"/>
        </w:rPr>
      </w:pPr>
      <w:r w:rsidRPr="007F5603">
        <w:rPr>
          <w:rFonts w:ascii="Times New Roman" w:hAnsi="Times New Roman" w:cs="Times New Roman"/>
          <w:b/>
        </w:rPr>
        <w:t xml:space="preserve"> </w:t>
      </w:r>
      <w:r w:rsidRPr="007F5603">
        <w:rPr>
          <w:rFonts w:ascii="Times New Roman" w:hAnsi="Times New Roman" w:cs="Times New Roman"/>
          <w:b/>
          <w:lang w:val="en-US"/>
        </w:rPr>
        <w:t>P</w:t>
      </w:r>
      <w:r w:rsidRPr="007F5603">
        <w:rPr>
          <w:rFonts w:ascii="Times New Roman" w:hAnsi="Times New Roman" w:cs="Times New Roman"/>
          <w:b/>
        </w:rPr>
        <w:t xml:space="preserve">rohibition for migrant workers to be elected trade union leaders </w:t>
      </w:r>
      <w:r w:rsidRPr="007F5603">
        <w:rPr>
          <w:rFonts w:ascii="Times New Roman" w:hAnsi="Times New Roman" w:cs="Times New Roman"/>
        </w:rPr>
        <w:t xml:space="preserve">(sections 220 and 223 of the Labour Code). </w:t>
      </w:r>
      <w:r w:rsidRPr="007F5603">
        <w:rPr>
          <w:rFonts w:ascii="Times New Roman" w:hAnsi="Times New Roman" w:cs="Times New Roman"/>
          <w:lang w:val="en-US"/>
        </w:rPr>
        <w:t>According to the ILO jurisprudence, f</w:t>
      </w:r>
      <w:r w:rsidRPr="007F5603">
        <w:rPr>
          <w:rFonts w:ascii="Times New Roman" w:hAnsi="Times New Roman" w:cs="Times New Roman"/>
        </w:rPr>
        <w:t>reedom of association should be guaranteed without discrimination of any kind based on nationality</w:t>
      </w:r>
      <w:r w:rsidRPr="007F5603">
        <w:rPr>
          <w:rFonts w:ascii="Times New Roman" w:hAnsi="Times New Roman" w:cs="Times New Roman"/>
          <w:lang w:val="en-US"/>
        </w:rPr>
        <w:t>.S</w:t>
      </w:r>
      <w:r w:rsidRPr="007F5603">
        <w:rPr>
          <w:rFonts w:ascii="Times New Roman" w:hAnsi="Times New Roman" w:cs="Times New Roman"/>
        </w:rPr>
        <w:t xml:space="preserve">uch restriction on the </w:t>
      </w:r>
      <w:r w:rsidRPr="007F5603">
        <w:rPr>
          <w:rFonts w:ascii="Times New Roman" w:hAnsi="Times New Roman" w:cs="Times New Roman"/>
        </w:rPr>
        <w:lastRenderedPageBreak/>
        <w:t>right to organize prevents migrant workers from playing an active role in the defence of their interests, especially in sectors where they are the main source of labour</w:t>
      </w:r>
      <w:r w:rsidRPr="007F5603">
        <w:rPr>
          <w:rFonts w:ascii="Times New Roman" w:hAnsi="Times New Roman" w:cs="Times New Roman"/>
          <w:lang w:val="en-US"/>
        </w:rPr>
        <w:t>.</w:t>
      </w:r>
      <w:r w:rsidRPr="007F5603">
        <w:rPr>
          <w:rStyle w:val="FootnoteReference"/>
          <w:rFonts w:ascii="Times New Roman" w:hAnsi="Times New Roman" w:cs="Times New Roman"/>
          <w:lang w:val="en-US"/>
        </w:rPr>
        <w:footnoteReference w:id="17"/>
      </w:r>
    </w:p>
    <w:p w14:paraId="70C014D0" w14:textId="7AD1752F" w:rsidR="009A1E32" w:rsidRPr="007F5603" w:rsidRDefault="009A1E32" w:rsidP="009A1E32">
      <w:pPr>
        <w:pStyle w:val="ListParagraph"/>
        <w:numPr>
          <w:ilvl w:val="0"/>
          <w:numId w:val="2"/>
        </w:numPr>
        <w:jc w:val="both"/>
        <w:rPr>
          <w:rStyle w:val="comment"/>
          <w:rFonts w:ascii="Times New Roman" w:hAnsi="Times New Roman" w:cs="Times New Roman"/>
        </w:rPr>
      </w:pPr>
      <w:r w:rsidRPr="007F5603">
        <w:rPr>
          <w:rFonts w:ascii="Times New Roman" w:hAnsi="Times New Roman" w:cs="Times New Roman"/>
          <w:b/>
        </w:rPr>
        <w:t>Exclusion of public sector workers</w:t>
      </w:r>
      <w:r w:rsidRPr="007F5603">
        <w:rPr>
          <w:rFonts w:ascii="Times New Roman" w:hAnsi="Times New Roman" w:cs="Times New Roman"/>
        </w:rPr>
        <w:t xml:space="preserve"> from</w:t>
      </w:r>
      <w:r w:rsidRPr="007F5603">
        <w:rPr>
          <w:rFonts w:ascii="Times New Roman" w:hAnsi="Times New Roman" w:cs="Times New Roman"/>
          <w:lang w:val="en-US"/>
        </w:rPr>
        <w:t xml:space="preserve"> various</w:t>
      </w:r>
      <w:r w:rsidRPr="007F5603">
        <w:rPr>
          <w:rFonts w:ascii="Times New Roman" w:hAnsi="Times New Roman" w:cs="Times New Roman"/>
        </w:rPr>
        <w:t xml:space="preserve"> provisions guaranteeing</w:t>
      </w:r>
      <w:r w:rsidRPr="007F5603">
        <w:rPr>
          <w:rFonts w:ascii="Times New Roman" w:hAnsi="Times New Roman" w:cs="Times New Roman"/>
          <w:lang w:val="en-US"/>
        </w:rPr>
        <w:t xml:space="preserve"> collective rights; The law does not explicitly extend the right to organize to public sector workers recruited for specific or temporary tasks under the so-called</w:t>
      </w:r>
      <w:r w:rsidRPr="007F5603">
        <w:rPr>
          <w:rStyle w:val="comment"/>
          <w:rFonts w:ascii="Times New Roman" w:hAnsi="Times New Roman" w:cs="Times New Roman"/>
        </w:rPr>
        <w:t xml:space="preserve"> item 029 of the budget</w:t>
      </w:r>
      <w:r w:rsidRPr="007F5603">
        <w:rPr>
          <w:rStyle w:val="comment"/>
          <w:rFonts w:ascii="Times New Roman" w:hAnsi="Times New Roman" w:cs="Times New Roman"/>
          <w:lang w:val="en-US"/>
        </w:rPr>
        <w:t xml:space="preserve"> law. In practice, such contracts are used for ordinary and permanent engagement of workers and </w:t>
      </w:r>
      <w:r w:rsidRPr="007F5603">
        <w:rPr>
          <w:rStyle w:val="comment"/>
          <w:rFonts w:ascii="Times New Roman" w:hAnsi="Times New Roman" w:cs="Times New Roman"/>
        </w:rPr>
        <w:t>in certain State institutions represent 70</w:t>
      </w:r>
      <w:r w:rsidRPr="007F5603">
        <w:rPr>
          <w:rStyle w:val="comment"/>
          <w:rFonts w:ascii="Times New Roman" w:hAnsi="Times New Roman" w:cs="Times New Roman"/>
          <w:lang w:val="en-US"/>
        </w:rPr>
        <w:t>%</w:t>
      </w:r>
      <w:r w:rsidRPr="007F5603">
        <w:rPr>
          <w:rStyle w:val="comment"/>
          <w:rFonts w:ascii="Times New Roman" w:hAnsi="Times New Roman" w:cs="Times New Roman"/>
        </w:rPr>
        <w:t xml:space="preserve"> of the staff</w:t>
      </w:r>
      <w:r w:rsidRPr="007F5603">
        <w:rPr>
          <w:rStyle w:val="comment"/>
          <w:rFonts w:ascii="Times New Roman" w:hAnsi="Times New Roman" w:cs="Times New Roman"/>
          <w:lang w:val="en-US"/>
        </w:rPr>
        <w:t>.</w:t>
      </w:r>
      <w:r w:rsidRPr="007F5603">
        <w:rPr>
          <w:rStyle w:val="FootnoteReference"/>
          <w:rFonts w:ascii="Times New Roman" w:hAnsi="Times New Roman" w:cs="Times New Roman"/>
          <w:lang w:val="en-US"/>
        </w:rPr>
        <w:footnoteReference w:id="18"/>
      </w:r>
      <w:r w:rsidRPr="007F5603">
        <w:rPr>
          <w:rStyle w:val="comment"/>
          <w:rFonts w:ascii="Times New Roman" w:hAnsi="Times New Roman" w:cs="Times New Roman"/>
          <w:lang w:val="en-US"/>
        </w:rPr>
        <w:t xml:space="preserve"> According to the ILO jurisprudence, all workers – with the sole exception of members of the armed forces and the police - should have the right to establish and join the organizations of their own choosing, including workers on temporary</w:t>
      </w:r>
      <w:r w:rsidRPr="007F5603">
        <w:rPr>
          <w:sz w:val="20"/>
          <w:szCs w:val="20"/>
        </w:rPr>
        <w:t xml:space="preserve"> </w:t>
      </w:r>
      <w:r w:rsidRPr="007F5603">
        <w:rPr>
          <w:rStyle w:val="comment"/>
          <w:rFonts w:ascii="Times New Roman" w:hAnsi="Times New Roman" w:cs="Times New Roman"/>
          <w:lang w:val="en-US"/>
        </w:rPr>
        <w:t>or task-specific contracts.</w:t>
      </w:r>
      <w:r w:rsidRPr="007F5603">
        <w:rPr>
          <w:rStyle w:val="FootnoteReference"/>
          <w:rFonts w:ascii="Times New Roman" w:hAnsi="Times New Roman" w:cs="Times New Roman"/>
          <w:lang w:val="en-US"/>
        </w:rPr>
        <w:footnoteReference w:id="19"/>
      </w:r>
      <w:r w:rsidRPr="007F5603">
        <w:rPr>
          <w:rStyle w:val="comment"/>
          <w:rFonts w:ascii="Times New Roman" w:hAnsi="Times New Roman" w:cs="Times New Roman"/>
          <w:lang w:val="en-US"/>
        </w:rPr>
        <w:t xml:space="preserve"> </w:t>
      </w:r>
      <w:r w:rsidRPr="00E64ECD">
        <w:rPr>
          <w:rStyle w:val="comment"/>
          <w:rFonts w:ascii="Times New Roman" w:hAnsi="Times New Roman" w:cs="Times New Roman"/>
          <w:lang w:val="en-US"/>
        </w:rPr>
        <w:t>In addition, the law adopts excessively wide definition of essential services where collective disputes are subject to compulsory arbitration or otherwise restricted. According to the ILO jurisprudence, restriction of the right to strike is only allowed in case of essential services in the strict sense of the term, that is, where service interruption could endanger the life, security, personal health or conditions of existence for a population.</w:t>
      </w:r>
      <w:r w:rsidRPr="00E64ECD">
        <w:rPr>
          <w:rStyle w:val="FootnoteReference"/>
          <w:rFonts w:ascii="Times New Roman" w:hAnsi="Times New Roman" w:cs="Times New Roman"/>
          <w:lang w:val="en-US"/>
        </w:rPr>
        <w:footnoteReference w:id="20"/>
      </w:r>
    </w:p>
    <w:p w14:paraId="13EB5D7C" w14:textId="77777777" w:rsidR="009A1E32" w:rsidRPr="007F5603" w:rsidRDefault="009A1E32" w:rsidP="009A1E32">
      <w:pPr>
        <w:pStyle w:val="ListParagraph"/>
        <w:jc w:val="both"/>
        <w:rPr>
          <w:rStyle w:val="comment"/>
          <w:rFonts w:ascii="Times New Roman" w:hAnsi="Times New Roman" w:cs="Times New Roman"/>
        </w:rPr>
      </w:pPr>
    </w:p>
    <w:p w14:paraId="476E2381" w14:textId="77777777" w:rsidR="009A1E32" w:rsidRPr="007F5603" w:rsidRDefault="009A1E32" w:rsidP="009A1E32">
      <w:pPr>
        <w:pStyle w:val="ListParagraph"/>
        <w:numPr>
          <w:ilvl w:val="0"/>
          <w:numId w:val="3"/>
        </w:numPr>
        <w:spacing w:after="0"/>
        <w:rPr>
          <w:rFonts w:ascii="Times New Roman" w:hAnsi="Times New Roman" w:cs="Times New Roman"/>
          <w:b/>
          <w:bCs/>
          <w:lang w:val="en-US"/>
        </w:rPr>
      </w:pPr>
      <w:r w:rsidRPr="007F5603">
        <w:rPr>
          <w:rFonts w:ascii="Times New Roman" w:hAnsi="Times New Roman" w:cs="Times New Roman"/>
          <w:b/>
          <w:bCs/>
          <w:lang w:val="en-US"/>
        </w:rPr>
        <w:t>Conclusions</w:t>
      </w:r>
    </w:p>
    <w:p w14:paraId="6754F450" w14:textId="77777777" w:rsidR="009A1E32" w:rsidRPr="007F5603" w:rsidRDefault="009A1E32" w:rsidP="009A1E32">
      <w:pPr>
        <w:spacing w:after="0"/>
        <w:jc w:val="both"/>
        <w:rPr>
          <w:rFonts w:ascii="Times New Roman" w:hAnsi="Times New Roman" w:cs="Times New Roman"/>
          <w:sz w:val="22"/>
          <w:szCs w:val="22"/>
        </w:rPr>
      </w:pPr>
      <w:r w:rsidRPr="007F5603">
        <w:rPr>
          <w:rFonts w:ascii="Times New Roman" w:hAnsi="Times New Roman" w:cs="Times New Roman"/>
          <w:sz w:val="22"/>
          <w:szCs w:val="22"/>
        </w:rPr>
        <w:t xml:space="preserve">The scale and seriousness of the human rights violations in Guatemala is deeply worrying. The wide-spread anti-trade union violence and anti-union discrimination, combined with laws that contravene international labour standards, severely trample human rights, including the right to life and physical integrity, the right to liberty and security of person and the right to freedom of association. The Government of Guatemala must be held accountable for the violations and abuses committed. International action is therefore needed to urge the Government of Guatemala to take immediate and effective measures to respect, protect and fulfill its obligations under international human rights law. </w:t>
      </w:r>
    </w:p>
    <w:p w14:paraId="412D82D8" w14:textId="77777777" w:rsidR="009A1E32" w:rsidRPr="007F5603" w:rsidRDefault="009A1E32" w:rsidP="009A1E32">
      <w:pPr>
        <w:jc w:val="both"/>
        <w:rPr>
          <w:rStyle w:val="Emphasis"/>
          <w:b/>
          <w:bCs/>
          <w:sz w:val="22"/>
          <w:szCs w:val="22"/>
        </w:rPr>
      </w:pPr>
    </w:p>
    <w:p w14:paraId="0A0173E3" w14:textId="77777777" w:rsidR="009A1E32" w:rsidRPr="008D6421" w:rsidRDefault="009A1E32" w:rsidP="009A1E32">
      <w:pPr>
        <w:spacing w:after="0"/>
        <w:jc w:val="both"/>
        <w:rPr>
          <w:rFonts w:ascii="Times New Roman" w:hAnsi="Times New Roman" w:cs="Times New Roman"/>
          <w:b/>
          <w:bCs/>
        </w:rPr>
      </w:pPr>
      <w:r w:rsidRPr="008D6421">
        <w:rPr>
          <w:rFonts w:ascii="Times New Roman" w:hAnsi="Times New Roman" w:cs="Times New Roman"/>
          <w:b/>
          <w:bCs/>
        </w:rPr>
        <w:t>ANNEX 1: Killings of trade union leaders and members between 2014-2020</w:t>
      </w:r>
    </w:p>
    <w:p w14:paraId="74C76FA7" w14:textId="77777777" w:rsidR="009A1E32" w:rsidRPr="00AA50E3" w:rsidRDefault="009A1E32" w:rsidP="009A1E32">
      <w:pPr>
        <w:pStyle w:val="ListParagraph"/>
        <w:numPr>
          <w:ilvl w:val="0"/>
          <w:numId w:val="4"/>
        </w:numPr>
        <w:tabs>
          <w:tab w:val="left" w:pos="831"/>
        </w:tabs>
        <w:spacing w:after="0"/>
        <w:jc w:val="both"/>
        <w:rPr>
          <w:rFonts w:ascii="Times New Roman" w:hAnsi="Times New Roman" w:cs="Times New Roman"/>
          <w:lang w:val="en-US"/>
        </w:rPr>
      </w:pPr>
    </w:p>
    <w:p w14:paraId="22134F9B" w14:textId="77777777" w:rsidR="009A1E32" w:rsidRPr="001D584C" w:rsidRDefault="009A1E32" w:rsidP="009A1E32">
      <w:pPr>
        <w:tabs>
          <w:tab w:val="left" w:pos="831"/>
        </w:tabs>
        <w:spacing w:after="0"/>
        <w:jc w:val="both"/>
        <w:rPr>
          <w:rStyle w:val="comment"/>
          <w:rFonts w:ascii="Times New Roman" w:hAnsi="Times New Roman" w:cs="Times New Roman"/>
          <w:sz w:val="22"/>
          <w:szCs w:val="22"/>
        </w:rPr>
      </w:pPr>
      <w:r>
        <w:rPr>
          <w:rStyle w:val="comment"/>
          <w:rFonts w:ascii="Times New Roman" w:hAnsi="Times New Roman" w:cs="Times New Roman"/>
          <w:b/>
          <w:bCs/>
        </w:rPr>
        <w:t>1.</w:t>
      </w:r>
      <w:r w:rsidRPr="001D584C">
        <w:rPr>
          <w:rStyle w:val="comment"/>
          <w:rFonts w:ascii="Times New Roman" w:hAnsi="Times New Roman" w:cs="Times New Roman"/>
          <w:b/>
          <w:bCs/>
          <w:sz w:val="22"/>
          <w:szCs w:val="22"/>
        </w:rPr>
        <w:t>Mr Edras Ezequiel De La Rosa Morales,</w:t>
      </w:r>
      <w:r w:rsidRPr="001D584C">
        <w:rPr>
          <w:rStyle w:val="comment"/>
          <w:rFonts w:ascii="Times New Roman" w:hAnsi="Times New Roman" w:cs="Times New Roman"/>
          <w:sz w:val="22"/>
          <w:szCs w:val="22"/>
        </w:rPr>
        <w:t xml:space="preserve"> leader of the Union of Secondary-Level Distance Education Workers of Santa Rosa (SINTRAT-SR) has been murdered on 24 November 2018</w:t>
      </w:r>
      <w:r w:rsidRPr="001D584C">
        <w:rPr>
          <w:rFonts w:ascii="Times New Roman" w:hAnsi="Times New Roman" w:cs="Times New Roman"/>
        </w:rPr>
        <w:t xml:space="preserve">. </w:t>
      </w:r>
      <w:r w:rsidRPr="001D584C">
        <w:rPr>
          <w:rStyle w:val="comment"/>
          <w:rFonts w:ascii="Times New Roman" w:hAnsi="Times New Roman" w:cs="Times New Roman"/>
          <w:sz w:val="22"/>
          <w:szCs w:val="22"/>
        </w:rPr>
        <w:t>He was a recognized leader of the union who was deeply involved in fighting for the observance of labour rights in the public education sector.</w:t>
      </w:r>
    </w:p>
    <w:p w14:paraId="59E1C38D" w14:textId="77777777" w:rsidR="009A1E32" w:rsidRPr="001D584C" w:rsidRDefault="009A1E32" w:rsidP="009A1E32">
      <w:pPr>
        <w:tabs>
          <w:tab w:val="left" w:pos="831"/>
        </w:tabs>
        <w:spacing w:after="0"/>
        <w:jc w:val="both"/>
        <w:rPr>
          <w:rStyle w:val="comment"/>
          <w:rFonts w:ascii="Times New Roman" w:hAnsi="Times New Roman" w:cs="Times New Roman"/>
          <w:sz w:val="22"/>
          <w:szCs w:val="22"/>
        </w:rPr>
      </w:pPr>
      <w:r>
        <w:rPr>
          <w:rStyle w:val="comment"/>
          <w:rFonts w:ascii="Times New Roman" w:hAnsi="Times New Roman" w:cs="Times New Roman"/>
          <w:b/>
          <w:bCs/>
        </w:rPr>
        <w:t>2.</w:t>
      </w:r>
      <w:r w:rsidRPr="001D584C">
        <w:rPr>
          <w:rStyle w:val="comment"/>
          <w:rFonts w:ascii="Times New Roman" w:hAnsi="Times New Roman" w:cs="Times New Roman"/>
          <w:b/>
          <w:bCs/>
          <w:sz w:val="22"/>
          <w:szCs w:val="22"/>
        </w:rPr>
        <w:t>Alejandro García Felipe</w:t>
      </w:r>
      <w:r w:rsidRPr="001D584C">
        <w:rPr>
          <w:rStyle w:val="comment"/>
          <w:rFonts w:ascii="Times New Roman" w:hAnsi="Times New Roman" w:cs="Times New Roman"/>
          <w:sz w:val="22"/>
          <w:szCs w:val="22"/>
        </w:rPr>
        <w:t>, general secretary of the local branch of the National Trade Union of Health Workers of Guatemala (SNTSG) Santa Rosa department has been killed on 29 April 2018.</w:t>
      </w:r>
    </w:p>
    <w:p w14:paraId="4517D4AF" w14:textId="77777777" w:rsidR="009A1E32" w:rsidRPr="001D584C" w:rsidRDefault="009A1E32" w:rsidP="009A1E32">
      <w:pPr>
        <w:tabs>
          <w:tab w:val="left" w:pos="831"/>
        </w:tabs>
        <w:spacing w:after="0"/>
        <w:jc w:val="both"/>
        <w:rPr>
          <w:rFonts w:ascii="Times New Roman" w:hAnsi="Times New Roman" w:cs="Times New Roman"/>
        </w:rPr>
      </w:pPr>
      <w:r>
        <w:rPr>
          <w:rStyle w:val="comment"/>
          <w:rFonts w:ascii="Times New Roman" w:hAnsi="Times New Roman" w:cs="Times New Roman"/>
          <w:b/>
          <w:bCs/>
        </w:rPr>
        <w:t>3.</w:t>
      </w:r>
      <w:r w:rsidRPr="001D584C">
        <w:rPr>
          <w:rStyle w:val="comment"/>
          <w:rFonts w:ascii="Times New Roman" w:hAnsi="Times New Roman" w:cs="Times New Roman"/>
          <w:b/>
          <w:bCs/>
          <w:sz w:val="22"/>
          <w:szCs w:val="22"/>
        </w:rPr>
        <w:t>Domingo Nach Hernández</w:t>
      </w:r>
      <w:r w:rsidRPr="001D584C">
        <w:rPr>
          <w:rStyle w:val="comment"/>
          <w:rFonts w:ascii="Times New Roman" w:hAnsi="Times New Roman" w:cs="Times New Roman"/>
          <w:sz w:val="22"/>
          <w:szCs w:val="22"/>
        </w:rPr>
        <w:t>, general secretary of the workers’ union of the Villa Canales municipality was found dead on 20 June 2018</w:t>
      </w:r>
      <w:r w:rsidRPr="001D584C">
        <w:rPr>
          <w:rFonts w:ascii="Times New Roman" w:hAnsi="Times New Roman" w:cs="Times New Roman"/>
        </w:rPr>
        <w:t xml:space="preserve"> after being abducted by unidentified men. His death occurred in a context of dispute for the reinstatement of workers at the municipality.</w:t>
      </w:r>
    </w:p>
    <w:p w14:paraId="3E471CF5" w14:textId="77777777" w:rsidR="009A1E32" w:rsidRPr="001D584C" w:rsidRDefault="009A1E32" w:rsidP="009A1E32">
      <w:pPr>
        <w:tabs>
          <w:tab w:val="left" w:pos="831"/>
        </w:tabs>
        <w:spacing w:after="0"/>
        <w:jc w:val="both"/>
        <w:rPr>
          <w:rStyle w:val="comment"/>
          <w:rFonts w:ascii="Times New Roman" w:hAnsi="Times New Roman" w:cs="Times New Roman"/>
          <w:sz w:val="22"/>
          <w:szCs w:val="22"/>
        </w:rPr>
      </w:pPr>
      <w:r>
        <w:rPr>
          <w:rStyle w:val="comment"/>
          <w:rFonts w:ascii="Times New Roman" w:hAnsi="Times New Roman" w:cs="Times New Roman"/>
          <w:b/>
          <w:bCs/>
        </w:rPr>
        <w:t>4.</w:t>
      </w:r>
      <w:r w:rsidRPr="001D584C">
        <w:rPr>
          <w:rStyle w:val="comment"/>
          <w:rFonts w:ascii="Times New Roman" w:hAnsi="Times New Roman" w:cs="Times New Roman"/>
          <w:b/>
          <w:bCs/>
          <w:sz w:val="22"/>
          <w:szCs w:val="22"/>
        </w:rPr>
        <w:t>Juan Carlos Chavarría Cruz</w:t>
      </w:r>
      <w:r w:rsidRPr="001D584C">
        <w:rPr>
          <w:rStyle w:val="comment"/>
          <w:rFonts w:ascii="Times New Roman" w:hAnsi="Times New Roman" w:cs="Times New Roman"/>
          <w:sz w:val="22"/>
          <w:szCs w:val="22"/>
        </w:rPr>
        <w:t>, general secretary of the Workers’ Union of the Melchor de Mencos municipality, Petén has been killed on murder, on 21 June 2018.</w:t>
      </w:r>
    </w:p>
    <w:p w14:paraId="492EC59C" w14:textId="77777777" w:rsidR="009A1E32" w:rsidRPr="001D584C" w:rsidRDefault="009A1E32" w:rsidP="009A1E32">
      <w:pPr>
        <w:tabs>
          <w:tab w:val="left" w:pos="831"/>
        </w:tabs>
        <w:spacing w:after="0"/>
        <w:jc w:val="both"/>
        <w:rPr>
          <w:rFonts w:ascii="Times New Roman" w:hAnsi="Times New Roman" w:cs="Times New Roman"/>
        </w:rPr>
      </w:pPr>
      <w:r>
        <w:rPr>
          <w:rStyle w:val="comment"/>
          <w:rFonts w:ascii="Times New Roman" w:hAnsi="Times New Roman" w:cs="Times New Roman"/>
          <w:b/>
          <w:bCs/>
        </w:rPr>
        <w:t>5.</w:t>
      </w:r>
      <w:r w:rsidRPr="001D584C">
        <w:rPr>
          <w:rStyle w:val="comment"/>
          <w:rFonts w:ascii="Times New Roman" w:hAnsi="Times New Roman" w:cs="Times New Roman"/>
          <w:b/>
          <w:bCs/>
          <w:sz w:val="22"/>
          <w:szCs w:val="22"/>
        </w:rPr>
        <w:t>David Figueroa García,</w:t>
      </w:r>
      <w:r w:rsidRPr="001D584C">
        <w:rPr>
          <w:rStyle w:val="comment"/>
          <w:rFonts w:ascii="Times New Roman" w:hAnsi="Times New Roman" w:cs="Times New Roman"/>
          <w:sz w:val="22"/>
          <w:szCs w:val="22"/>
        </w:rPr>
        <w:t xml:space="preserve"> </w:t>
      </w:r>
      <w:r w:rsidRPr="001D584C">
        <w:rPr>
          <w:rFonts w:ascii="Times New Roman" w:hAnsi="Times New Roman" w:cs="Times New Roman"/>
        </w:rPr>
        <w:t>representative of the Sindicato del Centro Universitario de Petén (CUDEP)</w:t>
      </w:r>
      <w:r w:rsidRPr="001D584C">
        <w:rPr>
          <w:rStyle w:val="comment"/>
          <w:rFonts w:ascii="Times New Roman" w:hAnsi="Times New Roman" w:cs="Times New Roman"/>
          <w:sz w:val="22"/>
          <w:szCs w:val="22"/>
        </w:rPr>
        <w:t xml:space="preserve">, </w:t>
      </w:r>
      <w:r w:rsidRPr="001D584C">
        <w:rPr>
          <w:rFonts w:ascii="Times New Roman" w:hAnsi="Times New Roman" w:cs="Times New Roman"/>
        </w:rPr>
        <w:t>was shot dead by an unknown assassin on a motorcycle on 6 July 2018. Days before, Figueroa García had reported to his fellow members that a group of men had approached and threatened him.</w:t>
      </w:r>
    </w:p>
    <w:p w14:paraId="225FCD03" w14:textId="77777777" w:rsidR="009A1E32" w:rsidRPr="001D584C" w:rsidRDefault="009A1E32" w:rsidP="009A1E32">
      <w:pPr>
        <w:tabs>
          <w:tab w:val="left" w:pos="831"/>
        </w:tabs>
        <w:spacing w:after="0"/>
        <w:jc w:val="both"/>
        <w:rPr>
          <w:rStyle w:val="comment"/>
          <w:rFonts w:ascii="Times New Roman" w:hAnsi="Times New Roman" w:cs="Times New Roman"/>
          <w:sz w:val="22"/>
          <w:szCs w:val="22"/>
        </w:rPr>
      </w:pPr>
      <w:r>
        <w:rPr>
          <w:rStyle w:val="comment"/>
          <w:rFonts w:ascii="Times New Roman" w:hAnsi="Times New Roman" w:cs="Times New Roman"/>
          <w:b/>
          <w:bCs/>
        </w:rPr>
        <w:t>6.</w:t>
      </w:r>
      <w:r w:rsidRPr="001D584C">
        <w:rPr>
          <w:rStyle w:val="comment"/>
          <w:rFonts w:ascii="Times New Roman" w:hAnsi="Times New Roman" w:cs="Times New Roman"/>
          <w:b/>
          <w:bCs/>
          <w:sz w:val="22"/>
          <w:szCs w:val="22"/>
        </w:rPr>
        <w:t>Juana Raymundo</w:t>
      </w:r>
      <w:r w:rsidRPr="001D584C">
        <w:rPr>
          <w:rStyle w:val="comment"/>
          <w:rFonts w:ascii="Times New Roman" w:hAnsi="Times New Roman" w:cs="Times New Roman"/>
          <w:sz w:val="22"/>
          <w:szCs w:val="22"/>
        </w:rPr>
        <w:t xml:space="preserve">, member of the National Trade Union of Health Workers of Guatemala (SNTSG), has been killed on 29 July 2018. </w:t>
      </w:r>
    </w:p>
    <w:p w14:paraId="5048AFAD" w14:textId="77777777" w:rsidR="009A1E32" w:rsidRPr="00AA50E3" w:rsidRDefault="009A1E32" w:rsidP="009A1E32">
      <w:pPr>
        <w:spacing w:after="0"/>
        <w:jc w:val="both"/>
        <w:rPr>
          <w:rFonts w:ascii="Times New Roman" w:hAnsi="Times New Roman" w:cs="Times New Roman"/>
          <w:sz w:val="22"/>
          <w:szCs w:val="22"/>
        </w:rPr>
      </w:pPr>
      <w:r w:rsidRPr="00AA50E3">
        <w:rPr>
          <w:rFonts w:ascii="Times New Roman" w:hAnsi="Times New Roman" w:cs="Times New Roman"/>
          <w:sz w:val="22"/>
          <w:szCs w:val="22"/>
        </w:rPr>
        <w:t>2017</w:t>
      </w:r>
    </w:p>
    <w:p w14:paraId="0F88538C" w14:textId="77777777" w:rsidR="009A1E32" w:rsidRPr="001D584C" w:rsidRDefault="009A1E32" w:rsidP="009A1E32">
      <w:pPr>
        <w:spacing w:after="0"/>
        <w:jc w:val="both"/>
        <w:rPr>
          <w:rFonts w:ascii="Times New Roman" w:hAnsi="Times New Roman" w:cs="Times New Roman"/>
        </w:rPr>
      </w:pPr>
      <w:r>
        <w:rPr>
          <w:rFonts w:ascii="Times New Roman" w:hAnsi="Times New Roman" w:cs="Times New Roman"/>
          <w:b/>
          <w:bCs/>
        </w:rPr>
        <w:t>7.</w:t>
      </w:r>
      <w:r w:rsidRPr="001D584C">
        <w:rPr>
          <w:rFonts w:ascii="Times New Roman" w:hAnsi="Times New Roman" w:cs="Times New Roman"/>
          <w:b/>
          <w:bCs/>
        </w:rPr>
        <w:t>Tomas Francisco Ochoa Salazar</w:t>
      </w:r>
      <w:r w:rsidRPr="001D584C">
        <w:rPr>
          <w:rFonts w:ascii="Times New Roman" w:hAnsi="Times New Roman" w:cs="Times New Roman"/>
        </w:rPr>
        <w:t>, secretary of disputes at the Sindicato de Trabajadores de la Empresa de Carnes Procesadas Sociedad Anónima (SITRABREMEN), was shot dead on 1 September 2017 as he was leaving the meat processing factory where he worked. Another member of the union</w:t>
      </w:r>
      <w:r w:rsidRPr="001D584C">
        <w:rPr>
          <w:rFonts w:ascii="Times New Roman" w:hAnsi="Times New Roman" w:cs="Times New Roman"/>
          <w:b/>
          <w:bCs/>
        </w:rPr>
        <w:t>, Andy Noel Godinez</w:t>
      </w:r>
      <w:r w:rsidRPr="001D584C">
        <w:rPr>
          <w:rFonts w:ascii="Times New Roman" w:hAnsi="Times New Roman" w:cs="Times New Roman"/>
        </w:rPr>
        <w:t>, was injured in the shooting. Ochoa Salazar had held a key role in obtaining recognition for the company union established in early 2017. His murder took place in context of labour unrest and harassing of union members to coerce them to leave the union.</w:t>
      </w:r>
    </w:p>
    <w:p w14:paraId="7BF9D136" w14:textId="77777777" w:rsidR="009A1E32" w:rsidRPr="00AA50E3" w:rsidRDefault="009A1E32" w:rsidP="009A1E32">
      <w:pPr>
        <w:spacing w:after="0"/>
        <w:jc w:val="both"/>
        <w:rPr>
          <w:rFonts w:ascii="Times New Roman" w:hAnsi="Times New Roman" w:cs="Times New Roman"/>
          <w:sz w:val="22"/>
          <w:szCs w:val="22"/>
        </w:rPr>
      </w:pPr>
      <w:r w:rsidRPr="00AA50E3">
        <w:rPr>
          <w:rFonts w:ascii="Times New Roman" w:hAnsi="Times New Roman" w:cs="Times New Roman"/>
          <w:sz w:val="22"/>
          <w:szCs w:val="22"/>
        </w:rPr>
        <w:t>2016</w:t>
      </w:r>
    </w:p>
    <w:p w14:paraId="39DBFD07" w14:textId="77777777" w:rsidR="009A1E32" w:rsidRPr="001D584C" w:rsidRDefault="009A1E32" w:rsidP="009A1E32">
      <w:pPr>
        <w:spacing w:after="0"/>
        <w:jc w:val="both"/>
        <w:rPr>
          <w:rFonts w:ascii="Times New Roman" w:hAnsi="Times New Roman" w:cs="Times New Roman"/>
        </w:rPr>
      </w:pPr>
      <w:r>
        <w:rPr>
          <w:rFonts w:ascii="Times New Roman" w:hAnsi="Times New Roman" w:cs="Times New Roman"/>
          <w:b/>
          <w:bCs/>
        </w:rPr>
        <w:t>8.</w:t>
      </w:r>
      <w:r w:rsidRPr="001D584C">
        <w:rPr>
          <w:rFonts w:ascii="Times New Roman" w:hAnsi="Times New Roman" w:cs="Times New Roman"/>
          <w:b/>
          <w:bCs/>
        </w:rPr>
        <w:t>Brenda Marleni Estrada Tambiento,</w:t>
      </w:r>
      <w:r w:rsidRPr="001D584C">
        <w:rPr>
          <w:rFonts w:ascii="Times New Roman" w:hAnsi="Times New Roman" w:cs="Times New Roman"/>
        </w:rPr>
        <w:t xml:space="preserve"> deputy coordinator of the Legal Advice Commission of the Unión Sindical de Trabajadores de Guatemala (UNSITRAGUA-HISTORICA) and the member of the Continental Legal Team of the Trade Union Confederation of the Americas (TUCA), was </w:t>
      </w:r>
      <w:r w:rsidRPr="001D584C">
        <w:rPr>
          <w:rFonts w:ascii="Times New Roman" w:eastAsia="Times New Roman" w:hAnsi="Times New Roman" w:cs="Times New Roman"/>
          <w:lang w:val="en-GB" w:eastAsia="en-GB"/>
        </w:rPr>
        <w:t>murdered</w:t>
      </w:r>
      <w:r w:rsidRPr="001D584C">
        <w:rPr>
          <w:rFonts w:ascii="Times New Roman" w:hAnsi="Times New Roman" w:cs="Times New Roman"/>
        </w:rPr>
        <w:t xml:space="preserve"> on 19 June 2016. Her elimination by murder could have also been intended as intimidation measure against her father, trade union leader Jorge Estrada y Estrada, who was assisting with the negotiation of collective agreements in one of the banana plantations in the department of Izabal.</w:t>
      </w:r>
    </w:p>
    <w:p w14:paraId="4786CB7C" w14:textId="77777777" w:rsidR="009A1E32" w:rsidRPr="001D584C" w:rsidRDefault="009A1E32" w:rsidP="009A1E32">
      <w:pPr>
        <w:spacing w:after="0"/>
        <w:jc w:val="both"/>
        <w:rPr>
          <w:rStyle w:val="comment"/>
          <w:rFonts w:ascii="Times New Roman" w:hAnsi="Times New Roman" w:cs="Times New Roman"/>
          <w:sz w:val="22"/>
          <w:szCs w:val="22"/>
        </w:rPr>
      </w:pPr>
      <w:r>
        <w:rPr>
          <w:rStyle w:val="comment"/>
          <w:rFonts w:ascii="Times New Roman" w:hAnsi="Times New Roman" w:cs="Times New Roman"/>
          <w:b/>
          <w:bCs/>
        </w:rPr>
        <w:t>9.</w:t>
      </w:r>
      <w:r w:rsidRPr="001D584C">
        <w:rPr>
          <w:rStyle w:val="comment"/>
          <w:rFonts w:ascii="Times New Roman" w:hAnsi="Times New Roman" w:cs="Times New Roman"/>
          <w:b/>
          <w:bCs/>
          <w:sz w:val="22"/>
          <w:szCs w:val="22"/>
        </w:rPr>
        <w:t>Silvia Marina Calderón Uribio,</w:t>
      </w:r>
      <w:r w:rsidRPr="001D584C">
        <w:rPr>
          <w:rStyle w:val="comment"/>
          <w:rFonts w:ascii="Times New Roman" w:hAnsi="Times New Roman" w:cs="Times New Roman"/>
          <w:sz w:val="22"/>
          <w:szCs w:val="22"/>
        </w:rPr>
        <w:t xml:space="preserve"> member of the Union of Workers of the National Committee for Alphabetization (SITRACONALFA) was murdered on 24 February 2016. </w:t>
      </w:r>
    </w:p>
    <w:p w14:paraId="19393B00" w14:textId="77777777" w:rsidR="009A1E32" w:rsidRPr="001D584C" w:rsidRDefault="009A1E32" w:rsidP="009A1E32">
      <w:pPr>
        <w:spacing w:after="0"/>
        <w:jc w:val="both"/>
        <w:rPr>
          <w:rFonts w:ascii="Times New Roman" w:hAnsi="Times New Roman" w:cs="Times New Roman"/>
        </w:rPr>
      </w:pPr>
      <w:r>
        <w:rPr>
          <w:rFonts w:ascii="Times New Roman" w:hAnsi="Times New Roman" w:cs="Times New Roman"/>
          <w:b/>
          <w:bCs/>
        </w:rPr>
        <w:t>10.</w:t>
      </w:r>
      <w:r w:rsidRPr="001D584C">
        <w:rPr>
          <w:rFonts w:ascii="Times New Roman" w:hAnsi="Times New Roman" w:cs="Times New Roman"/>
          <w:b/>
          <w:bCs/>
        </w:rPr>
        <w:t>Eliseo Villatoro Cardona</w:t>
      </w:r>
      <w:r w:rsidRPr="001D584C">
        <w:rPr>
          <w:rFonts w:ascii="Times New Roman" w:hAnsi="Times New Roman" w:cs="Times New Roman"/>
        </w:rPr>
        <w:t xml:space="preserve">, </w:t>
      </w:r>
      <w:bookmarkStart w:id="2" w:name="mot299_0"/>
      <w:r w:rsidRPr="001D584C">
        <w:rPr>
          <w:rFonts w:ascii="Times New Roman" w:hAnsi="Times New Roman" w:cs="Times New Roman"/>
        </w:rPr>
        <w:fldChar w:fldCharType="begin"/>
      </w:r>
      <w:r w:rsidRPr="001D584C">
        <w:rPr>
          <w:rFonts w:ascii="Times New Roman" w:hAnsi="Times New Roman" w:cs="Times New Roman"/>
        </w:rPr>
        <w:instrText xml:space="preserve"> HYPERLINK "https://survey.ituc-csi.org/glossary.html" \l "299" </w:instrText>
      </w:r>
      <w:r w:rsidRPr="001D584C">
        <w:rPr>
          <w:rFonts w:ascii="Times New Roman" w:hAnsi="Times New Roman" w:cs="Times New Roman"/>
        </w:rPr>
        <w:fldChar w:fldCharType="separate"/>
      </w:r>
      <w:r w:rsidRPr="001D584C">
        <w:rPr>
          <w:rStyle w:val="glmot"/>
          <w:rFonts w:ascii="Times New Roman" w:hAnsi="Times New Roman" w:cs="Times New Roman"/>
          <w:sz w:val="22"/>
          <w:szCs w:val="22"/>
        </w:rPr>
        <w:t>organising</w:t>
      </w:r>
      <w:r w:rsidRPr="001D584C">
        <w:rPr>
          <w:rFonts w:ascii="Times New Roman" w:hAnsi="Times New Roman" w:cs="Times New Roman"/>
        </w:rPr>
        <w:fldChar w:fldCharType="end"/>
      </w:r>
      <w:bookmarkEnd w:id="2"/>
      <w:r w:rsidRPr="001D584C">
        <w:rPr>
          <w:rFonts w:ascii="Times New Roman" w:hAnsi="Times New Roman" w:cs="Times New Roman"/>
        </w:rPr>
        <w:t xml:space="preserve"> and communications secretary and member of the Executive Committee of the municipal employees’ union Sindicato de Empleados Municipales Organizados de Tiquisate (SEMOT), in the department of Escuintla, affiliated to the Guatemalan labour, indigenous and campesino movement, MSICG, was murdered on November 2016. Eliseo Villatoro was killed by two unknown assailants who shot at him from a motorbike when he was making his way home. The trade union had been receiving threats from the municipality of Tiquisate, which had stopped paying salaries to workers belonging to SEMOT and had subsequently dismissed them.</w:t>
      </w:r>
    </w:p>
    <w:p w14:paraId="43993881" w14:textId="77777777" w:rsidR="009A1E32" w:rsidRPr="001D584C" w:rsidRDefault="009A1E32" w:rsidP="009A1E32">
      <w:pPr>
        <w:spacing w:after="0"/>
        <w:jc w:val="both"/>
        <w:rPr>
          <w:rFonts w:ascii="Times New Roman" w:hAnsi="Times New Roman" w:cs="Times New Roman"/>
        </w:rPr>
      </w:pPr>
      <w:r>
        <w:rPr>
          <w:rFonts w:ascii="Times New Roman" w:hAnsi="Times New Roman" w:cs="Times New Roman"/>
          <w:b/>
          <w:bCs/>
        </w:rPr>
        <w:t>11.</w:t>
      </w:r>
      <w:r w:rsidRPr="001D584C">
        <w:rPr>
          <w:rFonts w:ascii="Times New Roman" w:hAnsi="Times New Roman" w:cs="Times New Roman"/>
          <w:b/>
          <w:bCs/>
        </w:rPr>
        <w:t>Daniel Choc Pop</w:t>
      </w:r>
      <w:r w:rsidRPr="001D584C">
        <w:rPr>
          <w:rFonts w:ascii="Times New Roman" w:hAnsi="Times New Roman" w:cs="Times New Roman"/>
        </w:rPr>
        <w:t>, a defender of human rights, indigenous rights and small farmers’ rights, from the San Juan Tres Ríos community, was murdered on 8 June 2016. He was shot several times by unknown assailants. Daniel Choc Pop was a well-known defender of water and land rights, which were the subject of a dispute between communities and a private owner. In the context of this dispute, on 30 March 2016, a group of men carrying firearms and machetes arrived in San Juan Tres Ríos and announced that the owner of Rancho Alegre had authorised them to forcibly remove the community living on the disputed lands. The community leaders were threatened with abduction and murder. As they left, the armed men threatened to come back and kill the residents. The following day, several members of the community living in San Juan Tres Ríos lodged a complaint with the Human Rights Ombudsman in Alta Verapaz and requested an investigation into the threats, to no avail.</w:t>
      </w:r>
    </w:p>
    <w:p w14:paraId="68198DF8" w14:textId="77777777" w:rsidR="009A1E32" w:rsidRPr="001D584C" w:rsidRDefault="009A1E32" w:rsidP="009A1E32">
      <w:pPr>
        <w:spacing w:after="0"/>
        <w:jc w:val="both"/>
        <w:rPr>
          <w:rStyle w:val="comment"/>
          <w:rFonts w:ascii="Times New Roman" w:hAnsi="Times New Roman" w:cs="Times New Roman"/>
          <w:sz w:val="22"/>
          <w:szCs w:val="22"/>
        </w:rPr>
      </w:pPr>
      <w:r>
        <w:rPr>
          <w:rFonts w:ascii="Times New Roman" w:hAnsi="Times New Roman" w:cs="Times New Roman"/>
          <w:b/>
          <w:bCs/>
        </w:rPr>
        <w:t>12.</w:t>
      </w:r>
      <w:r w:rsidRPr="001D584C">
        <w:rPr>
          <w:rFonts w:ascii="Times New Roman" w:hAnsi="Times New Roman" w:cs="Times New Roman"/>
          <w:b/>
          <w:bCs/>
        </w:rPr>
        <w:t>Walter Manfredo Méndez Barrios,</w:t>
      </w:r>
      <w:r w:rsidRPr="001D584C">
        <w:rPr>
          <w:rFonts w:ascii="Times New Roman" w:hAnsi="Times New Roman" w:cs="Times New Roman"/>
        </w:rPr>
        <w:t xml:space="preserve"> president and legal representative of “La Lucha” Cooperative, in the municipality of Las Cruces in the department of Petén, was attacked by armed assailants on a plot of land next to his home on 16 March 2016. He died on his way to the San Benito regional hospital. Méndez was a founder and member of a national movement defending those affected and threatened by the construction of dams, the Frente Petenero Contra las Represas, and an active member of the association of forest communities in Petén, ACOFOP.</w:t>
      </w:r>
    </w:p>
    <w:p w14:paraId="37684C85" w14:textId="77777777" w:rsidR="009A1E32" w:rsidRPr="00AA50E3" w:rsidRDefault="009A1E32" w:rsidP="009A1E32">
      <w:pPr>
        <w:spacing w:after="0"/>
        <w:jc w:val="both"/>
        <w:rPr>
          <w:rStyle w:val="comment"/>
          <w:rFonts w:ascii="Times New Roman" w:hAnsi="Times New Roman" w:cs="Times New Roman"/>
          <w:sz w:val="22"/>
          <w:szCs w:val="22"/>
        </w:rPr>
      </w:pPr>
      <w:r w:rsidRPr="00AA50E3">
        <w:rPr>
          <w:rStyle w:val="comment"/>
          <w:rFonts w:ascii="Times New Roman" w:hAnsi="Times New Roman" w:cs="Times New Roman"/>
          <w:sz w:val="22"/>
          <w:szCs w:val="22"/>
        </w:rPr>
        <w:t>2015</w:t>
      </w:r>
    </w:p>
    <w:p w14:paraId="374C5399" w14:textId="77777777" w:rsidR="009A1E32" w:rsidRPr="001D584C" w:rsidRDefault="009A1E32" w:rsidP="009A1E32">
      <w:pPr>
        <w:spacing w:after="0"/>
        <w:jc w:val="both"/>
        <w:rPr>
          <w:rFonts w:ascii="Times New Roman" w:hAnsi="Times New Roman" w:cs="Times New Roman"/>
        </w:rPr>
      </w:pPr>
      <w:r>
        <w:rPr>
          <w:rFonts w:ascii="Times New Roman" w:eastAsia="Times New Roman" w:hAnsi="Times New Roman" w:cs="Times New Roman"/>
          <w:b/>
          <w:bCs/>
          <w:lang w:eastAsia="en-GB"/>
        </w:rPr>
        <w:t>13.</w:t>
      </w:r>
      <w:r w:rsidRPr="001D584C">
        <w:rPr>
          <w:rFonts w:ascii="Times New Roman" w:eastAsia="Times New Roman" w:hAnsi="Times New Roman" w:cs="Times New Roman"/>
          <w:b/>
          <w:bCs/>
          <w:lang w:eastAsia="en-GB"/>
        </w:rPr>
        <w:t>Mynor Rolando Castillo Ramos</w:t>
      </w:r>
      <w:r w:rsidRPr="001D584C">
        <w:rPr>
          <w:rStyle w:val="comment"/>
          <w:rFonts w:ascii="Times New Roman" w:hAnsi="Times New Roman" w:cs="Times New Roman"/>
          <w:sz w:val="22"/>
          <w:szCs w:val="22"/>
        </w:rPr>
        <w:t xml:space="preserve">, member of Jalapa Municipal Workers’ Union was killed in September 2015, after a complaint in his defence has been filed with the ILO Committee of Freedom of Association, following his dismissal by the major of the municipality, in reaction to his struggle for the payment of outstanding wages to the illegally dismissed employees. </w:t>
      </w:r>
    </w:p>
    <w:p w14:paraId="062FE0CA" w14:textId="77777777" w:rsidR="009A1E32" w:rsidRPr="00AA50E3" w:rsidRDefault="009A1E32" w:rsidP="009A1E32">
      <w:pPr>
        <w:jc w:val="both"/>
        <w:rPr>
          <w:rFonts w:ascii="Times New Roman" w:eastAsia="Times New Roman" w:hAnsi="Times New Roman" w:cs="Times New Roman"/>
          <w:sz w:val="22"/>
          <w:szCs w:val="22"/>
          <w:lang w:val="en-GB" w:eastAsia="en-GB"/>
        </w:rPr>
      </w:pPr>
    </w:p>
    <w:p w14:paraId="75CF4E71" w14:textId="77777777" w:rsidR="009A1E32" w:rsidRPr="00AA50E3" w:rsidRDefault="009A1E32" w:rsidP="009A1E32">
      <w:pPr>
        <w:jc w:val="both"/>
        <w:rPr>
          <w:rFonts w:ascii="Times New Roman" w:eastAsia="Times New Roman" w:hAnsi="Times New Roman" w:cs="Times New Roman"/>
          <w:b/>
          <w:bCs/>
          <w:sz w:val="22"/>
          <w:szCs w:val="22"/>
          <w:lang w:val="en-GB" w:eastAsia="en-GB"/>
        </w:rPr>
      </w:pPr>
      <w:r w:rsidRPr="00AA50E3">
        <w:rPr>
          <w:rFonts w:ascii="Times New Roman" w:eastAsia="Times New Roman" w:hAnsi="Times New Roman" w:cs="Times New Roman"/>
          <w:b/>
          <w:bCs/>
          <w:sz w:val="22"/>
          <w:szCs w:val="22"/>
          <w:lang w:val="en-GB" w:eastAsia="en-GB"/>
        </w:rPr>
        <w:t>ANNEX 2: Cases of anti-union violence between 2018-2020</w:t>
      </w:r>
    </w:p>
    <w:p w14:paraId="2D013392"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Walter Echeverría, SITRABREMEN, Jun-18, Criminalización</w:t>
      </w:r>
    </w:p>
    <w:p w14:paraId="28E0C4E3" w14:textId="6B99D5AB" w:rsidR="009A1E32" w:rsidRPr="007F5603" w:rsidRDefault="009A1E32" w:rsidP="009A1E32">
      <w:pPr>
        <w:spacing w:after="0"/>
        <w:jc w:val="both"/>
        <w:rPr>
          <w:rFonts w:ascii="Times New Roman" w:eastAsia="Times New Roman" w:hAnsi="Times New Roman" w:cs="Times New Roman"/>
          <w:color w:val="000000"/>
          <w:sz w:val="22"/>
          <w:szCs w:val="22"/>
          <w:lang w:val="es-GT" w:eastAsia="es-GT"/>
        </w:rPr>
      </w:pPr>
      <w:r w:rsidRPr="007F5603">
        <w:rPr>
          <w:rFonts w:ascii="Times New Roman" w:eastAsia="Times New Roman" w:hAnsi="Times New Roman" w:cs="Times New Roman"/>
          <w:b/>
          <w:bCs/>
          <w:color w:val="000000"/>
          <w:sz w:val="22"/>
          <w:szCs w:val="22"/>
          <w:lang w:val="es-GT" w:eastAsia="es-GT"/>
        </w:rPr>
        <w:t>Walter Echeverría fue denunciado penalmente por Walter Fuentes, gerente de producción, por amenazas</w:t>
      </w:r>
      <w:r w:rsidRPr="007F5603">
        <w:rPr>
          <w:rFonts w:ascii="Times New Roman" w:eastAsia="Times New Roman" w:hAnsi="Times New Roman" w:cs="Times New Roman"/>
          <w:color w:val="000000"/>
          <w:sz w:val="22"/>
          <w:szCs w:val="22"/>
          <w:lang w:val="es-GT" w:eastAsia="es-GT"/>
        </w:rPr>
        <w:t>. Esta denuncia fue realizada después de que Walter Echeverría presentara denuncia en Unidad de Delitos contra Sindicalistas del MP, en contra de Carlos Rodas, gerente de mantenimiento, por decir que debería de abandonar la labor sindical. Después de una junta conciliatoria, el MP desestimó la denuncia.</w:t>
      </w:r>
    </w:p>
    <w:p w14:paraId="51EDF7A1"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Manuel Can Caal Trabajadores organizados REPSA 5/01/2019 Criminalización</w:t>
      </w:r>
    </w:p>
    <w:p w14:paraId="3141BA0D"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El 2 de enero 2019, , durante una reunión de negociación con representantes de REPSA y el gobernador de Petén, 4 representantes de trabajadores de REPSA fueron acusados verbalmente de secuestro y coacción en el contexto de una manifestación pacífica realizada por los trabajadores el 1 y 2 de enero en donde exigían se redujeran en cuanto a las metas impuestas por los caporales en plantación. El 5 de enero fueron despedidos y se les informó de una denuncia penal puesta en contra de ellos. Se verificó el caso y se confirmó que la denuncia fue interpuesta ante un juez pero al comprobarse no se habían dado los hechos, el MP no entró a conocer el caso.</w:t>
      </w:r>
    </w:p>
    <w:p w14:paraId="418B410A"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Vivente López Lajuj Trabajadores organizados REPSA 5/01/2019 Criminalización</w:t>
      </w:r>
    </w:p>
    <w:p w14:paraId="164AFEF1"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El 2 de enero 2019, , durante una reunión de negociación con representantes de REPSA y el gobernador de Petén, 4 representantes de trabajadores de REPSA fueron acusados verbalmente de secuestro y coacción en el contexto de una manifestación pacífica realizada por los trabajadores el 1 y 2 de enero en donde exigían se redujeran en cuanto a las metas impuestas por los caporales en plantación. El 5 de enero fueron despedidos y se les informó de una denuncia penal puesta en contra de ellos. Se verificó el caso y se confirmó que la denuncia fue interpuesta ante un juez pero al comprobarse no se habían dado los hechos, el MP no entró a conocer el caso.</w:t>
      </w:r>
    </w:p>
    <w:p w14:paraId="56232304"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Augusto Choc Butz Trabajadores organizados REPSA 5/01/2019 Criminalización</w:t>
      </w:r>
    </w:p>
    <w:p w14:paraId="1D032486"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El 2 de enero 2019, , durante una reunión de negociación con representantes de REPSA y el gobernador de Petén, 4 representantes de trabajadores de REPSA fueron acusados verbalmente de secuestro y coacción en el contexto de una manifestación pacífica realizada por los trabajadores el 1 y 2 de enero en donde exigían se redujeran en cuanto a las metas impuestas por los caporales en plantación. El 5 de enero fueron despedidos y se les informó de una denuncia penal puesta en contra de ellos. Se verificó el caso y se confirmó que la denuncia fue interpuesta ante un juez pero al comprobarse no se habían dado los hechos, el MP no entró a conocer el caso.</w:t>
      </w:r>
    </w:p>
    <w:p w14:paraId="1C9CFAE1"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Dora Regina Ruano SNTSG-FNL 18/01/2019 Criminalización</w:t>
      </w:r>
    </w:p>
    <w:p w14:paraId="4D51472E"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La ex- Secretaria de Organización del Sindicato Nacional de Trabajadores de la Salud de Guatemala (SNTSG), Dora Regina Ruano y el Secretario General, Luis Alpirez Guzmán, fueron detenidos durante casi diez días (17 a 28 de enero) por haber firmado un acuerdo colectivo entre el sindicato y las autoridades del Ministerio de Salud en 2013. Ellos fueron</w:t>
      </w:r>
      <w:r w:rsidRPr="007F5603">
        <w:rPr>
          <w:rFonts w:ascii="Times New Roman" w:eastAsia="Times New Roman" w:hAnsi="Times New Roman" w:cs="Times New Roman"/>
          <w:b/>
          <w:bCs/>
          <w:color w:val="000000"/>
          <w:lang w:val="es-GT" w:eastAsia="es-GT"/>
        </w:rPr>
        <w:t xml:space="preserve"> acusados de "abuso de autoridad"</w:t>
      </w:r>
      <w:r w:rsidRPr="007F5603">
        <w:rPr>
          <w:rFonts w:ascii="Times New Roman" w:eastAsia="Times New Roman" w:hAnsi="Times New Roman" w:cs="Times New Roman"/>
          <w:color w:val="000000"/>
          <w:lang w:val="es-GT" w:eastAsia="es-GT"/>
        </w:rPr>
        <w:t xml:space="preserve"> porque aparentemente el Ministerio de Salud no disponía de fondos suficientes para pagar lo que se había acordado en las negociaciones. A pesar de ser liberados de prisión, ambos líderes sindicales permanecen bajo arresto domiciliario.</w:t>
      </w:r>
    </w:p>
    <w:p w14:paraId="42248774"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Luis Alpirez SNTSG-FNL 18/01/2019 Criminalización</w:t>
      </w:r>
    </w:p>
    <w:p w14:paraId="0E6D3B85"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La Secretaria de Organización del Sindicato Nacional de Trabajadores de la Salud de Guatemala (SNTSG), Dora Regina Ruano y el Secretario General, Luis Alpirez Guzmán, fueron detenidos durante casi diez días (17 a 28 de enero) por haber firmado un acuerdo colectivo entre el sindicato y las autoridades del Ministerio de Salud en 2013. Ellos fueron acusados de "abuso de autoridad" porque aparentemente el Ministerio de Salud no disponía de fondos suficientes para pagar lo que se había acordado en las negociaciones. A pesar de ser liberados de prisión, ambos líderes sindicales permanecen bajo arresto domiciliario.</w:t>
      </w:r>
    </w:p>
    <w:p w14:paraId="0F9110A5"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Gladys Santay Comité Ad Hoc JS Internacional 14/02/2019 Amenazas</w:t>
      </w:r>
    </w:p>
    <w:p w14:paraId="4B384DAD"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Entre el 14 y 24 de febrero, miembros del Comité Ad Hoc de la maquila JS International SA han sido amenazados de muerte por medio de mensajes escritos en las puertas de los baños de la empresa. Esto se da después de repartir volantes informando del emplazamiento de la empresa e invitando a otros trabajadores a unirse al comité. Autoridades dentro de la empresa han aislado a los dirigentes del Comité y mantienen vigilancia constante.</w:t>
      </w:r>
    </w:p>
    <w:p w14:paraId="4A08C77B"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Julio Escobar Comité Ad Hoc JS Internacional 14/02/2019 Amenazas</w:t>
      </w:r>
    </w:p>
    <w:p w14:paraId="4DD98729"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Entre el 14 y 24 de febrero, miembros del Comité Ad Hoc de la maquila JS International SA han sido amenazados de muerte por medio de mensajes escritos en las puertas de los baños de la empresa. Esto se da después de repartir volantes informando del emplazamiento de la empresa e invitando a otros trabajadores a unirse al comité. Autoridades dentro de la empresa han aislado a los dirigentes del Comité y mantienen vigilancia constante.</w:t>
      </w:r>
    </w:p>
    <w:p w14:paraId="2D2302B1"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Nidia Poitán Comité Ad Hoc JS Internacional 14/02/2019 Amenazas</w:t>
      </w:r>
    </w:p>
    <w:p w14:paraId="332B0F20"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Entre el 14 y 24 de febrero, miembros del Comité Ad Hoc de la maquila JS International SA han sido amenazados de muerte por medio de mensajes escritos en las puertas de los baños de la empresa. Esto se da después de repartir volantes informando del emplazamiento de la empresa e invitando a otros trabajadores a unirse al comité. Autoridades dentro de la empresa han aislado a los dirigentes del Comité y mantienen vigilancia constante.</w:t>
      </w:r>
    </w:p>
    <w:p w14:paraId="15F01BC4"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Sara Gatica STEG mar-19 Criminalización</w:t>
      </w:r>
    </w:p>
    <w:p w14:paraId="3765D936"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El 4 de marzo 2019, Indira Maas y Sara Gatica, miembros de la Junta Directiva del STEG en Cobán, presentaron denuncia y pruebas de cobros ilegales a las estudiantes a la Dirección Departamental de Educación. La denuncia fue desestimada. Después de estos hechos, Sara Gatica fue denunciada por “amenazas de muerte” e Indira Maas fue denunciada por Abuso infantil. Se levantaron actas en contra de ellas y otras maestras que apoyaron la denuncia, por supuestas faltas laborales. Las maestras han notado que han utilizado a alumnas para controlar, vigilar e incluso intimidar a las maestras.</w:t>
      </w:r>
    </w:p>
    <w:p w14:paraId="594AD07F"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Indira Maas STEG mar-19 Criminalización</w:t>
      </w:r>
    </w:p>
    <w:p w14:paraId="262D76D9"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El 4 de marzo 2019, Indira Maas y Sara Gatica, miembros de la Junta Directiva del STEG en Cobán, presentaron denuncia y pruebas de cobros ilegales a las estudiantes a la Dirección Departamental de Educación. La denuncia fue desestimada. Después de estos hechos, Sara Gatica fue denunciada por “amenazas de muerte” e Indira Maas fue denunciada por Abuso infantil. Se levantaron actas en contra de ellas y otras maestras que apoyaron la denuncia, por supuestas faltas laborales. Las maestras han notado que han utilizado a alumnas para controlar, vigilar e incluso intimidar a las maestras.</w:t>
      </w:r>
    </w:p>
    <w:p w14:paraId="39352D16"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Santiago Tiul Trabajadores organizados Industrias Chiquibul mar-19 Intimidación</w:t>
      </w:r>
    </w:p>
    <w:p w14:paraId="480F7F0E"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En marzo 2019, Santiago Tiul acompañó a varios trabajadores de cosecha palma de Industrias Chiquibul en procesos de demanda por falta de pago de prestaciones. El representante de recursos humanos de la finca, en Chisec, Alta Verapaz, le dijo que si intentaban poner denuncias ante Inspección de Trabajo i</w:t>
      </w:r>
      <w:r w:rsidRPr="007F5603">
        <w:rPr>
          <w:rFonts w:ascii="Times New Roman" w:eastAsia="Times New Roman" w:hAnsi="Times New Roman" w:cs="Times New Roman"/>
          <w:b/>
          <w:bCs/>
          <w:color w:val="000000"/>
          <w:lang w:val="es-GT" w:eastAsia="es-GT"/>
        </w:rPr>
        <w:t>ba a abrirles proceso penal a los trabajadores y los iba a meter presos</w:t>
      </w:r>
      <w:r w:rsidRPr="007F5603">
        <w:rPr>
          <w:rFonts w:ascii="Times New Roman" w:eastAsia="Times New Roman" w:hAnsi="Times New Roman" w:cs="Times New Roman"/>
          <w:color w:val="000000"/>
          <w:lang w:val="es-GT" w:eastAsia="es-GT"/>
        </w:rPr>
        <w:t>. Está en proceso de verificación porque ha pasado con más de 50 trabajadores. Santiago Tiul es quien más ha sido amenazado de ser criminalizado por ser el dirigente y representante.</w:t>
      </w:r>
    </w:p>
    <w:p w14:paraId="158A22AA"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Edwin Marín SOLTRAJ 4/03/2019 Lesiones/ hostigamiento</w:t>
      </w:r>
    </w:p>
    <w:p w14:paraId="6F60A0C8"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El 4 de marzo, Edwin Marín del Sindicato Solidaridad Trabajo y Justicia de los trabajadores del Organismo Judicial -SOLTRAJ- fue agredido físicamente por un compañero notificador del juzgado en el cual laboran. Al levantar el acta sobre lo sucedido, el agresor y otra compañera indicaron que Edwin Marin le había faltado el respeto a ella razón por la cual lo había agredido. El caso remitido a régimen disciplinario del Organismo Judicial. Marín indica que es la primera vez que lo agreden físicamente pero lleva años siendo discriminado a raíz de su apoyo como notificador a trabajadores afiliados a SITRATERNIUM en un caso de reinstalación de 2012. Solicita acompañamiento en audiencia de régimen disciplinario</w:t>
      </w:r>
    </w:p>
    <w:p w14:paraId="69050E5E"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Nidia Poitán Comité Ad Hoc JS Internacional 14/03/2019 Intimidación</w:t>
      </w:r>
    </w:p>
    <w:p w14:paraId="020513C7"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Durante el mes de marzo, miembros del Comité Ad Hoc continuaron siendo objeto de amenazas en mensajes escritos en las puertas de los baños de la empresa. El 14 de marzo 2019, al salir del trabajo, Nidia Poitán, dirigente, se bajó del bus en la parada donde usualmente la llega a traer su esposo ya que está retirado de su casa. Nidia escuchó cuando dos hombres en una motocicleta la reconocieron, la señalaron y luego le gritaron para que llegara con ellos. Ella aprovechó que un vehículo encendió luces altas para correr.</w:t>
      </w:r>
    </w:p>
    <w:p w14:paraId="17D474CA"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Eduardo González Méndez SINDINUSAC 26/03/2019 Incendio</w:t>
      </w:r>
    </w:p>
    <w:p w14:paraId="4C912567"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La vivienda de Eduardo González Méndez, Secretario General de la filial del Centro Universitario de Petén -CUDEP- del Sindicato de Docentes e Investigadores de la Universidad San Carlos de Guatemala -SINDINUSAC, fue incendiada provocando daños valorados en más de Q500,000.00 después de reiteradas denuncias realizadas por el dirigente en contra del Director del Centro Universitario por contrataciones y ascensos anómalos.</w:t>
      </w:r>
    </w:p>
    <w:p w14:paraId="7754BDDA"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Damaris Jimenez Comité Ad Hoc CSITE TEXPIA 9/07/2019 Amenazas</w:t>
      </w:r>
    </w:p>
    <w:p w14:paraId="09044172"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A raíz de la organización del Comité Ad Hoc, se ha acrecentado la campaña de rumores en contra de los trabajadores que buscan formar el sindicato. El 9 de julio 2019, trabajadores de la maquila amenazaron a Damaris Jimenez y Edgar Chiguichón, dirigentes del comité, con lincharlos si no se iban.</w:t>
      </w:r>
    </w:p>
    <w:p w14:paraId="034F5F9A" w14:textId="77777777" w:rsidR="009A1E32" w:rsidRPr="007F5603" w:rsidRDefault="009A1E32" w:rsidP="009A1E32">
      <w:pPr>
        <w:pStyle w:val="ListParagraph"/>
        <w:numPr>
          <w:ilvl w:val="0"/>
          <w:numId w:val="5"/>
        </w:numPr>
        <w:spacing w:after="0" w:line="240" w:lineRule="auto"/>
        <w:jc w:val="both"/>
        <w:rPr>
          <w:rFonts w:ascii="Times New Roman" w:eastAsia="Times New Roman" w:hAnsi="Times New Roman" w:cs="Times New Roman"/>
          <w:b/>
          <w:bCs/>
          <w:color w:val="000000"/>
          <w:lang w:val="es-GT" w:eastAsia="es-GT"/>
        </w:rPr>
      </w:pPr>
      <w:r w:rsidRPr="007F5603">
        <w:rPr>
          <w:rFonts w:ascii="Times New Roman" w:eastAsia="Times New Roman" w:hAnsi="Times New Roman" w:cs="Times New Roman"/>
          <w:b/>
          <w:bCs/>
          <w:color w:val="000000"/>
          <w:lang w:val="es-GT" w:eastAsia="es-GT"/>
        </w:rPr>
        <w:t>Juan Ramón Alegría Sindicato Koa Modas 12/08/2019 Persecución</w:t>
      </w:r>
    </w:p>
    <w:p w14:paraId="1713385E"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r w:rsidRPr="007F5603">
        <w:rPr>
          <w:rFonts w:ascii="Times New Roman" w:eastAsia="Times New Roman" w:hAnsi="Times New Roman" w:cs="Times New Roman"/>
          <w:color w:val="000000"/>
          <w:lang w:val="es-GT" w:eastAsia="es-GT"/>
        </w:rPr>
        <w:t>Juan Ramón Alegría Ramírez, Secretario Ejecutivo del sindicato fue perseguido por 3 individuos desconocidos y uno de ellos portaba un arma de fuego mientras el sindicalista caminaba desde el parqueo hacia su lugar de trabajo. Al llegar al portón de la fábrica, el agresor se alejó corriendo sin poder ser captado por las cámaras de seguridad. Esto sucede después de una serie de incidentes de hostigamiento por parte de su supervisor de línea. El sindicato está dando seguimiento a un caso de demanda en contra de la empresa por incumplimiento en pago de IGSS a pesar de los descuentos realizados.</w:t>
      </w:r>
    </w:p>
    <w:p w14:paraId="57662213" w14:textId="77777777" w:rsidR="009A1E32" w:rsidRPr="007F5603" w:rsidRDefault="009A1E32" w:rsidP="009A1E32">
      <w:pPr>
        <w:spacing w:after="0"/>
        <w:jc w:val="both"/>
        <w:rPr>
          <w:rFonts w:ascii="Times New Roman" w:eastAsia="Times New Roman" w:hAnsi="Times New Roman" w:cs="Times New Roman"/>
          <w:color w:val="000000"/>
          <w:lang w:val="es-GT" w:eastAsia="es-GT"/>
        </w:rPr>
      </w:pPr>
    </w:p>
    <w:p w14:paraId="04361F07" w14:textId="77777777" w:rsidR="009A1E32" w:rsidRPr="009A1E32" w:rsidRDefault="009A1E32" w:rsidP="009A1E32">
      <w:pPr>
        <w:spacing w:after="0"/>
        <w:rPr>
          <w:rFonts w:ascii="Times New Roman" w:eastAsia="Times New Roman" w:hAnsi="Times New Roman" w:cs="Times New Roman"/>
          <w:color w:val="000000"/>
          <w:lang w:val="it-IT" w:eastAsia="es-GT"/>
        </w:rPr>
      </w:pPr>
    </w:p>
    <w:p w14:paraId="2B510724" w14:textId="77777777" w:rsidR="009A1E32" w:rsidRPr="00AA50E3" w:rsidRDefault="009A1E32" w:rsidP="009A1E32">
      <w:pPr>
        <w:spacing w:after="0"/>
        <w:jc w:val="both"/>
        <w:rPr>
          <w:rFonts w:ascii="Times New Roman" w:eastAsia="Times New Roman" w:hAnsi="Times New Roman" w:cs="Times New Roman"/>
          <w:b/>
          <w:bCs/>
          <w:sz w:val="22"/>
          <w:szCs w:val="22"/>
          <w:lang w:val="en-GB" w:eastAsia="en-GB"/>
        </w:rPr>
      </w:pPr>
      <w:r>
        <w:rPr>
          <w:rFonts w:ascii="Times New Roman" w:eastAsia="Times New Roman" w:hAnsi="Times New Roman" w:cs="Times New Roman"/>
          <w:b/>
          <w:bCs/>
          <w:lang w:val="en-GB" w:eastAsia="en-GB"/>
        </w:rPr>
        <w:t>ANN</w:t>
      </w:r>
      <w:r w:rsidRPr="00AA50E3">
        <w:rPr>
          <w:rFonts w:ascii="Times New Roman" w:eastAsia="Times New Roman" w:hAnsi="Times New Roman" w:cs="Times New Roman"/>
          <w:b/>
          <w:bCs/>
          <w:sz w:val="22"/>
          <w:szCs w:val="22"/>
          <w:lang w:val="en-GB" w:eastAsia="en-GB"/>
        </w:rPr>
        <w:t>EX 3: Anti- union discrimination</w:t>
      </w:r>
    </w:p>
    <w:p w14:paraId="5E8BC160" w14:textId="77777777" w:rsidR="009A1E32" w:rsidRPr="00AA50E3" w:rsidRDefault="009A1E32" w:rsidP="009A1E32">
      <w:pPr>
        <w:pStyle w:val="NoSpacing"/>
        <w:spacing w:line="240" w:lineRule="auto"/>
        <w:jc w:val="both"/>
        <w:rPr>
          <w:rFonts w:ascii="Times New Roman" w:hAnsi="Times New Roman" w:cs="Times New Roman"/>
          <w:bCs/>
        </w:rPr>
      </w:pPr>
      <w:r w:rsidRPr="00AA50E3">
        <w:rPr>
          <w:rStyle w:val="comment"/>
          <w:rFonts w:ascii="Times New Roman" w:hAnsi="Times New Roman" w:cs="Times New Roman"/>
          <w:bCs/>
        </w:rPr>
        <w:t>2018</w:t>
      </w:r>
    </w:p>
    <w:p w14:paraId="32865CCA" w14:textId="77777777" w:rsidR="009A1E32" w:rsidRPr="006B6F07" w:rsidRDefault="009A1E32" w:rsidP="009A1E32">
      <w:pPr>
        <w:spacing w:after="0"/>
        <w:jc w:val="both"/>
        <w:rPr>
          <w:rFonts w:ascii="Times New Roman" w:eastAsia="Times New Roman" w:hAnsi="Times New Roman" w:cs="Times New Roman"/>
          <w:b/>
          <w:bCs/>
        </w:rPr>
      </w:pPr>
      <w:r>
        <w:rPr>
          <w:rFonts w:ascii="Times New Roman" w:eastAsia="Times New Roman" w:hAnsi="Times New Roman" w:cs="Times New Roman"/>
          <w:b/>
          <w:bCs/>
        </w:rPr>
        <w:t>1.Anti</w:t>
      </w:r>
      <w:r w:rsidRPr="006B6F07">
        <w:rPr>
          <w:rFonts w:ascii="Times New Roman" w:eastAsia="Times New Roman" w:hAnsi="Times New Roman" w:cs="Times New Roman"/>
          <w:b/>
          <w:bCs/>
        </w:rPr>
        <w:t xml:space="preserve">-union dismissals at Ternium Guatemala </w:t>
      </w:r>
      <w:r w:rsidRPr="006B6F07">
        <w:rPr>
          <w:rFonts w:ascii="Times New Roman" w:eastAsia="Times New Roman" w:hAnsi="Times New Roman" w:cs="Times New Roman"/>
        </w:rPr>
        <w:t>During 2018, steel producer Ternium Guatemala maintained its policy of targeting all workers joining the union with anti-union reprisals. These practices have been in place since the company launched its operations in the year 2000. In September 2017, IndustriALL Global Union lodged a complaint with the National Contact Point of the Organization for Economic Cooperation and Development (OECD) against violation of trade union rights by the company.</w:t>
      </w:r>
    </w:p>
    <w:p w14:paraId="67A26DD9" w14:textId="77777777" w:rsidR="009A1E32" w:rsidRPr="006B6F07" w:rsidRDefault="009A1E32" w:rsidP="009A1E32">
      <w:pPr>
        <w:spacing w:after="0"/>
        <w:jc w:val="both"/>
        <w:rPr>
          <w:rFonts w:ascii="Times New Roman" w:eastAsia="Times New Roman" w:hAnsi="Times New Roman" w:cs="Times New Roman"/>
          <w:b/>
          <w:bCs/>
        </w:rPr>
      </w:pPr>
      <w:r>
        <w:rPr>
          <w:rFonts w:ascii="Times New Roman" w:eastAsia="Times New Roman" w:hAnsi="Times New Roman" w:cs="Times New Roman"/>
          <w:b/>
          <w:bCs/>
        </w:rPr>
        <w:t>2.</w:t>
      </w:r>
      <w:r w:rsidRPr="006B6F07">
        <w:rPr>
          <w:rFonts w:ascii="Times New Roman" w:eastAsia="Times New Roman" w:hAnsi="Times New Roman" w:cs="Times New Roman"/>
          <w:b/>
          <w:bCs/>
        </w:rPr>
        <w:t xml:space="preserve">Anti-union dismissals at Bimbo de Centroamérica S.A. </w:t>
      </w:r>
      <w:r w:rsidRPr="006B6F07">
        <w:rPr>
          <w:rFonts w:ascii="Times New Roman" w:eastAsia="Times New Roman" w:hAnsi="Times New Roman" w:cs="Times New Roman"/>
        </w:rPr>
        <w:t xml:space="preserve">Bimbo de Centroamérica S.A. is a multinational bakery product manufacturer. </w:t>
      </w:r>
      <w:r w:rsidRPr="006B6F07">
        <w:rPr>
          <w:rFonts w:ascii="Times New Roman" w:hAnsi="Times New Roman" w:cs="Times New Roman"/>
        </w:rPr>
        <w:t xml:space="preserve">Since the creation of the company trade union </w:t>
      </w:r>
      <w:r w:rsidRPr="006B6F07">
        <w:rPr>
          <w:rFonts w:ascii="Times New Roman" w:eastAsia="Times New Roman" w:hAnsi="Times New Roman" w:cs="Times New Roman"/>
        </w:rPr>
        <w:t xml:space="preserve">SITRABIMBO (Sindicato de Trabajadores y Trabajadoras de Bimbo de Centro América S.A.) </w:t>
      </w:r>
      <w:r w:rsidRPr="006B6F07">
        <w:rPr>
          <w:rFonts w:ascii="Times New Roman" w:hAnsi="Times New Roman" w:cs="Times New Roman"/>
        </w:rPr>
        <w:t xml:space="preserve">in 2016, Bimbo management has systematically dismissed any worker joining the union. As of 2018, 250 workers have been sacked. Courts have repeatedly ordered reinstatement of unlawfully dismissed workers, but Bimbo stubbornly refuses to abide by the judicial decisions. </w:t>
      </w:r>
    </w:p>
    <w:p w14:paraId="5D5D0E13" w14:textId="77777777" w:rsidR="009A1E32" w:rsidRPr="00AA50E3" w:rsidRDefault="009A1E32" w:rsidP="009A1E32">
      <w:pPr>
        <w:spacing w:after="0"/>
        <w:jc w:val="both"/>
        <w:rPr>
          <w:rFonts w:ascii="Times New Roman" w:eastAsia="Times New Roman" w:hAnsi="Times New Roman" w:cs="Times New Roman"/>
          <w:sz w:val="22"/>
          <w:szCs w:val="22"/>
        </w:rPr>
      </w:pPr>
      <w:r w:rsidRPr="00AA50E3">
        <w:rPr>
          <w:rFonts w:ascii="Times New Roman" w:eastAsia="Times New Roman" w:hAnsi="Times New Roman" w:cs="Times New Roman"/>
          <w:sz w:val="22"/>
          <w:szCs w:val="22"/>
        </w:rPr>
        <w:t>2016</w:t>
      </w:r>
    </w:p>
    <w:p w14:paraId="55F1CC7D" w14:textId="77777777" w:rsidR="009A1E32" w:rsidRPr="006B6F07" w:rsidRDefault="009A1E32" w:rsidP="009A1E32">
      <w:pPr>
        <w:spacing w:after="0"/>
        <w:jc w:val="both"/>
        <w:rPr>
          <w:rFonts w:ascii="Times New Roman" w:eastAsia="Times New Roman" w:hAnsi="Times New Roman" w:cs="Times New Roman"/>
          <w:b/>
          <w:bCs/>
        </w:rPr>
      </w:pPr>
      <w:r>
        <w:rPr>
          <w:rFonts w:ascii="Times New Roman" w:eastAsia="Times New Roman" w:hAnsi="Times New Roman" w:cs="Times New Roman"/>
          <w:b/>
          <w:bCs/>
        </w:rPr>
        <w:t>3.</w:t>
      </w:r>
      <w:r w:rsidRPr="006B6F07">
        <w:rPr>
          <w:rFonts w:ascii="Times New Roman" w:eastAsia="Times New Roman" w:hAnsi="Times New Roman" w:cs="Times New Roman"/>
          <w:b/>
          <w:bCs/>
        </w:rPr>
        <w:t xml:space="preserve">Anti-union dismissals at Mi Tierra farm in Suchitepéquez  </w:t>
      </w:r>
      <w:r w:rsidRPr="006B6F07">
        <w:rPr>
          <w:rFonts w:ascii="Times New Roman" w:eastAsia="Times New Roman" w:hAnsi="Times New Roman" w:cs="Times New Roman"/>
        </w:rPr>
        <w:t xml:space="preserve">Since 1999 the farm workers’ union Sindicato de Trabajadores de la Finca Mi Tierra, Sociedad Anónima has been struggling with bringing the management of Mi Tierra farm to justice for numerous labour violations, including the payment of salaries below the minimum wage, social security deductions not paid into the system, refusal of holiday pay and unreasonable increase in the workload. The management responded with systematic anti-union reprisals and dismissals. Between 1999 and 2016 there has been a long series of hearings, compulsory arbitration, cross claims and appeals. Although in 2015 the court has finally ordered the company to compensate for unpaid wages and to reinstate 29 unfairly dismissed unionized workers, the company simply refused to fully comply. Compensation was not paid to the staff and the trade unionists, although reinstated, were not assigned with any tasks and not reimbursed for unpaid salaries owed from the time of their dismissal up until their reinstatement. </w:t>
      </w:r>
    </w:p>
    <w:p w14:paraId="383EAC3B" w14:textId="77777777" w:rsidR="009A1E32" w:rsidRPr="006B6F07" w:rsidRDefault="009A1E32" w:rsidP="009A1E32">
      <w:pPr>
        <w:spacing w:after="0"/>
        <w:jc w:val="both"/>
        <w:rPr>
          <w:rFonts w:ascii="Times New Roman" w:eastAsia="Times New Roman" w:hAnsi="Times New Roman" w:cs="Times New Roman"/>
          <w:b/>
          <w:bCs/>
        </w:rPr>
      </w:pPr>
      <w:r>
        <w:rPr>
          <w:rFonts w:ascii="Times New Roman" w:eastAsia="Times New Roman" w:hAnsi="Times New Roman" w:cs="Times New Roman"/>
          <w:b/>
          <w:bCs/>
        </w:rPr>
        <w:t>4.</w:t>
      </w:r>
      <w:r w:rsidRPr="006B6F07">
        <w:rPr>
          <w:rFonts w:ascii="Times New Roman" w:eastAsia="Times New Roman" w:hAnsi="Times New Roman" w:cs="Times New Roman"/>
          <w:b/>
          <w:bCs/>
        </w:rPr>
        <w:t xml:space="preserve">Anti-union dismissals in the municipalities of San Rafael and Purulhá </w:t>
      </w:r>
      <w:r w:rsidRPr="006B6F07">
        <w:rPr>
          <w:rFonts w:ascii="Times New Roman" w:eastAsia="Times New Roman" w:hAnsi="Times New Roman" w:cs="Times New Roman"/>
        </w:rPr>
        <w:t xml:space="preserve">Newly appointed mayors of respectively San Rafael and Purulhá targeted their staff unions by discriminatory dismissals. On 12 February 2016 the new mayor of San Rafael Pie de la Cuesta (department of San Marcos) immediately dismissed the trade union social security secretary together with 15 other employees. On 17 February 2016, in a similar way, the new major of Purulhá (department of Baja Verapaz) unlawfully dismissed all members of the trade union executive board and the unionized staff members. </w:t>
      </w:r>
    </w:p>
    <w:p w14:paraId="57621E96" w14:textId="77777777" w:rsidR="009A1E32" w:rsidRPr="00AA50E3" w:rsidRDefault="009A1E32" w:rsidP="009A1E32">
      <w:pPr>
        <w:spacing w:after="0"/>
        <w:jc w:val="both"/>
        <w:rPr>
          <w:rFonts w:ascii="Times New Roman" w:eastAsia="Times New Roman" w:hAnsi="Times New Roman" w:cs="Times New Roman"/>
          <w:sz w:val="22"/>
          <w:szCs w:val="22"/>
        </w:rPr>
      </w:pPr>
      <w:r w:rsidRPr="00AA50E3">
        <w:rPr>
          <w:rFonts w:ascii="Times New Roman" w:eastAsia="Times New Roman" w:hAnsi="Times New Roman" w:cs="Times New Roman"/>
          <w:sz w:val="22"/>
          <w:szCs w:val="22"/>
        </w:rPr>
        <w:t>2015</w:t>
      </w:r>
    </w:p>
    <w:p w14:paraId="6A3C4172" w14:textId="77777777" w:rsidR="009A1E32" w:rsidRPr="006B6F07" w:rsidRDefault="009A1E32" w:rsidP="009A1E32">
      <w:pPr>
        <w:spacing w:after="0"/>
        <w:jc w:val="both"/>
        <w:rPr>
          <w:rFonts w:ascii="Times New Roman" w:eastAsia="Times New Roman" w:hAnsi="Times New Roman" w:cs="Times New Roman"/>
          <w:b/>
          <w:bCs/>
        </w:rPr>
      </w:pPr>
      <w:r>
        <w:rPr>
          <w:rFonts w:ascii="Times New Roman" w:eastAsia="Times New Roman" w:hAnsi="Times New Roman" w:cs="Times New Roman"/>
          <w:b/>
          <w:bCs/>
        </w:rPr>
        <w:t>5.Anti</w:t>
      </w:r>
      <w:r w:rsidRPr="006B6F07">
        <w:rPr>
          <w:rFonts w:ascii="Times New Roman" w:eastAsia="Times New Roman" w:hAnsi="Times New Roman" w:cs="Times New Roman"/>
          <w:b/>
          <w:bCs/>
        </w:rPr>
        <w:t xml:space="preserve">-union dismissals at Palo Gordo sugar mill </w:t>
      </w:r>
      <w:r w:rsidRPr="006B6F07">
        <w:rPr>
          <w:rFonts w:ascii="Times New Roman" w:eastAsia="Times New Roman" w:hAnsi="Times New Roman" w:cs="Times New Roman"/>
        </w:rPr>
        <w:t xml:space="preserve">The Palo Gordo sugar mill in Guatemala has launched a series of selective dismissals targeting unionised workers, undermining the trade union organisation and the </w:t>
      </w:r>
      <w:bookmarkStart w:id="3" w:name="mot267_0"/>
      <w:r w:rsidRPr="006B6F07">
        <w:rPr>
          <w:rFonts w:ascii="Times New Roman" w:eastAsia="Times New Roman" w:hAnsi="Times New Roman" w:cs="Times New Roman"/>
        </w:rPr>
        <w:fldChar w:fldCharType="begin"/>
      </w:r>
      <w:r w:rsidRPr="006B6F07">
        <w:rPr>
          <w:rFonts w:ascii="Times New Roman" w:eastAsia="Times New Roman" w:hAnsi="Times New Roman" w:cs="Times New Roman"/>
        </w:rPr>
        <w:instrText xml:space="preserve"> HYPERLINK "https://survey.ituc-csi.org/glossary.html" \l "267" </w:instrText>
      </w:r>
      <w:r w:rsidRPr="006B6F07">
        <w:rPr>
          <w:rFonts w:ascii="Times New Roman" w:eastAsia="Times New Roman" w:hAnsi="Times New Roman" w:cs="Times New Roman"/>
        </w:rPr>
        <w:fldChar w:fldCharType="separate"/>
      </w:r>
      <w:r w:rsidRPr="006B6F07">
        <w:rPr>
          <w:rFonts w:ascii="Times New Roman" w:eastAsia="Times New Roman" w:hAnsi="Times New Roman" w:cs="Times New Roman"/>
        </w:rPr>
        <w:t>collective bargaining</w:t>
      </w:r>
      <w:r w:rsidRPr="006B6F07">
        <w:rPr>
          <w:rFonts w:ascii="Times New Roman" w:eastAsia="Times New Roman" w:hAnsi="Times New Roman" w:cs="Times New Roman"/>
        </w:rPr>
        <w:fldChar w:fldCharType="end"/>
      </w:r>
      <w:bookmarkEnd w:id="3"/>
      <w:r w:rsidRPr="006B6F07">
        <w:rPr>
          <w:rFonts w:ascii="Times New Roman" w:eastAsia="Times New Roman" w:hAnsi="Times New Roman" w:cs="Times New Roman"/>
        </w:rPr>
        <w:t xml:space="preserve"> agreement. Between February and November 2015 a total of 36 trade union members were unfairly dismissed, and tens of other members had to renounce their membership in fear of retaliation. As a result, the trade union organization lost 80 members only in 2015 and the membership of the trade union at the company fell from 283 to just 203. Subsequently, the company waged a campaign to stop workers from joining the union and has set up a subdivision to block trade union action.</w:t>
      </w:r>
    </w:p>
    <w:p w14:paraId="24A7B444" w14:textId="77777777" w:rsidR="009A1E32" w:rsidRPr="00EC6A06" w:rsidRDefault="009A1E32" w:rsidP="009A1E32">
      <w:pPr>
        <w:spacing w:after="0"/>
        <w:jc w:val="both"/>
        <w:rPr>
          <w:rFonts w:ascii="Times New Roman" w:eastAsia="Times New Roman" w:hAnsi="Times New Roman" w:cs="Times New Roman"/>
          <w:b/>
          <w:bCs/>
        </w:rPr>
      </w:pPr>
      <w:r>
        <w:rPr>
          <w:rFonts w:ascii="Times New Roman" w:eastAsia="Times New Roman" w:hAnsi="Times New Roman" w:cs="Times New Roman"/>
          <w:b/>
          <w:bCs/>
        </w:rPr>
        <w:t>6.</w:t>
      </w:r>
      <w:r w:rsidRPr="00EC6A06">
        <w:rPr>
          <w:rFonts w:ascii="Times New Roman" w:eastAsia="Times New Roman" w:hAnsi="Times New Roman" w:cs="Times New Roman"/>
          <w:b/>
          <w:bCs/>
        </w:rPr>
        <w:t xml:space="preserve">Anti-union </w:t>
      </w:r>
      <w:del w:id="4" w:author="Udechuku, Lola" w:date="2020-08-05T17:50:00Z">
        <w:r w:rsidRPr="00EC6A06" w:rsidDel="00082D2C">
          <w:rPr>
            <w:rFonts w:ascii="Times New Roman" w:eastAsia="Times New Roman" w:hAnsi="Times New Roman" w:cs="Times New Roman"/>
            <w:b/>
            <w:bCs/>
          </w:rPr>
          <w:delText>dismissals</w:delText>
        </w:r>
      </w:del>
      <w:ins w:id="5" w:author="Udechuku, Lola" w:date="2020-08-05T17:50:00Z">
        <w:r w:rsidRPr="00EC6A06">
          <w:rPr>
            <w:rFonts w:ascii="Times New Roman" w:eastAsia="Times New Roman" w:hAnsi="Times New Roman" w:cs="Times New Roman"/>
            <w:b/>
            <w:bCs/>
          </w:rPr>
          <w:t>dismissals</w:t>
        </w:r>
      </w:ins>
      <w:r w:rsidRPr="00EC6A06">
        <w:rPr>
          <w:rFonts w:ascii="Times New Roman" w:eastAsia="Times New Roman" w:hAnsi="Times New Roman" w:cs="Times New Roman"/>
          <w:b/>
          <w:bCs/>
        </w:rPr>
        <w:t xml:space="preserve"> at the Livingston Municipality in Izabal </w:t>
      </w:r>
      <w:r w:rsidRPr="00EC6A06">
        <w:rPr>
          <w:rFonts w:ascii="Times New Roman" w:eastAsia="Times New Roman" w:hAnsi="Times New Roman" w:cs="Times New Roman"/>
        </w:rPr>
        <w:t xml:space="preserve">Since 2012 the trade union organization in the office of the municipality of Livingston has been struggling to bring to justice the management of the office for unlawful dismissal of 41 trade union members in the midst of a collective dispute. On 28 January 2014, the Constitutional Court accepted the request for protection and ordered that the 41 workers should be immediately reinstated. The management complied only on 29 October. Immediately after, on 4 November, trade unionists were dismissed again, allegedly due to “administrative restructuring”. Following another court action, workers were reinstated in August 2015, but without being allocated any duties and with no compensation of wages lost during the time between unfair dismissal and reinstatement. </w:t>
      </w:r>
    </w:p>
    <w:p w14:paraId="50BB6639" w14:textId="77777777" w:rsidR="009A1E32" w:rsidRPr="00EC6A06" w:rsidRDefault="009A1E32" w:rsidP="009A1E32">
      <w:pPr>
        <w:spacing w:after="0"/>
        <w:jc w:val="both"/>
        <w:rPr>
          <w:rFonts w:ascii="Times New Roman" w:eastAsia="Times New Roman" w:hAnsi="Times New Roman" w:cs="Times New Roman"/>
          <w:b/>
          <w:bCs/>
        </w:rPr>
      </w:pPr>
      <w:r>
        <w:rPr>
          <w:rFonts w:ascii="Times New Roman" w:eastAsia="Times New Roman" w:hAnsi="Times New Roman" w:cs="Times New Roman"/>
          <w:b/>
          <w:bCs/>
        </w:rPr>
        <w:t>7.Anti</w:t>
      </w:r>
      <w:r w:rsidRPr="00EC6A06">
        <w:rPr>
          <w:rFonts w:ascii="Times New Roman" w:eastAsia="Times New Roman" w:hAnsi="Times New Roman" w:cs="Times New Roman"/>
          <w:b/>
          <w:bCs/>
        </w:rPr>
        <w:t>-union</w:t>
      </w:r>
      <w:r w:rsidRPr="00EC6A06">
        <w:rPr>
          <w:rStyle w:val="comment"/>
          <w:rFonts w:ascii="Times New Roman" w:hAnsi="Times New Roman" w:cs="Times New Roman"/>
          <w:b/>
          <w:sz w:val="22"/>
          <w:szCs w:val="22"/>
        </w:rPr>
        <w:t xml:space="preserve"> dismissals in the Ministry of Social Development Fund </w:t>
      </w:r>
      <w:r w:rsidRPr="00EC6A06">
        <w:rPr>
          <w:rFonts w:ascii="Times New Roman" w:hAnsi="Times New Roman" w:cs="Times New Roman"/>
        </w:rPr>
        <w:t>In 2015 the Ministry of Social Development’s Social Development Fund dismissed all 80 trade union members of Union of Social Fund Workers (SINTRAFODES). An administrative decision followed, cancelling the trade union’s registration in the public record. Trade union leaders and members were subject to intimidation and death threats. The case was subject to complaint to the ILO Committee of Freedom of Association (Case No. 3188).</w:t>
      </w:r>
    </w:p>
    <w:p w14:paraId="6304C684" w14:textId="4940AAD7" w:rsidR="00FE3AAA" w:rsidRDefault="00FE3AAA" w:rsidP="007F393A">
      <w:pPr>
        <w:pStyle w:val="Letter-Closing"/>
        <w:rPr>
          <w:rFonts w:cs="ProximaNova-Regular"/>
          <w:bCs w:val="0"/>
        </w:rPr>
      </w:pPr>
    </w:p>
    <w:p w14:paraId="50E6E1BB" w14:textId="446EA4CA" w:rsidR="00FE3AAA" w:rsidRDefault="00FE3AAA" w:rsidP="007F393A">
      <w:pPr>
        <w:pStyle w:val="Letter-Closing"/>
        <w:rPr>
          <w:rFonts w:cs="ProximaNova-Regular"/>
          <w:bCs w:val="0"/>
        </w:rPr>
      </w:pPr>
    </w:p>
    <w:p w14:paraId="5ABC0654" w14:textId="1843D587" w:rsidR="0082198C" w:rsidRPr="001067C1" w:rsidRDefault="0082198C" w:rsidP="00D44E8E">
      <w:pPr>
        <w:pStyle w:val="Letter-Closing"/>
      </w:pPr>
    </w:p>
    <w:sectPr w:rsidR="0082198C" w:rsidRPr="001067C1" w:rsidSect="0048574B">
      <w:headerReference w:type="default" r:id="rId12"/>
      <w:footerReference w:type="default" r:id="rId13"/>
      <w:headerReference w:type="first" r:id="rId14"/>
      <w:footerReference w:type="first" r:id="rId15"/>
      <w:pgSz w:w="11900" w:h="16840"/>
      <w:pgMar w:top="1418" w:right="1418" w:bottom="1418" w:left="1560" w:header="113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70063" w14:textId="77777777" w:rsidR="007F20CC" w:rsidRDefault="007F20CC">
      <w:pPr>
        <w:spacing w:after="0"/>
      </w:pPr>
      <w:r>
        <w:separator/>
      </w:r>
    </w:p>
  </w:endnote>
  <w:endnote w:type="continuationSeparator" w:id="0">
    <w:p w14:paraId="01469B83" w14:textId="77777777" w:rsidR="007F20CC" w:rsidRDefault="007F20C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roxima Nova">
    <w:altName w:val="Corbel"/>
    <w:panose1 w:val="00000000000000000000"/>
    <w:charset w:val="00"/>
    <w:family w:val="swiss"/>
    <w:notTrueType/>
    <w:pitch w:val="variable"/>
    <w:sig w:usb0="00000001"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inionPro-Regular">
    <w:altName w:val="Calibri"/>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roximaNova-Bold">
    <w:altName w:val="Cambria"/>
    <w:panose1 w:val="00000000000000000000"/>
    <w:charset w:val="4D"/>
    <w:family w:val="auto"/>
    <w:notTrueType/>
    <w:pitch w:val="default"/>
    <w:sig w:usb0="00000003" w:usb1="00000000" w:usb2="00000000" w:usb3="00000000" w:csb0="00000001" w:csb1="00000000"/>
  </w:font>
  <w:font w:name="ProximaNova-Regular">
    <w:altName w:val="Malgun Gothic"/>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9BB6E" w14:textId="77777777" w:rsidR="002128BC" w:rsidRPr="0031496D" w:rsidRDefault="002128BC" w:rsidP="0031496D">
    <w:pPr>
      <w:pStyle w:val="Footer"/>
      <w:rPr>
        <w:lang w:val="nl-BE"/>
      </w:rPr>
    </w:pPr>
    <w:r w:rsidRPr="0048574B">
      <w:rPr>
        <w:noProof/>
        <w:lang w:val="en-GB" w:eastAsia="en-GB"/>
      </w:rPr>
      <w:drawing>
        <wp:anchor distT="0" distB="0" distL="114300" distR="114300" simplePos="0" relativeHeight="251661312" behindDoc="1" locked="1" layoutInCell="1" allowOverlap="1" wp14:anchorId="405C6E8A" wp14:editId="35097A27">
          <wp:simplePos x="0" y="0"/>
          <wp:positionH relativeFrom="column">
            <wp:posOffset>-989965</wp:posOffset>
          </wp:positionH>
          <wp:positionV relativeFrom="paragraph">
            <wp:posOffset>-431800</wp:posOffset>
          </wp:positionV>
          <wp:extent cx="7559040" cy="1073150"/>
          <wp:effectExtent l="25400" t="0" r="10160" b="0"/>
          <wp:wrapNone/>
          <wp:docPr id="21" name="Placeholder" descr=":ITUC-letterheadfoot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TUC-letterheadfooter 2.jpg"/>
                  <pic:cNvPicPr>
                    <a:picLocks noChangeAspect="1" noChangeArrowheads="1"/>
                  </pic:cNvPicPr>
                </pic:nvPicPr>
                <pic:blipFill>
                  <a:blip r:embed="rId1"/>
                  <a:srcRect/>
                  <a:stretch>
                    <a:fillRect/>
                  </a:stretch>
                </pic:blipFill>
                <pic:spPr bwMode="auto">
                  <a:xfrm>
                    <a:off x="0" y="0"/>
                    <a:ext cx="7559040" cy="1073150"/>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B2359" w14:textId="77777777" w:rsidR="002128BC" w:rsidRDefault="002128BC">
    <w:pPr>
      <w:pStyle w:val="Footer"/>
    </w:pPr>
    <w:r>
      <w:rPr>
        <w:noProof/>
        <w:lang w:val="en-GB" w:eastAsia="en-GB"/>
      </w:rPr>
      <w:drawing>
        <wp:anchor distT="0" distB="0" distL="114300" distR="114300" simplePos="0" relativeHeight="251663360" behindDoc="1" locked="1" layoutInCell="1" allowOverlap="1" wp14:anchorId="21CE3F20" wp14:editId="00586E2B">
          <wp:simplePos x="0" y="0"/>
          <wp:positionH relativeFrom="column">
            <wp:posOffset>-990600</wp:posOffset>
          </wp:positionH>
          <wp:positionV relativeFrom="paragraph">
            <wp:posOffset>-443230</wp:posOffset>
          </wp:positionV>
          <wp:extent cx="7559040" cy="1075690"/>
          <wp:effectExtent l="25400" t="0" r="10160" b="0"/>
          <wp:wrapNone/>
          <wp:docPr id="22" name="Placeholder" descr=":ITUC-letterheadfoo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TUC-letterheadfooter 1.jpg"/>
                  <pic:cNvPicPr>
                    <a:picLocks noChangeAspect="1" noChangeArrowheads="1"/>
                  </pic:cNvPicPr>
                </pic:nvPicPr>
                <pic:blipFill>
                  <a:blip r:embed="rId1"/>
                  <a:srcRect/>
                  <a:stretch>
                    <a:fillRect/>
                  </a:stretch>
                </pic:blipFill>
                <pic:spPr bwMode="auto">
                  <a:xfrm>
                    <a:off x="0" y="0"/>
                    <a:ext cx="7559040" cy="107569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2D597" w14:textId="77777777" w:rsidR="007F20CC" w:rsidRDefault="007F20CC">
      <w:pPr>
        <w:spacing w:after="0"/>
      </w:pPr>
      <w:r>
        <w:separator/>
      </w:r>
    </w:p>
  </w:footnote>
  <w:footnote w:type="continuationSeparator" w:id="0">
    <w:p w14:paraId="7CA3DCA6" w14:textId="77777777" w:rsidR="007F20CC" w:rsidRDefault="007F20CC">
      <w:pPr>
        <w:spacing w:after="0"/>
      </w:pPr>
      <w:r>
        <w:continuationSeparator/>
      </w:r>
    </w:p>
  </w:footnote>
  <w:footnote w:id="1">
    <w:p w14:paraId="0AAD35D0" w14:textId="77777777" w:rsidR="009A1E32" w:rsidRPr="00BF79B6" w:rsidRDefault="009A1E32" w:rsidP="00A53DA8">
      <w:pPr>
        <w:pStyle w:val="FootnoteText"/>
        <w:jc w:val="both"/>
        <w:rPr>
          <w:sz w:val="18"/>
          <w:szCs w:val="18"/>
        </w:rPr>
      </w:pPr>
      <w:r w:rsidRPr="00BF79B6">
        <w:rPr>
          <w:rStyle w:val="FootnoteReference"/>
          <w:sz w:val="18"/>
          <w:szCs w:val="18"/>
        </w:rPr>
        <w:footnoteRef/>
      </w:r>
      <w:r w:rsidRPr="00BF79B6">
        <w:rPr>
          <w:sz w:val="18"/>
          <w:szCs w:val="18"/>
        </w:rPr>
        <w:t xml:space="preserve"> According to</w:t>
      </w:r>
      <w:r w:rsidRPr="00BF79B6">
        <w:rPr>
          <w:rFonts w:ascii="Times New Roman" w:hAnsi="Times New Roman" w:cs="Times New Roman"/>
          <w:sz w:val="18"/>
          <w:szCs w:val="18"/>
        </w:rPr>
        <w:t xml:space="preserve"> the data provided by the Government of Guatemala in the context of the follow-up by the ILO Governing Body to the complaint made by delegates to the 101st Session (2012) of the International Labour Conference under Article 26 of the ILO Constitution, has risen to 90</w:t>
      </w:r>
      <w:r w:rsidRPr="00BF79B6">
        <w:rPr>
          <w:sz w:val="18"/>
          <w:szCs w:val="18"/>
        </w:rPr>
        <w:t xml:space="preserve">. See:   ILO </w:t>
      </w:r>
      <w:r w:rsidRPr="00BF79B6">
        <w:rPr>
          <w:rStyle w:val="comment"/>
          <w:rFonts w:ascii="Times New Roman" w:hAnsi="Times New Roman" w:cs="Times New Roman"/>
          <w:sz w:val="18"/>
          <w:szCs w:val="18"/>
        </w:rPr>
        <w:t xml:space="preserve">CFA </w:t>
      </w:r>
      <w:hyperlink r:id="rId1" w:history="1">
        <w:r w:rsidRPr="00BF79B6">
          <w:rPr>
            <w:rFonts w:ascii="Times New Roman" w:hAnsi="Times New Roman" w:cs="Times New Roman"/>
            <w:sz w:val="18"/>
            <w:szCs w:val="18"/>
          </w:rPr>
          <w:t>Case No 2609 (Guatemala), Interim Report - Report No 391, October 2019</w:t>
        </w:r>
      </w:hyperlink>
      <w:r w:rsidRPr="00BF79B6">
        <w:rPr>
          <w:rFonts w:ascii="Times New Roman" w:hAnsi="Times New Roman" w:cs="Times New Roman"/>
          <w:sz w:val="18"/>
          <w:szCs w:val="18"/>
        </w:rPr>
        <w:t xml:space="preserve">,  </w:t>
      </w:r>
      <w:r w:rsidRPr="00BF79B6">
        <w:rPr>
          <w:sz w:val="18"/>
          <w:szCs w:val="18"/>
        </w:rPr>
        <w:t xml:space="preserve">Para 287, available at: </w:t>
      </w:r>
      <w:hyperlink r:id="rId2" w:history="1">
        <w:r w:rsidRPr="00DA0B8D">
          <w:rPr>
            <w:rStyle w:val="Hyperlink"/>
            <w:sz w:val="18"/>
            <w:szCs w:val="18"/>
          </w:rPr>
          <w:t>https://www.ilo.org/dyn/normlex/en/f?p=1000:50002:0::NO:50002:P50002_COMPLAINT_TEXT_ID:4017577</w:t>
        </w:r>
      </w:hyperlink>
      <w:r>
        <w:rPr>
          <w:sz w:val="18"/>
          <w:szCs w:val="18"/>
        </w:rPr>
        <w:t xml:space="preserve"> </w:t>
      </w:r>
    </w:p>
  </w:footnote>
  <w:footnote w:id="2">
    <w:p w14:paraId="31F6194C" w14:textId="77777777" w:rsidR="009A1E32" w:rsidRPr="003807DC" w:rsidRDefault="009A1E32" w:rsidP="00A53DA8">
      <w:pPr>
        <w:pStyle w:val="FootnoteText"/>
        <w:jc w:val="both"/>
        <w:rPr>
          <w:rFonts w:ascii="Times New Roman" w:eastAsia="Times New Roman" w:hAnsi="Times New Roman" w:cs="Times New Roman"/>
          <w:sz w:val="18"/>
          <w:szCs w:val="18"/>
        </w:rPr>
      </w:pPr>
      <w:r w:rsidRPr="003807DC">
        <w:rPr>
          <w:rStyle w:val="FootnoteReference"/>
          <w:rFonts w:ascii="Times New Roman" w:hAnsi="Times New Roman" w:cs="Times New Roman"/>
          <w:sz w:val="18"/>
          <w:szCs w:val="18"/>
        </w:rPr>
        <w:footnoteRef/>
      </w:r>
      <w:r w:rsidRPr="003807DC">
        <w:rPr>
          <w:rFonts w:ascii="Times New Roman" w:hAnsi="Times New Roman" w:cs="Times New Roman"/>
          <w:sz w:val="18"/>
          <w:szCs w:val="18"/>
        </w:rPr>
        <w:t xml:space="preserve"> Guatemala, 3</w:t>
      </w:r>
      <w:r w:rsidRPr="003807DC">
        <w:rPr>
          <w:rFonts w:ascii="Times New Roman" w:hAnsi="Times New Roman" w:cs="Times New Roman"/>
          <w:sz w:val="18"/>
          <w:szCs w:val="18"/>
          <w:vertAlign w:val="superscript"/>
        </w:rPr>
        <w:t>rd</w:t>
      </w:r>
      <w:r w:rsidRPr="003807DC">
        <w:rPr>
          <w:rFonts w:ascii="Times New Roman" w:hAnsi="Times New Roman" w:cs="Times New Roman"/>
          <w:sz w:val="18"/>
          <w:szCs w:val="18"/>
        </w:rPr>
        <w:t xml:space="preserve"> review, Concluding Observations (</w:t>
      </w:r>
      <w:r w:rsidRPr="003807DC">
        <w:rPr>
          <w:rFonts w:ascii="Times New Roman" w:eastAsia="Times New Roman" w:hAnsi="Times New Roman" w:cs="Times New Roman"/>
          <w:sz w:val="18"/>
          <w:szCs w:val="18"/>
        </w:rPr>
        <w:t xml:space="preserve">E/C.12/GTM/CO/3 9), 14 December 2014. </w:t>
      </w:r>
    </w:p>
  </w:footnote>
  <w:footnote w:id="3">
    <w:p w14:paraId="49353CF2" w14:textId="77777777" w:rsidR="009A1E32" w:rsidRPr="003807DC" w:rsidRDefault="009A1E32" w:rsidP="00A53DA8">
      <w:pPr>
        <w:pStyle w:val="FootnoteText"/>
        <w:jc w:val="both"/>
        <w:rPr>
          <w:rFonts w:ascii="Times New Roman" w:hAnsi="Times New Roman" w:cs="Times New Roman"/>
          <w:sz w:val="18"/>
          <w:szCs w:val="18"/>
        </w:rPr>
      </w:pPr>
      <w:r w:rsidRPr="003807DC">
        <w:rPr>
          <w:rStyle w:val="FootnoteReference"/>
          <w:rFonts w:ascii="Times New Roman" w:hAnsi="Times New Roman" w:cs="Times New Roman"/>
          <w:sz w:val="18"/>
          <w:szCs w:val="18"/>
        </w:rPr>
        <w:footnoteRef/>
      </w:r>
      <w:r w:rsidRPr="003807DC">
        <w:rPr>
          <w:rFonts w:ascii="Times New Roman" w:hAnsi="Times New Roman" w:cs="Times New Roman"/>
          <w:sz w:val="18"/>
          <w:szCs w:val="18"/>
        </w:rPr>
        <w:t xml:space="preserve"> Guatemala ILO NORMLEX country profile, available at: </w:t>
      </w:r>
      <w:hyperlink r:id="rId3" w:history="1">
        <w:r w:rsidRPr="003807DC">
          <w:rPr>
            <w:rStyle w:val="Hyperlink"/>
            <w:rFonts w:ascii="Times New Roman" w:hAnsi="Times New Roman" w:cs="Times New Roman"/>
            <w:sz w:val="18"/>
            <w:szCs w:val="18"/>
          </w:rPr>
          <w:t>https://www.ilo.org/dyn/normlex/en/f?p=NORMLEXPUB:11110:0::NO::P11110_COUNTRY_ID:102667</w:t>
        </w:r>
      </w:hyperlink>
      <w:r w:rsidRPr="003807DC">
        <w:rPr>
          <w:rFonts w:ascii="Times New Roman" w:hAnsi="Times New Roman" w:cs="Times New Roman"/>
          <w:sz w:val="18"/>
          <w:szCs w:val="18"/>
        </w:rPr>
        <w:t xml:space="preserve"> </w:t>
      </w:r>
    </w:p>
  </w:footnote>
  <w:footnote w:id="4">
    <w:p w14:paraId="1A6FDC91" w14:textId="77777777" w:rsidR="009A1E32" w:rsidRPr="003807DC" w:rsidRDefault="009A1E32" w:rsidP="00A53DA8">
      <w:pPr>
        <w:pStyle w:val="FootnoteText"/>
        <w:jc w:val="both"/>
        <w:rPr>
          <w:rFonts w:ascii="Times New Roman" w:hAnsi="Times New Roman" w:cs="Times New Roman"/>
          <w:sz w:val="18"/>
          <w:szCs w:val="18"/>
        </w:rPr>
      </w:pPr>
      <w:r w:rsidRPr="003807DC">
        <w:rPr>
          <w:rStyle w:val="FootnoteReference"/>
          <w:rFonts w:ascii="Times New Roman" w:hAnsi="Times New Roman" w:cs="Times New Roman"/>
          <w:sz w:val="18"/>
          <w:szCs w:val="18"/>
        </w:rPr>
        <w:footnoteRef/>
      </w:r>
      <w:r w:rsidRPr="003807DC">
        <w:rPr>
          <w:rFonts w:ascii="Times New Roman" w:hAnsi="Times New Roman" w:cs="Times New Roman"/>
          <w:sz w:val="18"/>
          <w:szCs w:val="18"/>
        </w:rPr>
        <w:t xml:space="preserve"> </w:t>
      </w:r>
      <w:r w:rsidRPr="003807DC">
        <w:rPr>
          <w:rStyle w:val="comment"/>
          <w:rFonts w:ascii="Times New Roman" w:hAnsi="Times New Roman" w:cs="Times New Roman"/>
          <w:sz w:val="18"/>
          <w:szCs w:val="18"/>
        </w:rPr>
        <w:t xml:space="preserve">CFA </w:t>
      </w:r>
      <w:hyperlink r:id="rId4" w:history="1">
        <w:r w:rsidRPr="003807DC">
          <w:rPr>
            <w:rFonts w:ascii="Times New Roman" w:hAnsi="Times New Roman" w:cs="Times New Roman"/>
            <w:sz w:val="18"/>
            <w:szCs w:val="18"/>
          </w:rPr>
          <w:t>Case No 2609 (Guatemala), Interim Report - Report No 391, October 2019</w:t>
        </w:r>
      </w:hyperlink>
      <w:r w:rsidRPr="003807DC">
        <w:rPr>
          <w:rFonts w:ascii="Times New Roman" w:hAnsi="Times New Roman" w:cs="Times New Roman"/>
          <w:sz w:val="18"/>
          <w:szCs w:val="18"/>
        </w:rPr>
        <w:t xml:space="preserve">,  paras 270-302, available at: </w:t>
      </w:r>
      <w:hyperlink r:id="rId5" w:history="1">
        <w:r w:rsidRPr="003807DC">
          <w:rPr>
            <w:rStyle w:val="Hyperlink"/>
            <w:rFonts w:ascii="Times New Roman" w:hAnsi="Times New Roman" w:cs="Times New Roman"/>
            <w:sz w:val="18"/>
            <w:szCs w:val="18"/>
          </w:rPr>
          <w:t>https://www.ilo.org/dyn/normlex/en/f?p=1000:50002:0::NO:50002:P50002_COMPLAINT_TEXT_ID:4017577</w:t>
        </w:r>
      </w:hyperlink>
    </w:p>
  </w:footnote>
  <w:footnote w:id="5">
    <w:p w14:paraId="506D798C" w14:textId="77777777" w:rsidR="009A1E32" w:rsidRPr="003807DC" w:rsidRDefault="009A1E32" w:rsidP="00A53DA8">
      <w:pPr>
        <w:pStyle w:val="FootnoteText"/>
        <w:jc w:val="both"/>
        <w:rPr>
          <w:rFonts w:ascii="Times New Roman" w:hAnsi="Times New Roman" w:cs="Times New Roman"/>
          <w:sz w:val="18"/>
          <w:szCs w:val="18"/>
        </w:rPr>
      </w:pPr>
      <w:r w:rsidRPr="003807DC">
        <w:rPr>
          <w:rStyle w:val="FootnoteReference"/>
          <w:rFonts w:ascii="Times New Roman" w:hAnsi="Times New Roman" w:cs="Times New Roman"/>
          <w:sz w:val="18"/>
          <w:szCs w:val="18"/>
        </w:rPr>
        <w:footnoteRef/>
      </w:r>
      <w:r w:rsidRPr="003807DC">
        <w:rPr>
          <w:rFonts w:ascii="Times New Roman" w:hAnsi="Times New Roman" w:cs="Times New Roman"/>
          <w:sz w:val="18"/>
          <w:szCs w:val="18"/>
        </w:rPr>
        <w:t xml:space="preserve"> CFA </w:t>
      </w:r>
      <w:hyperlink r:id="rId6" w:history="1">
        <w:r w:rsidRPr="003807DC">
          <w:rPr>
            <w:rFonts w:ascii="Times New Roman" w:hAnsi="Times New Roman" w:cs="Times New Roman"/>
            <w:sz w:val="18"/>
            <w:szCs w:val="18"/>
          </w:rPr>
          <w:t>Case No 2609 (Guatemala), Interim Report - Report No 391, October 2019</w:t>
        </w:r>
      </w:hyperlink>
      <w:r w:rsidRPr="003807DC">
        <w:rPr>
          <w:rFonts w:ascii="Times New Roman" w:hAnsi="Times New Roman" w:cs="Times New Roman"/>
          <w:sz w:val="18"/>
          <w:szCs w:val="18"/>
        </w:rPr>
        <w:t xml:space="preserve">,  para 294. </w:t>
      </w:r>
    </w:p>
  </w:footnote>
  <w:footnote w:id="6">
    <w:p w14:paraId="12DCC5A8" w14:textId="77777777" w:rsidR="009A1E32" w:rsidRPr="003807DC" w:rsidRDefault="009A1E32" w:rsidP="00A53DA8">
      <w:pPr>
        <w:pStyle w:val="Heading1"/>
        <w:spacing w:before="0" w:beforeAutospacing="0" w:after="0" w:afterAutospacing="0"/>
        <w:jc w:val="both"/>
        <w:rPr>
          <w:b w:val="0"/>
          <w:bCs w:val="0"/>
          <w:sz w:val="18"/>
          <w:szCs w:val="18"/>
          <w:lang w:val="en-US"/>
        </w:rPr>
      </w:pPr>
      <w:r w:rsidRPr="003807DC">
        <w:rPr>
          <w:rStyle w:val="FootnoteReference"/>
          <w:b w:val="0"/>
          <w:bCs w:val="0"/>
          <w:sz w:val="18"/>
          <w:szCs w:val="18"/>
        </w:rPr>
        <w:footnoteRef/>
      </w:r>
      <w:r w:rsidRPr="003807DC">
        <w:rPr>
          <w:b w:val="0"/>
          <w:bCs w:val="0"/>
          <w:sz w:val="18"/>
          <w:szCs w:val="18"/>
        </w:rPr>
        <w:t xml:space="preserve"> </w:t>
      </w:r>
      <w:r w:rsidRPr="003807DC">
        <w:rPr>
          <w:b w:val="0"/>
          <w:bCs w:val="0"/>
          <w:sz w:val="18"/>
          <w:szCs w:val="18"/>
          <w:lang w:val="en-US"/>
        </w:rPr>
        <w:t xml:space="preserve">CFA </w:t>
      </w:r>
      <w:hyperlink r:id="rId7" w:history="1">
        <w:r w:rsidRPr="003807DC">
          <w:rPr>
            <w:b w:val="0"/>
            <w:bCs w:val="0"/>
            <w:sz w:val="18"/>
            <w:szCs w:val="18"/>
          </w:rPr>
          <w:t>Case No 2609 (Guatemala), Interim Report - Report No 391, October 2019</w:t>
        </w:r>
      </w:hyperlink>
      <w:r w:rsidRPr="003807DC">
        <w:rPr>
          <w:b w:val="0"/>
          <w:bCs w:val="0"/>
          <w:sz w:val="18"/>
          <w:szCs w:val="18"/>
          <w:lang w:val="en-US"/>
        </w:rPr>
        <w:t>, para 278.</w:t>
      </w:r>
    </w:p>
  </w:footnote>
  <w:footnote w:id="7">
    <w:p w14:paraId="3A9770AF" w14:textId="77777777" w:rsidR="009A1E32" w:rsidRPr="003807DC" w:rsidRDefault="009A1E32" w:rsidP="00A53DA8">
      <w:pPr>
        <w:pStyle w:val="Heading1"/>
        <w:spacing w:before="0" w:beforeAutospacing="0" w:after="0" w:afterAutospacing="0"/>
        <w:jc w:val="both"/>
        <w:rPr>
          <w:b w:val="0"/>
          <w:bCs w:val="0"/>
          <w:sz w:val="18"/>
          <w:szCs w:val="18"/>
          <w:lang w:val="en-US"/>
        </w:rPr>
      </w:pPr>
      <w:r w:rsidRPr="003807DC">
        <w:rPr>
          <w:rStyle w:val="FootnoteReference"/>
          <w:b w:val="0"/>
          <w:bCs w:val="0"/>
          <w:sz w:val="18"/>
          <w:szCs w:val="18"/>
        </w:rPr>
        <w:footnoteRef/>
      </w:r>
      <w:r w:rsidRPr="003807DC">
        <w:rPr>
          <w:b w:val="0"/>
          <w:bCs w:val="0"/>
          <w:sz w:val="18"/>
          <w:szCs w:val="18"/>
        </w:rPr>
        <w:t xml:space="preserve"> </w:t>
      </w:r>
      <w:r w:rsidRPr="003807DC">
        <w:rPr>
          <w:b w:val="0"/>
          <w:bCs w:val="0"/>
          <w:sz w:val="18"/>
          <w:szCs w:val="18"/>
          <w:lang w:val="en-US"/>
        </w:rPr>
        <w:t xml:space="preserve">CFA </w:t>
      </w:r>
      <w:hyperlink r:id="rId8" w:history="1">
        <w:r w:rsidRPr="003807DC">
          <w:rPr>
            <w:b w:val="0"/>
            <w:bCs w:val="0"/>
            <w:sz w:val="18"/>
            <w:szCs w:val="18"/>
          </w:rPr>
          <w:t>Case No 2609 (Guatemala), Interim Report - Report No 391, October 2019</w:t>
        </w:r>
      </w:hyperlink>
      <w:r w:rsidRPr="003807DC">
        <w:rPr>
          <w:b w:val="0"/>
          <w:bCs w:val="0"/>
          <w:sz w:val="18"/>
          <w:szCs w:val="18"/>
          <w:lang w:val="en-US"/>
        </w:rPr>
        <w:t>, para 299.</w:t>
      </w:r>
    </w:p>
  </w:footnote>
  <w:footnote w:id="8">
    <w:p w14:paraId="5ECABB52" w14:textId="77777777" w:rsidR="009A1E32" w:rsidRPr="00094947" w:rsidRDefault="009A1E32" w:rsidP="00A53DA8">
      <w:pPr>
        <w:pStyle w:val="Heading1"/>
        <w:spacing w:before="0" w:beforeAutospacing="0" w:after="0" w:afterAutospacing="0"/>
        <w:jc w:val="both"/>
        <w:rPr>
          <w:b w:val="0"/>
          <w:bCs w:val="0"/>
          <w:sz w:val="18"/>
          <w:szCs w:val="18"/>
          <w:lang w:val="en-US"/>
        </w:rPr>
      </w:pPr>
      <w:r w:rsidRPr="003807DC">
        <w:rPr>
          <w:rStyle w:val="FootnoteReference"/>
          <w:b w:val="0"/>
          <w:bCs w:val="0"/>
          <w:sz w:val="18"/>
          <w:szCs w:val="18"/>
        </w:rPr>
        <w:footnoteRef/>
      </w:r>
      <w:r w:rsidRPr="003807DC">
        <w:rPr>
          <w:b w:val="0"/>
          <w:bCs w:val="0"/>
          <w:sz w:val="18"/>
          <w:szCs w:val="18"/>
        </w:rPr>
        <w:t xml:space="preserve"> Observation (CEACR) - adopted 2018, published 108th ILC session (2019)</w:t>
      </w:r>
      <w:r>
        <w:rPr>
          <w:b w:val="0"/>
          <w:bCs w:val="0"/>
          <w:sz w:val="18"/>
          <w:szCs w:val="18"/>
          <w:lang w:val="en-US"/>
        </w:rPr>
        <w:t xml:space="preserve">, Convention No. 98, Guatemala, </w:t>
      </w:r>
      <w:r w:rsidRPr="00094947">
        <w:rPr>
          <w:b w:val="0"/>
          <w:bCs w:val="0"/>
          <w:i/>
          <w:iCs/>
          <w:sz w:val="18"/>
          <w:szCs w:val="18"/>
          <w:lang w:val="en-US"/>
        </w:rPr>
        <w:t>available at:</w:t>
      </w:r>
      <w:r>
        <w:rPr>
          <w:b w:val="0"/>
          <w:bCs w:val="0"/>
          <w:sz w:val="18"/>
          <w:szCs w:val="18"/>
          <w:lang w:val="en-US"/>
        </w:rPr>
        <w:t xml:space="preserve"> </w:t>
      </w:r>
      <w:hyperlink r:id="rId9" w:history="1">
        <w:r w:rsidRPr="00DA0B8D">
          <w:rPr>
            <w:rStyle w:val="Hyperlink"/>
            <w:b w:val="0"/>
            <w:bCs w:val="0"/>
            <w:sz w:val="18"/>
            <w:szCs w:val="18"/>
            <w:lang w:val="en-US"/>
          </w:rPr>
          <w:t>https://www.ilo.org/dyn/normlex/en/f?p=NORMLEXPUB:13100:0::NO::P13100_COMMENT_ID:3960599</w:t>
        </w:r>
      </w:hyperlink>
    </w:p>
  </w:footnote>
  <w:footnote w:id="9">
    <w:p w14:paraId="22811926" w14:textId="77777777" w:rsidR="009A1E32" w:rsidRPr="003807DC" w:rsidRDefault="009A1E32" w:rsidP="00A53DA8">
      <w:pPr>
        <w:pStyle w:val="FootnoteText"/>
        <w:jc w:val="both"/>
        <w:rPr>
          <w:rFonts w:ascii="Times New Roman" w:hAnsi="Times New Roman" w:cs="Times New Roman"/>
          <w:color w:val="0000FF"/>
          <w:sz w:val="18"/>
          <w:szCs w:val="18"/>
          <w:u w:val="single"/>
        </w:rPr>
      </w:pPr>
      <w:r w:rsidRPr="003807DC">
        <w:rPr>
          <w:rStyle w:val="FootnoteReference"/>
          <w:rFonts w:ascii="Times New Roman" w:hAnsi="Times New Roman" w:cs="Times New Roman"/>
          <w:sz w:val="18"/>
          <w:szCs w:val="18"/>
        </w:rPr>
        <w:footnoteRef/>
      </w:r>
      <w:r w:rsidRPr="003807DC">
        <w:rPr>
          <w:rFonts w:ascii="Times New Roman" w:hAnsi="Times New Roman" w:cs="Times New Roman"/>
          <w:sz w:val="18"/>
          <w:szCs w:val="18"/>
        </w:rPr>
        <w:t xml:space="preserve"> 2018 ILO CFA Digest, para 106.</w:t>
      </w:r>
    </w:p>
  </w:footnote>
  <w:footnote w:id="10">
    <w:p w14:paraId="4DAE90E9" w14:textId="77777777" w:rsidR="009A1E32" w:rsidRPr="003807DC" w:rsidRDefault="009A1E32" w:rsidP="00A53DA8">
      <w:pPr>
        <w:spacing w:after="0"/>
        <w:jc w:val="both"/>
        <w:rPr>
          <w:rFonts w:ascii="Times New Roman" w:hAnsi="Times New Roman" w:cs="Times New Roman"/>
          <w:sz w:val="18"/>
          <w:szCs w:val="18"/>
        </w:rPr>
      </w:pPr>
      <w:r w:rsidRPr="003807DC">
        <w:rPr>
          <w:rStyle w:val="FootnoteReference"/>
          <w:rFonts w:ascii="Times New Roman" w:hAnsi="Times New Roman" w:cs="Times New Roman"/>
          <w:sz w:val="18"/>
          <w:szCs w:val="18"/>
        </w:rPr>
        <w:footnoteRef/>
      </w:r>
      <w:r w:rsidRPr="003807DC">
        <w:rPr>
          <w:rFonts w:ascii="Times New Roman" w:hAnsi="Times New Roman" w:cs="Times New Roman"/>
          <w:sz w:val="18"/>
          <w:szCs w:val="18"/>
        </w:rPr>
        <w:t xml:space="preserve"> Observation (CEACR) - adopted 2019, published 109th ILC session (2020), Convention No. 98, Guatemala</w:t>
      </w:r>
      <w:r w:rsidRPr="003807DC">
        <w:rPr>
          <w:rStyle w:val="Emphasis"/>
          <w:rFonts w:ascii="Times New Roman" w:hAnsi="Times New Roman" w:cs="Times New Roman"/>
          <w:sz w:val="18"/>
          <w:szCs w:val="18"/>
        </w:rPr>
        <w:t xml:space="preserve">, available at: </w:t>
      </w:r>
      <w:hyperlink r:id="rId10" w:history="1">
        <w:r w:rsidRPr="003807DC">
          <w:rPr>
            <w:rStyle w:val="Hyperlink"/>
            <w:rFonts w:ascii="Times New Roman" w:hAnsi="Times New Roman" w:cs="Times New Roman"/>
            <w:sz w:val="18"/>
            <w:szCs w:val="18"/>
          </w:rPr>
          <w:t>https://www.ilo.org/dyn/normlex/en/f?p=1000:13100:0::NO:13100:P13100_COMMENT_ID:4023233</w:t>
        </w:r>
      </w:hyperlink>
      <w:r w:rsidRPr="003807DC">
        <w:rPr>
          <w:rFonts w:ascii="Times New Roman" w:hAnsi="Times New Roman" w:cs="Times New Roman"/>
          <w:sz w:val="18"/>
          <w:szCs w:val="18"/>
        </w:rPr>
        <w:t xml:space="preserve"> </w:t>
      </w:r>
    </w:p>
  </w:footnote>
  <w:footnote w:id="11">
    <w:p w14:paraId="3CFA06C6" w14:textId="77777777" w:rsidR="009A1E32" w:rsidRPr="003807DC" w:rsidRDefault="009A1E32" w:rsidP="00A53DA8">
      <w:pPr>
        <w:pStyle w:val="FootnoteText"/>
        <w:jc w:val="both"/>
        <w:rPr>
          <w:rFonts w:ascii="Times New Roman" w:hAnsi="Times New Roman" w:cs="Times New Roman"/>
          <w:sz w:val="18"/>
          <w:szCs w:val="18"/>
        </w:rPr>
      </w:pPr>
      <w:r w:rsidRPr="003807DC">
        <w:rPr>
          <w:rStyle w:val="FootnoteReference"/>
          <w:rFonts w:ascii="Times New Roman" w:hAnsi="Times New Roman" w:cs="Times New Roman"/>
          <w:sz w:val="18"/>
          <w:szCs w:val="18"/>
        </w:rPr>
        <w:footnoteRef/>
      </w:r>
      <w:r w:rsidRPr="003807DC">
        <w:rPr>
          <w:rFonts w:ascii="Times New Roman" w:hAnsi="Times New Roman" w:cs="Times New Roman"/>
          <w:sz w:val="18"/>
          <w:szCs w:val="18"/>
        </w:rPr>
        <w:t xml:space="preserve"> See: ILO supervisory bodies in CFA Cases Nos 2989 and 2869, 372nd CFA Report, June 2014, paras 316 and 296; Case No. 2948, 382rd CFA Report, June 2017, paras 375–378; Case No. 3062, 383nd CFA Report, October–November 2017, para. 367; Case No. 3188, CFA Report No 386, June 2018. See also: Observation (CEACR) - adopted 2019, published 109th ILC session (2020) Convention No. 87, Guatemala</w:t>
      </w:r>
      <w:r w:rsidRPr="003807DC">
        <w:rPr>
          <w:rStyle w:val="Emphasis"/>
          <w:rFonts w:ascii="Times New Roman" w:hAnsi="Times New Roman" w:cs="Times New Roman"/>
          <w:sz w:val="18"/>
          <w:szCs w:val="18"/>
        </w:rPr>
        <w:t xml:space="preserve">, </w:t>
      </w:r>
      <w:r w:rsidRPr="003807DC">
        <w:rPr>
          <w:rFonts w:ascii="Times New Roman" w:hAnsi="Times New Roman" w:cs="Times New Roman"/>
          <w:i/>
          <w:iCs/>
          <w:sz w:val="18"/>
          <w:szCs w:val="18"/>
        </w:rPr>
        <w:t>available at</w:t>
      </w:r>
      <w:r w:rsidRPr="003807DC">
        <w:rPr>
          <w:rFonts w:ascii="Times New Roman" w:hAnsi="Times New Roman" w:cs="Times New Roman"/>
          <w:sz w:val="18"/>
          <w:szCs w:val="18"/>
        </w:rPr>
        <w:t xml:space="preserve">: </w:t>
      </w:r>
      <w:hyperlink r:id="rId11" w:history="1">
        <w:r w:rsidRPr="003807DC">
          <w:rPr>
            <w:rStyle w:val="Hyperlink"/>
            <w:rFonts w:ascii="Times New Roman" w:hAnsi="Times New Roman" w:cs="Times New Roman"/>
            <w:sz w:val="18"/>
            <w:szCs w:val="18"/>
          </w:rPr>
          <w:t>https://www.ilo.org/dyn/normlex/en/f?p=1000:13100:0::NO:13100:P13100_COMMENT_ID:4023061</w:t>
        </w:r>
      </w:hyperlink>
    </w:p>
  </w:footnote>
  <w:footnote w:id="12">
    <w:p w14:paraId="5EE2A262" w14:textId="77777777" w:rsidR="009A1E32" w:rsidRPr="009270BF" w:rsidRDefault="009A1E32" w:rsidP="00A53DA8">
      <w:pPr>
        <w:pStyle w:val="FootnoteText"/>
        <w:jc w:val="both"/>
        <w:rPr>
          <w:lang/>
        </w:rPr>
      </w:pPr>
      <w:r>
        <w:rPr>
          <w:rStyle w:val="FootnoteReference"/>
        </w:rPr>
        <w:footnoteRef/>
      </w:r>
      <w:r>
        <w:t xml:space="preserve"> </w:t>
      </w:r>
      <w:r w:rsidRPr="003807DC">
        <w:rPr>
          <w:rFonts w:ascii="Times New Roman" w:hAnsi="Times New Roman" w:cs="Times New Roman"/>
          <w:sz w:val="18"/>
          <w:szCs w:val="18"/>
        </w:rPr>
        <w:t>Observation (CEACR) - adopted 2019, published 109th ILC session (2020), Convention No. 98, Guatemala</w:t>
      </w:r>
      <w:r>
        <w:rPr>
          <w:rFonts w:ascii="Times New Roman" w:hAnsi="Times New Roman" w:cs="Times New Roman"/>
          <w:sz w:val="18"/>
          <w:szCs w:val="18"/>
        </w:rPr>
        <w:t>.</w:t>
      </w:r>
    </w:p>
  </w:footnote>
  <w:footnote w:id="13">
    <w:p w14:paraId="377C7C3E" w14:textId="77777777" w:rsidR="009A1E32" w:rsidRPr="00105B64" w:rsidRDefault="009A1E32" w:rsidP="00A53DA8">
      <w:pPr>
        <w:pStyle w:val="FootnoteText"/>
        <w:jc w:val="both"/>
      </w:pPr>
      <w:r w:rsidRPr="009270BF">
        <w:rPr>
          <w:rStyle w:val="NoSpacingChar"/>
          <w:rFonts w:ascii="Times New Roman" w:hAnsi="Times New Roman" w:cs="Times New Roman"/>
          <w:sz w:val="18"/>
          <w:szCs w:val="18"/>
        </w:rPr>
        <w:footnoteRef/>
      </w:r>
      <w:r w:rsidRPr="009270BF">
        <w:rPr>
          <w:rStyle w:val="NoSpacingChar"/>
          <w:rFonts w:ascii="Times New Roman" w:hAnsi="Times New Roman" w:cs="Times New Roman"/>
          <w:sz w:val="18"/>
          <w:szCs w:val="18"/>
        </w:rPr>
        <w:t xml:space="preserve"> Observation (CEACR) - adopted 2019, published 109th ILC session (2020), Convention No. 98, Guatemala. See also: 2018 ILO CFA Digest, para 1145 where the CFA observes that an excessive delay in processing cases of anti-union</w:t>
      </w:r>
      <w:r w:rsidRPr="009270BF">
        <w:rPr>
          <w:rFonts w:ascii="Times New Roman" w:hAnsi="Times New Roman" w:cs="Times New Roman"/>
          <w:sz w:val="16"/>
          <w:szCs w:val="16"/>
        </w:rPr>
        <w:t xml:space="preserve"> </w:t>
      </w:r>
      <w:r w:rsidRPr="003E665B">
        <w:rPr>
          <w:rFonts w:ascii="Times New Roman" w:hAnsi="Times New Roman" w:cs="Times New Roman"/>
          <w:sz w:val="18"/>
          <w:szCs w:val="18"/>
        </w:rPr>
        <w:t>discrimination, and in particular a lengthy delay in concluding the proceedings concerning the reinstatement of the trade union leaders who were dismissed, constitute a denial of justice and therefore a denial of the trade union rights of the persons concerned.</w:t>
      </w:r>
      <w:r>
        <w:rPr>
          <w:rFonts w:ascii="Times New Roman" w:hAnsi="Times New Roman" w:cs="Times New Roman"/>
          <w:sz w:val="24"/>
          <w:szCs w:val="24"/>
        </w:rPr>
        <w:t xml:space="preserve"> </w:t>
      </w:r>
    </w:p>
  </w:footnote>
  <w:footnote w:id="14">
    <w:p w14:paraId="3DB72CEB" w14:textId="77777777" w:rsidR="009A1E32" w:rsidRPr="003807DC" w:rsidRDefault="009A1E32" w:rsidP="00A53DA8">
      <w:pPr>
        <w:pStyle w:val="FootnoteText"/>
        <w:jc w:val="both"/>
        <w:rPr>
          <w:rFonts w:ascii="Times New Roman" w:hAnsi="Times New Roman" w:cs="Times New Roman"/>
          <w:color w:val="0000FF"/>
          <w:sz w:val="18"/>
          <w:szCs w:val="18"/>
          <w:u w:val="single"/>
        </w:rPr>
      </w:pPr>
      <w:r w:rsidRPr="003807DC">
        <w:rPr>
          <w:rStyle w:val="FootnoteReference"/>
          <w:rFonts w:ascii="Times New Roman" w:hAnsi="Times New Roman" w:cs="Times New Roman"/>
          <w:sz w:val="18"/>
          <w:szCs w:val="18"/>
        </w:rPr>
        <w:footnoteRef/>
      </w:r>
      <w:r w:rsidRPr="003807DC">
        <w:rPr>
          <w:rFonts w:ascii="Times New Roman" w:hAnsi="Times New Roman" w:cs="Times New Roman"/>
          <w:sz w:val="18"/>
          <w:szCs w:val="18"/>
        </w:rPr>
        <w:t xml:space="preserve"> No penal sanctions should be imposed with respect to carrying out a peaceful strike, See: Observation (CEACR) - adopted 2016, published 106th ILC session (2017), ILO Convention No. 87, </w:t>
      </w:r>
      <w:r w:rsidRPr="003807DC">
        <w:rPr>
          <w:rStyle w:val="Emphasis"/>
          <w:rFonts w:ascii="Times New Roman" w:hAnsi="Times New Roman" w:cs="Times New Roman"/>
          <w:sz w:val="18"/>
          <w:szCs w:val="18"/>
        </w:rPr>
        <w:t xml:space="preserve">- </w:t>
      </w:r>
      <w:r w:rsidRPr="00A53DA8">
        <w:rPr>
          <w:rStyle w:val="Strong"/>
          <w:rFonts w:ascii="Times New Roman" w:hAnsi="Times New Roman" w:cs="Times New Roman"/>
          <w:b w:val="0"/>
          <w:bCs w:val="0"/>
          <w:iCs/>
          <w:sz w:val="18"/>
          <w:szCs w:val="18"/>
        </w:rPr>
        <w:t>Guatemala</w:t>
      </w:r>
      <w:r w:rsidRPr="003807DC">
        <w:rPr>
          <w:rStyle w:val="Emphasis"/>
          <w:rFonts w:ascii="Times New Roman" w:hAnsi="Times New Roman" w:cs="Times New Roman"/>
          <w:b/>
          <w:sz w:val="18"/>
          <w:szCs w:val="18"/>
        </w:rPr>
        <w:t xml:space="preserve"> </w:t>
      </w:r>
      <w:r w:rsidRPr="003807DC">
        <w:rPr>
          <w:rStyle w:val="Emphasis"/>
          <w:rFonts w:ascii="Times New Roman" w:hAnsi="Times New Roman" w:cs="Times New Roman"/>
          <w:sz w:val="18"/>
          <w:szCs w:val="18"/>
        </w:rPr>
        <w:t xml:space="preserve">available at: </w:t>
      </w:r>
      <w:hyperlink r:id="rId12" w:history="1">
        <w:r w:rsidRPr="003807DC">
          <w:rPr>
            <w:rStyle w:val="Hyperlink"/>
            <w:rFonts w:ascii="Times New Roman" w:hAnsi="Times New Roman" w:cs="Times New Roman"/>
            <w:sz w:val="18"/>
            <w:szCs w:val="18"/>
          </w:rPr>
          <w:t>http://www.ilo.org/dyn/normlex/en/f?p=NORMLEXPUB:13100:0::NO::P13100_COMMENT_ID:3298291</w:t>
        </w:r>
      </w:hyperlink>
    </w:p>
  </w:footnote>
  <w:footnote w:id="15">
    <w:p w14:paraId="3742F768" w14:textId="77777777" w:rsidR="009A1E32" w:rsidRPr="003807DC" w:rsidRDefault="009A1E32" w:rsidP="00A53DA8">
      <w:pPr>
        <w:pStyle w:val="FootnoteText"/>
        <w:jc w:val="both"/>
        <w:rPr>
          <w:rFonts w:ascii="Times New Roman" w:hAnsi="Times New Roman" w:cs="Times New Roman"/>
          <w:sz w:val="18"/>
          <w:szCs w:val="18"/>
        </w:rPr>
      </w:pPr>
      <w:r w:rsidRPr="003807DC">
        <w:rPr>
          <w:rStyle w:val="FootnoteReference"/>
          <w:rFonts w:ascii="Times New Roman" w:hAnsi="Times New Roman" w:cs="Times New Roman"/>
          <w:sz w:val="18"/>
          <w:szCs w:val="18"/>
        </w:rPr>
        <w:footnoteRef/>
      </w:r>
      <w:r w:rsidRPr="003807DC">
        <w:rPr>
          <w:rFonts w:ascii="Times New Roman" w:hAnsi="Times New Roman" w:cs="Times New Roman"/>
          <w:sz w:val="18"/>
          <w:szCs w:val="18"/>
        </w:rPr>
        <w:t xml:space="preserve"> 2018 ILO CFA Digest, para</w:t>
      </w:r>
      <w:r w:rsidRPr="00226769">
        <w:rPr>
          <w:rFonts w:ascii="Times New Roman" w:hAnsi="Times New Roman" w:cs="Times New Roman"/>
          <w:sz w:val="18"/>
          <w:szCs w:val="18"/>
          <w:lang w:val="es-ES"/>
        </w:rPr>
        <w:t>s 806-808.</w:t>
      </w:r>
      <w:r w:rsidRPr="003807DC">
        <w:rPr>
          <w:rFonts w:ascii="Times New Roman" w:hAnsi="Times New Roman" w:cs="Times New Roman"/>
          <w:sz w:val="18"/>
          <w:szCs w:val="18"/>
        </w:rPr>
        <w:t xml:space="preserve"> </w:t>
      </w:r>
    </w:p>
  </w:footnote>
  <w:footnote w:id="16">
    <w:p w14:paraId="1F1A27ED" w14:textId="77777777" w:rsidR="009A1E32" w:rsidRPr="00226769" w:rsidRDefault="009A1E32" w:rsidP="00A53DA8">
      <w:pPr>
        <w:pStyle w:val="FootnoteText"/>
        <w:jc w:val="both"/>
        <w:rPr>
          <w:rFonts w:ascii="Times New Roman" w:hAnsi="Times New Roman" w:cs="Times New Roman"/>
          <w:sz w:val="18"/>
          <w:szCs w:val="18"/>
          <w:lang w:val="es-ES"/>
        </w:rPr>
      </w:pPr>
      <w:r w:rsidRPr="003807DC">
        <w:rPr>
          <w:rStyle w:val="FootnoteReference"/>
          <w:rFonts w:ascii="Times New Roman" w:hAnsi="Times New Roman" w:cs="Times New Roman"/>
          <w:sz w:val="18"/>
          <w:szCs w:val="18"/>
        </w:rPr>
        <w:footnoteRef/>
      </w:r>
      <w:r w:rsidRPr="003807DC">
        <w:rPr>
          <w:rFonts w:ascii="Times New Roman" w:hAnsi="Times New Roman" w:cs="Times New Roman"/>
          <w:sz w:val="18"/>
          <w:szCs w:val="18"/>
        </w:rPr>
        <w:t xml:space="preserve"> 2018 ILO CFA Digest, para 444</w:t>
      </w:r>
      <w:r w:rsidRPr="00226769">
        <w:rPr>
          <w:rFonts w:ascii="Times New Roman" w:hAnsi="Times New Roman" w:cs="Times New Roman"/>
          <w:sz w:val="18"/>
          <w:szCs w:val="18"/>
          <w:lang w:val="es-ES"/>
        </w:rPr>
        <w:t>.</w:t>
      </w:r>
    </w:p>
  </w:footnote>
  <w:footnote w:id="17">
    <w:p w14:paraId="497A6C17" w14:textId="77777777" w:rsidR="009A1E32" w:rsidRPr="007C70BD" w:rsidRDefault="009A1E32" w:rsidP="00A53DA8">
      <w:pPr>
        <w:pStyle w:val="FootnoteText"/>
        <w:jc w:val="both"/>
      </w:pPr>
      <w:r>
        <w:rPr>
          <w:rStyle w:val="FootnoteReference"/>
        </w:rPr>
        <w:footnoteRef/>
      </w:r>
      <w:r>
        <w:t xml:space="preserve"> </w:t>
      </w:r>
      <w:r w:rsidRPr="003807DC">
        <w:rPr>
          <w:rFonts w:ascii="Times New Roman" w:hAnsi="Times New Roman" w:cs="Times New Roman"/>
          <w:sz w:val="18"/>
          <w:szCs w:val="18"/>
        </w:rPr>
        <w:t>2018 ILO CFA Digest,</w:t>
      </w:r>
      <w:r>
        <w:rPr>
          <w:rFonts w:ascii="Times New Roman" w:hAnsi="Times New Roman" w:cs="Times New Roman"/>
          <w:sz w:val="18"/>
          <w:szCs w:val="18"/>
        </w:rPr>
        <w:t xml:space="preserve"> paras 623-624.</w:t>
      </w:r>
    </w:p>
  </w:footnote>
  <w:footnote w:id="18">
    <w:p w14:paraId="789182A6" w14:textId="77777777" w:rsidR="009A1E32" w:rsidRPr="00B61543" w:rsidRDefault="009A1E32" w:rsidP="00A53DA8">
      <w:pPr>
        <w:jc w:val="both"/>
        <w:rPr>
          <w:rFonts w:ascii="Times New Roman" w:hAnsi="Times New Roman" w:cs="Times New Roman"/>
          <w:sz w:val="18"/>
          <w:szCs w:val="18"/>
        </w:rPr>
      </w:pPr>
      <w:r w:rsidRPr="00B61543">
        <w:rPr>
          <w:rStyle w:val="FootnoteReference"/>
          <w:rFonts w:ascii="Times New Roman" w:hAnsi="Times New Roman" w:cs="Times New Roman"/>
          <w:sz w:val="18"/>
          <w:szCs w:val="18"/>
        </w:rPr>
        <w:footnoteRef/>
      </w:r>
      <w:r w:rsidRPr="00B61543">
        <w:rPr>
          <w:rFonts w:ascii="Times New Roman" w:hAnsi="Times New Roman" w:cs="Times New Roman"/>
          <w:sz w:val="18"/>
          <w:szCs w:val="18"/>
        </w:rPr>
        <w:t xml:space="preserve"> Observation (CEACR) - adopted 2012, published 102nd ILC session (2013 ILO Convention No. 87, </w:t>
      </w:r>
      <w:r w:rsidRPr="00B61543">
        <w:rPr>
          <w:rStyle w:val="Emphasis"/>
          <w:rFonts w:ascii="Times New Roman" w:hAnsi="Times New Roman" w:cs="Times New Roman"/>
          <w:sz w:val="18"/>
          <w:szCs w:val="18"/>
        </w:rPr>
        <w:t xml:space="preserve">- </w:t>
      </w:r>
      <w:r w:rsidRPr="00A53DA8">
        <w:rPr>
          <w:rStyle w:val="Strong"/>
          <w:rFonts w:ascii="Times New Roman" w:hAnsi="Times New Roman" w:cs="Times New Roman"/>
          <w:b w:val="0"/>
          <w:bCs w:val="0"/>
          <w:iCs/>
          <w:sz w:val="18"/>
          <w:szCs w:val="18"/>
        </w:rPr>
        <w:t>Guatemala</w:t>
      </w:r>
      <w:r w:rsidRPr="00B61543">
        <w:rPr>
          <w:rStyle w:val="Emphasis"/>
          <w:rFonts w:ascii="Times New Roman" w:hAnsi="Times New Roman" w:cs="Times New Roman"/>
          <w:sz w:val="18"/>
          <w:szCs w:val="18"/>
        </w:rPr>
        <w:t xml:space="preserve">, </w:t>
      </w:r>
      <w:r w:rsidRPr="00B61543">
        <w:rPr>
          <w:rFonts w:ascii="Times New Roman" w:hAnsi="Times New Roman" w:cs="Times New Roman"/>
          <w:sz w:val="18"/>
          <w:szCs w:val="18"/>
        </w:rPr>
        <w:t xml:space="preserve"> in which CEACR comments on the </w:t>
      </w:r>
      <w:r w:rsidRPr="00B61543">
        <w:rPr>
          <w:rStyle w:val="comment"/>
          <w:rFonts w:ascii="Times New Roman" w:hAnsi="Times New Roman" w:cs="Times New Roman"/>
          <w:sz w:val="18"/>
          <w:szCs w:val="18"/>
        </w:rPr>
        <w:t>conclusions of the 2011 high-level mission</w:t>
      </w:r>
      <w:r w:rsidRPr="00B61543">
        <w:rPr>
          <w:rFonts w:ascii="Times New Roman" w:hAnsi="Times New Roman" w:cs="Times New Roman"/>
          <w:sz w:val="18"/>
          <w:szCs w:val="18"/>
        </w:rPr>
        <w:t xml:space="preserve">, available at: </w:t>
      </w:r>
      <w:hyperlink r:id="rId13" w:history="1">
        <w:r w:rsidRPr="00B61543">
          <w:rPr>
            <w:rStyle w:val="Hyperlink"/>
            <w:rFonts w:ascii="Times New Roman" w:hAnsi="Times New Roman" w:cs="Times New Roman"/>
            <w:sz w:val="18"/>
            <w:szCs w:val="18"/>
          </w:rPr>
          <w:t>https://www.ilo.org/dyn/normlex/en/f?p=1000:13100:0::NO:13100:P13100_COMMENT_ID:3084277</w:t>
        </w:r>
      </w:hyperlink>
      <w:r>
        <w:rPr>
          <w:rFonts w:ascii="Times New Roman" w:hAnsi="Times New Roman" w:cs="Times New Roman"/>
          <w:sz w:val="18"/>
          <w:szCs w:val="18"/>
        </w:rPr>
        <w:t xml:space="preserve">. </w:t>
      </w:r>
      <w:r w:rsidRPr="00B61543">
        <w:rPr>
          <w:rFonts w:ascii="Times New Roman" w:hAnsi="Times New Roman" w:cs="Times New Roman"/>
          <w:sz w:val="18"/>
          <w:szCs w:val="18"/>
        </w:rPr>
        <w:t xml:space="preserve"> In 2019 CEACR again commented on the lack of measures</w:t>
      </w:r>
      <w:r w:rsidRPr="00B61543">
        <w:rPr>
          <w:rStyle w:val="comment"/>
          <w:rFonts w:ascii="Times New Roman" w:hAnsi="Times New Roman" w:cs="Times New Roman"/>
          <w:sz w:val="18"/>
          <w:szCs w:val="18"/>
        </w:rPr>
        <w:t xml:space="preserve"> to ensure that public sector workers hired under item 029 enjoy the guarantees afforded by the Convention, see: </w:t>
      </w:r>
      <w:r w:rsidRPr="00B61543">
        <w:rPr>
          <w:rFonts w:ascii="Times New Roman" w:hAnsi="Times New Roman" w:cs="Times New Roman"/>
          <w:sz w:val="18"/>
          <w:szCs w:val="18"/>
        </w:rPr>
        <w:t>Observation (CEACR) - adopted 2019, published 109th ILC session (2020), ILO Convention No. 87</w:t>
      </w:r>
      <w:r>
        <w:rPr>
          <w:rFonts w:ascii="Times New Roman" w:hAnsi="Times New Roman" w:cs="Times New Roman"/>
          <w:sz w:val="18"/>
          <w:szCs w:val="18"/>
        </w:rPr>
        <w:t xml:space="preserve">. </w:t>
      </w:r>
    </w:p>
  </w:footnote>
  <w:footnote w:id="19">
    <w:p w14:paraId="014E0169" w14:textId="77777777" w:rsidR="009A1E32" w:rsidRPr="00DE3538" w:rsidRDefault="009A1E32" w:rsidP="00A53DA8">
      <w:pPr>
        <w:pStyle w:val="FootnoteText"/>
        <w:jc w:val="both"/>
        <w:rPr>
          <w:rFonts w:ascii="Times New Roman" w:hAnsi="Times New Roman" w:cs="Times New Roman"/>
          <w:sz w:val="18"/>
          <w:szCs w:val="18"/>
          <w:lang w:val="fr-BE"/>
        </w:rPr>
      </w:pPr>
      <w:r w:rsidRPr="00DE3538">
        <w:rPr>
          <w:rStyle w:val="FootnoteReference"/>
          <w:rFonts w:ascii="Times New Roman" w:hAnsi="Times New Roman" w:cs="Times New Roman"/>
          <w:sz w:val="18"/>
          <w:szCs w:val="18"/>
        </w:rPr>
        <w:footnoteRef/>
      </w:r>
      <w:r w:rsidRPr="009A1E32">
        <w:rPr>
          <w:rFonts w:ascii="Times New Roman" w:hAnsi="Times New Roman" w:cs="Times New Roman"/>
          <w:sz w:val="18"/>
          <w:szCs w:val="18"/>
          <w:lang w:val="fr-BE"/>
        </w:rPr>
        <w:t xml:space="preserve"> 2018 ILO CFA Digest, </w:t>
      </w:r>
      <w:r w:rsidRPr="00DE3538">
        <w:rPr>
          <w:rFonts w:ascii="Times New Roman" w:hAnsi="Times New Roman" w:cs="Times New Roman"/>
          <w:sz w:val="18"/>
          <w:szCs w:val="18"/>
          <w:lang w:val="fr-BE"/>
        </w:rPr>
        <w:t xml:space="preserve">paras 387-390. </w:t>
      </w:r>
    </w:p>
  </w:footnote>
  <w:footnote w:id="20">
    <w:p w14:paraId="2898CA39" w14:textId="77777777" w:rsidR="009A1E32" w:rsidRPr="00F60BB0" w:rsidRDefault="009A1E32" w:rsidP="00A53DA8">
      <w:pPr>
        <w:pStyle w:val="FootnoteText"/>
        <w:jc w:val="both"/>
        <w:rPr>
          <w:rStyle w:val="Hyperlink"/>
          <w:rFonts w:ascii="Times New Roman" w:hAnsi="Times New Roman" w:cs="Times New Roman"/>
          <w:sz w:val="18"/>
          <w:szCs w:val="18"/>
          <w:lang w:val="fr-BE"/>
        </w:rPr>
      </w:pPr>
      <w:r w:rsidRPr="003807DC">
        <w:rPr>
          <w:rStyle w:val="FootnoteReference"/>
          <w:rFonts w:ascii="Times New Roman" w:hAnsi="Times New Roman" w:cs="Times New Roman"/>
          <w:sz w:val="18"/>
          <w:szCs w:val="18"/>
        </w:rPr>
        <w:footnoteRef/>
      </w:r>
      <w:r w:rsidRPr="009A1E32">
        <w:rPr>
          <w:rFonts w:ascii="Times New Roman" w:hAnsi="Times New Roman" w:cs="Times New Roman"/>
          <w:sz w:val="18"/>
          <w:szCs w:val="18"/>
          <w:lang w:val="fr-BE"/>
        </w:rPr>
        <w:t xml:space="preserve"> 2018 ILO CFA Digest, para</w:t>
      </w:r>
      <w:r w:rsidRPr="00F60BB0">
        <w:rPr>
          <w:rFonts w:ascii="Times New Roman" w:hAnsi="Times New Roman" w:cs="Times New Roman"/>
          <w:sz w:val="18"/>
          <w:szCs w:val="18"/>
          <w:lang w:val="fr-BE"/>
        </w:rPr>
        <w:t>s 836-852.</w:t>
      </w:r>
    </w:p>
    <w:p w14:paraId="0892C594" w14:textId="77777777" w:rsidR="009A1E32" w:rsidRPr="00F60BB0" w:rsidRDefault="009A1E32" w:rsidP="00A53DA8">
      <w:pPr>
        <w:pStyle w:val="FootnoteText"/>
        <w:jc w:val="both"/>
        <w:rPr>
          <w:rFonts w:ascii="Times New Roman" w:hAnsi="Times New Roman" w:cs="Times New Roman"/>
          <w:sz w:val="18"/>
          <w:szCs w:val="18"/>
          <w:lang w:val="fr-B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9BE99" w14:textId="65DE4D66" w:rsidR="002128BC" w:rsidRPr="00F92F3A" w:rsidRDefault="002128BC" w:rsidP="00F92F3A">
    <w:pPr>
      <w:pStyle w:val="Header"/>
      <w:jc w:val="right"/>
      <w:rPr>
        <w:rStyle w:val="PageNumber"/>
        <w:rFonts w:ascii="Proxima Nova" w:hAnsi="Proxima Nova"/>
        <w:color w:val="404040" w:themeColor="text1" w:themeTint="BF"/>
        <w:sz w:val="16"/>
      </w:rPr>
    </w:pPr>
    <w:r w:rsidRPr="00F92F3A">
      <w:rPr>
        <w:rStyle w:val="PageNumber"/>
        <w:rFonts w:ascii="Proxima Nova" w:hAnsi="Proxima Nova"/>
        <w:color w:val="404040" w:themeColor="text1" w:themeTint="BF"/>
        <w:sz w:val="16"/>
      </w:rPr>
      <w:fldChar w:fldCharType="begin"/>
    </w:r>
    <w:r w:rsidRPr="00F92F3A">
      <w:rPr>
        <w:rStyle w:val="PageNumber"/>
        <w:rFonts w:ascii="Proxima Nova" w:hAnsi="Proxima Nova"/>
        <w:color w:val="404040" w:themeColor="text1" w:themeTint="BF"/>
        <w:sz w:val="16"/>
      </w:rPr>
      <w:instrText xml:space="preserve"> PAGE </w:instrText>
    </w:r>
    <w:r w:rsidRPr="00F92F3A">
      <w:rPr>
        <w:rStyle w:val="PageNumber"/>
        <w:rFonts w:ascii="Proxima Nova" w:hAnsi="Proxima Nova"/>
        <w:color w:val="404040" w:themeColor="text1" w:themeTint="BF"/>
        <w:sz w:val="16"/>
      </w:rPr>
      <w:fldChar w:fldCharType="separate"/>
    </w:r>
    <w:r w:rsidR="00BB2D81">
      <w:rPr>
        <w:rStyle w:val="PageNumber"/>
        <w:rFonts w:ascii="Proxima Nova" w:hAnsi="Proxima Nova"/>
        <w:noProof/>
        <w:color w:val="404040" w:themeColor="text1" w:themeTint="BF"/>
        <w:sz w:val="16"/>
      </w:rPr>
      <w:t>2</w:t>
    </w:r>
    <w:r w:rsidRPr="00F92F3A">
      <w:rPr>
        <w:rStyle w:val="PageNumber"/>
        <w:rFonts w:ascii="Proxima Nova" w:hAnsi="Proxima Nova"/>
        <w:color w:val="404040" w:themeColor="text1" w:themeTint="BF"/>
        <w:sz w:val="16"/>
      </w:rPr>
      <w:fldChar w:fldCharType="end"/>
    </w:r>
  </w:p>
  <w:p w14:paraId="3F81C34E" w14:textId="77777777" w:rsidR="002128BC" w:rsidRPr="00F92F3A" w:rsidRDefault="002128BC" w:rsidP="00F92F3A">
    <w:pPr>
      <w:pStyle w:val="Header"/>
      <w:jc w:val="right"/>
      <w:rPr>
        <w:rFonts w:ascii="Proxima Nova" w:hAnsi="Proxima Nova"/>
        <w:color w:val="404040" w:themeColor="text1" w:themeTint="BF"/>
        <w:sz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7A4CC" w14:textId="77777777" w:rsidR="002128BC" w:rsidRDefault="002128BC">
    <w:pPr>
      <w:pStyle w:val="Header"/>
    </w:pPr>
    <w:r w:rsidRPr="002E4B85">
      <w:rPr>
        <w:noProof/>
        <w:lang w:val="en-GB" w:eastAsia="en-GB"/>
      </w:rPr>
      <w:drawing>
        <wp:anchor distT="0" distB="0" distL="0" distR="0" simplePos="0" relativeHeight="251665408" behindDoc="0" locked="0" layoutInCell="1" allowOverlap="1" wp14:anchorId="479FF1B9" wp14:editId="5E0931F4">
          <wp:simplePos x="0" y="0"/>
          <wp:positionH relativeFrom="column">
            <wp:posOffset>-990600</wp:posOffset>
          </wp:positionH>
          <wp:positionV relativeFrom="paragraph">
            <wp:posOffset>-724535</wp:posOffset>
          </wp:positionV>
          <wp:extent cx="7559040" cy="1543050"/>
          <wp:effectExtent l="0" t="0" r="3810" b="0"/>
          <wp:wrapSquare wrapText="largest"/>
          <wp:docPr id="2" name="Picture 2" descr="serveur_data:Clients:ITUC:• Graphic Guideline:2015:• Déclinaisons:• Letterhead:ITUC-letterheadfooter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ur_data:Clients:ITUC:• Graphic Guideline:2015:• Déclinaisons:• Letterhead:ITUC-letterheadfooter 5.jpg"/>
                  <pic:cNvPicPr>
                    <a:picLocks noChangeAspect="1" noChangeArrowheads="1"/>
                  </pic:cNvPicPr>
                </pic:nvPicPr>
                <pic:blipFill>
                  <a:blip r:embed="rId1"/>
                  <a:srcRect/>
                  <a:stretch>
                    <a:fillRect/>
                  </a:stretch>
                </pic:blipFill>
                <pic:spPr bwMode="auto">
                  <a:xfrm>
                    <a:off x="0" y="0"/>
                    <a:ext cx="7559040" cy="15430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F10A2"/>
    <w:multiLevelType w:val="hybridMultilevel"/>
    <w:tmpl w:val="3230E4D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E857CAA"/>
    <w:multiLevelType w:val="hybridMultilevel"/>
    <w:tmpl w:val="5B8C6B3A"/>
    <w:lvl w:ilvl="0" w:tplc="138E8BD2">
      <w:numFmt w:val="bullet"/>
      <w:lvlText w:val="-"/>
      <w:lvlJc w:val="left"/>
      <w:pPr>
        <w:ind w:left="720" w:hanging="360"/>
      </w:pPr>
      <w:rPr>
        <w:rFonts w:ascii="Proxima Nova" w:eastAsiaTheme="minorHAnsi" w:hAnsi="Proxima Nova" w:cstheme="minorBidi" w:hint="default"/>
        <w:b/>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6373FB3"/>
    <w:multiLevelType w:val="hybridMultilevel"/>
    <w:tmpl w:val="D68C5DC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6F764F57"/>
    <w:multiLevelType w:val="hybridMultilevel"/>
    <w:tmpl w:val="707E2A6C"/>
    <w:lvl w:ilvl="0" w:tplc="9CD04B0C">
      <w:start w:val="2018"/>
      <w:numFmt w:val="decimal"/>
      <w:lvlText w:val="%1"/>
      <w:lvlJc w:val="left"/>
      <w:pPr>
        <w:ind w:left="780" w:hanging="4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dechuku, Lola">
    <w15:presenceInfo w15:providerId="AD" w15:userId="S::lola.Udechuku@ituc-csi.org::4732bf98-5392-4f5d-bf49-08aaf0e9e9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37F"/>
    <w:rsid w:val="00001D9B"/>
    <w:rsid w:val="000027D7"/>
    <w:rsid w:val="00007565"/>
    <w:rsid w:val="00020D6A"/>
    <w:rsid w:val="0002106D"/>
    <w:rsid w:val="000317BF"/>
    <w:rsid w:val="000326C5"/>
    <w:rsid w:val="00034748"/>
    <w:rsid w:val="00044450"/>
    <w:rsid w:val="000521D8"/>
    <w:rsid w:val="00054320"/>
    <w:rsid w:val="00056B59"/>
    <w:rsid w:val="00061396"/>
    <w:rsid w:val="00095596"/>
    <w:rsid w:val="00097512"/>
    <w:rsid w:val="000D1B88"/>
    <w:rsid w:val="000D1DB4"/>
    <w:rsid w:val="000D3F3A"/>
    <w:rsid w:val="000F01A7"/>
    <w:rsid w:val="0010047F"/>
    <w:rsid w:val="001004E1"/>
    <w:rsid w:val="001067C1"/>
    <w:rsid w:val="00130D48"/>
    <w:rsid w:val="001317FC"/>
    <w:rsid w:val="0013324E"/>
    <w:rsid w:val="001444A5"/>
    <w:rsid w:val="00150E27"/>
    <w:rsid w:val="001521F2"/>
    <w:rsid w:val="0016050C"/>
    <w:rsid w:val="00175A5F"/>
    <w:rsid w:val="00187352"/>
    <w:rsid w:val="0019251A"/>
    <w:rsid w:val="001974E0"/>
    <w:rsid w:val="001A08DD"/>
    <w:rsid w:val="001A4DB2"/>
    <w:rsid w:val="001B0362"/>
    <w:rsid w:val="001B0CB9"/>
    <w:rsid w:val="001B116D"/>
    <w:rsid w:val="001B1A44"/>
    <w:rsid w:val="001B7890"/>
    <w:rsid w:val="001C4FB6"/>
    <w:rsid w:val="001D58FF"/>
    <w:rsid w:val="001E1053"/>
    <w:rsid w:val="001E2310"/>
    <w:rsid w:val="0020085E"/>
    <w:rsid w:val="002109FA"/>
    <w:rsid w:val="00211BFE"/>
    <w:rsid w:val="002128BC"/>
    <w:rsid w:val="00214C3D"/>
    <w:rsid w:val="002207B4"/>
    <w:rsid w:val="00223AC4"/>
    <w:rsid w:val="0022579B"/>
    <w:rsid w:val="00226302"/>
    <w:rsid w:val="00227090"/>
    <w:rsid w:val="0023377B"/>
    <w:rsid w:val="00233CE6"/>
    <w:rsid w:val="00247F60"/>
    <w:rsid w:val="00253529"/>
    <w:rsid w:val="00267584"/>
    <w:rsid w:val="002741BF"/>
    <w:rsid w:val="00283EAE"/>
    <w:rsid w:val="0028758C"/>
    <w:rsid w:val="00296FCA"/>
    <w:rsid w:val="00297545"/>
    <w:rsid w:val="002A4FEF"/>
    <w:rsid w:val="002B42D5"/>
    <w:rsid w:val="002C48E6"/>
    <w:rsid w:val="002D3FB2"/>
    <w:rsid w:val="002D5010"/>
    <w:rsid w:val="002D5CC3"/>
    <w:rsid w:val="002D7FB0"/>
    <w:rsid w:val="002E08B8"/>
    <w:rsid w:val="002E1CE6"/>
    <w:rsid w:val="002F6900"/>
    <w:rsid w:val="003005B0"/>
    <w:rsid w:val="0031496D"/>
    <w:rsid w:val="003321BA"/>
    <w:rsid w:val="00333CBD"/>
    <w:rsid w:val="003346E8"/>
    <w:rsid w:val="00344B3F"/>
    <w:rsid w:val="00352AD4"/>
    <w:rsid w:val="0036088A"/>
    <w:rsid w:val="00361592"/>
    <w:rsid w:val="0036425B"/>
    <w:rsid w:val="003654FB"/>
    <w:rsid w:val="003818DE"/>
    <w:rsid w:val="003904AB"/>
    <w:rsid w:val="00395E04"/>
    <w:rsid w:val="003A561A"/>
    <w:rsid w:val="003B7327"/>
    <w:rsid w:val="003B77F9"/>
    <w:rsid w:val="003C0184"/>
    <w:rsid w:val="003C21C3"/>
    <w:rsid w:val="003C757E"/>
    <w:rsid w:val="003D1AD6"/>
    <w:rsid w:val="003D6F4A"/>
    <w:rsid w:val="003E3F27"/>
    <w:rsid w:val="00410913"/>
    <w:rsid w:val="00413AEF"/>
    <w:rsid w:val="00416043"/>
    <w:rsid w:val="0042450D"/>
    <w:rsid w:val="00424F84"/>
    <w:rsid w:val="00447104"/>
    <w:rsid w:val="00452919"/>
    <w:rsid w:val="00454812"/>
    <w:rsid w:val="004670BF"/>
    <w:rsid w:val="00472035"/>
    <w:rsid w:val="00481A11"/>
    <w:rsid w:val="0048574B"/>
    <w:rsid w:val="004A23BF"/>
    <w:rsid w:val="004A2E67"/>
    <w:rsid w:val="004A2EE9"/>
    <w:rsid w:val="004B56F2"/>
    <w:rsid w:val="004C1409"/>
    <w:rsid w:val="004C6F92"/>
    <w:rsid w:val="004D1E36"/>
    <w:rsid w:val="004D5B5C"/>
    <w:rsid w:val="004D7176"/>
    <w:rsid w:val="004E3200"/>
    <w:rsid w:val="004E6AA7"/>
    <w:rsid w:val="004F162C"/>
    <w:rsid w:val="004F2465"/>
    <w:rsid w:val="00500748"/>
    <w:rsid w:val="005026EB"/>
    <w:rsid w:val="00504644"/>
    <w:rsid w:val="00504BD3"/>
    <w:rsid w:val="005063C4"/>
    <w:rsid w:val="00525EA5"/>
    <w:rsid w:val="005304B8"/>
    <w:rsid w:val="00535963"/>
    <w:rsid w:val="00541798"/>
    <w:rsid w:val="00542F7F"/>
    <w:rsid w:val="00543D58"/>
    <w:rsid w:val="005468AF"/>
    <w:rsid w:val="00552219"/>
    <w:rsid w:val="0055321A"/>
    <w:rsid w:val="00556D0D"/>
    <w:rsid w:val="00564C15"/>
    <w:rsid w:val="0056770C"/>
    <w:rsid w:val="00575112"/>
    <w:rsid w:val="00575353"/>
    <w:rsid w:val="005754AB"/>
    <w:rsid w:val="00576BBB"/>
    <w:rsid w:val="00582BA9"/>
    <w:rsid w:val="005A4E03"/>
    <w:rsid w:val="005B2B5B"/>
    <w:rsid w:val="005B3F9F"/>
    <w:rsid w:val="005B4B8C"/>
    <w:rsid w:val="005C53FE"/>
    <w:rsid w:val="005C7FF4"/>
    <w:rsid w:val="005D3E9D"/>
    <w:rsid w:val="005D476C"/>
    <w:rsid w:val="005E54FA"/>
    <w:rsid w:val="005E6AD2"/>
    <w:rsid w:val="00606705"/>
    <w:rsid w:val="00617985"/>
    <w:rsid w:val="00622032"/>
    <w:rsid w:val="0062313C"/>
    <w:rsid w:val="00626225"/>
    <w:rsid w:val="006302D1"/>
    <w:rsid w:val="0063155B"/>
    <w:rsid w:val="006430D8"/>
    <w:rsid w:val="00646DE3"/>
    <w:rsid w:val="006473CC"/>
    <w:rsid w:val="006533AD"/>
    <w:rsid w:val="00660F2F"/>
    <w:rsid w:val="006657BC"/>
    <w:rsid w:val="00667CE1"/>
    <w:rsid w:val="00671D30"/>
    <w:rsid w:val="00673062"/>
    <w:rsid w:val="0067381F"/>
    <w:rsid w:val="00680FCB"/>
    <w:rsid w:val="00683EEC"/>
    <w:rsid w:val="0069489A"/>
    <w:rsid w:val="00697215"/>
    <w:rsid w:val="006A2A9C"/>
    <w:rsid w:val="006B4392"/>
    <w:rsid w:val="006C2739"/>
    <w:rsid w:val="006C4721"/>
    <w:rsid w:val="006C53CB"/>
    <w:rsid w:val="006C6E6D"/>
    <w:rsid w:val="006E2E9B"/>
    <w:rsid w:val="006F5C55"/>
    <w:rsid w:val="0070032B"/>
    <w:rsid w:val="007049A7"/>
    <w:rsid w:val="00706908"/>
    <w:rsid w:val="00721AF7"/>
    <w:rsid w:val="00722FE2"/>
    <w:rsid w:val="0072754C"/>
    <w:rsid w:val="007300EB"/>
    <w:rsid w:val="007337FB"/>
    <w:rsid w:val="00761923"/>
    <w:rsid w:val="00765094"/>
    <w:rsid w:val="007717D5"/>
    <w:rsid w:val="00790416"/>
    <w:rsid w:val="007A2E36"/>
    <w:rsid w:val="007A302B"/>
    <w:rsid w:val="007B0C0E"/>
    <w:rsid w:val="007C53CB"/>
    <w:rsid w:val="007D28AE"/>
    <w:rsid w:val="007E00E9"/>
    <w:rsid w:val="007E1EFD"/>
    <w:rsid w:val="007E31E4"/>
    <w:rsid w:val="007F20CC"/>
    <w:rsid w:val="007F393A"/>
    <w:rsid w:val="007F5603"/>
    <w:rsid w:val="007F57EA"/>
    <w:rsid w:val="00805445"/>
    <w:rsid w:val="00810803"/>
    <w:rsid w:val="00815997"/>
    <w:rsid w:val="0082198C"/>
    <w:rsid w:val="008315FB"/>
    <w:rsid w:val="00836316"/>
    <w:rsid w:val="0084337F"/>
    <w:rsid w:val="008433BA"/>
    <w:rsid w:val="00846D31"/>
    <w:rsid w:val="00850FE9"/>
    <w:rsid w:val="008624C5"/>
    <w:rsid w:val="0086344B"/>
    <w:rsid w:val="00864661"/>
    <w:rsid w:val="00864E85"/>
    <w:rsid w:val="008726A1"/>
    <w:rsid w:val="00875C30"/>
    <w:rsid w:val="00887657"/>
    <w:rsid w:val="008932D0"/>
    <w:rsid w:val="008A1DE2"/>
    <w:rsid w:val="008B5B3A"/>
    <w:rsid w:val="008B79D4"/>
    <w:rsid w:val="008D6628"/>
    <w:rsid w:val="008E27CA"/>
    <w:rsid w:val="00904681"/>
    <w:rsid w:val="0090561E"/>
    <w:rsid w:val="00911C67"/>
    <w:rsid w:val="0091429A"/>
    <w:rsid w:val="0091474C"/>
    <w:rsid w:val="00914C99"/>
    <w:rsid w:val="0091717F"/>
    <w:rsid w:val="00917DF9"/>
    <w:rsid w:val="0092742F"/>
    <w:rsid w:val="009333F3"/>
    <w:rsid w:val="00933D2F"/>
    <w:rsid w:val="009438D8"/>
    <w:rsid w:val="00943956"/>
    <w:rsid w:val="00954003"/>
    <w:rsid w:val="00963AB4"/>
    <w:rsid w:val="00970C7B"/>
    <w:rsid w:val="009726F4"/>
    <w:rsid w:val="00974C55"/>
    <w:rsid w:val="00976374"/>
    <w:rsid w:val="00976A7F"/>
    <w:rsid w:val="0098003E"/>
    <w:rsid w:val="009824AA"/>
    <w:rsid w:val="00985AC9"/>
    <w:rsid w:val="0098752F"/>
    <w:rsid w:val="00992C16"/>
    <w:rsid w:val="009A1E32"/>
    <w:rsid w:val="009A4380"/>
    <w:rsid w:val="009A58E4"/>
    <w:rsid w:val="009C1DBC"/>
    <w:rsid w:val="009C5178"/>
    <w:rsid w:val="009C518D"/>
    <w:rsid w:val="009D2446"/>
    <w:rsid w:val="009E7D07"/>
    <w:rsid w:val="009E7E55"/>
    <w:rsid w:val="009F0B2A"/>
    <w:rsid w:val="009F2DB7"/>
    <w:rsid w:val="009F420A"/>
    <w:rsid w:val="00A06387"/>
    <w:rsid w:val="00A06704"/>
    <w:rsid w:val="00A07147"/>
    <w:rsid w:val="00A16BE9"/>
    <w:rsid w:val="00A3046A"/>
    <w:rsid w:val="00A42D06"/>
    <w:rsid w:val="00A46639"/>
    <w:rsid w:val="00A50341"/>
    <w:rsid w:val="00A5068F"/>
    <w:rsid w:val="00A5104A"/>
    <w:rsid w:val="00A53DA8"/>
    <w:rsid w:val="00A54576"/>
    <w:rsid w:val="00A5491D"/>
    <w:rsid w:val="00A6722C"/>
    <w:rsid w:val="00A760AE"/>
    <w:rsid w:val="00A876B6"/>
    <w:rsid w:val="00A95E60"/>
    <w:rsid w:val="00AA0900"/>
    <w:rsid w:val="00AA2F6F"/>
    <w:rsid w:val="00AA6B29"/>
    <w:rsid w:val="00AB1911"/>
    <w:rsid w:val="00AB540B"/>
    <w:rsid w:val="00AB72D2"/>
    <w:rsid w:val="00AC7BE5"/>
    <w:rsid w:val="00AE140F"/>
    <w:rsid w:val="00AE28B9"/>
    <w:rsid w:val="00AE48B7"/>
    <w:rsid w:val="00AF097F"/>
    <w:rsid w:val="00AF3AB3"/>
    <w:rsid w:val="00AF7B59"/>
    <w:rsid w:val="00B00179"/>
    <w:rsid w:val="00B232C3"/>
    <w:rsid w:val="00B343EA"/>
    <w:rsid w:val="00B376D4"/>
    <w:rsid w:val="00B41374"/>
    <w:rsid w:val="00B4280B"/>
    <w:rsid w:val="00B44B99"/>
    <w:rsid w:val="00B50A94"/>
    <w:rsid w:val="00B532A3"/>
    <w:rsid w:val="00B579BE"/>
    <w:rsid w:val="00B672E5"/>
    <w:rsid w:val="00B747BE"/>
    <w:rsid w:val="00B84F2F"/>
    <w:rsid w:val="00B9028F"/>
    <w:rsid w:val="00BA2A8F"/>
    <w:rsid w:val="00BB0787"/>
    <w:rsid w:val="00BB2D81"/>
    <w:rsid w:val="00BF24A3"/>
    <w:rsid w:val="00C00C30"/>
    <w:rsid w:val="00C06878"/>
    <w:rsid w:val="00C11F77"/>
    <w:rsid w:val="00C17734"/>
    <w:rsid w:val="00C20881"/>
    <w:rsid w:val="00C22726"/>
    <w:rsid w:val="00C23A67"/>
    <w:rsid w:val="00C3180C"/>
    <w:rsid w:val="00C37C6F"/>
    <w:rsid w:val="00C75B55"/>
    <w:rsid w:val="00C812CD"/>
    <w:rsid w:val="00C8276D"/>
    <w:rsid w:val="00C831D5"/>
    <w:rsid w:val="00C86AAB"/>
    <w:rsid w:val="00C86D19"/>
    <w:rsid w:val="00C94E63"/>
    <w:rsid w:val="00C96C14"/>
    <w:rsid w:val="00CA2395"/>
    <w:rsid w:val="00CA2EA5"/>
    <w:rsid w:val="00CB0267"/>
    <w:rsid w:val="00CB0E4C"/>
    <w:rsid w:val="00CB2430"/>
    <w:rsid w:val="00CB2D9F"/>
    <w:rsid w:val="00CC07D5"/>
    <w:rsid w:val="00CC1857"/>
    <w:rsid w:val="00CC3A79"/>
    <w:rsid w:val="00CC5982"/>
    <w:rsid w:val="00CC6494"/>
    <w:rsid w:val="00CC67C3"/>
    <w:rsid w:val="00CD4383"/>
    <w:rsid w:val="00CD5A7C"/>
    <w:rsid w:val="00CE03E8"/>
    <w:rsid w:val="00CE0B54"/>
    <w:rsid w:val="00CF3E8E"/>
    <w:rsid w:val="00CF552F"/>
    <w:rsid w:val="00D044C0"/>
    <w:rsid w:val="00D06B06"/>
    <w:rsid w:val="00D105E5"/>
    <w:rsid w:val="00D15EA7"/>
    <w:rsid w:val="00D1678F"/>
    <w:rsid w:val="00D262BD"/>
    <w:rsid w:val="00D31014"/>
    <w:rsid w:val="00D36B29"/>
    <w:rsid w:val="00D4164D"/>
    <w:rsid w:val="00D44E8E"/>
    <w:rsid w:val="00D4799B"/>
    <w:rsid w:val="00D52162"/>
    <w:rsid w:val="00D561D2"/>
    <w:rsid w:val="00D6037E"/>
    <w:rsid w:val="00D604DF"/>
    <w:rsid w:val="00D64DA7"/>
    <w:rsid w:val="00D71EE5"/>
    <w:rsid w:val="00D74CA2"/>
    <w:rsid w:val="00D75DDF"/>
    <w:rsid w:val="00D81B7B"/>
    <w:rsid w:val="00D903F6"/>
    <w:rsid w:val="00D92D82"/>
    <w:rsid w:val="00D94076"/>
    <w:rsid w:val="00DA1AA5"/>
    <w:rsid w:val="00DA5786"/>
    <w:rsid w:val="00DD462F"/>
    <w:rsid w:val="00DE3164"/>
    <w:rsid w:val="00DE5BED"/>
    <w:rsid w:val="00E02688"/>
    <w:rsid w:val="00E03924"/>
    <w:rsid w:val="00E0674A"/>
    <w:rsid w:val="00E07C7D"/>
    <w:rsid w:val="00E11D6C"/>
    <w:rsid w:val="00E32469"/>
    <w:rsid w:val="00E33ACF"/>
    <w:rsid w:val="00E3514E"/>
    <w:rsid w:val="00E403F0"/>
    <w:rsid w:val="00E4168A"/>
    <w:rsid w:val="00E419B3"/>
    <w:rsid w:val="00E426F4"/>
    <w:rsid w:val="00E4393E"/>
    <w:rsid w:val="00E46533"/>
    <w:rsid w:val="00E6170B"/>
    <w:rsid w:val="00E64ECD"/>
    <w:rsid w:val="00E666FC"/>
    <w:rsid w:val="00E742C8"/>
    <w:rsid w:val="00E76FB1"/>
    <w:rsid w:val="00E77FAE"/>
    <w:rsid w:val="00E87E87"/>
    <w:rsid w:val="00E90D25"/>
    <w:rsid w:val="00E92234"/>
    <w:rsid w:val="00E9410D"/>
    <w:rsid w:val="00E94FAC"/>
    <w:rsid w:val="00EB1B8E"/>
    <w:rsid w:val="00EB42DC"/>
    <w:rsid w:val="00EB742F"/>
    <w:rsid w:val="00EC18D7"/>
    <w:rsid w:val="00EC3288"/>
    <w:rsid w:val="00EC534F"/>
    <w:rsid w:val="00ED3D6D"/>
    <w:rsid w:val="00EE6368"/>
    <w:rsid w:val="00EE76B1"/>
    <w:rsid w:val="00EF643D"/>
    <w:rsid w:val="00F008FE"/>
    <w:rsid w:val="00F02194"/>
    <w:rsid w:val="00F03151"/>
    <w:rsid w:val="00F07C71"/>
    <w:rsid w:val="00F17CBE"/>
    <w:rsid w:val="00F20946"/>
    <w:rsid w:val="00F259AE"/>
    <w:rsid w:val="00F3237A"/>
    <w:rsid w:val="00F37C43"/>
    <w:rsid w:val="00F42EE3"/>
    <w:rsid w:val="00F60459"/>
    <w:rsid w:val="00F61AE2"/>
    <w:rsid w:val="00F6317B"/>
    <w:rsid w:val="00F663FF"/>
    <w:rsid w:val="00F83222"/>
    <w:rsid w:val="00F903E8"/>
    <w:rsid w:val="00F92F3A"/>
    <w:rsid w:val="00FA07BB"/>
    <w:rsid w:val="00FA6355"/>
    <w:rsid w:val="00FB4F87"/>
    <w:rsid w:val="00FC4606"/>
    <w:rsid w:val="00FC521F"/>
    <w:rsid w:val="00FC7AA1"/>
    <w:rsid w:val="00FD2C16"/>
    <w:rsid w:val="00FD6CF5"/>
    <w:rsid w:val="00FE3AAA"/>
    <w:rsid w:val="00FE78AE"/>
    <w:rsid w:val="00FF55B5"/>
  </w:rsids>
  <m:mathPr>
    <m:mathFont m:val="Cambria Math"/>
    <m:brkBin m:val="before"/>
    <m:brkBinSub m:val="--"/>
    <m:smallFrac m:val="0"/>
    <m:dispDef m:val="0"/>
    <m:lMargin m:val="0"/>
    <m:rMargin m:val="0"/>
    <m:defJc m:val="centerGroup"/>
    <m:wrapRight/>
    <m:intLim m:val="subSup"/>
    <m:naryLim m:val="subSup"/>
  </m:mathPr>
  <w:themeFontLang w:val="en-US" w:eastAsia="zh-CN" w:bidi="ne-N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9555DAF"/>
  <w15:docId w15:val="{7EA22F77-D979-424A-B463-624F15D5A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267"/>
  </w:style>
  <w:style w:type="paragraph" w:styleId="Heading1">
    <w:name w:val="heading 1"/>
    <w:basedOn w:val="Normal"/>
    <w:link w:val="Heading1Char"/>
    <w:uiPriority w:val="9"/>
    <w:qFormat/>
    <w:rsid w:val="009A1E32"/>
    <w:pPr>
      <w:spacing w:before="100" w:beforeAutospacing="1" w:after="100" w:afterAutospacing="1"/>
      <w:outlineLvl w:val="0"/>
    </w:pPr>
    <w:rPr>
      <w:rFonts w:ascii="Times New Roman" w:eastAsia="Times New Roman" w:hAnsi="Times New Roman" w:cs="Times New Roman"/>
      <w:b/>
      <w:bCs/>
      <w:kern w:val="36"/>
      <w:sz w:val="48"/>
      <w:szCs w:val="4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2D2"/>
    <w:pPr>
      <w:tabs>
        <w:tab w:val="center" w:pos="4536"/>
        <w:tab w:val="right" w:pos="9072"/>
      </w:tabs>
      <w:spacing w:after="0"/>
    </w:pPr>
  </w:style>
  <w:style w:type="character" w:customStyle="1" w:styleId="HeaderChar">
    <w:name w:val="Header Char"/>
    <w:basedOn w:val="DefaultParagraphFont"/>
    <w:link w:val="Header"/>
    <w:uiPriority w:val="99"/>
    <w:rsid w:val="00AB72D2"/>
  </w:style>
  <w:style w:type="paragraph" w:styleId="Footer">
    <w:name w:val="footer"/>
    <w:basedOn w:val="Normal"/>
    <w:link w:val="FooterChar"/>
    <w:uiPriority w:val="99"/>
    <w:unhideWhenUsed/>
    <w:rsid w:val="00AB72D2"/>
    <w:pPr>
      <w:tabs>
        <w:tab w:val="center" w:pos="4536"/>
        <w:tab w:val="right" w:pos="9072"/>
      </w:tabs>
      <w:spacing w:after="0"/>
    </w:pPr>
  </w:style>
  <w:style w:type="character" w:customStyle="1" w:styleId="FooterChar">
    <w:name w:val="Footer Char"/>
    <w:basedOn w:val="DefaultParagraphFont"/>
    <w:link w:val="Footer"/>
    <w:uiPriority w:val="99"/>
    <w:rsid w:val="00AB72D2"/>
  </w:style>
  <w:style w:type="table" w:styleId="LightShading-Accent1">
    <w:name w:val="Light Shading Accent 1"/>
    <w:basedOn w:val="TableNormal"/>
    <w:uiPriority w:val="60"/>
    <w:rsid w:val="00AB72D2"/>
    <w:pPr>
      <w:spacing w:after="0"/>
    </w:pPr>
    <w:rPr>
      <w:rFonts w:eastAsiaTheme="minorEastAsia"/>
      <w:color w:val="365F91" w:themeColor="accent1" w:themeShade="BF"/>
      <w:sz w:val="22"/>
      <w:szCs w:val="22"/>
      <w:lang w:eastAsia="fr-F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sicParagraph">
    <w:name w:val="[Basic Paragraph]"/>
    <w:basedOn w:val="Normal"/>
    <w:rsid w:val="0082198C"/>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styleId="NoSpacing">
    <w:name w:val="No Spacing"/>
    <w:link w:val="NoSpacingChar"/>
    <w:qFormat/>
    <w:rsid w:val="004D7176"/>
    <w:pPr>
      <w:spacing w:after="0" w:line="360" w:lineRule="auto"/>
    </w:pPr>
    <w:rPr>
      <w:rFonts w:eastAsiaTheme="minorEastAsia"/>
      <w:sz w:val="22"/>
      <w:szCs w:val="22"/>
      <w:lang w:eastAsia="fr-FR"/>
    </w:rPr>
  </w:style>
  <w:style w:type="character" w:customStyle="1" w:styleId="NoSpacingChar">
    <w:name w:val="No Spacing Char"/>
    <w:basedOn w:val="DefaultParagraphFont"/>
    <w:link w:val="NoSpacing"/>
    <w:uiPriority w:val="1"/>
    <w:rsid w:val="004D7176"/>
    <w:rPr>
      <w:rFonts w:eastAsiaTheme="minorEastAsia"/>
      <w:sz w:val="22"/>
      <w:szCs w:val="22"/>
      <w:lang w:eastAsia="fr-FR"/>
    </w:rPr>
  </w:style>
  <w:style w:type="character" w:styleId="PageNumber">
    <w:name w:val="page number"/>
    <w:basedOn w:val="DefaultParagraphFont"/>
    <w:rsid w:val="00F92F3A"/>
  </w:style>
  <w:style w:type="paragraph" w:styleId="BalloonText">
    <w:name w:val="Balloon Text"/>
    <w:basedOn w:val="Normal"/>
    <w:link w:val="BalloonTextChar"/>
    <w:rsid w:val="00AA2F6F"/>
    <w:pPr>
      <w:spacing w:after="0"/>
    </w:pPr>
    <w:rPr>
      <w:rFonts w:ascii="Tahoma" w:hAnsi="Tahoma" w:cs="Tahoma"/>
      <w:sz w:val="16"/>
      <w:szCs w:val="16"/>
    </w:rPr>
  </w:style>
  <w:style w:type="character" w:customStyle="1" w:styleId="BalloonTextChar">
    <w:name w:val="Balloon Text Char"/>
    <w:basedOn w:val="DefaultParagraphFont"/>
    <w:link w:val="BalloonText"/>
    <w:rsid w:val="00AA2F6F"/>
    <w:rPr>
      <w:rFonts w:ascii="Tahoma" w:hAnsi="Tahoma" w:cs="Tahoma"/>
      <w:sz w:val="16"/>
      <w:szCs w:val="16"/>
    </w:rPr>
  </w:style>
  <w:style w:type="table" w:styleId="TableGrid">
    <w:name w:val="Table Grid"/>
    <w:basedOn w:val="TableNormal"/>
    <w:rsid w:val="00FC521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Address">
    <w:name w:val="Letter - Address"/>
    <w:basedOn w:val="BasicParagraph"/>
    <w:qFormat/>
    <w:rsid w:val="00CB0267"/>
    <w:pPr>
      <w:tabs>
        <w:tab w:val="left" w:pos="4536"/>
      </w:tabs>
      <w:spacing w:line="220" w:lineRule="atLeast"/>
    </w:pPr>
    <w:rPr>
      <w:rFonts w:ascii="Proxima Nova" w:hAnsi="Proxima Nova" w:cs="ProximaNova-Bold"/>
      <w:b/>
      <w:bCs/>
      <w:sz w:val="18"/>
      <w:szCs w:val="18"/>
    </w:rPr>
  </w:style>
  <w:style w:type="paragraph" w:customStyle="1" w:styleId="ElectedOfficialName">
    <w:name w:val="Elected Official Name"/>
    <w:basedOn w:val="BasicParagraph"/>
    <w:rsid w:val="00CB0267"/>
    <w:pPr>
      <w:tabs>
        <w:tab w:val="left" w:pos="4536"/>
      </w:tabs>
      <w:spacing w:line="220" w:lineRule="atLeast"/>
    </w:pPr>
    <w:rPr>
      <w:rFonts w:ascii="Proxima Nova" w:hAnsi="Proxima Nova" w:cs="ProximaNova-Bold"/>
      <w:b/>
      <w:bCs/>
      <w:color w:val="A50235"/>
      <w:sz w:val="18"/>
      <w:szCs w:val="18"/>
    </w:rPr>
  </w:style>
  <w:style w:type="paragraph" w:customStyle="1" w:styleId="ElectedOfficialTitle">
    <w:name w:val="Elected Official Title"/>
    <w:basedOn w:val="BasicParagraph"/>
    <w:rsid w:val="00CB0267"/>
    <w:pPr>
      <w:tabs>
        <w:tab w:val="left" w:pos="4536"/>
      </w:tabs>
      <w:spacing w:line="220" w:lineRule="atLeast"/>
    </w:pPr>
    <w:rPr>
      <w:rFonts w:ascii="Proxima Nova" w:hAnsi="Proxima Nova" w:cs="ProximaNova-Regular"/>
      <w:sz w:val="16"/>
      <w:szCs w:val="16"/>
    </w:rPr>
  </w:style>
  <w:style w:type="paragraph" w:customStyle="1" w:styleId="Letter-Reference">
    <w:name w:val="Letter - Reference"/>
    <w:basedOn w:val="BasicParagraph"/>
    <w:qFormat/>
    <w:rsid w:val="00660F2F"/>
    <w:pPr>
      <w:tabs>
        <w:tab w:val="left" w:pos="4536"/>
      </w:tabs>
      <w:spacing w:before="360" w:after="360" w:line="220" w:lineRule="atLeast"/>
    </w:pPr>
    <w:rPr>
      <w:rFonts w:ascii="Proxima Nova" w:hAnsi="Proxima Nova" w:cs="ProximaNova-Bold"/>
      <w:b/>
      <w:bCs/>
      <w:color w:val="auto"/>
      <w:sz w:val="18"/>
      <w:szCs w:val="20"/>
    </w:rPr>
  </w:style>
  <w:style w:type="paragraph" w:customStyle="1" w:styleId="Letter-Date">
    <w:name w:val="Letter - Date"/>
    <w:basedOn w:val="Letter-Reference"/>
    <w:qFormat/>
    <w:rsid w:val="00CB0267"/>
  </w:style>
  <w:style w:type="paragraph" w:customStyle="1" w:styleId="Letter-Subject">
    <w:name w:val="Letter - Subject"/>
    <w:basedOn w:val="BasicParagraph"/>
    <w:qFormat/>
    <w:rsid w:val="003C0184"/>
    <w:pPr>
      <w:spacing w:after="360" w:line="220" w:lineRule="atLeast"/>
    </w:pPr>
    <w:rPr>
      <w:rFonts w:ascii="Proxima Nova" w:hAnsi="Proxima Nova" w:cs="ProximaNova-Bold"/>
      <w:b/>
      <w:bCs/>
      <w:sz w:val="20"/>
      <w:szCs w:val="20"/>
    </w:rPr>
  </w:style>
  <w:style w:type="paragraph" w:customStyle="1" w:styleId="Letter-Salutation">
    <w:name w:val="Letter - Salutation"/>
    <w:basedOn w:val="BasicParagraph"/>
    <w:qFormat/>
    <w:rsid w:val="003C0184"/>
    <w:pPr>
      <w:spacing w:after="240" w:line="220" w:lineRule="atLeast"/>
      <w:jc w:val="both"/>
    </w:pPr>
    <w:rPr>
      <w:rFonts w:ascii="Proxima Nova" w:hAnsi="Proxima Nova" w:cs="ProximaNova-Regular"/>
      <w:sz w:val="20"/>
      <w:szCs w:val="20"/>
    </w:rPr>
  </w:style>
  <w:style w:type="character" w:styleId="PlaceholderText">
    <w:name w:val="Placeholder Text"/>
    <w:basedOn w:val="DefaultParagraphFont"/>
    <w:rsid w:val="003C0184"/>
    <w:rPr>
      <w:color w:val="808080"/>
    </w:rPr>
  </w:style>
  <w:style w:type="paragraph" w:customStyle="1" w:styleId="Letter-Paragraph">
    <w:name w:val="Letter - Paragraph"/>
    <w:basedOn w:val="BasicParagraph"/>
    <w:qFormat/>
    <w:rsid w:val="003C0184"/>
    <w:pPr>
      <w:tabs>
        <w:tab w:val="left" w:pos="4536"/>
      </w:tabs>
      <w:spacing w:after="120" w:line="220" w:lineRule="atLeast"/>
      <w:jc w:val="both"/>
    </w:pPr>
    <w:rPr>
      <w:rFonts w:ascii="Proxima Nova" w:hAnsi="Proxima Nova" w:cs="ProximaNova-Regular"/>
      <w:sz w:val="20"/>
      <w:szCs w:val="20"/>
    </w:rPr>
  </w:style>
  <w:style w:type="paragraph" w:customStyle="1" w:styleId="Letter-Closing">
    <w:name w:val="Letter - Closing"/>
    <w:basedOn w:val="BasicParagraph"/>
    <w:qFormat/>
    <w:rsid w:val="00660F2F"/>
    <w:pPr>
      <w:tabs>
        <w:tab w:val="left" w:pos="4536"/>
      </w:tabs>
      <w:spacing w:line="220" w:lineRule="atLeast"/>
      <w:jc w:val="both"/>
    </w:pPr>
    <w:rPr>
      <w:rFonts w:ascii="Proxima Nova" w:hAnsi="Proxima Nova" w:cs="ProximaNova-Bold"/>
      <w:bCs/>
      <w:sz w:val="20"/>
      <w:szCs w:val="20"/>
    </w:rPr>
  </w:style>
  <w:style w:type="paragraph" w:customStyle="1" w:styleId="Letter-Signature">
    <w:name w:val="Letter - Signature"/>
    <w:basedOn w:val="BasicParagraph"/>
    <w:qFormat/>
    <w:rsid w:val="003C0184"/>
    <w:pPr>
      <w:tabs>
        <w:tab w:val="left" w:pos="4536"/>
      </w:tabs>
      <w:spacing w:line="220" w:lineRule="atLeast"/>
      <w:jc w:val="both"/>
    </w:pPr>
    <w:rPr>
      <w:rFonts w:ascii="Proxima Nova" w:hAnsi="Proxima Nova" w:cs="ProximaNova-Bold"/>
      <w:b/>
      <w:bCs/>
      <w:sz w:val="20"/>
      <w:szCs w:val="20"/>
    </w:rPr>
  </w:style>
  <w:style w:type="character" w:styleId="Hyperlink">
    <w:name w:val="Hyperlink"/>
    <w:basedOn w:val="DefaultParagraphFont"/>
    <w:unhideWhenUsed/>
    <w:rsid w:val="001B7890"/>
    <w:rPr>
      <w:color w:val="0000FF" w:themeColor="hyperlink"/>
      <w:u w:val="single"/>
    </w:rPr>
  </w:style>
  <w:style w:type="character" w:customStyle="1" w:styleId="UnresolvedMention">
    <w:name w:val="Unresolved Mention"/>
    <w:basedOn w:val="DefaultParagraphFont"/>
    <w:uiPriority w:val="99"/>
    <w:semiHidden/>
    <w:unhideWhenUsed/>
    <w:rsid w:val="001B7890"/>
    <w:rPr>
      <w:color w:val="605E5C"/>
      <w:shd w:val="clear" w:color="auto" w:fill="E1DFDD"/>
    </w:rPr>
  </w:style>
  <w:style w:type="character" w:customStyle="1" w:styleId="prettylink-prefix">
    <w:name w:val="prettylink-prefix"/>
    <w:basedOn w:val="DefaultParagraphFont"/>
    <w:rsid w:val="00056B59"/>
  </w:style>
  <w:style w:type="character" w:customStyle="1" w:styleId="prettylink-value">
    <w:name w:val="prettylink-value"/>
    <w:basedOn w:val="DefaultParagraphFont"/>
    <w:rsid w:val="00056B59"/>
  </w:style>
  <w:style w:type="character" w:styleId="FollowedHyperlink">
    <w:name w:val="FollowedHyperlink"/>
    <w:basedOn w:val="DefaultParagraphFont"/>
    <w:semiHidden/>
    <w:unhideWhenUsed/>
    <w:rsid w:val="003C757E"/>
    <w:rPr>
      <w:color w:val="800080" w:themeColor="followedHyperlink"/>
      <w:u w:val="single"/>
    </w:rPr>
  </w:style>
  <w:style w:type="character" w:styleId="CommentReference">
    <w:name w:val="annotation reference"/>
    <w:basedOn w:val="DefaultParagraphFont"/>
    <w:uiPriority w:val="99"/>
    <w:semiHidden/>
    <w:unhideWhenUsed/>
    <w:rsid w:val="00805445"/>
    <w:rPr>
      <w:sz w:val="16"/>
      <w:szCs w:val="16"/>
    </w:rPr>
  </w:style>
  <w:style w:type="paragraph" w:styleId="CommentText">
    <w:name w:val="annotation text"/>
    <w:basedOn w:val="Normal"/>
    <w:link w:val="CommentTextChar"/>
    <w:semiHidden/>
    <w:unhideWhenUsed/>
    <w:rsid w:val="00805445"/>
    <w:rPr>
      <w:sz w:val="20"/>
      <w:szCs w:val="20"/>
    </w:rPr>
  </w:style>
  <w:style w:type="character" w:customStyle="1" w:styleId="CommentTextChar">
    <w:name w:val="Comment Text Char"/>
    <w:basedOn w:val="DefaultParagraphFont"/>
    <w:link w:val="CommentText"/>
    <w:semiHidden/>
    <w:rsid w:val="00805445"/>
    <w:rPr>
      <w:sz w:val="20"/>
      <w:szCs w:val="20"/>
    </w:rPr>
  </w:style>
  <w:style w:type="paragraph" w:styleId="CommentSubject">
    <w:name w:val="annotation subject"/>
    <w:basedOn w:val="CommentText"/>
    <w:next w:val="CommentText"/>
    <w:link w:val="CommentSubjectChar"/>
    <w:semiHidden/>
    <w:unhideWhenUsed/>
    <w:rsid w:val="00805445"/>
    <w:rPr>
      <w:b/>
      <w:bCs/>
    </w:rPr>
  </w:style>
  <w:style w:type="character" w:customStyle="1" w:styleId="CommentSubjectChar">
    <w:name w:val="Comment Subject Char"/>
    <w:basedOn w:val="CommentTextChar"/>
    <w:link w:val="CommentSubject"/>
    <w:semiHidden/>
    <w:rsid w:val="00805445"/>
    <w:rPr>
      <w:b/>
      <w:bCs/>
      <w:sz w:val="20"/>
      <w:szCs w:val="20"/>
    </w:rPr>
  </w:style>
  <w:style w:type="paragraph" w:styleId="NormalWeb">
    <w:name w:val="Normal (Web)"/>
    <w:basedOn w:val="Normal"/>
    <w:uiPriority w:val="99"/>
    <w:semiHidden/>
    <w:unhideWhenUsed/>
    <w:rsid w:val="009A58E4"/>
    <w:pPr>
      <w:spacing w:before="100" w:beforeAutospacing="1" w:after="100" w:afterAutospacing="1"/>
    </w:pPr>
    <w:rPr>
      <w:rFonts w:ascii="Times New Roman" w:eastAsia="Times New Roman" w:hAnsi="Times New Roman" w:cs="Times New Roman"/>
      <w:lang w:eastAsia="zh-CN"/>
    </w:rPr>
  </w:style>
  <w:style w:type="paragraph" w:styleId="FootnoteText">
    <w:name w:val="footnote text"/>
    <w:basedOn w:val="Normal"/>
    <w:link w:val="FootnoteTextChar"/>
    <w:semiHidden/>
    <w:unhideWhenUsed/>
    <w:rsid w:val="009E7E55"/>
    <w:pPr>
      <w:spacing w:after="0"/>
    </w:pPr>
    <w:rPr>
      <w:sz w:val="20"/>
      <w:szCs w:val="20"/>
    </w:rPr>
  </w:style>
  <w:style w:type="character" w:customStyle="1" w:styleId="FootnoteTextChar">
    <w:name w:val="Footnote Text Char"/>
    <w:basedOn w:val="DefaultParagraphFont"/>
    <w:link w:val="FootnoteText"/>
    <w:semiHidden/>
    <w:rsid w:val="009E7E55"/>
    <w:rPr>
      <w:sz w:val="20"/>
      <w:szCs w:val="20"/>
    </w:rPr>
  </w:style>
  <w:style w:type="character" w:styleId="FootnoteReference">
    <w:name w:val="footnote reference"/>
    <w:basedOn w:val="DefaultParagraphFont"/>
    <w:unhideWhenUsed/>
    <w:qFormat/>
    <w:rsid w:val="009E7E55"/>
    <w:rPr>
      <w:vertAlign w:val="superscript"/>
    </w:rPr>
  </w:style>
  <w:style w:type="paragraph" w:customStyle="1" w:styleId="H23G">
    <w:name w:val="_ H_2/3_G"/>
    <w:basedOn w:val="Normal"/>
    <w:next w:val="Normal"/>
    <w:rsid w:val="00646DE3"/>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Heading1Char">
    <w:name w:val="Heading 1 Char"/>
    <w:basedOn w:val="DefaultParagraphFont"/>
    <w:link w:val="Heading1"/>
    <w:uiPriority w:val="9"/>
    <w:rsid w:val="009A1E32"/>
    <w:rPr>
      <w:rFonts w:ascii="Times New Roman" w:eastAsia="Times New Roman" w:hAnsi="Times New Roman" w:cs="Times New Roman"/>
      <w:b/>
      <w:bCs/>
      <w:kern w:val="36"/>
      <w:sz w:val="48"/>
      <w:szCs w:val="48"/>
      <w:lang/>
    </w:rPr>
  </w:style>
  <w:style w:type="paragraph" w:styleId="ListParagraph">
    <w:name w:val="List Paragraph"/>
    <w:basedOn w:val="Normal"/>
    <w:uiPriority w:val="34"/>
    <w:qFormat/>
    <w:rsid w:val="009A1E32"/>
    <w:pPr>
      <w:spacing w:after="160" w:line="259" w:lineRule="auto"/>
      <w:ind w:left="720"/>
      <w:contextualSpacing/>
    </w:pPr>
    <w:rPr>
      <w:sz w:val="22"/>
      <w:szCs w:val="22"/>
      <w:lang/>
    </w:rPr>
  </w:style>
  <w:style w:type="character" w:styleId="Strong">
    <w:name w:val="Strong"/>
    <w:basedOn w:val="DefaultParagraphFont"/>
    <w:uiPriority w:val="22"/>
    <w:qFormat/>
    <w:rsid w:val="009A1E32"/>
    <w:rPr>
      <w:b/>
      <w:bCs/>
    </w:rPr>
  </w:style>
  <w:style w:type="character" w:customStyle="1" w:styleId="comment">
    <w:name w:val="comment"/>
    <w:basedOn w:val="DefaultParagraphFont"/>
    <w:rsid w:val="009A1E32"/>
  </w:style>
  <w:style w:type="character" w:styleId="Emphasis">
    <w:name w:val="Emphasis"/>
    <w:basedOn w:val="DefaultParagraphFont"/>
    <w:uiPriority w:val="20"/>
    <w:qFormat/>
    <w:rsid w:val="009A1E32"/>
    <w:rPr>
      <w:i/>
      <w:iCs/>
    </w:rPr>
  </w:style>
  <w:style w:type="character" w:customStyle="1" w:styleId="tlid-translation">
    <w:name w:val="tlid-translation"/>
    <w:basedOn w:val="DefaultParagraphFont"/>
    <w:rsid w:val="009A1E32"/>
  </w:style>
  <w:style w:type="character" w:customStyle="1" w:styleId="glmot">
    <w:name w:val="gl_mot"/>
    <w:basedOn w:val="DefaultParagraphFont"/>
    <w:rsid w:val="009A1E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54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footnotes.xml.rels><?xml version="1.0" encoding="UTF-8" standalone="yes"?>
<Relationships xmlns="http://schemas.openxmlformats.org/package/2006/relationships"><Relationship Id="rId8" Type="http://schemas.openxmlformats.org/officeDocument/2006/relationships/hyperlink" Target="https://www.ilo.org/dyn/normlex/en/f?p=1000:50001:0::NO::P50001_COMPLAINT_FILE_ID:2897794:NO" TargetMode="External"/><Relationship Id="rId13" Type="http://schemas.openxmlformats.org/officeDocument/2006/relationships/hyperlink" Target="https://www.ilo.org/dyn/normlex/en/f?p=1000:13100:0::NO:13100:P13100_COMMENT_ID:3084277" TargetMode="External"/><Relationship Id="rId3" Type="http://schemas.openxmlformats.org/officeDocument/2006/relationships/hyperlink" Target="https://www.ilo.org/dyn/normlex/en/f?p=NORMLEXPUB:11110:0::NO::P11110_COUNTRY_ID:102667" TargetMode="External"/><Relationship Id="rId7" Type="http://schemas.openxmlformats.org/officeDocument/2006/relationships/hyperlink" Target="https://www.ilo.org/dyn/normlex/en/f?p=1000:50001:0::NO::P50001_COMPLAINT_FILE_ID:2897794:NO" TargetMode="External"/><Relationship Id="rId12" Type="http://schemas.openxmlformats.org/officeDocument/2006/relationships/hyperlink" Target="http://www.ilo.org/dyn/normlex/en/f?p=NORMLEXPUB:13100:0::NO::P13100_COMMENT_ID:3298291" TargetMode="External"/><Relationship Id="rId2" Type="http://schemas.openxmlformats.org/officeDocument/2006/relationships/hyperlink" Target="https://www.ilo.org/dyn/normlex/en/f?p=1000:50002:0::NO:50002:P50002_COMPLAINT_TEXT_ID:4017577" TargetMode="External"/><Relationship Id="rId1" Type="http://schemas.openxmlformats.org/officeDocument/2006/relationships/hyperlink" Target="https://www.ilo.org/dyn/normlex/en/f?p=1000:50001:0::NO::P50001_COMPLAINT_FILE_ID:2897794:NO" TargetMode="External"/><Relationship Id="rId6" Type="http://schemas.openxmlformats.org/officeDocument/2006/relationships/hyperlink" Target="https://www.ilo.org/dyn/normlex/en/f?p=1000:50001:0::NO::P50001_COMPLAINT_FILE_ID:2897794:NO" TargetMode="External"/><Relationship Id="rId11" Type="http://schemas.openxmlformats.org/officeDocument/2006/relationships/hyperlink" Target="https://www.ilo.org/dyn/normlex/en/f?p=1000:13100:0::NO:13100:P13100_COMMENT_ID:4023061" TargetMode="External"/><Relationship Id="rId5" Type="http://schemas.openxmlformats.org/officeDocument/2006/relationships/hyperlink" Target="https://www.ilo.org/dyn/normlex/en/f?p=1000:50002:0::NO:50002:P50002_COMPLAINT_TEXT_ID:4017577" TargetMode="External"/><Relationship Id="rId10" Type="http://schemas.openxmlformats.org/officeDocument/2006/relationships/hyperlink" Target="https://www.ilo.org/dyn/normlex/en/f?p=1000:13100:0::NO:13100:P13100_COMMENT_ID:4023233" TargetMode="External"/><Relationship Id="rId4" Type="http://schemas.openxmlformats.org/officeDocument/2006/relationships/hyperlink" Target="https://www.ilo.org/dyn/normlex/en/f?p=1000:50001:0::NO::P50001_COMPLAINT_FILE_ID:2897794:NO" TargetMode="External"/><Relationship Id="rId9" Type="http://schemas.openxmlformats.org/officeDocument/2006/relationships/hyperlink" Target="https://www.ilo.org/dyn/normlex/en/f?p=NORMLEXPUB:13100:0::NO::P13100_COMMENT_ID:396059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511F4-9C54-4FF9-8692-64357D5AC3DC}">
  <ds:schemaRefs>
    <ds:schemaRef ds:uri="aa9b8913-db62-4e17-8d65-b54ab560a31a"/>
    <ds:schemaRef ds:uri="http://purl.org/dc/elements/1.1/"/>
    <ds:schemaRef ds:uri="http://schemas.microsoft.com/office/2006/metadata/properties"/>
    <ds:schemaRef ds:uri="c9b82b9f-621f-450a-8387-715c11b6e1c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10F3A2D-4052-403D-9EB8-920AAFA12919}">
  <ds:schemaRefs>
    <ds:schemaRef ds:uri="http://schemas.microsoft.com/sharepoint/v3/contenttype/forms"/>
  </ds:schemaRefs>
</ds:datastoreItem>
</file>

<file path=customXml/itemProps3.xml><?xml version="1.0" encoding="utf-8"?>
<ds:datastoreItem xmlns:ds="http://schemas.openxmlformats.org/officeDocument/2006/customXml" ds:itemID="{C30FD9D8-FA29-42AC-9AC2-D7B16F2D794F}"/>
</file>

<file path=customXml/itemProps4.xml><?xml version="1.0" encoding="utf-8"?>
<ds:datastoreItem xmlns:ds="http://schemas.openxmlformats.org/officeDocument/2006/customXml" ds:itemID="{984628C1-78E6-49A2-95BD-58BF22FB1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5774</Words>
  <Characters>32917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150901 document</vt:lpstr>
    </vt:vector>
  </TitlesOfParts>
  <Company>Satisfaction</Company>
  <LinksUpToDate>false</LinksUpToDate>
  <CharactersWithSpaces>38614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150901 document</dc:title>
  <dc:creator>Beirnaert, Jeroen</dc:creator>
  <cp:lastModifiedBy>Tolaïni Sabine</cp:lastModifiedBy>
  <cp:revision>2</cp:revision>
  <cp:lastPrinted>2015-08-26T14:33:00Z</cp:lastPrinted>
  <dcterms:created xsi:type="dcterms:W3CDTF">2020-08-21T10:08:00Z</dcterms:created>
  <dcterms:modified xsi:type="dcterms:W3CDTF">2020-08-21T10:08:00Z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Order">
    <vt:r8>4000</vt:r8>
  </property>
</Properties>
</file>