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349723" w14:textId="77777777" w:rsidR="005A179C" w:rsidRPr="0046424F" w:rsidRDefault="0062661E" w:rsidP="007D4941">
      <w:pPr>
        <w:jc w:val="both"/>
        <w:rPr>
          <w:rFonts w:ascii="Times New Roman" w:hAnsi="Times New Roman" w:cs="Times New Roman"/>
          <w:b/>
          <w:sz w:val="24"/>
          <w:szCs w:val="24"/>
        </w:rPr>
      </w:pPr>
      <w:r w:rsidRPr="0046424F">
        <w:rPr>
          <w:rFonts w:ascii="Times New Roman" w:hAnsi="Times New Roman" w:cs="Times New Roman"/>
          <w:b/>
          <w:sz w:val="24"/>
          <w:szCs w:val="24"/>
        </w:rPr>
        <w:t>Report of the Philippine Disabled People’s Organization in the Implementation of the Covenant on Economic, Social and Cultural Rights</w:t>
      </w:r>
      <w:r w:rsidR="007D4941">
        <w:rPr>
          <w:rFonts w:ascii="Times New Roman" w:hAnsi="Times New Roman" w:cs="Times New Roman"/>
          <w:b/>
          <w:sz w:val="24"/>
          <w:szCs w:val="24"/>
        </w:rPr>
        <w:t>, September 2016</w:t>
      </w:r>
    </w:p>
    <w:p w14:paraId="5097113A" w14:textId="77777777" w:rsidR="0062661E" w:rsidRDefault="0062661E" w:rsidP="007D4941">
      <w:pPr>
        <w:jc w:val="both"/>
        <w:rPr>
          <w:rFonts w:ascii="Times New Roman" w:hAnsi="Times New Roman" w:cs="Times New Roman"/>
          <w:sz w:val="24"/>
          <w:szCs w:val="24"/>
        </w:rPr>
      </w:pPr>
    </w:p>
    <w:p w14:paraId="4E7CAD0B" w14:textId="77777777" w:rsidR="00531F4A" w:rsidRPr="00531F4A" w:rsidRDefault="00531F4A" w:rsidP="007D4941">
      <w:pPr>
        <w:pStyle w:val="ListParagraph"/>
        <w:numPr>
          <w:ilvl w:val="0"/>
          <w:numId w:val="2"/>
        </w:numPr>
        <w:jc w:val="both"/>
        <w:rPr>
          <w:rFonts w:ascii="Times New Roman" w:hAnsi="Times New Roman" w:cs="Times New Roman"/>
          <w:b/>
          <w:sz w:val="24"/>
          <w:szCs w:val="24"/>
        </w:rPr>
      </w:pPr>
      <w:r w:rsidRPr="00531F4A">
        <w:rPr>
          <w:rFonts w:ascii="Times New Roman" w:hAnsi="Times New Roman" w:cs="Times New Roman"/>
          <w:b/>
          <w:sz w:val="24"/>
          <w:szCs w:val="24"/>
        </w:rPr>
        <w:t>Introduction</w:t>
      </w:r>
    </w:p>
    <w:p w14:paraId="20076A12" w14:textId="77777777" w:rsidR="00645BE5" w:rsidRDefault="004835E5" w:rsidP="007D4941">
      <w:pPr>
        <w:pStyle w:val="NoSpacing"/>
        <w:numPr>
          <w:ilvl w:val="0"/>
          <w:numId w:val="3"/>
        </w:numPr>
        <w:jc w:val="both"/>
        <w:rPr>
          <w:rFonts w:ascii="Times New Roman" w:hAnsi="Times New Roman" w:cs="Times New Roman"/>
          <w:szCs w:val="24"/>
        </w:rPr>
      </w:pPr>
      <w:r>
        <w:rPr>
          <w:rFonts w:ascii="Times New Roman" w:hAnsi="Times New Roman" w:cs="Times New Roman"/>
          <w:lang w:val="en-GB"/>
        </w:rPr>
        <w:t>The Philippines</w:t>
      </w:r>
      <w:r w:rsidR="00300295" w:rsidRPr="00300295">
        <w:rPr>
          <w:rFonts w:ascii="Times New Roman" w:hAnsi="Times New Roman" w:cs="Times New Roman"/>
          <w:lang w:val="en-GB"/>
        </w:rPr>
        <w:t xml:space="preserve"> ratified the </w:t>
      </w:r>
      <w:r>
        <w:rPr>
          <w:rFonts w:ascii="Times New Roman" w:hAnsi="Times New Roman" w:cs="Times New Roman"/>
          <w:lang w:val="en-GB"/>
        </w:rPr>
        <w:t xml:space="preserve">International Covenant on Economic, </w:t>
      </w:r>
      <w:r w:rsidR="007D4941">
        <w:rPr>
          <w:rFonts w:ascii="Times New Roman" w:hAnsi="Times New Roman" w:cs="Times New Roman"/>
          <w:lang w:val="en-GB"/>
        </w:rPr>
        <w:t xml:space="preserve">Social and Cultural Rights in 1974 </w:t>
      </w:r>
      <w:r>
        <w:rPr>
          <w:rFonts w:ascii="Times New Roman" w:hAnsi="Times New Roman" w:cs="Times New Roman"/>
          <w:lang w:val="en-GB"/>
        </w:rPr>
        <w:t xml:space="preserve">and the </w:t>
      </w:r>
      <w:r w:rsidR="00300295" w:rsidRPr="00300295">
        <w:rPr>
          <w:rFonts w:ascii="Times New Roman" w:hAnsi="Times New Roman" w:cs="Times New Roman"/>
          <w:lang w:val="en-GB"/>
        </w:rPr>
        <w:t xml:space="preserve">Convention on the Rights of Persons with Disabilities (CRPD) and its Optional Protocol on 13 May 2009.  It is clear that the human rights standards of the ICESCR and the CRPD intersect and reinforce each other when it comes to the rights of persons with disabilities.  Throughout this submission, in addition to provisions of the ICESCR, some references will be made to related CRPD provisions as the latest articulation of the human rights of persons with disabilities.  </w:t>
      </w:r>
    </w:p>
    <w:p w14:paraId="577CFDAB" w14:textId="77777777" w:rsidR="00645BE5" w:rsidRDefault="00645BE5" w:rsidP="007D4941">
      <w:pPr>
        <w:pStyle w:val="NoSpacing"/>
        <w:ind w:left="720"/>
        <w:jc w:val="both"/>
        <w:rPr>
          <w:rFonts w:ascii="Times New Roman" w:hAnsi="Times New Roman" w:cs="Times New Roman"/>
          <w:szCs w:val="24"/>
        </w:rPr>
      </w:pPr>
    </w:p>
    <w:p w14:paraId="711C6DBF" w14:textId="77777777" w:rsidR="000C52D9" w:rsidRPr="0046424F" w:rsidRDefault="000C52D9" w:rsidP="007D4941">
      <w:pPr>
        <w:pStyle w:val="NoSpacing"/>
        <w:numPr>
          <w:ilvl w:val="0"/>
          <w:numId w:val="3"/>
        </w:numPr>
        <w:jc w:val="both"/>
        <w:rPr>
          <w:rFonts w:ascii="Times New Roman" w:hAnsi="Times New Roman" w:cs="Times New Roman"/>
          <w:szCs w:val="24"/>
        </w:rPr>
      </w:pPr>
      <w:r w:rsidRPr="0046424F">
        <w:rPr>
          <w:rFonts w:ascii="Times New Roman" w:hAnsi="Times New Roman" w:cs="Times New Roman"/>
          <w:szCs w:val="24"/>
        </w:rPr>
        <w:t>The parallel report</w:t>
      </w:r>
      <w:r w:rsidRPr="0046424F">
        <w:rPr>
          <w:rStyle w:val="FootnoteReference"/>
          <w:rFonts w:ascii="Times New Roman" w:hAnsi="Times New Roman" w:cs="Times New Roman"/>
          <w:szCs w:val="24"/>
        </w:rPr>
        <w:footnoteReference w:id="1"/>
      </w:r>
      <w:r w:rsidRPr="0046424F">
        <w:rPr>
          <w:rFonts w:ascii="Times New Roman" w:hAnsi="Times New Roman" w:cs="Times New Roman"/>
          <w:szCs w:val="24"/>
        </w:rPr>
        <w:t xml:space="preserve"> produced by the Philippine Coalition on the UNCRPD in 2013 exposes how persons with disabilities are in a disadvantage</w:t>
      </w:r>
      <w:r w:rsidR="004835E5">
        <w:rPr>
          <w:rFonts w:ascii="Times New Roman" w:hAnsi="Times New Roman" w:cs="Times New Roman"/>
          <w:szCs w:val="24"/>
        </w:rPr>
        <w:t>d</w:t>
      </w:r>
      <w:r w:rsidRPr="0046424F">
        <w:rPr>
          <w:rFonts w:ascii="Times New Roman" w:hAnsi="Times New Roman" w:cs="Times New Roman"/>
          <w:szCs w:val="24"/>
        </w:rPr>
        <w:t xml:space="preserve"> situation. Like other marginalized groups, persons with disabilities are not visible in data collection and reporting. Thus, the </w:t>
      </w:r>
      <w:r w:rsidR="00D76811">
        <w:rPr>
          <w:rFonts w:ascii="Times New Roman" w:hAnsi="Times New Roman" w:cs="Times New Roman"/>
          <w:szCs w:val="24"/>
        </w:rPr>
        <w:t xml:space="preserve">government and </w:t>
      </w:r>
      <w:r w:rsidRPr="0046424F">
        <w:rPr>
          <w:rFonts w:ascii="Times New Roman" w:hAnsi="Times New Roman" w:cs="Times New Roman"/>
          <w:szCs w:val="24"/>
        </w:rPr>
        <w:t>society are not aware of the</w:t>
      </w:r>
      <w:r w:rsidR="00D76811">
        <w:rPr>
          <w:rFonts w:ascii="Times New Roman" w:hAnsi="Times New Roman" w:cs="Times New Roman"/>
          <w:szCs w:val="24"/>
        </w:rPr>
        <w:t xml:space="preserve"> full scope of</w:t>
      </w:r>
      <w:r w:rsidRPr="0046424F">
        <w:rPr>
          <w:rFonts w:ascii="Times New Roman" w:hAnsi="Times New Roman" w:cs="Times New Roman"/>
          <w:szCs w:val="24"/>
        </w:rPr>
        <w:t xml:space="preserve"> inequalities that result from laws and policies that do not address structural barriers hindering full inclusion and effective participation of persons with disabilities in the society. </w:t>
      </w:r>
    </w:p>
    <w:p w14:paraId="6AAB366A" w14:textId="77777777" w:rsidR="000C52D9" w:rsidRPr="0046424F" w:rsidRDefault="000C52D9" w:rsidP="007D4941">
      <w:pPr>
        <w:pStyle w:val="NoSpacing"/>
        <w:jc w:val="both"/>
        <w:rPr>
          <w:rFonts w:ascii="Times New Roman" w:hAnsi="Times New Roman" w:cs="Times New Roman"/>
          <w:szCs w:val="24"/>
        </w:rPr>
      </w:pPr>
    </w:p>
    <w:p w14:paraId="45536E6D" w14:textId="77777777" w:rsidR="00E40CE8" w:rsidRDefault="0046424F" w:rsidP="007D4941">
      <w:pPr>
        <w:pStyle w:val="ListParagraph"/>
        <w:numPr>
          <w:ilvl w:val="0"/>
          <w:numId w:val="3"/>
        </w:numPr>
        <w:jc w:val="both"/>
        <w:rPr>
          <w:rFonts w:ascii="Times New Roman" w:hAnsi="Times New Roman" w:cs="Times New Roman"/>
          <w:sz w:val="24"/>
          <w:szCs w:val="24"/>
        </w:rPr>
      </w:pPr>
      <w:r w:rsidRPr="00D67A95">
        <w:rPr>
          <w:rFonts w:ascii="Times New Roman" w:hAnsi="Times New Roman" w:cs="Times New Roman"/>
          <w:sz w:val="24"/>
          <w:szCs w:val="24"/>
        </w:rPr>
        <w:t xml:space="preserve">Persons with disabilities face numerous barriers that hinder inclusion and participation in community life. These barriers are encountered in practically all stages of life – when accessing health services, getting an education, obtaining employment, </w:t>
      </w:r>
      <w:r w:rsidR="00D76811">
        <w:rPr>
          <w:rFonts w:ascii="Times New Roman" w:hAnsi="Times New Roman" w:cs="Times New Roman"/>
          <w:sz w:val="24"/>
          <w:szCs w:val="24"/>
        </w:rPr>
        <w:t>earning</w:t>
      </w:r>
      <w:r w:rsidRPr="00D67A95">
        <w:rPr>
          <w:rFonts w:ascii="Times New Roman" w:hAnsi="Times New Roman" w:cs="Times New Roman"/>
          <w:sz w:val="24"/>
          <w:szCs w:val="24"/>
        </w:rPr>
        <w:t>a living, starting a family,to securing retirement</w:t>
      </w:r>
      <w:r w:rsidR="00D76811">
        <w:rPr>
          <w:rFonts w:ascii="Times New Roman" w:hAnsi="Times New Roman" w:cs="Times New Roman"/>
          <w:sz w:val="24"/>
          <w:szCs w:val="24"/>
        </w:rPr>
        <w:t>, among others</w:t>
      </w:r>
      <w:r w:rsidRPr="00D67A95">
        <w:rPr>
          <w:rFonts w:ascii="Times New Roman" w:hAnsi="Times New Roman" w:cs="Times New Roman"/>
          <w:sz w:val="24"/>
          <w:szCs w:val="24"/>
        </w:rPr>
        <w:t xml:space="preserve">.  </w:t>
      </w:r>
    </w:p>
    <w:p w14:paraId="2CC03759" w14:textId="77777777" w:rsidR="00E40CE8" w:rsidRPr="00E40CE8" w:rsidRDefault="00E40CE8" w:rsidP="007D4941">
      <w:pPr>
        <w:pStyle w:val="ListParagraph"/>
        <w:jc w:val="both"/>
        <w:rPr>
          <w:rFonts w:ascii="Times New Roman" w:hAnsi="Times New Roman" w:cs="Times New Roman"/>
          <w:sz w:val="24"/>
          <w:szCs w:val="24"/>
        </w:rPr>
      </w:pPr>
    </w:p>
    <w:p w14:paraId="65180C73" w14:textId="77777777" w:rsidR="0046424F" w:rsidRPr="00A10712" w:rsidRDefault="0046424F" w:rsidP="007D4941">
      <w:pPr>
        <w:pStyle w:val="ListParagraph"/>
        <w:numPr>
          <w:ilvl w:val="0"/>
          <w:numId w:val="3"/>
        </w:numPr>
        <w:jc w:val="both"/>
      </w:pPr>
      <w:r w:rsidRPr="00D67A95">
        <w:rPr>
          <w:rFonts w:ascii="Times New Roman" w:hAnsi="Times New Roman" w:cs="Times New Roman"/>
          <w:sz w:val="24"/>
          <w:szCs w:val="24"/>
        </w:rPr>
        <w:t xml:space="preserve">The latest World Health Organization (WHO) figures showed that persons with disabilities comprise 15% of the total population. In the Philippines, </w:t>
      </w:r>
      <w:r w:rsidR="00300295" w:rsidRPr="00300295">
        <w:rPr>
          <w:rFonts w:ascii="Times New Roman" w:hAnsi="Times New Roman" w:cs="Times New Roman"/>
          <w:b/>
          <w:sz w:val="24"/>
          <w:szCs w:val="24"/>
        </w:rPr>
        <w:t>the 2010 Census of Population and Housing (2010 CPH) indicated that out of the 92.1 million household population in the country, 1,443,000 persons or 1.57 percent had disability</w:t>
      </w:r>
      <w:r w:rsidR="00E40CE8">
        <w:rPr>
          <w:rFonts w:ascii="Times New Roman" w:hAnsi="Times New Roman" w:cs="Times New Roman"/>
          <w:sz w:val="24"/>
          <w:szCs w:val="24"/>
        </w:rPr>
        <w:t>.</w:t>
      </w:r>
      <w:r w:rsidRPr="00A10712">
        <w:t>The 2010 Philippine census may be erroneously low because of many factors but nonetheless, with around 100M Filipinos, th</w:t>
      </w:r>
      <w:r w:rsidR="00A10712" w:rsidRPr="00A10712">
        <w:t xml:space="preserve">e 1.57% estimate </w:t>
      </w:r>
      <w:r w:rsidRPr="00A10712">
        <w:t>still translates to 1,500,000 Filipinos with disabilities.</w:t>
      </w:r>
      <w:r w:rsidR="00A10712" w:rsidRPr="00A10712">
        <w:t xml:space="preserve">  However,u</w:t>
      </w:r>
      <w:r w:rsidRPr="00A10712">
        <w:t>sing the WHO estimate of 15% of the population, prevalence should be about 15,000,000 Filipinos with disabilities. This</w:t>
      </w:r>
      <w:r w:rsidR="00A10712">
        <w:t xml:space="preserve"> large</w:t>
      </w:r>
      <w:r w:rsidRPr="00A10712">
        <w:t xml:space="preserve"> difference is risking persons with disabilities being excluded from disability-targeted</w:t>
      </w:r>
      <w:r w:rsidR="00A10712">
        <w:t xml:space="preserve"> policies and programmes</w:t>
      </w:r>
      <w:r w:rsidRPr="00A10712">
        <w:t xml:space="preserve">.   </w:t>
      </w:r>
    </w:p>
    <w:p w14:paraId="66A27DAE" w14:textId="77777777" w:rsidR="00E40CE8" w:rsidRDefault="00E40CE8" w:rsidP="007D4941">
      <w:pPr>
        <w:pStyle w:val="ListParagraph"/>
        <w:jc w:val="both"/>
        <w:rPr>
          <w:rFonts w:ascii="Times New Roman" w:hAnsi="Times New Roman" w:cs="Times New Roman"/>
          <w:sz w:val="24"/>
          <w:szCs w:val="24"/>
        </w:rPr>
      </w:pPr>
    </w:p>
    <w:p w14:paraId="02BC5741" w14:textId="77777777" w:rsidR="0046424F" w:rsidRPr="00D67A95" w:rsidRDefault="0046424F" w:rsidP="007D4941">
      <w:pPr>
        <w:pStyle w:val="ListParagraph"/>
        <w:numPr>
          <w:ilvl w:val="0"/>
          <w:numId w:val="3"/>
        </w:numPr>
        <w:jc w:val="both"/>
        <w:rPr>
          <w:rFonts w:ascii="Times New Roman" w:hAnsi="Times New Roman" w:cs="Times New Roman"/>
          <w:sz w:val="24"/>
          <w:szCs w:val="24"/>
        </w:rPr>
      </w:pPr>
      <w:r w:rsidRPr="00D67A95">
        <w:rPr>
          <w:rFonts w:ascii="Times New Roman" w:hAnsi="Times New Roman" w:cs="Times New Roman"/>
          <w:sz w:val="24"/>
          <w:szCs w:val="24"/>
        </w:rPr>
        <w:t xml:space="preserve">Even without looking at statistical data and population demography, it is not hard to imagine that the sector of persons with disabilities has the following characteristics:  </w:t>
      </w:r>
    </w:p>
    <w:p w14:paraId="0E6C0054" w14:textId="77777777" w:rsidR="0046424F" w:rsidRPr="0046424F" w:rsidRDefault="0046424F" w:rsidP="007D4941">
      <w:pPr>
        <w:pStyle w:val="ListParagraph"/>
        <w:numPr>
          <w:ilvl w:val="0"/>
          <w:numId w:val="1"/>
        </w:numPr>
        <w:ind w:left="1080"/>
        <w:jc w:val="both"/>
        <w:rPr>
          <w:rFonts w:ascii="Times New Roman" w:hAnsi="Times New Roman" w:cs="Times New Roman"/>
          <w:sz w:val="24"/>
          <w:szCs w:val="24"/>
        </w:rPr>
      </w:pPr>
      <w:r w:rsidRPr="0046424F">
        <w:rPr>
          <w:rFonts w:ascii="Times New Roman" w:hAnsi="Times New Roman" w:cs="Times New Roman"/>
          <w:sz w:val="24"/>
          <w:szCs w:val="24"/>
        </w:rPr>
        <w:t xml:space="preserve">Lower educational achievements  </w:t>
      </w:r>
    </w:p>
    <w:p w14:paraId="60555455" w14:textId="77777777" w:rsidR="0046424F" w:rsidRPr="0046424F" w:rsidRDefault="0046424F" w:rsidP="007D4941">
      <w:pPr>
        <w:pStyle w:val="ListParagraph"/>
        <w:numPr>
          <w:ilvl w:val="0"/>
          <w:numId w:val="1"/>
        </w:numPr>
        <w:ind w:left="1080"/>
        <w:jc w:val="both"/>
        <w:rPr>
          <w:rFonts w:ascii="Times New Roman" w:hAnsi="Times New Roman" w:cs="Times New Roman"/>
          <w:sz w:val="24"/>
          <w:szCs w:val="24"/>
        </w:rPr>
      </w:pPr>
      <w:r w:rsidRPr="0046424F">
        <w:rPr>
          <w:rFonts w:ascii="Times New Roman" w:hAnsi="Times New Roman" w:cs="Times New Roman"/>
          <w:sz w:val="24"/>
          <w:szCs w:val="24"/>
        </w:rPr>
        <w:t xml:space="preserve">Lower levels of employment </w:t>
      </w:r>
    </w:p>
    <w:p w14:paraId="44912C1A" w14:textId="77777777" w:rsidR="0046424F" w:rsidRPr="0046424F" w:rsidRDefault="0046424F" w:rsidP="007D4941">
      <w:pPr>
        <w:pStyle w:val="ListParagraph"/>
        <w:numPr>
          <w:ilvl w:val="0"/>
          <w:numId w:val="1"/>
        </w:numPr>
        <w:ind w:left="1080"/>
        <w:jc w:val="both"/>
        <w:rPr>
          <w:rFonts w:ascii="Times New Roman" w:hAnsi="Times New Roman" w:cs="Times New Roman"/>
          <w:sz w:val="24"/>
          <w:szCs w:val="24"/>
        </w:rPr>
      </w:pPr>
      <w:r w:rsidRPr="0046424F">
        <w:rPr>
          <w:rFonts w:ascii="Times New Roman" w:hAnsi="Times New Roman" w:cs="Times New Roman"/>
          <w:sz w:val="24"/>
          <w:szCs w:val="24"/>
        </w:rPr>
        <w:lastRenderedPageBreak/>
        <w:t xml:space="preserve">Poorer health outcomes </w:t>
      </w:r>
    </w:p>
    <w:p w14:paraId="1055B884" w14:textId="77777777" w:rsidR="0046424F" w:rsidRPr="0046424F" w:rsidRDefault="0046424F" w:rsidP="007D4941">
      <w:pPr>
        <w:pStyle w:val="ListParagraph"/>
        <w:numPr>
          <w:ilvl w:val="0"/>
          <w:numId w:val="1"/>
        </w:numPr>
        <w:ind w:left="1080"/>
        <w:jc w:val="both"/>
        <w:rPr>
          <w:rFonts w:ascii="Times New Roman" w:hAnsi="Times New Roman" w:cs="Times New Roman"/>
          <w:sz w:val="24"/>
          <w:szCs w:val="24"/>
        </w:rPr>
      </w:pPr>
      <w:r w:rsidRPr="0046424F">
        <w:rPr>
          <w:rFonts w:ascii="Times New Roman" w:hAnsi="Times New Roman" w:cs="Times New Roman"/>
          <w:sz w:val="24"/>
          <w:szCs w:val="24"/>
        </w:rPr>
        <w:t xml:space="preserve">Higher rates of poverty </w:t>
      </w:r>
    </w:p>
    <w:p w14:paraId="439455FA" w14:textId="77777777" w:rsidR="0046424F" w:rsidRPr="0046424F" w:rsidRDefault="0046424F" w:rsidP="007D4941">
      <w:pPr>
        <w:pStyle w:val="ListParagraph"/>
        <w:numPr>
          <w:ilvl w:val="0"/>
          <w:numId w:val="1"/>
        </w:numPr>
        <w:ind w:left="1080"/>
        <w:jc w:val="both"/>
        <w:rPr>
          <w:rFonts w:ascii="Times New Roman" w:hAnsi="Times New Roman" w:cs="Times New Roman"/>
          <w:sz w:val="24"/>
          <w:szCs w:val="24"/>
        </w:rPr>
      </w:pPr>
      <w:r w:rsidRPr="0046424F">
        <w:rPr>
          <w:rFonts w:ascii="Times New Roman" w:hAnsi="Times New Roman" w:cs="Times New Roman"/>
          <w:sz w:val="24"/>
          <w:szCs w:val="24"/>
        </w:rPr>
        <w:t>Increased dependency and reduced participation</w:t>
      </w:r>
    </w:p>
    <w:p w14:paraId="2CB3303D" w14:textId="77777777" w:rsidR="000C52D9" w:rsidRPr="00D67A95" w:rsidRDefault="00D67A95" w:rsidP="007D4941">
      <w:pPr>
        <w:pStyle w:val="NoSpacing"/>
        <w:numPr>
          <w:ilvl w:val="0"/>
          <w:numId w:val="2"/>
        </w:numPr>
        <w:jc w:val="both"/>
        <w:rPr>
          <w:rFonts w:ascii="Times New Roman" w:hAnsi="Times New Roman" w:cs="Times New Roman"/>
          <w:b/>
          <w:szCs w:val="24"/>
        </w:rPr>
      </w:pPr>
      <w:r w:rsidRPr="00D67A95">
        <w:rPr>
          <w:rFonts w:ascii="Times New Roman" w:hAnsi="Times New Roman" w:cs="Times New Roman"/>
          <w:b/>
          <w:szCs w:val="24"/>
        </w:rPr>
        <w:t>General Concerns</w:t>
      </w:r>
    </w:p>
    <w:p w14:paraId="714E5485" w14:textId="77777777" w:rsidR="0046424F" w:rsidRDefault="0046424F" w:rsidP="007D4941">
      <w:pPr>
        <w:pStyle w:val="NoSpacing"/>
        <w:jc w:val="both"/>
        <w:rPr>
          <w:rFonts w:ascii="Times New Roman" w:hAnsi="Times New Roman" w:cs="Times New Roman"/>
          <w:szCs w:val="24"/>
        </w:rPr>
      </w:pPr>
    </w:p>
    <w:p w14:paraId="650D73A4" w14:textId="77777777" w:rsidR="000C52D9" w:rsidRPr="0046424F" w:rsidRDefault="000C52D9" w:rsidP="007D4941">
      <w:pPr>
        <w:pStyle w:val="NoSpacing"/>
        <w:ind w:firstLine="360"/>
        <w:jc w:val="both"/>
        <w:rPr>
          <w:rFonts w:ascii="Times New Roman" w:hAnsi="Times New Roman" w:cs="Times New Roman"/>
          <w:b/>
          <w:szCs w:val="24"/>
        </w:rPr>
      </w:pPr>
      <w:r w:rsidRPr="0046424F">
        <w:rPr>
          <w:rFonts w:ascii="Times New Roman" w:hAnsi="Times New Roman" w:cs="Times New Roman"/>
          <w:b/>
          <w:szCs w:val="24"/>
        </w:rPr>
        <w:t>Data Disaggregation</w:t>
      </w:r>
    </w:p>
    <w:p w14:paraId="501A4833" w14:textId="77777777" w:rsidR="000C52D9" w:rsidRPr="0046424F" w:rsidRDefault="000C52D9" w:rsidP="007D4941">
      <w:pPr>
        <w:pStyle w:val="NoSpacing"/>
        <w:jc w:val="both"/>
        <w:rPr>
          <w:rFonts w:ascii="Times New Roman" w:hAnsi="Times New Roman" w:cs="Times New Roman"/>
          <w:szCs w:val="24"/>
        </w:rPr>
      </w:pPr>
    </w:p>
    <w:p w14:paraId="1B509C67" w14:textId="77777777" w:rsidR="00E40CE8" w:rsidRDefault="00E40CE8" w:rsidP="007D4941">
      <w:pPr>
        <w:pStyle w:val="NoSpacing"/>
        <w:numPr>
          <w:ilvl w:val="0"/>
          <w:numId w:val="3"/>
        </w:numPr>
        <w:jc w:val="both"/>
        <w:rPr>
          <w:rFonts w:ascii="Times New Roman" w:hAnsi="Times New Roman" w:cs="Times New Roman"/>
          <w:szCs w:val="24"/>
        </w:rPr>
      </w:pPr>
      <w:r>
        <w:rPr>
          <w:rFonts w:ascii="Times New Roman" w:hAnsi="Times New Roman" w:cs="Times New Roman"/>
          <w:szCs w:val="24"/>
        </w:rPr>
        <w:t xml:space="preserve">The invisibility of persons with disabilities in government data is proof that the government is not seriously addressing the needs of persons with disabilities. </w:t>
      </w:r>
    </w:p>
    <w:p w14:paraId="7E8CE704" w14:textId="77777777" w:rsidR="00E40CE8" w:rsidRDefault="00E40CE8" w:rsidP="007D4941">
      <w:pPr>
        <w:pStyle w:val="NoSpacing"/>
        <w:ind w:left="720"/>
        <w:jc w:val="both"/>
        <w:rPr>
          <w:rFonts w:ascii="Times New Roman" w:hAnsi="Times New Roman" w:cs="Times New Roman"/>
          <w:szCs w:val="24"/>
        </w:rPr>
      </w:pPr>
    </w:p>
    <w:p w14:paraId="7E878F38" w14:textId="77777777" w:rsidR="000C52D9" w:rsidRDefault="000C52D9" w:rsidP="007D4941">
      <w:pPr>
        <w:pStyle w:val="NoSpacing"/>
        <w:numPr>
          <w:ilvl w:val="0"/>
          <w:numId w:val="3"/>
        </w:numPr>
        <w:jc w:val="both"/>
        <w:rPr>
          <w:rFonts w:ascii="Times New Roman" w:hAnsi="Times New Roman" w:cs="Times New Roman"/>
          <w:szCs w:val="24"/>
        </w:rPr>
      </w:pPr>
      <w:r w:rsidRPr="0046424F">
        <w:rPr>
          <w:rFonts w:ascii="Times New Roman" w:hAnsi="Times New Roman" w:cs="Times New Roman"/>
          <w:szCs w:val="24"/>
        </w:rPr>
        <w:t>“If you’re not counted, you don’t count!” In every situation, decisions are always based on what do you know, in the case of the government, the available data that tells the narrative. Persons with disabilities are rarely counted in different levels of government data collection. In the 2000 census, there are 942,098 persons with disabilities or 1.23%</w:t>
      </w:r>
      <w:r w:rsidRPr="0046424F">
        <w:rPr>
          <w:rStyle w:val="FootnoteReference"/>
          <w:rFonts w:ascii="Times New Roman" w:hAnsi="Times New Roman" w:cs="Times New Roman"/>
          <w:szCs w:val="24"/>
        </w:rPr>
        <w:footnoteReference w:id="2"/>
      </w:r>
      <w:r w:rsidRPr="0046424F">
        <w:rPr>
          <w:rFonts w:ascii="Times New Roman" w:hAnsi="Times New Roman" w:cs="Times New Roman"/>
          <w:szCs w:val="24"/>
        </w:rPr>
        <w:t xml:space="preserve"> of the total population of Philippines. Using the same tool that was used in the 2000 census, the latest census done in 2010 reported that 1.57%</w:t>
      </w:r>
      <w:r w:rsidRPr="0046424F">
        <w:rPr>
          <w:rStyle w:val="FootnoteReference"/>
          <w:rFonts w:ascii="Times New Roman" w:hAnsi="Times New Roman" w:cs="Times New Roman"/>
          <w:szCs w:val="24"/>
        </w:rPr>
        <w:footnoteReference w:id="3"/>
      </w:r>
      <w:r w:rsidRPr="0046424F">
        <w:rPr>
          <w:rFonts w:ascii="Times New Roman" w:hAnsi="Times New Roman" w:cs="Times New Roman"/>
          <w:szCs w:val="24"/>
        </w:rPr>
        <w:t xml:space="preserve"> (1.443 million) of the population had a disability. This seriously puts questions on the tools used for collecting the data because Philippine data on disability is not reflecting the World Report on Disability.</w:t>
      </w:r>
      <w:r w:rsidRPr="0046424F">
        <w:rPr>
          <w:rStyle w:val="FootnoteReference"/>
          <w:rFonts w:ascii="Times New Roman" w:hAnsi="Times New Roman" w:cs="Times New Roman"/>
          <w:szCs w:val="24"/>
        </w:rPr>
        <w:footnoteReference w:id="4"/>
      </w:r>
      <w:r w:rsidRPr="0046424F">
        <w:rPr>
          <w:rFonts w:ascii="Times New Roman" w:hAnsi="Times New Roman" w:cs="Times New Roman"/>
          <w:szCs w:val="24"/>
        </w:rPr>
        <w:t xml:space="preserve"> The World Report on Disability says that around the world, there is 15.6% prevalence rate of disability for aged 18 and above. If data is not being collected in accordance to the best available data collection tools, many persons with disabilities will be left out. This will result to inequalities because the barriers for inclusion of all persons with disabilities will remain unaddressed. Laws and policies largely contributed to this situation. Political will to allocate sufficient funds to implement International laws and commitments are not there. Because of this, the State continuously creating and enlarging the inequalities that person with disabilities are in. Huge inequalities in terms of poverty incidence, educational attainment, access to healthcare services, livelihood and employment, social protection programs, and many others will continue to exist unless the State take appropriate action to stop this from happening.</w:t>
      </w:r>
    </w:p>
    <w:p w14:paraId="318E4078" w14:textId="77777777" w:rsidR="003C503E" w:rsidRPr="007D4941" w:rsidRDefault="00505F71" w:rsidP="007D4941">
      <w:pPr>
        <w:pStyle w:val="NoSpacing"/>
        <w:numPr>
          <w:ilvl w:val="0"/>
          <w:numId w:val="3"/>
        </w:numPr>
        <w:jc w:val="both"/>
        <w:rPr>
          <w:rFonts w:ascii="Times New Roman" w:hAnsi="Times New Roman" w:cs="Times New Roman"/>
          <w:szCs w:val="24"/>
        </w:rPr>
      </w:pPr>
      <w:r>
        <w:rPr>
          <w:rFonts w:ascii="Times New Roman" w:hAnsi="Times New Roman" w:cs="Times New Roman"/>
          <w:b/>
          <w:szCs w:val="24"/>
        </w:rPr>
        <w:t>Recommendation.</w:t>
      </w:r>
      <w:r w:rsidR="007D4941">
        <w:rPr>
          <w:rFonts w:ascii="Times New Roman" w:hAnsi="Times New Roman" w:cs="Times New Roman"/>
          <w:szCs w:val="24"/>
        </w:rPr>
        <w:t xml:space="preserve">  </w:t>
      </w:r>
      <w:r w:rsidR="00CC3A90" w:rsidRPr="007D4941">
        <w:rPr>
          <w:rFonts w:ascii="Times New Roman" w:hAnsi="Times New Roman" w:cs="Times New Roman"/>
          <w:szCs w:val="24"/>
        </w:rPr>
        <w:t xml:space="preserve">Take concrete measures to systematically </w:t>
      </w:r>
      <w:r w:rsidRPr="007D4941">
        <w:rPr>
          <w:rFonts w:ascii="Times New Roman" w:hAnsi="Times New Roman" w:cs="Times New Roman"/>
          <w:szCs w:val="24"/>
        </w:rPr>
        <w:t>include persons with disabilities in data collection (censuses, household surveys and administrative data)</w:t>
      </w:r>
      <w:r w:rsidR="00CC3A90" w:rsidRPr="007D4941">
        <w:rPr>
          <w:rFonts w:ascii="Times New Roman" w:hAnsi="Times New Roman" w:cs="Times New Roman"/>
          <w:szCs w:val="24"/>
        </w:rPr>
        <w:t xml:space="preserve"> and for</w:t>
      </w:r>
      <w:r w:rsidR="003C503E" w:rsidRPr="007D4941">
        <w:rPr>
          <w:rFonts w:ascii="Times New Roman" w:eastAsia="Verdana" w:hAnsi="Times New Roman" w:cs="Times New Roman"/>
          <w:szCs w:val="24"/>
        </w:rPr>
        <w:t xml:space="preserve"> national and administrative</w:t>
      </w:r>
      <w:r w:rsidR="00CC3A90" w:rsidRPr="007D4941">
        <w:rPr>
          <w:rFonts w:ascii="Times New Roman" w:eastAsia="Verdana" w:hAnsi="Times New Roman" w:cs="Times New Roman"/>
          <w:szCs w:val="24"/>
        </w:rPr>
        <w:t xml:space="preserve">, ensure </w:t>
      </w:r>
      <w:r w:rsidR="003C503E" w:rsidRPr="007D4941">
        <w:rPr>
          <w:rFonts w:ascii="Times New Roman" w:eastAsia="Verdana" w:hAnsi="Times New Roman" w:cs="Times New Roman"/>
          <w:szCs w:val="24"/>
        </w:rPr>
        <w:t xml:space="preserve">data collection, capacity building and disaggregation of data by disability. </w:t>
      </w:r>
      <w:r w:rsidR="00CC3A90" w:rsidRPr="007D4941">
        <w:rPr>
          <w:rFonts w:ascii="Times New Roman" w:eastAsia="Verdana" w:hAnsi="Times New Roman" w:cs="Times New Roman"/>
          <w:szCs w:val="24"/>
        </w:rPr>
        <w:t>Further, i</w:t>
      </w:r>
      <w:r w:rsidR="003C503E" w:rsidRPr="007D4941">
        <w:rPr>
          <w:rFonts w:ascii="Times New Roman" w:eastAsia="Verdana" w:hAnsi="Times New Roman" w:cs="Times New Roman"/>
          <w:szCs w:val="24"/>
        </w:rPr>
        <w:t>ntegrate the Washington Group module</w:t>
      </w:r>
      <w:r w:rsidR="003C503E" w:rsidRPr="00753314">
        <w:rPr>
          <w:rStyle w:val="FootnoteReference"/>
          <w:rFonts w:ascii="Times New Roman" w:eastAsia="Verdana" w:hAnsi="Times New Roman" w:cs="Times New Roman"/>
          <w:szCs w:val="24"/>
        </w:rPr>
        <w:footnoteReference w:id="5"/>
      </w:r>
      <w:r w:rsidR="003C503E" w:rsidRPr="007D4941">
        <w:rPr>
          <w:rFonts w:ascii="Times New Roman" w:eastAsia="Verdana" w:hAnsi="Times New Roman" w:cs="Times New Roman"/>
          <w:szCs w:val="24"/>
        </w:rPr>
        <w:t>short set of questions into national censuses, labor force surveys and other household surveys</w:t>
      </w:r>
      <w:r w:rsidR="00CC3A90" w:rsidRPr="007D4941">
        <w:rPr>
          <w:rFonts w:ascii="Times New Roman" w:eastAsia="Verdana" w:hAnsi="Times New Roman" w:cs="Times New Roman"/>
          <w:szCs w:val="24"/>
        </w:rPr>
        <w:t xml:space="preserve">, which </w:t>
      </w:r>
      <w:r w:rsidR="003C503E" w:rsidRPr="007D4941">
        <w:rPr>
          <w:rFonts w:ascii="Times New Roman" w:eastAsia="Verdana" w:hAnsi="Times New Roman" w:cs="Times New Roman"/>
          <w:szCs w:val="24"/>
        </w:rPr>
        <w:t xml:space="preserve">will require </w:t>
      </w:r>
      <w:r w:rsidR="003C503E" w:rsidRPr="007D4941">
        <w:rPr>
          <w:rFonts w:ascii="Times New Roman" w:eastAsia="Verdana" w:hAnsi="Times New Roman" w:cs="Times New Roman"/>
          <w:i/>
          <w:szCs w:val="24"/>
        </w:rPr>
        <w:t xml:space="preserve">all </w:t>
      </w:r>
      <w:r w:rsidR="003C503E" w:rsidRPr="007D4941">
        <w:rPr>
          <w:rFonts w:ascii="Times New Roman" w:eastAsia="Verdana" w:hAnsi="Times New Roman" w:cs="Times New Roman"/>
          <w:szCs w:val="24"/>
        </w:rPr>
        <w:t xml:space="preserve">persons with disabilities to be registered at birth; </w:t>
      </w:r>
      <w:r w:rsidR="003C503E" w:rsidRPr="007D4941">
        <w:rPr>
          <w:rFonts w:ascii="Times New Roman" w:eastAsia="Verdana" w:hAnsi="Times New Roman" w:cs="Times New Roman"/>
          <w:i/>
          <w:szCs w:val="24"/>
        </w:rPr>
        <w:t xml:space="preserve">all </w:t>
      </w:r>
      <w:r w:rsidR="003C503E" w:rsidRPr="007D4941">
        <w:rPr>
          <w:rFonts w:ascii="Times New Roman" w:eastAsia="Verdana" w:hAnsi="Times New Roman" w:cs="Times New Roman"/>
          <w:szCs w:val="24"/>
        </w:rPr>
        <w:t xml:space="preserve">persons with disabilities to be included in and have access to public services, </w:t>
      </w:r>
      <w:r w:rsidR="003C503E" w:rsidRPr="007D4941">
        <w:rPr>
          <w:rFonts w:ascii="Times New Roman" w:eastAsia="Verdana" w:hAnsi="Times New Roman" w:cs="Times New Roman"/>
          <w:i/>
          <w:szCs w:val="24"/>
        </w:rPr>
        <w:t xml:space="preserve">all </w:t>
      </w:r>
      <w:r w:rsidR="003C503E" w:rsidRPr="007D4941">
        <w:rPr>
          <w:rFonts w:ascii="Times New Roman" w:eastAsia="Verdana" w:hAnsi="Times New Roman" w:cs="Times New Roman"/>
          <w:szCs w:val="24"/>
        </w:rPr>
        <w:t>persons with disabilities to be represented in key decision-making bodies and processes</w:t>
      </w:r>
    </w:p>
    <w:p w14:paraId="394C0F70" w14:textId="77777777" w:rsidR="0069732A" w:rsidRDefault="0069732A" w:rsidP="007D4941">
      <w:pPr>
        <w:pStyle w:val="NoSpacing"/>
        <w:ind w:left="360"/>
        <w:jc w:val="both"/>
        <w:rPr>
          <w:rFonts w:ascii="Times New Roman" w:hAnsi="Times New Roman" w:cs="Times New Roman"/>
          <w:szCs w:val="24"/>
        </w:rPr>
      </w:pPr>
    </w:p>
    <w:p w14:paraId="35F91F58" w14:textId="77777777" w:rsidR="007D4941" w:rsidRDefault="007D4941" w:rsidP="007D4941">
      <w:pPr>
        <w:pStyle w:val="NoSpacing"/>
        <w:ind w:left="360"/>
        <w:jc w:val="both"/>
        <w:rPr>
          <w:rFonts w:ascii="Times New Roman" w:hAnsi="Times New Roman" w:cs="Times New Roman"/>
          <w:szCs w:val="24"/>
        </w:rPr>
      </w:pPr>
    </w:p>
    <w:p w14:paraId="31343CC6" w14:textId="77777777" w:rsidR="007D4941" w:rsidRDefault="007D4941" w:rsidP="007D4941">
      <w:pPr>
        <w:pStyle w:val="NoSpacing"/>
        <w:ind w:left="360"/>
        <w:jc w:val="both"/>
        <w:rPr>
          <w:rFonts w:ascii="Times New Roman" w:hAnsi="Times New Roman" w:cs="Times New Roman"/>
          <w:szCs w:val="24"/>
        </w:rPr>
      </w:pPr>
    </w:p>
    <w:p w14:paraId="3C0C4E8C" w14:textId="77777777" w:rsidR="0069732A" w:rsidRDefault="0069732A" w:rsidP="007D4941">
      <w:pPr>
        <w:pStyle w:val="NoSpacing"/>
        <w:jc w:val="both"/>
        <w:rPr>
          <w:rFonts w:ascii="Times New Roman" w:hAnsi="Times New Roman" w:cs="Times New Roman"/>
          <w:szCs w:val="24"/>
        </w:rPr>
      </w:pPr>
      <w:r w:rsidRPr="0069732A">
        <w:rPr>
          <w:rFonts w:ascii="Times New Roman" w:hAnsi="Times New Roman" w:cs="Times New Roman"/>
          <w:b/>
          <w:szCs w:val="24"/>
        </w:rPr>
        <w:t>Accessibility</w:t>
      </w:r>
    </w:p>
    <w:p w14:paraId="3F2E29CD" w14:textId="77777777" w:rsidR="0069732A" w:rsidRPr="0069732A" w:rsidRDefault="0069732A" w:rsidP="007D4941">
      <w:pPr>
        <w:pStyle w:val="NoSpacing"/>
        <w:ind w:left="360"/>
        <w:jc w:val="both"/>
        <w:rPr>
          <w:rFonts w:ascii="Times New Roman" w:hAnsi="Times New Roman" w:cs="Times New Roman"/>
          <w:szCs w:val="24"/>
        </w:rPr>
      </w:pPr>
    </w:p>
    <w:p w14:paraId="69066840" w14:textId="77777777" w:rsidR="000E76CB" w:rsidRDefault="00F12A96" w:rsidP="007D4941">
      <w:pPr>
        <w:pStyle w:val="NoSpacing"/>
        <w:numPr>
          <w:ilvl w:val="0"/>
          <w:numId w:val="3"/>
        </w:numPr>
        <w:jc w:val="both"/>
        <w:rPr>
          <w:rFonts w:ascii="Times New Roman" w:hAnsi="Times New Roman" w:cs="Times New Roman"/>
          <w:szCs w:val="24"/>
        </w:rPr>
      </w:pPr>
      <w:r w:rsidRPr="008A0333">
        <w:rPr>
          <w:rFonts w:ascii="Times New Roman" w:hAnsi="Times New Roman" w:cs="Times New Roman"/>
          <w:szCs w:val="24"/>
        </w:rPr>
        <w:t>Accessibility is prerequisite to enable persons with disabilities to live independently and participate fully in all aspects of life. However, existing laws and policies are focusing on</w:t>
      </w:r>
      <w:r w:rsidR="00A4684A" w:rsidRPr="008A0333">
        <w:rPr>
          <w:rFonts w:ascii="Times New Roman" w:hAnsi="Times New Roman" w:cs="Times New Roman"/>
          <w:szCs w:val="24"/>
        </w:rPr>
        <w:t>ly on</w:t>
      </w:r>
      <w:r w:rsidRPr="008A0333">
        <w:rPr>
          <w:rFonts w:ascii="Times New Roman" w:hAnsi="Times New Roman" w:cs="Times New Roman"/>
          <w:szCs w:val="24"/>
        </w:rPr>
        <w:t xml:space="preserve"> physical accessibility undermining accessibility to information and communication including transportation.</w:t>
      </w:r>
      <w:r w:rsidR="00A4684A" w:rsidRPr="008A0333">
        <w:rPr>
          <w:rFonts w:ascii="Times New Roman" w:hAnsi="Times New Roman" w:cs="Times New Roman"/>
          <w:szCs w:val="24"/>
        </w:rPr>
        <w:t xml:space="preserve"> This lack of accessibility prevents persons with disabilities to enjoy full enjoyment of their human rights and fundamental freedoms on an equal basis with others.</w:t>
      </w:r>
      <w:r w:rsidR="00DA3E74" w:rsidRPr="008A0333">
        <w:rPr>
          <w:rFonts w:ascii="Times New Roman" w:hAnsi="Times New Roman" w:cs="Times New Roman"/>
          <w:szCs w:val="24"/>
        </w:rPr>
        <w:t xml:space="preserve"> Moreover, the lack of accessibility burdens persons with disabilities and their family because persons with disabilities spent more money and time to overcome barriers created by the lack of accessibility. For instance, inaccessible public transportation forces persons with disabilities using wheelchair to take </w:t>
      </w:r>
      <w:proofErr w:type="gramStart"/>
      <w:r w:rsidR="00DA3E74" w:rsidRPr="008A0333">
        <w:rPr>
          <w:rFonts w:ascii="Times New Roman" w:hAnsi="Times New Roman" w:cs="Times New Roman"/>
          <w:szCs w:val="24"/>
        </w:rPr>
        <w:t>taxi which is very expensive</w:t>
      </w:r>
      <w:proofErr w:type="gramEnd"/>
      <w:r w:rsidR="00DA3E74" w:rsidRPr="008A0333">
        <w:rPr>
          <w:rFonts w:ascii="Times New Roman" w:hAnsi="Times New Roman" w:cs="Times New Roman"/>
          <w:szCs w:val="24"/>
        </w:rPr>
        <w:t xml:space="preserve"> compared to buses and other affordable public transportation. Meanwhile, those who cannot afford taxi will have to roll their wheelchair in the streets. This waste the time of persons with disabilities that could have been used for other productive purposes. Furthermore, it fatigues persons with disabilities and causes inefficiency in their socio-economic activities such as when going to school or workplace.</w:t>
      </w:r>
    </w:p>
    <w:p w14:paraId="35DA43BB" w14:textId="77777777" w:rsidR="008A0333" w:rsidRDefault="000E76CB" w:rsidP="007D4941">
      <w:pPr>
        <w:pStyle w:val="NoSpacing"/>
        <w:numPr>
          <w:ilvl w:val="0"/>
          <w:numId w:val="3"/>
        </w:numPr>
        <w:jc w:val="both"/>
        <w:rPr>
          <w:rFonts w:ascii="Times New Roman" w:hAnsi="Times New Roman" w:cs="Times New Roman"/>
          <w:szCs w:val="24"/>
        </w:rPr>
      </w:pPr>
      <w:r>
        <w:rPr>
          <w:rFonts w:ascii="Times New Roman" w:hAnsi="Times New Roman" w:cs="Times New Roman"/>
          <w:b/>
          <w:szCs w:val="24"/>
        </w:rPr>
        <w:t>Recommendation.</w:t>
      </w:r>
      <w:r>
        <w:rPr>
          <w:rFonts w:ascii="Times New Roman" w:hAnsi="Times New Roman" w:cs="Times New Roman"/>
          <w:szCs w:val="24"/>
        </w:rPr>
        <w:t xml:space="preserve"> Amend existing accessibility law to include accessibility of information and communication including transportation.</w:t>
      </w:r>
      <w:r w:rsidR="008A0333" w:rsidRPr="008A0333">
        <w:rPr>
          <w:rFonts w:ascii="Times New Roman" w:hAnsi="Times New Roman" w:cs="Times New Roman"/>
          <w:szCs w:val="24"/>
        </w:rPr>
        <w:br/>
      </w:r>
    </w:p>
    <w:p w14:paraId="116526AB" w14:textId="77777777" w:rsidR="008A0333" w:rsidRPr="008A0333" w:rsidRDefault="008A0333" w:rsidP="007D4941">
      <w:pPr>
        <w:pStyle w:val="NoSpacing"/>
        <w:jc w:val="both"/>
        <w:rPr>
          <w:rFonts w:ascii="Times New Roman" w:hAnsi="Times New Roman" w:cs="Times New Roman"/>
          <w:b/>
          <w:szCs w:val="24"/>
        </w:rPr>
      </w:pPr>
      <w:r w:rsidRPr="008A0333">
        <w:rPr>
          <w:rFonts w:ascii="Times New Roman" w:hAnsi="Times New Roman" w:cs="Times New Roman"/>
          <w:b/>
          <w:szCs w:val="24"/>
        </w:rPr>
        <w:t>Support services</w:t>
      </w:r>
    </w:p>
    <w:p w14:paraId="70891767" w14:textId="77777777" w:rsidR="008A0333" w:rsidRDefault="008A0333" w:rsidP="007D4941">
      <w:pPr>
        <w:pStyle w:val="NoSpacing"/>
        <w:jc w:val="both"/>
        <w:rPr>
          <w:rFonts w:ascii="Times New Roman" w:hAnsi="Times New Roman" w:cs="Times New Roman"/>
          <w:szCs w:val="24"/>
        </w:rPr>
      </w:pPr>
    </w:p>
    <w:p w14:paraId="5653CDD7" w14:textId="77777777" w:rsidR="00627C44" w:rsidRDefault="00627C44" w:rsidP="007D4941">
      <w:pPr>
        <w:pStyle w:val="NoSpacing"/>
        <w:numPr>
          <w:ilvl w:val="0"/>
          <w:numId w:val="3"/>
        </w:numPr>
        <w:jc w:val="both"/>
        <w:rPr>
          <w:rFonts w:ascii="Times New Roman" w:hAnsi="Times New Roman" w:cs="Times New Roman"/>
          <w:szCs w:val="24"/>
        </w:rPr>
      </w:pPr>
      <w:r>
        <w:rPr>
          <w:rFonts w:ascii="Times New Roman" w:hAnsi="Times New Roman" w:cs="Times New Roman"/>
          <w:szCs w:val="24"/>
        </w:rPr>
        <w:t>No one can argue that</w:t>
      </w:r>
      <w:r w:rsidR="007F337F">
        <w:rPr>
          <w:rFonts w:ascii="Times New Roman" w:hAnsi="Times New Roman" w:cs="Times New Roman"/>
          <w:szCs w:val="24"/>
        </w:rPr>
        <w:t xml:space="preserve"> government data exists to show that</w:t>
      </w:r>
      <w:r w:rsidR="007D4941">
        <w:rPr>
          <w:rFonts w:ascii="Times New Roman" w:hAnsi="Times New Roman" w:cs="Times New Roman"/>
          <w:szCs w:val="24"/>
        </w:rPr>
        <w:t xml:space="preserve"> </w:t>
      </w:r>
      <w:proofErr w:type="gramStart"/>
      <w:r>
        <w:rPr>
          <w:rFonts w:ascii="Times New Roman" w:hAnsi="Times New Roman" w:cs="Times New Roman"/>
          <w:szCs w:val="24"/>
        </w:rPr>
        <w:t xml:space="preserve">persons with disabilities </w:t>
      </w:r>
      <w:r w:rsidR="007F337F">
        <w:rPr>
          <w:rFonts w:ascii="Times New Roman" w:hAnsi="Times New Roman" w:cs="Times New Roman"/>
          <w:szCs w:val="24"/>
        </w:rPr>
        <w:t>benefits</w:t>
      </w:r>
      <w:proofErr w:type="gramEnd"/>
      <w:r>
        <w:rPr>
          <w:rFonts w:ascii="Times New Roman" w:hAnsi="Times New Roman" w:cs="Times New Roman"/>
          <w:szCs w:val="24"/>
        </w:rPr>
        <w:t xml:space="preserve"> from programs, projects and activities of different government agencies. However, </w:t>
      </w:r>
      <w:r w:rsidR="007F337F">
        <w:rPr>
          <w:rFonts w:ascii="Times New Roman" w:hAnsi="Times New Roman" w:cs="Times New Roman"/>
          <w:szCs w:val="24"/>
        </w:rPr>
        <w:t xml:space="preserve">we are concern of </w:t>
      </w:r>
      <w:r>
        <w:rPr>
          <w:rFonts w:ascii="Times New Roman" w:hAnsi="Times New Roman" w:cs="Times New Roman"/>
          <w:szCs w:val="24"/>
        </w:rPr>
        <w:t xml:space="preserve">persons with disabilities </w:t>
      </w:r>
      <w:r w:rsidR="007F337F">
        <w:rPr>
          <w:rFonts w:ascii="Times New Roman" w:hAnsi="Times New Roman" w:cs="Times New Roman"/>
          <w:szCs w:val="24"/>
        </w:rPr>
        <w:t>that</w:t>
      </w:r>
      <w:r w:rsidR="009E1266">
        <w:rPr>
          <w:rFonts w:ascii="Times New Roman" w:hAnsi="Times New Roman" w:cs="Times New Roman"/>
          <w:szCs w:val="24"/>
        </w:rPr>
        <w:t xml:space="preserve"> need</w:t>
      </w:r>
      <w:r w:rsidR="007D4941">
        <w:rPr>
          <w:rFonts w:ascii="Times New Roman" w:hAnsi="Times New Roman" w:cs="Times New Roman"/>
          <w:szCs w:val="24"/>
        </w:rPr>
        <w:t xml:space="preserve"> </w:t>
      </w:r>
      <w:r>
        <w:rPr>
          <w:rFonts w:ascii="Times New Roman" w:hAnsi="Times New Roman" w:cs="Times New Roman"/>
          <w:szCs w:val="24"/>
        </w:rPr>
        <w:t>personal assistance</w:t>
      </w:r>
      <w:r w:rsidR="007F337F">
        <w:rPr>
          <w:rFonts w:ascii="Times New Roman" w:hAnsi="Times New Roman" w:cs="Times New Roman"/>
          <w:szCs w:val="24"/>
        </w:rPr>
        <w:t xml:space="preserve"> service</w:t>
      </w:r>
      <w:r>
        <w:rPr>
          <w:rFonts w:ascii="Times New Roman" w:hAnsi="Times New Roman" w:cs="Times New Roman"/>
          <w:szCs w:val="24"/>
        </w:rPr>
        <w:t>, sign language</w:t>
      </w:r>
      <w:r w:rsidR="007F337F">
        <w:rPr>
          <w:rFonts w:ascii="Times New Roman" w:hAnsi="Times New Roman" w:cs="Times New Roman"/>
          <w:szCs w:val="24"/>
        </w:rPr>
        <w:t xml:space="preserve"> interpretation service who</w:t>
      </w:r>
      <w:r>
        <w:rPr>
          <w:rFonts w:ascii="Times New Roman" w:hAnsi="Times New Roman" w:cs="Times New Roman"/>
          <w:szCs w:val="24"/>
        </w:rPr>
        <w:t xml:space="preserve"> continuously experience discrimination.</w:t>
      </w:r>
      <w:r w:rsidR="00544C45">
        <w:rPr>
          <w:rFonts w:ascii="Times New Roman" w:hAnsi="Times New Roman" w:cs="Times New Roman"/>
          <w:szCs w:val="24"/>
        </w:rPr>
        <w:t xml:space="preserve"> The absence of system to provide personal assistance service and sign language interpretation service denies this group of people to benefit from opportunities available to the public.</w:t>
      </w:r>
      <w:r w:rsidR="00B46A4E">
        <w:rPr>
          <w:rFonts w:ascii="Times New Roman" w:hAnsi="Times New Roman" w:cs="Times New Roman"/>
          <w:szCs w:val="24"/>
        </w:rPr>
        <w:t xml:space="preserve"> Moreover, persons with disabilities experiences difficulty to acquire affordable and appropriate assistive devices and technology to help them become more functional.</w:t>
      </w:r>
    </w:p>
    <w:p w14:paraId="680CA205" w14:textId="77777777" w:rsidR="00790191" w:rsidRDefault="00790191" w:rsidP="007D4941">
      <w:pPr>
        <w:pStyle w:val="NoSpacing"/>
        <w:numPr>
          <w:ilvl w:val="0"/>
          <w:numId w:val="3"/>
        </w:numPr>
        <w:jc w:val="both"/>
        <w:rPr>
          <w:rFonts w:ascii="Times New Roman" w:hAnsi="Times New Roman" w:cs="Times New Roman"/>
          <w:szCs w:val="24"/>
        </w:rPr>
      </w:pPr>
      <w:r>
        <w:rPr>
          <w:rFonts w:ascii="Times New Roman" w:hAnsi="Times New Roman" w:cs="Times New Roman"/>
          <w:b/>
          <w:szCs w:val="24"/>
        </w:rPr>
        <w:t>Recommendation.</w:t>
      </w:r>
      <w:r>
        <w:rPr>
          <w:rFonts w:ascii="Times New Roman" w:hAnsi="Times New Roman" w:cs="Times New Roman"/>
          <w:szCs w:val="24"/>
        </w:rPr>
        <w:t xml:space="preserve"> Formulate a </w:t>
      </w:r>
      <w:r w:rsidR="000106AA">
        <w:rPr>
          <w:rFonts w:ascii="Times New Roman" w:hAnsi="Times New Roman" w:cs="Times New Roman"/>
          <w:szCs w:val="24"/>
        </w:rPr>
        <w:t xml:space="preserve">comprehensive </w:t>
      </w:r>
      <w:r>
        <w:rPr>
          <w:rFonts w:ascii="Times New Roman" w:hAnsi="Times New Roman" w:cs="Times New Roman"/>
          <w:szCs w:val="24"/>
        </w:rPr>
        <w:t>strategy</w:t>
      </w:r>
      <w:r w:rsidR="000106AA">
        <w:rPr>
          <w:rFonts w:ascii="Times New Roman" w:hAnsi="Times New Roman" w:cs="Times New Roman"/>
          <w:szCs w:val="24"/>
        </w:rPr>
        <w:t xml:space="preserve"> with short term and </w:t>
      </w:r>
      <w:proofErr w:type="gramStart"/>
      <w:r w:rsidR="000106AA">
        <w:rPr>
          <w:rFonts w:ascii="Times New Roman" w:hAnsi="Times New Roman" w:cs="Times New Roman"/>
          <w:szCs w:val="24"/>
        </w:rPr>
        <w:t>long term</w:t>
      </w:r>
      <w:proofErr w:type="gramEnd"/>
      <w:r w:rsidR="000106AA">
        <w:rPr>
          <w:rFonts w:ascii="Times New Roman" w:hAnsi="Times New Roman" w:cs="Times New Roman"/>
          <w:szCs w:val="24"/>
        </w:rPr>
        <w:t xml:space="preserve"> goals to</w:t>
      </w:r>
      <w:r>
        <w:rPr>
          <w:rFonts w:ascii="Times New Roman" w:hAnsi="Times New Roman" w:cs="Times New Roman"/>
          <w:szCs w:val="24"/>
        </w:rPr>
        <w:t xml:space="preserve"> address needs of persons with disabilities to develop system </w:t>
      </w:r>
      <w:r w:rsidR="000106AA">
        <w:rPr>
          <w:rFonts w:ascii="Times New Roman" w:hAnsi="Times New Roman" w:cs="Times New Roman"/>
          <w:szCs w:val="24"/>
        </w:rPr>
        <w:t xml:space="preserve">to </w:t>
      </w:r>
      <w:r>
        <w:rPr>
          <w:rFonts w:ascii="Times New Roman" w:hAnsi="Times New Roman" w:cs="Times New Roman"/>
          <w:szCs w:val="24"/>
        </w:rPr>
        <w:t>provid</w:t>
      </w:r>
      <w:r w:rsidR="000106AA">
        <w:rPr>
          <w:rFonts w:ascii="Times New Roman" w:hAnsi="Times New Roman" w:cs="Times New Roman"/>
          <w:szCs w:val="24"/>
        </w:rPr>
        <w:t>e</w:t>
      </w:r>
      <w:r>
        <w:rPr>
          <w:rFonts w:ascii="Times New Roman" w:hAnsi="Times New Roman" w:cs="Times New Roman"/>
          <w:szCs w:val="24"/>
        </w:rPr>
        <w:t xml:space="preserve"> personal assistance service</w:t>
      </w:r>
      <w:r w:rsidR="000106AA">
        <w:rPr>
          <w:rFonts w:ascii="Times New Roman" w:hAnsi="Times New Roman" w:cs="Times New Roman"/>
          <w:szCs w:val="24"/>
        </w:rPr>
        <w:t>s</w:t>
      </w:r>
      <w:r>
        <w:rPr>
          <w:rFonts w:ascii="Times New Roman" w:hAnsi="Times New Roman" w:cs="Times New Roman"/>
          <w:szCs w:val="24"/>
        </w:rPr>
        <w:t xml:space="preserve"> and sign language interpretation service</w:t>
      </w:r>
      <w:r w:rsidR="000106AA">
        <w:rPr>
          <w:rFonts w:ascii="Times New Roman" w:hAnsi="Times New Roman" w:cs="Times New Roman"/>
          <w:szCs w:val="24"/>
        </w:rPr>
        <w:t xml:space="preserve"> for deaf persons</w:t>
      </w:r>
      <w:r>
        <w:rPr>
          <w:rFonts w:ascii="Times New Roman" w:hAnsi="Times New Roman" w:cs="Times New Roman"/>
          <w:szCs w:val="24"/>
        </w:rPr>
        <w:t>.</w:t>
      </w:r>
    </w:p>
    <w:p w14:paraId="47B08FC1" w14:textId="77777777" w:rsidR="00F12A96" w:rsidRPr="008A0333" w:rsidRDefault="00F12A96" w:rsidP="007D4941">
      <w:pPr>
        <w:pStyle w:val="NoSpacing"/>
        <w:ind w:left="720"/>
        <w:jc w:val="both"/>
        <w:rPr>
          <w:rFonts w:ascii="Times New Roman" w:hAnsi="Times New Roman" w:cs="Times New Roman"/>
          <w:szCs w:val="24"/>
        </w:rPr>
      </w:pPr>
    </w:p>
    <w:p w14:paraId="5B87B534" w14:textId="77777777" w:rsidR="00D67A95" w:rsidRDefault="00B65AB1" w:rsidP="007D4941">
      <w:pPr>
        <w:pStyle w:val="ListParagraph"/>
        <w:numPr>
          <w:ilvl w:val="0"/>
          <w:numId w:val="2"/>
        </w:numPr>
        <w:jc w:val="both"/>
        <w:rPr>
          <w:rFonts w:ascii="Times New Roman" w:hAnsi="Times New Roman" w:cs="Times New Roman"/>
          <w:b/>
          <w:sz w:val="24"/>
          <w:szCs w:val="24"/>
        </w:rPr>
      </w:pPr>
      <w:r>
        <w:rPr>
          <w:rFonts w:ascii="Times New Roman" w:hAnsi="Times New Roman" w:cs="Times New Roman"/>
          <w:b/>
          <w:sz w:val="24"/>
          <w:szCs w:val="24"/>
        </w:rPr>
        <w:t>Issues relating to general provisions of the Covenant</w:t>
      </w:r>
    </w:p>
    <w:p w14:paraId="003F80C8" w14:textId="77777777" w:rsidR="00BF3CD5" w:rsidRPr="00BF3CD5" w:rsidRDefault="00BF3CD5" w:rsidP="007D4941">
      <w:pPr>
        <w:jc w:val="both"/>
        <w:rPr>
          <w:rFonts w:ascii="Times New Roman" w:hAnsi="Times New Roman" w:cs="Times New Roman"/>
          <w:b/>
          <w:sz w:val="24"/>
          <w:szCs w:val="24"/>
        </w:rPr>
      </w:pPr>
      <w:r>
        <w:rPr>
          <w:rFonts w:ascii="Times New Roman" w:hAnsi="Times New Roman" w:cs="Times New Roman"/>
          <w:b/>
          <w:sz w:val="24"/>
          <w:szCs w:val="24"/>
        </w:rPr>
        <w:t>Article 2</w:t>
      </w:r>
      <w:r w:rsidR="001A4668">
        <w:rPr>
          <w:rFonts w:ascii="Times New Roman" w:hAnsi="Times New Roman" w:cs="Times New Roman"/>
          <w:b/>
          <w:sz w:val="24"/>
          <w:szCs w:val="24"/>
        </w:rPr>
        <w:t xml:space="preserve"> (1) – Maximum available resources</w:t>
      </w:r>
    </w:p>
    <w:p w14:paraId="1F3C39EC" w14:textId="77777777" w:rsidR="00D67A95" w:rsidRDefault="00C91C7F"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From 2012, data available from government proposed national expenditure program and approved general appropriations act shows the government spending. The first graph shows the annual agency budget of Department of Social Welfare and Development and the second graph shows the specific budget for persons with disabilities and senior citizens.</w:t>
      </w:r>
      <w:r w:rsidR="00F00E43">
        <w:rPr>
          <w:rFonts w:ascii="Times New Roman" w:hAnsi="Times New Roman" w:cs="Times New Roman"/>
          <w:sz w:val="24"/>
          <w:szCs w:val="24"/>
        </w:rPr>
        <w:t xml:space="preserve"> Though persons with disabilities benefit from mainstream program, persons with disabilities suffer from lack of budget to support disability-specific needs such as access to appropriate assistive devices, personal assistance service, sign language interpretation service, etc.</w:t>
      </w:r>
    </w:p>
    <w:p w14:paraId="6486CE3A" w14:textId="77777777" w:rsidR="00E46892" w:rsidRDefault="00E46892"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lastRenderedPageBreak/>
        <w:t>Annually, the General Appropriations Act</w:t>
      </w:r>
      <w:r w:rsidR="001F718B">
        <w:rPr>
          <w:rFonts w:ascii="Times New Roman" w:hAnsi="Times New Roman" w:cs="Times New Roman"/>
          <w:sz w:val="24"/>
          <w:szCs w:val="24"/>
        </w:rPr>
        <w:t xml:space="preserve"> is enacted by the Philippine Congress. In the general provisions, all government agencies are mandated to formulate plans, programs and projects intended to address the concerns of persons with disabilities. By far, this provision has been very difficult to track and monitor.</w:t>
      </w:r>
    </w:p>
    <w:p w14:paraId="22A277D7" w14:textId="77777777" w:rsidR="008E6873" w:rsidRDefault="00D317CD"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Through Presidential Proclamation No. 240, the government committed itself to be bound by </w:t>
      </w:r>
      <w:r>
        <w:rPr>
          <w:rFonts w:ascii="Times New Roman" w:hAnsi="Times New Roman" w:cs="Times New Roman"/>
          <w:sz w:val="24"/>
          <w:szCs w:val="24"/>
          <w:lang w:val="en-US"/>
        </w:rPr>
        <w:t>a</w:t>
      </w:r>
      <w:r w:rsidRPr="00D317CD">
        <w:rPr>
          <w:rFonts w:ascii="Times New Roman" w:hAnsi="Times New Roman" w:cs="Times New Roman"/>
          <w:sz w:val="24"/>
          <w:szCs w:val="24"/>
          <w:lang w:val="en-US"/>
        </w:rPr>
        <w:t xml:space="preserve"> mandatory 1% allocation by all government agencies of their budgets to disability-related programs and services.  This was supposed to have been implemented annually for the 2nd Decade of Persons with Disabilities from 2003 to 2012, </w:t>
      </w:r>
      <w:r w:rsidR="00300295" w:rsidRPr="00300295">
        <w:rPr>
          <w:rFonts w:ascii="Times New Roman" w:hAnsi="Times New Roman" w:cs="Times New Roman"/>
          <w:b/>
          <w:sz w:val="24"/>
          <w:szCs w:val="24"/>
          <w:lang w:val="en-US"/>
        </w:rPr>
        <w:t xml:space="preserve">however no steps have been taken to ensure this budget commitment for disability related programs and services </w:t>
      </w:r>
      <w:r>
        <w:rPr>
          <w:rFonts w:ascii="Times New Roman" w:hAnsi="Times New Roman" w:cs="Times New Roman"/>
          <w:b/>
          <w:sz w:val="24"/>
          <w:szCs w:val="24"/>
        </w:rPr>
        <w:t>were</w:t>
      </w:r>
      <w:r w:rsidR="00300295" w:rsidRPr="00300295">
        <w:rPr>
          <w:rFonts w:ascii="Times New Roman" w:hAnsi="Times New Roman" w:cs="Times New Roman"/>
          <w:b/>
          <w:sz w:val="24"/>
          <w:szCs w:val="24"/>
        </w:rPr>
        <w:t xml:space="preserve"> not implemented properly</w:t>
      </w:r>
      <w:r w:rsidR="008E6873">
        <w:rPr>
          <w:rFonts w:ascii="Times New Roman" w:hAnsi="Times New Roman" w:cs="Times New Roman"/>
          <w:sz w:val="24"/>
          <w:szCs w:val="24"/>
        </w:rPr>
        <w:t>.</w:t>
      </w:r>
      <w:r w:rsidR="004F1DA2">
        <w:rPr>
          <w:rFonts w:ascii="Times New Roman" w:hAnsi="Times New Roman" w:cs="Times New Roman"/>
          <w:sz w:val="24"/>
          <w:szCs w:val="24"/>
        </w:rPr>
        <w:t xml:space="preserve"> Until now, no data is available to manifest fulfilment of the said </w:t>
      </w:r>
      <w:r w:rsidR="002F442D">
        <w:rPr>
          <w:rFonts w:ascii="Times New Roman" w:hAnsi="Times New Roman" w:cs="Times New Roman"/>
          <w:sz w:val="24"/>
          <w:szCs w:val="24"/>
        </w:rPr>
        <w:t>pronouncement.</w:t>
      </w:r>
    </w:p>
    <w:p w14:paraId="4DDC34BE" w14:textId="77777777" w:rsidR="00CC6C16" w:rsidRDefault="00CC6C16"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Government funding is not open enough to allow innovation in public spending that promotes genuine poverty reduction programs and improvement of social services. With social innovation, public spending can be directed from dole out poverty-related programs to poverty reduction programs that generate jobs that contribute to improvement of social services. For instance, </w:t>
      </w:r>
      <w:r w:rsidR="002C3CDA">
        <w:rPr>
          <w:rFonts w:ascii="Times New Roman" w:hAnsi="Times New Roman" w:cs="Times New Roman"/>
          <w:sz w:val="24"/>
          <w:szCs w:val="24"/>
        </w:rPr>
        <w:t>poor people will stop seeking for financial assistance if they are employed and earning enough. Personal assistance service and sign language interpretation service will generate more jobs for unemployed and underemployed people.</w:t>
      </w:r>
      <w:r w:rsidR="00335644">
        <w:rPr>
          <w:rFonts w:ascii="Times New Roman" w:hAnsi="Times New Roman" w:cs="Times New Roman"/>
          <w:sz w:val="24"/>
          <w:szCs w:val="24"/>
        </w:rPr>
        <w:t xml:space="preserve"> Thus, reducing the incidence of unemployment and underemployment </w:t>
      </w:r>
      <w:r w:rsidR="00505F71">
        <w:rPr>
          <w:rFonts w:ascii="Times New Roman" w:hAnsi="Times New Roman" w:cs="Times New Roman"/>
          <w:sz w:val="24"/>
          <w:szCs w:val="24"/>
        </w:rPr>
        <w:t>leading</w:t>
      </w:r>
      <w:r w:rsidR="00335644">
        <w:rPr>
          <w:rFonts w:ascii="Times New Roman" w:hAnsi="Times New Roman" w:cs="Times New Roman"/>
          <w:sz w:val="24"/>
          <w:szCs w:val="24"/>
        </w:rPr>
        <w:t xml:space="preserve"> to reduction of poverty incidence.</w:t>
      </w:r>
    </w:p>
    <w:p w14:paraId="13E03B5C" w14:textId="77777777" w:rsidR="006D0562" w:rsidRDefault="006D0562" w:rsidP="007D4941">
      <w:pPr>
        <w:pStyle w:val="ListParagraph"/>
        <w:jc w:val="both"/>
        <w:rPr>
          <w:rFonts w:ascii="Times New Roman" w:hAnsi="Times New Roman" w:cs="Times New Roman"/>
          <w:sz w:val="24"/>
          <w:szCs w:val="24"/>
        </w:rPr>
      </w:pPr>
    </w:p>
    <w:p w14:paraId="1C520633" w14:textId="77777777" w:rsidR="008272F5" w:rsidRDefault="008272F5" w:rsidP="007D4941">
      <w:pPr>
        <w:pStyle w:val="ListParagraph"/>
        <w:jc w:val="both"/>
        <w:rPr>
          <w:rFonts w:ascii="Times New Roman" w:hAnsi="Times New Roman" w:cs="Times New Roman"/>
          <w:sz w:val="24"/>
          <w:szCs w:val="24"/>
        </w:rPr>
      </w:pPr>
    </w:p>
    <w:p w14:paraId="11C49AD6" w14:textId="77777777" w:rsidR="00041484" w:rsidRDefault="008272F5" w:rsidP="007D4941">
      <w:pPr>
        <w:pStyle w:val="ListParagraph"/>
        <w:keepNext/>
        <w:jc w:val="both"/>
      </w:pPr>
      <w:r w:rsidRPr="008272F5">
        <w:rPr>
          <w:rFonts w:ascii="Times New Roman" w:hAnsi="Times New Roman" w:cs="Times New Roman"/>
          <w:noProof/>
          <w:sz w:val="24"/>
          <w:szCs w:val="24"/>
          <w:lang w:val="en-US"/>
        </w:rPr>
        <w:drawing>
          <wp:inline distT="0" distB="0" distL="0" distR="0" wp14:anchorId="1B5423F3" wp14:editId="05F3EF22">
            <wp:extent cx="5486400" cy="3200400"/>
            <wp:effectExtent l="19050" t="0" r="1905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74C215" w14:textId="77777777" w:rsidR="008272F5" w:rsidRDefault="00041484" w:rsidP="007D4941">
      <w:pPr>
        <w:pStyle w:val="Caption"/>
        <w:jc w:val="both"/>
        <w:rPr>
          <w:rFonts w:ascii="Times New Roman" w:hAnsi="Times New Roman" w:cs="Times New Roman"/>
          <w:sz w:val="24"/>
          <w:szCs w:val="24"/>
        </w:rPr>
      </w:pPr>
      <w:r>
        <w:t xml:space="preserve">Figure </w:t>
      </w:r>
      <w:fldSimple w:instr=" SEQ Figure \* ARABIC ">
        <w:r w:rsidR="0072739C">
          <w:rPr>
            <w:noProof/>
          </w:rPr>
          <w:t>1</w:t>
        </w:r>
      </w:fldSimple>
      <w:r>
        <w:t xml:space="preserve"> Annual Budget of the Department of Social Welfare and Development (DSWD) from 2012 to 2016. The increase in budget each year is due to the Conditional Cash Transfer Program.</w:t>
      </w:r>
    </w:p>
    <w:p w14:paraId="20467E44" w14:textId="77777777" w:rsidR="008272F5" w:rsidRDefault="008272F5" w:rsidP="007D4941">
      <w:pPr>
        <w:pStyle w:val="ListParagraph"/>
        <w:jc w:val="both"/>
        <w:rPr>
          <w:rFonts w:ascii="Times New Roman" w:hAnsi="Times New Roman" w:cs="Times New Roman"/>
          <w:sz w:val="24"/>
          <w:szCs w:val="24"/>
        </w:rPr>
      </w:pPr>
    </w:p>
    <w:p w14:paraId="4B66B9FD" w14:textId="77777777" w:rsidR="008F49CB" w:rsidRDefault="008272F5" w:rsidP="007D4941">
      <w:pPr>
        <w:pStyle w:val="ListParagraph"/>
        <w:keepNext/>
        <w:jc w:val="both"/>
      </w:pPr>
      <w:r w:rsidRPr="008272F5">
        <w:rPr>
          <w:rFonts w:ascii="Times New Roman" w:hAnsi="Times New Roman" w:cs="Times New Roman"/>
          <w:noProof/>
          <w:sz w:val="24"/>
          <w:szCs w:val="24"/>
          <w:lang w:val="en-US"/>
        </w:rPr>
        <w:drawing>
          <wp:inline distT="0" distB="0" distL="0" distR="0" wp14:anchorId="7A299442" wp14:editId="2829AEED">
            <wp:extent cx="5486400" cy="3200400"/>
            <wp:effectExtent l="19050" t="0" r="19050" b="0"/>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F9FD18" w14:textId="77777777" w:rsidR="008272F5" w:rsidRDefault="008F49CB" w:rsidP="007D4941">
      <w:pPr>
        <w:pStyle w:val="Caption"/>
        <w:jc w:val="both"/>
        <w:rPr>
          <w:rFonts w:ascii="Times New Roman" w:hAnsi="Times New Roman" w:cs="Times New Roman"/>
          <w:sz w:val="24"/>
          <w:szCs w:val="24"/>
        </w:rPr>
      </w:pPr>
      <w:r>
        <w:t xml:space="preserve">Figure </w:t>
      </w:r>
      <w:fldSimple w:instr=" SEQ Figure \* ARABIC ">
        <w:r w:rsidR="0072739C">
          <w:rPr>
            <w:noProof/>
          </w:rPr>
          <w:t>2</w:t>
        </w:r>
      </w:fldSimple>
      <w:r>
        <w:t xml:space="preserve"> Assistance to Senior Citizens and Persons with Disabilities is the only program identifiable that targets persons with disabilities.</w:t>
      </w:r>
    </w:p>
    <w:p w14:paraId="176F67EC" w14:textId="77777777" w:rsidR="008272F5" w:rsidRDefault="00EE258A"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Recommendation.</w:t>
      </w:r>
      <w:r>
        <w:rPr>
          <w:rFonts w:ascii="Times New Roman" w:hAnsi="Times New Roman" w:cs="Times New Roman"/>
          <w:sz w:val="24"/>
          <w:szCs w:val="24"/>
        </w:rPr>
        <w:t xml:space="preserve"> Ensure participation of persons with disabilities and children with disabilities through their representative organizations to determining priority spending.</w:t>
      </w:r>
    </w:p>
    <w:p w14:paraId="27F29949" w14:textId="77777777" w:rsidR="001A4668" w:rsidRPr="001A4668" w:rsidRDefault="001A4668" w:rsidP="007D4941">
      <w:pPr>
        <w:jc w:val="both"/>
        <w:rPr>
          <w:rFonts w:ascii="Times New Roman" w:hAnsi="Times New Roman" w:cs="Times New Roman"/>
          <w:b/>
          <w:sz w:val="24"/>
          <w:szCs w:val="24"/>
        </w:rPr>
      </w:pPr>
      <w:r w:rsidRPr="001A4668">
        <w:rPr>
          <w:rFonts w:ascii="Times New Roman" w:hAnsi="Times New Roman" w:cs="Times New Roman"/>
          <w:b/>
          <w:sz w:val="24"/>
          <w:szCs w:val="24"/>
        </w:rPr>
        <w:t>Article 2 (2) – Non-discrimination</w:t>
      </w:r>
    </w:p>
    <w:p w14:paraId="20EF431D" w14:textId="77777777" w:rsidR="001A4668" w:rsidRDefault="00664AB3" w:rsidP="007D4941">
      <w:pPr>
        <w:pStyle w:val="ListParagraph"/>
        <w:numPr>
          <w:ilvl w:val="0"/>
          <w:numId w:val="3"/>
        </w:numPr>
        <w:jc w:val="both"/>
        <w:rPr>
          <w:rFonts w:ascii="Times New Roman" w:hAnsi="Times New Roman" w:cs="Times New Roman"/>
          <w:sz w:val="24"/>
          <w:szCs w:val="24"/>
        </w:rPr>
      </w:pPr>
      <w:r w:rsidRPr="007B633E">
        <w:rPr>
          <w:rFonts w:ascii="Times New Roman" w:hAnsi="Times New Roman" w:cs="Times New Roman"/>
          <w:sz w:val="24"/>
          <w:szCs w:val="24"/>
        </w:rPr>
        <w:t xml:space="preserve">Persons with disabilities continue to experience discrimination in </w:t>
      </w:r>
      <w:r w:rsidR="007B633E" w:rsidRPr="007B633E">
        <w:rPr>
          <w:rFonts w:ascii="Times New Roman" w:hAnsi="Times New Roman" w:cs="Times New Roman"/>
          <w:sz w:val="24"/>
          <w:szCs w:val="24"/>
        </w:rPr>
        <w:t>government’s public policy</w:t>
      </w:r>
      <w:r w:rsidRPr="007B633E">
        <w:rPr>
          <w:rFonts w:ascii="Times New Roman" w:hAnsi="Times New Roman" w:cs="Times New Roman"/>
          <w:sz w:val="24"/>
          <w:szCs w:val="24"/>
        </w:rPr>
        <w:t>.</w:t>
      </w:r>
      <w:r w:rsidR="007B633E" w:rsidRPr="007B633E">
        <w:rPr>
          <w:rFonts w:ascii="Times New Roman" w:hAnsi="Times New Roman" w:cs="Times New Roman"/>
          <w:sz w:val="24"/>
          <w:szCs w:val="24"/>
        </w:rPr>
        <w:t xml:space="preserve"> Poverty reduction program does not consider disability-related expenses of persons with disabilities and their families. This prevents persons with disabilities and their families to fully participate in different socio-economic activities.</w:t>
      </w:r>
      <w:r w:rsidR="007B633E">
        <w:rPr>
          <w:rFonts w:ascii="Times New Roman" w:hAnsi="Times New Roman" w:cs="Times New Roman"/>
          <w:sz w:val="24"/>
          <w:szCs w:val="24"/>
        </w:rPr>
        <w:t xml:space="preserve"> Furthermore, targeting system for poverty reduction does not consider disability perspective. Targeting system of National Household Targeting System for Poverty Reduction only considers education and health when identifying who is poor.</w:t>
      </w:r>
      <w:r w:rsidR="002A25CB">
        <w:rPr>
          <w:rFonts w:ascii="Times New Roman" w:hAnsi="Times New Roman" w:cs="Times New Roman"/>
          <w:sz w:val="24"/>
          <w:szCs w:val="24"/>
        </w:rPr>
        <w:t>Persons with disabilities need to be supported with their disability-related expenses in order to get out of poverty.</w:t>
      </w:r>
    </w:p>
    <w:p w14:paraId="15EE6EDA" w14:textId="77777777" w:rsidR="006D71C9" w:rsidRDefault="006D71C9"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 xml:space="preserve">Recommendation. </w:t>
      </w:r>
      <w:r w:rsidRPr="006D71C9">
        <w:rPr>
          <w:rFonts w:ascii="Times New Roman" w:hAnsi="Times New Roman" w:cs="Times New Roman"/>
          <w:sz w:val="24"/>
          <w:szCs w:val="24"/>
        </w:rPr>
        <w:t>Governments should ensure the provision of equality training to civil servants, teachers and health and social workers at all levels and in all sectors, in an effort to reduce disability-based discrimination. Governments should also establish accountability mechanisms and sanctions for failure to act against discrimination and exclusion</w:t>
      </w:r>
    </w:p>
    <w:p w14:paraId="771F6753" w14:textId="77777777" w:rsidR="007D4941" w:rsidRDefault="007D4941" w:rsidP="007D4941">
      <w:pPr>
        <w:pStyle w:val="ListParagraph"/>
        <w:jc w:val="both"/>
        <w:rPr>
          <w:rFonts w:ascii="Times New Roman" w:hAnsi="Times New Roman" w:cs="Times New Roman"/>
          <w:b/>
          <w:sz w:val="24"/>
          <w:szCs w:val="24"/>
        </w:rPr>
      </w:pPr>
    </w:p>
    <w:p w14:paraId="0ACBDBF5" w14:textId="77777777" w:rsidR="007D4941" w:rsidRDefault="007D4941" w:rsidP="007D4941">
      <w:pPr>
        <w:pStyle w:val="ListParagraph"/>
        <w:jc w:val="both"/>
        <w:rPr>
          <w:rFonts w:ascii="Times New Roman" w:hAnsi="Times New Roman" w:cs="Times New Roman"/>
          <w:b/>
          <w:sz w:val="24"/>
          <w:szCs w:val="24"/>
        </w:rPr>
      </w:pPr>
    </w:p>
    <w:p w14:paraId="49C202C5" w14:textId="77777777" w:rsidR="007D4941" w:rsidRPr="006D71C9" w:rsidRDefault="007D4941" w:rsidP="007D4941">
      <w:pPr>
        <w:pStyle w:val="ListParagraph"/>
        <w:jc w:val="both"/>
        <w:rPr>
          <w:rFonts w:ascii="Times New Roman" w:hAnsi="Times New Roman" w:cs="Times New Roman"/>
          <w:sz w:val="24"/>
          <w:szCs w:val="24"/>
        </w:rPr>
      </w:pPr>
    </w:p>
    <w:p w14:paraId="32F12552" w14:textId="77777777" w:rsidR="001A4668" w:rsidRPr="001A4668" w:rsidRDefault="001A4668" w:rsidP="007D4941">
      <w:pPr>
        <w:jc w:val="both"/>
        <w:rPr>
          <w:rFonts w:ascii="Times New Roman" w:hAnsi="Times New Roman" w:cs="Times New Roman"/>
          <w:b/>
          <w:sz w:val="24"/>
          <w:szCs w:val="24"/>
        </w:rPr>
      </w:pPr>
      <w:r w:rsidRPr="001A4668">
        <w:rPr>
          <w:rFonts w:ascii="Times New Roman" w:hAnsi="Times New Roman" w:cs="Times New Roman"/>
          <w:b/>
          <w:sz w:val="24"/>
          <w:szCs w:val="24"/>
        </w:rPr>
        <w:lastRenderedPageBreak/>
        <w:t>Article 3 – Equality between men and women</w:t>
      </w:r>
    </w:p>
    <w:p w14:paraId="683187E3" w14:textId="77777777" w:rsidR="001A4668" w:rsidRDefault="00E40CE8" w:rsidP="007D4941">
      <w:pPr>
        <w:pStyle w:val="ListParagraph"/>
        <w:numPr>
          <w:ilvl w:val="0"/>
          <w:numId w:val="3"/>
        </w:numPr>
        <w:jc w:val="both"/>
        <w:rPr>
          <w:rFonts w:ascii="Times New Roman" w:hAnsi="Times New Roman" w:cs="Times New Roman"/>
          <w:sz w:val="24"/>
          <w:szCs w:val="24"/>
        </w:rPr>
      </w:pPr>
      <w:r w:rsidRPr="00E40CE8">
        <w:rPr>
          <w:rFonts w:ascii="Times New Roman" w:hAnsi="Times New Roman" w:cs="Times New Roman"/>
          <w:sz w:val="24"/>
          <w:szCs w:val="24"/>
        </w:rPr>
        <w:t>The discrimination that Filipino women and girls with disabilities face is due to the complexity brought on by intersecting dimensions of gender and disability, and further, with age, ethnicity or other factors. The layers of multiple discrimination and difference in treatment are in relation to non-disabled women and girls, men and boys in general, as well as specifically, to men and boys with disabilities.  This multiple discrimination is the root of the largely invisible nature of women and girls with di</w:t>
      </w:r>
      <w:r>
        <w:rPr>
          <w:rFonts w:ascii="Times New Roman" w:hAnsi="Times New Roman" w:cs="Times New Roman"/>
          <w:sz w:val="24"/>
          <w:szCs w:val="24"/>
        </w:rPr>
        <w:t>sabilities.</w:t>
      </w:r>
      <w:r w:rsidRPr="00E40CE8">
        <w:rPr>
          <w:rFonts w:ascii="Times New Roman" w:hAnsi="Times New Roman" w:cs="Times New Roman"/>
          <w:sz w:val="24"/>
          <w:szCs w:val="24"/>
        </w:rPr>
        <w:t xml:space="preserve"> Because of all these, it is necessary to have policies, programs and services that are also multi-dimensional and strategically formulated and monitored.</w:t>
      </w:r>
      <w:r w:rsidR="00D561A0">
        <w:rPr>
          <w:rStyle w:val="FootnoteReference"/>
          <w:rFonts w:ascii="Times New Roman" w:hAnsi="Times New Roman" w:cs="Times New Roman"/>
          <w:sz w:val="24"/>
          <w:szCs w:val="24"/>
        </w:rPr>
        <w:footnoteReference w:id="6"/>
      </w:r>
    </w:p>
    <w:p w14:paraId="4F370C25" w14:textId="77777777" w:rsidR="00773B0F" w:rsidRDefault="00773B0F"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In a book (Poverty Reduction of the Disabled – Livelihood of Persons with Disabilities in the Philippines) published in 2015, there are more female with disabilities</w:t>
      </w:r>
      <w:r w:rsidR="00AC7FB7">
        <w:rPr>
          <w:rFonts w:ascii="Times New Roman" w:hAnsi="Times New Roman" w:cs="Times New Roman"/>
          <w:sz w:val="24"/>
          <w:szCs w:val="24"/>
        </w:rPr>
        <w:t xml:space="preserve"> (60 to 70 percent)</w:t>
      </w:r>
      <w:r>
        <w:rPr>
          <w:rFonts w:ascii="Times New Roman" w:hAnsi="Times New Roman" w:cs="Times New Roman"/>
          <w:sz w:val="24"/>
          <w:szCs w:val="24"/>
        </w:rPr>
        <w:t xml:space="preserve"> in Metro Manila and Rosario Batangas who are not engaged in income-generating activities as compared to male with disabilities.</w:t>
      </w:r>
      <w:r w:rsidR="00323A95">
        <w:rPr>
          <w:rStyle w:val="FootnoteReference"/>
          <w:rFonts w:ascii="Times New Roman" w:hAnsi="Times New Roman" w:cs="Times New Roman"/>
          <w:sz w:val="24"/>
          <w:szCs w:val="24"/>
        </w:rPr>
        <w:footnoteReference w:id="7"/>
      </w:r>
    </w:p>
    <w:p w14:paraId="0DD9CAE0" w14:textId="77777777" w:rsidR="00047B65" w:rsidRDefault="00047B65" w:rsidP="007D4941">
      <w:pPr>
        <w:pStyle w:val="ListParagraph"/>
        <w:numPr>
          <w:ilvl w:val="0"/>
          <w:numId w:val="3"/>
        </w:numPr>
        <w:jc w:val="both"/>
        <w:rPr>
          <w:rFonts w:ascii="Times New Roman" w:hAnsi="Times New Roman" w:cs="Times New Roman"/>
          <w:sz w:val="24"/>
          <w:szCs w:val="24"/>
        </w:rPr>
      </w:pPr>
      <w:r w:rsidRPr="00047B65">
        <w:rPr>
          <w:rFonts w:ascii="Times New Roman" w:hAnsi="Times New Roman" w:cs="Times New Roman"/>
          <w:sz w:val="24"/>
          <w:szCs w:val="24"/>
        </w:rPr>
        <w:t>According to the World Report on Disability, women with disabilities face intersecting discrimination. The Philippine parallel report</w:t>
      </w:r>
      <w:r w:rsidRPr="00047B65">
        <w:rPr>
          <w:rStyle w:val="FootnoteReference"/>
          <w:rFonts w:ascii="Times New Roman" w:hAnsi="Times New Roman" w:cs="Times New Roman"/>
          <w:sz w:val="24"/>
          <w:szCs w:val="24"/>
        </w:rPr>
        <w:footnoteReference w:id="8"/>
      </w:r>
      <w:r w:rsidR="007D4941">
        <w:rPr>
          <w:rFonts w:ascii="Times New Roman" w:hAnsi="Times New Roman" w:cs="Times New Roman"/>
          <w:sz w:val="24"/>
          <w:szCs w:val="24"/>
        </w:rPr>
        <w:t xml:space="preserve"> </w:t>
      </w:r>
      <w:r w:rsidRPr="00047B65">
        <w:rPr>
          <w:rFonts w:ascii="Times New Roman" w:hAnsi="Times New Roman" w:cs="Times New Roman"/>
          <w:sz w:val="24"/>
          <w:szCs w:val="24"/>
        </w:rPr>
        <w:t>also confirms this global report. Women with disabilities, like other marginalized groups of people are very susceptible to intersectional discrimination. The lack of awareness regarding the intersecting discrimination that one person might be facing, such as those that women with disabilities are experiencing perpetuates exclusion in different socio-economic life. Women with disabilities are not only being discriminated because of their disability, or gender, nor age. Discrimination may also happen because of poverty, ethnic background, geographical location, and other social status. There are many women and girls with disabilities who fall victim to abuse, exploitation and other gender based violence. Many women with disabilities, particularly in rural areas have not completed primary education as compared to men with disabilities. The parallel report also says that more women with disabilities are working in household related chores as compared to men with disabilities who are spending their time on work and leisure. All these are reflecting the discriminatory culture and practices against women with disabilities.</w:t>
      </w:r>
    </w:p>
    <w:p w14:paraId="7748A845" w14:textId="77777777" w:rsidR="006D71C9" w:rsidRPr="006D71C9" w:rsidRDefault="006D71C9"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 xml:space="preserve">Recommendation. </w:t>
      </w:r>
      <w:r w:rsidR="007D4941">
        <w:rPr>
          <w:rFonts w:ascii="Times New Roman" w:hAnsi="Times New Roman" w:cs="Times New Roman"/>
          <w:sz w:val="24"/>
          <w:szCs w:val="24"/>
        </w:rPr>
        <w:t>Ensure mainstreaming of the rights of women with disabilities across the gender equality and disability rights agendas with systematic disaggregated data collection and consultation with women with disabilities across all sectors including education, employment, health, social protection, prevention of and protection from violence, housing, etc.</w:t>
      </w:r>
    </w:p>
    <w:p w14:paraId="396C6869" w14:textId="77777777" w:rsidR="00B65AB1" w:rsidRDefault="00B65AB1" w:rsidP="007D4941">
      <w:pPr>
        <w:jc w:val="both"/>
        <w:rPr>
          <w:rFonts w:ascii="Times New Roman" w:hAnsi="Times New Roman" w:cs="Times New Roman"/>
          <w:sz w:val="24"/>
          <w:szCs w:val="24"/>
        </w:rPr>
      </w:pPr>
    </w:p>
    <w:p w14:paraId="0EEE5C0A" w14:textId="77777777" w:rsidR="00FF6330" w:rsidRPr="00B65AB1" w:rsidRDefault="00B65AB1" w:rsidP="007D4941">
      <w:pPr>
        <w:pStyle w:val="ListParagraph"/>
        <w:numPr>
          <w:ilvl w:val="0"/>
          <w:numId w:val="2"/>
        </w:numPr>
        <w:jc w:val="both"/>
        <w:rPr>
          <w:rFonts w:ascii="Times New Roman" w:hAnsi="Times New Roman" w:cs="Times New Roman"/>
          <w:b/>
          <w:sz w:val="24"/>
          <w:szCs w:val="24"/>
        </w:rPr>
      </w:pPr>
      <w:r w:rsidRPr="00B65AB1">
        <w:rPr>
          <w:rFonts w:ascii="Times New Roman" w:hAnsi="Times New Roman" w:cs="Times New Roman"/>
          <w:b/>
          <w:sz w:val="24"/>
          <w:szCs w:val="24"/>
        </w:rPr>
        <w:t>Specific Concerns</w:t>
      </w:r>
    </w:p>
    <w:p w14:paraId="694DA194" w14:textId="77777777" w:rsidR="00B65AB1" w:rsidRDefault="00B65AB1" w:rsidP="007D4941">
      <w:pPr>
        <w:pStyle w:val="ListParagraph"/>
        <w:ind w:left="0"/>
        <w:jc w:val="both"/>
        <w:rPr>
          <w:rFonts w:ascii="Times New Roman" w:hAnsi="Times New Roman" w:cs="Times New Roman"/>
          <w:b/>
          <w:sz w:val="24"/>
          <w:szCs w:val="24"/>
        </w:rPr>
      </w:pPr>
    </w:p>
    <w:p w14:paraId="623CA293" w14:textId="77777777" w:rsidR="00FF6330" w:rsidRPr="00B65AB1" w:rsidRDefault="00B65AB1" w:rsidP="007D4941">
      <w:pPr>
        <w:pStyle w:val="ListParagraph"/>
        <w:ind w:left="0"/>
        <w:jc w:val="both"/>
        <w:rPr>
          <w:rFonts w:ascii="Times New Roman" w:hAnsi="Times New Roman" w:cs="Times New Roman"/>
          <w:b/>
          <w:sz w:val="24"/>
          <w:szCs w:val="24"/>
        </w:rPr>
      </w:pPr>
      <w:r w:rsidRPr="00B65AB1">
        <w:rPr>
          <w:rFonts w:ascii="Times New Roman" w:hAnsi="Times New Roman" w:cs="Times New Roman"/>
          <w:b/>
          <w:sz w:val="24"/>
          <w:szCs w:val="24"/>
        </w:rPr>
        <w:t xml:space="preserve">Article 6 – Right to work </w:t>
      </w:r>
    </w:p>
    <w:p w14:paraId="4B35CC40" w14:textId="77777777" w:rsidR="00B65AB1" w:rsidRDefault="00323A95"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According to the research conducted by Philippine Institute for Development Studies (PIDS) and Institute of Developing Economies (IDE) published in 2015, between 50 to 60 percent of persons with disabilities are not participating in income-generating activities.</w:t>
      </w:r>
      <w:r w:rsidR="00F21B52">
        <w:rPr>
          <w:rFonts w:ascii="Times New Roman" w:hAnsi="Times New Roman" w:cs="Times New Roman"/>
          <w:sz w:val="24"/>
          <w:szCs w:val="24"/>
        </w:rPr>
        <w:t xml:space="preserve"> (Please see below)</w:t>
      </w:r>
    </w:p>
    <w:p w14:paraId="69E98DD6" w14:textId="77777777" w:rsidR="00323A95" w:rsidRPr="00B65AB1" w:rsidRDefault="00323A95" w:rsidP="007D4941">
      <w:pPr>
        <w:pStyle w:val="ListParagraph"/>
        <w:jc w:val="both"/>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1964"/>
        <w:gridCol w:w="1796"/>
        <w:gridCol w:w="1794"/>
        <w:gridCol w:w="584"/>
        <w:gridCol w:w="2520"/>
      </w:tblGrid>
      <w:tr w:rsidR="00323A95" w14:paraId="714771D6" w14:textId="77777777" w:rsidTr="00161F0F">
        <w:tc>
          <w:tcPr>
            <w:tcW w:w="8658" w:type="dxa"/>
            <w:gridSpan w:val="5"/>
            <w:tcBorders>
              <w:top w:val="nil"/>
              <w:left w:val="nil"/>
              <w:right w:val="nil"/>
            </w:tcBorders>
          </w:tcPr>
          <w:p w14:paraId="3FF33BBC"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Poverty Reduction for the Disabled – Livelihood of Persons with Disabilities in the Philippines edited by Soya Mori, Celia M. Reyes, and Tatsufumi Yamagata</w:t>
            </w:r>
          </w:p>
        </w:tc>
      </w:tr>
      <w:tr w:rsidR="00323A95" w14:paraId="286D2951" w14:textId="77777777" w:rsidTr="00161F0F">
        <w:tc>
          <w:tcPr>
            <w:tcW w:w="8658" w:type="dxa"/>
            <w:gridSpan w:val="5"/>
            <w:tcBorders>
              <w:left w:val="nil"/>
              <w:right w:val="nil"/>
            </w:tcBorders>
          </w:tcPr>
          <w:p w14:paraId="5CE71713"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Table 4.1 Participation in income-generating activities by sex in Metro Manila</w:t>
            </w:r>
          </w:p>
        </w:tc>
      </w:tr>
      <w:tr w:rsidR="00323A95" w14:paraId="76D3CD5C" w14:textId="77777777" w:rsidTr="00161F0F">
        <w:tc>
          <w:tcPr>
            <w:tcW w:w="1964" w:type="dxa"/>
            <w:vMerge w:val="restart"/>
            <w:tcBorders>
              <w:left w:val="nil"/>
              <w:right w:val="nil"/>
            </w:tcBorders>
          </w:tcPr>
          <w:p w14:paraId="7ED6D41A"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Participation</w:t>
            </w:r>
          </w:p>
        </w:tc>
        <w:tc>
          <w:tcPr>
            <w:tcW w:w="3590" w:type="dxa"/>
            <w:gridSpan w:val="2"/>
            <w:tcBorders>
              <w:left w:val="nil"/>
              <w:right w:val="nil"/>
            </w:tcBorders>
          </w:tcPr>
          <w:p w14:paraId="1293D4D2"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Sex</w:t>
            </w:r>
          </w:p>
        </w:tc>
        <w:tc>
          <w:tcPr>
            <w:tcW w:w="584" w:type="dxa"/>
            <w:vMerge w:val="restart"/>
            <w:tcBorders>
              <w:left w:val="nil"/>
              <w:right w:val="nil"/>
            </w:tcBorders>
          </w:tcPr>
          <w:p w14:paraId="4C583B01" w14:textId="77777777" w:rsidR="00323A95" w:rsidRDefault="00323A95" w:rsidP="007D4941">
            <w:pPr>
              <w:pStyle w:val="ListParagraph"/>
              <w:ind w:left="0"/>
              <w:jc w:val="both"/>
              <w:rPr>
                <w:rFonts w:ascii="Times New Roman" w:hAnsi="Times New Roman" w:cs="Times New Roman"/>
                <w:sz w:val="24"/>
                <w:szCs w:val="24"/>
              </w:rPr>
            </w:pPr>
          </w:p>
        </w:tc>
        <w:tc>
          <w:tcPr>
            <w:tcW w:w="2520" w:type="dxa"/>
            <w:vMerge w:val="restart"/>
            <w:tcBorders>
              <w:left w:val="nil"/>
              <w:right w:val="nil"/>
            </w:tcBorders>
          </w:tcPr>
          <w:p w14:paraId="6FDC7079"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Total</w:t>
            </w:r>
          </w:p>
        </w:tc>
      </w:tr>
      <w:tr w:rsidR="00323A95" w14:paraId="4667EEA4" w14:textId="77777777" w:rsidTr="00161F0F">
        <w:tc>
          <w:tcPr>
            <w:tcW w:w="1964" w:type="dxa"/>
            <w:vMerge/>
            <w:tcBorders>
              <w:left w:val="nil"/>
              <w:right w:val="nil"/>
            </w:tcBorders>
          </w:tcPr>
          <w:p w14:paraId="367A48EB" w14:textId="77777777" w:rsidR="00323A95" w:rsidRDefault="00323A95" w:rsidP="007D4941">
            <w:pPr>
              <w:pStyle w:val="ListParagraph"/>
              <w:ind w:left="0"/>
              <w:jc w:val="both"/>
              <w:rPr>
                <w:rFonts w:ascii="Times New Roman" w:hAnsi="Times New Roman" w:cs="Times New Roman"/>
                <w:sz w:val="24"/>
                <w:szCs w:val="24"/>
              </w:rPr>
            </w:pPr>
          </w:p>
        </w:tc>
        <w:tc>
          <w:tcPr>
            <w:tcW w:w="1796" w:type="dxa"/>
            <w:tcBorders>
              <w:left w:val="nil"/>
              <w:right w:val="nil"/>
            </w:tcBorders>
          </w:tcPr>
          <w:p w14:paraId="0C4C3B03"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Female</w:t>
            </w:r>
          </w:p>
        </w:tc>
        <w:tc>
          <w:tcPr>
            <w:tcW w:w="1794" w:type="dxa"/>
            <w:tcBorders>
              <w:left w:val="nil"/>
              <w:right w:val="nil"/>
            </w:tcBorders>
          </w:tcPr>
          <w:p w14:paraId="63809B2F"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Male</w:t>
            </w:r>
          </w:p>
        </w:tc>
        <w:tc>
          <w:tcPr>
            <w:tcW w:w="584" w:type="dxa"/>
            <w:vMerge/>
            <w:tcBorders>
              <w:left w:val="nil"/>
              <w:right w:val="nil"/>
            </w:tcBorders>
          </w:tcPr>
          <w:p w14:paraId="57CE43A6" w14:textId="77777777" w:rsidR="00323A95" w:rsidRDefault="00323A95" w:rsidP="007D4941">
            <w:pPr>
              <w:pStyle w:val="ListParagraph"/>
              <w:ind w:left="0"/>
              <w:jc w:val="both"/>
              <w:rPr>
                <w:rFonts w:ascii="Times New Roman" w:hAnsi="Times New Roman" w:cs="Times New Roman"/>
                <w:sz w:val="24"/>
                <w:szCs w:val="24"/>
              </w:rPr>
            </w:pPr>
          </w:p>
        </w:tc>
        <w:tc>
          <w:tcPr>
            <w:tcW w:w="2520" w:type="dxa"/>
            <w:vMerge/>
            <w:tcBorders>
              <w:left w:val="nil"/>
              <w:right w:val="nil"/>
            </w:tcBorders>
          </w:tcPr>
          <w:p w14:paraId="1F060E86" w14:textId="77777777" w:rsidR="00323A95" w:rsidRDefault="00323A95" w:rsidP="007D4941">
            <w:pPr>
              <w:pStyle w:val="ListParagraph"/>
              <w:ind w:left="0"/>
              <w:jc w:val="both"/>
              <w:rPr>
                <w:rFonts w:ascii="Times New Roman" w:hAnsi="Times New Roman" w:cs="Times New Roman"/>
                <w:sz w:val="24"/>
                <w:szCs w:val="24"/>
              </w:rPr>
            </w:pPr>
          </w:p>
        </w:tc>
      </w:tr>
      <w:tr w:rsidR="00323A95" w14:paraId="1D59524D" w14:textId="77777777" w:rsidTr="00161F0F">
        <w:tc>
          <w:tcPr>
            <w:tcW w:w="1964" w:type="dxa"/>
            <w:tcBorders>
              <w:left w:val="nil"/>
              <w:right w:val="nil"/>
            </w:tcBorders>
          </w:tcPr>
          <w:p w14:paraId="1C3AD9C1"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796" w:type="dxa"/>
            <w:tcBorders>
              <w:left w:val="nil"/>
              <w:right w:val="nil"/>
            </w:tcBorders>
          </w:tcPr>
          <w:p w14:paraId="18C0823B"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61</w:t>
            </w:r>
          </w:p>
          <w:p w14:paraId="2C50BEFE"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(39.6)</w:t>
            </w:r>
          </w:p>
        </w:tc>
        <w:tc>
          <w:tcPr>
            <w:tcW w:w="1794" w:type="dxa"/>
            <w:tcBorders>
              <w:left w:val="nil"/>
              <w:right w:val="nil"/>
            </w:tcBorders>
          </w:tcPr>
          <w:p w14:paraId="30BBDA89"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142</w:t>
            </w:r>
          </w:p>
          <w:p w14:paraId="31BB7F74"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(57.0)</w:t>
            </w:r>
          </w:p>
        </w:tc>
        <w:tc>
          <w:tcPr>
            <w:tcW w:w="584" w:type="dxa"/>
            <w:tcBorders>
              <w:left w:val="nil"/>
              <w:right w:val="nil"/>
            </w:tcBorders>
          </w:tcPr>
          <w:p w14:paraId="01155C23" w14:textId="77777777" w:rsidR="00323A95" w:rsidRDefault="00323A95" w:rsidP="007D4941">
            <w:pPr>
              <w:pStyle w:val="ListParagraph"/>
              <w:ind w:left="0"/>
              <w:jc w:val="both"/>
              <w:rPr>
                <w:rFonts w:ascii="Times New Roman" w:hAnsi="Times New Roman" w:cs="Times New Roman"/>
                <w:sz w:val="24"/>
                <w:szCs w:val="24"/>
              </w:rPr>
            </w:pPr>
          </w:p>
        </w:tc>
        <w:tc>
          <w:tcPr>
            <w:tcW w:w="2520" w:type="dxa"/>
            <w:tcBorders>
              <w:left w:val="nil"/>
              <w:right w:val="nil"/>
            </w:tcBorders>
          </w:tcPr>
          <w:p w14:paraId="2B7C59C5"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203</w:t>
            </w:r>
          </w:p>
          <w:p w14:paraId="5C8CB71A"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(50.4)</w:t>
            </w:r>
          </w:p>
        </w:tc>
      </w:tr>
      <w:tr w:rsidR="00323A95" w14:paraId="0EB2ED89" w14:textId="77777777" w:rsidTr="00161F0F">
        <w:tc>
          <w:tcPr>
            <w:tcW w:w="1964" w:type="dxa"/>
            <w:tcBorders>
              <w:left w:val="nil"/>
              <w:right w:val="nil"/>
            </w:tcBorders>
          </w:tcPr>
          <w:p w14:paraId="06B71AB5"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No</w:t>
            </w:r>
          </w:p>
        </w:tc>
        <w:tc>
          <w:tcPr>
            <w:tcW w:w="1796" w:type="dxa"/>
            <w:tcBorders>
              <w:left w:val="nil"/>
              <w:right w:val="nil"/>
            </w:tcBorders>
          </w:tcPr>
          <w:p w14:paraId="39885737"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93</w:t>
            </w:r>
          </w:p>
          <w:p w14:paraId="3E869B11"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(60.4)</w:t>
            </w:r>
          </w:p>
        </w:tc>
        <w:tc>
          <w:tcPr>
            <w:tcW w:w="1794" w:type="dxa"/>
            <w:tcBorders>
              <w:left w:val="nil"/>
              <w:right w:val="nil"/>
            </w:tcBorders>
          </w:tcPr>
          <w:p w14:paraId="4CF7BCF5"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105</w:t>
            </w:r>
          </w:p>
          <w:p w14:paraId="5718DE6A"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(42.2)</w:t>
            </w:r>
          </w:p>
        </w:tc>
        <w:tc>
          <w:tcPr>
            <w:tcW w:w="584" w:type="dxa"/>
            <w:tcBorders>
              <w:left w:val="nil"/>
              <w:right w:val="nil"/>
            </w:tcBorders>
          </w:tcPr>
          <w:p w14:paraId="7019796C" w14:textId="77777777" w:rsidR="00323A95" w:rsidRDefault="00323A95" w:rsidP="007D4941">
            <w:pPr>
              <w:pStyle w:val="ListParagraph"/>
              <w:ind w:left="0"/>
              <w:jc w:val="both"/>
              <w:rPr>
                <w:rFonts w:ascii="Times New Roman" w:hAnsi="Times New Roman" w:cs="Times New Roman"/>
                <w:sz w:val="24"/>
                <w:szCs w:val="24"/>
              </w:rPr>
            </w:pPr>
          </w:p>
        </w:tc>
        <w:tc>
          <w:tcPr>
            <w:tcW w:w="2520" w:type="dxa"/>
            <w:tcBorders>
              <w:left w:val="nil"/>
              <w:right w:val="nil"/>
            </w:tcBorders>
          </w:tcPr>
          <w:p w14:paraId="1C541A2D"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198</w:t>
            </w:r>
          </w:p>
          <w:p w14:paraId="617CE03A"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(49.1)</w:t>
            </w:r>
          </w:p>
        </w:tc>
      </w:tr>
      <w:tr w:rsidR="00323A95" w14:paraId="6AE351C5" w14:textId="77777777" w:rsidTr="00161F0F">
        <w:tc>
          <w:tcPr>
            <w:tcW w:w="1964" w:type="dxa"/>
            <w:tcBorders>
              <w:left w:val="nil"/>
              <w:right w:val="nil"/>
            </w:tcBorders>
          </w:tcPr>
          <w:p w14:paraId="014F59CB"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Do not answer</w:t>
            </w:r>
          </w:p>
        </w:tc>
        <w:tc>
          <w:tcPr>
            <w:tcW w:w="1796" w:type="dxa"/>
            <w:tcBorders>
              <w:left w:val="nil"/>
              <w:right w:val="nil"/>
            </w:tcBorders>
          </w:tcPr>
          <w:p w14:paraId="5C347CFD"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0</w:t>
            </w:r>
          </w:p>
          <w:p w14:paraId="64ABD13F"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(0.0)</w:t>
            </w:r>
          </w:p>
        </w:tc>
        <w:tc>
          <w:tcPr>
            <w:tcW w:w="1794" w:type="dxa"/>
            <w:tcBorders>
              <w:left w:val="nil"/>
              <w:right w:val="nil"/>
            </w:tcBorders>
          </w:tcPr>
          <w:p w14:paraId="2E87534D"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2</w:t>
            </w:r>
          </w:p>
          <w:p w14:paraId="18937CA7"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(0.8)</w:t>
            </w:r>
          </w:p>
        </w:tc>
        <w:tc>
          <w:tcPr>
            <w:tcW w:w="584" w:type="dxa"/>
            <w:tcBorders>
              <w:left w:val="nil"/>
              <w:right w:val="nil"/>
            </w:tcBorders>
          </w:tcPr>
          <w:p w14:paraId="6D21D7AD" w14:textId="77777777" w:rsidR="00323A95" w:rsidRDefault="00323A95" w:rsidP="007D4941">
            <w:pPr>
              <w:pStyle w:val="ListParagraph"/>
              <w:ind w:left="0"/>
              <w:jc w:val="both"/>
              <w:rPr>
                <w:rFonts w:ascii="Times New Roman" w:hAnsi="Times New Roman" w:cs="Times New Roman"/>
                <w:sz w:val="24"/>
                <w:szCs w:val="24"/>
              </w:rPr>
            </w:pPr>
          </w:p>
        </w:tc>
        <w:tc>
          <w:tcPr>
            <w:tcW w:w="2520" w:type="dxa"/>
            <w:tcBorders>
              <w:left w:val="nil"/>
              <w:right w:val="nil"/>
            </w:tcBorders>
          </w:tcPr>
          <w:p w14:paraId="465BECDA"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2</w:t>
            </w:r>
          </w:p>
          <w:p w14:paraId="4F9A3B57"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(0.5)</w:t>
            </w:r>
          </w:p>
        </w:tc>
      </w:tr>
      <w:tr w:rsidR="00323A95" w14:paraId="22CCC2FD" w14:textId="77777777" w:rsidTr="00161F0F">
        <w:tc>
          <w:tcPr>
            <w:tcW w:w="1964" w:type="dxa"/>
            <w:tcBorders>
              <w:left w:val="nil"/>
              <w:right w:val="nil"/>
            </w:tcBorders>
          </w:tcPr>
          <w:p w14:paraId="2DC4D240"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Total</w:t>
            </w:r>
          </w:p>
        </w:tc>
        <w:tc>
          <w:tcPr>
            <w:tcW w:w="1796" w:type="dxa"/>
            <w:tcBorders>
              <w:left w:val="nil"/>
              <w:right w:val="nil"/>
            </w:tcBorders>
          </w:tcPr>
          <w:p w14:paraId="72C2B970"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154</w:t>
            </w:r>
          </w:p>
          <w:p w14:paraId="3350F5E0"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(100.0)</w:t>
            </w:r>
          </w:p>
        </w:tc>
        <w:tc>
          <w:tcPr>
            <w:tcW w:w="1794" w:type="dxa"/>
            <w:tcBorders>
              <w:left w:val="nil"/>
              <w:right w:val="nil"/>
            </w:tcBorders>
          </w:tcPr>
          <w:p w14:paraId="43F55357"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249</w:t>
            </w:r>
          </w:p>
          <w:p w14:paraId="358AF697"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(100.0)</w:t>
            </w:r>
          </w:p>
        </w:tc>
        <w:tc>
          <w:tcPr>
            <w:tcW w:w="584" w:type="dxa"/>
            <w:tcBorders>
              <w:left w:val="nil"/>
              <w:right w:val="nil"/>
            </w:tcBorders>
          </w:tcPr>
          <w:p w14:paraId="2F22CB5C" w14:textId="77777777" w:rsidR="00323A95" w:rsidRDefault="00323A95" w:rsidP="007D4941">
            <w:pPr>
              <w:pStyle w:val="ListParagraph"/>
              <w:ind w:left="0"/>
              <w:jc w:val="both"/>
              <w:rPr>
                <w:rFonts w:ascii="Times New Roman" w:hAnsi="Times New Roman" w:cs="Times New Roman"/>
                <w:sz w:val="24"/>
                <w:szCs w:val="24"/>
              </w:rPr>
            </w:pPr>
          </w:p>
        </w:tc>
        <w:tc>
          <w:tcPr>
            <w:tcW w:w="2520" w:type="dxa"/>
            <w:tcBorders>
              <w:left w:val="nil"/>
              <w:right w:val="nil"/>
            </w:tcBorders>
          </w:tcPr>
          <w:p w14:paraId="64E04D5B"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403</w:t>
            </w:r>
          </w:p>
          <w:p w14:paraId="0C047A19"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(100.0)</w:t>
            </w:r>
          </w:p>
        </w:tc>
      </w:tr>
    </w:tbl>
    <w:p w14:paraId="24611657" w14:textId="77777777" w:rsidR="00323A95" w:rsidRDefault="00323A95" w:rsidP="007D4941">
      <w:pPr>
        <w:pStyle w:val="ListParagraph"/>
        <w:jc w:val="both"/>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1964"/>
        <w:gridCol w:w="1796"/>
        <w:gridCol w:w="1794"/>
        <w:gridCol w:w="584"/>
        <w:gridCol w:w="2520"/>
      </w:tblGrid>
      <w:tr w:rsidR="00323A95" w14:paraId="6E573622" w14:textId="77777777" w:rsidTr="00161F0F">
        <w:tc>
          <w:tcPr>
            <w:tcW w:w="8658" w:type="dxa"/>
            <w:gridSpan w:val="5"/>
            <w:tcBorders>
              <w:top w:val="nil"/>
              <w:left w:val="nil"/>
              <w:right w:val="nil"/>
            </w:tcBorders>
          </w:tcPr>
          <w:p w14:paraId="3BA2C473"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Poverty Reduction for the Disabled – Livelihood of Persons with Disabilities in the Philippines edited by Soya Mori, Celia M. Reyes, and Tatsufumi Yamagata</w:t>
            </w:r>
          </w:p>
        </w:tc>
      </w:tr>
      <w:tr w:rsidR="00323A95" w14:paraId="6D157481" w14:textId="77777777" w:rsidTr="00161F0F">
        <w:tc>
          <w:tcPr>
            <w:tcW w:w="8658" w:type="dxa"/>
            <w:gridSpan w:val="5"/>
            <w:tcBorders>
              <w:left w:val="nil"/>
              <w:right w:val="nil"/>
            </w:tcBorders>
          </w:tcPr>
          <w:p w14:paraId="22C4A5B2"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Table 4.6 Participation in income-generating activities by sex in Metro Manila</w:t>
            </w:r>
          </w:p>
        </w:tc>
      </w:tr>
      <w:tr w:rsidR="00323A95" w14:paraId="3D90E978" w14:textId="77777777" w:rsidTr="00161F0F">
        <w:tc>
          <w:tcPr>
            <w:tcW w:w="1964" w:type="dxa"/>
            <w:vMerge w:val="restart"/>
            <w:tcBorders>
              <w:left w:val="nil"/>
              <w:right w:val="nil"/>
            </w:tcBorders>
          </w:tcPr>
          <w:p w14:paraId="6B2366B5"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Participation</w:t>
            </w:r>
          </w:p>
        </w:tc>
        <w:tc>
          <w:tcPr>
            <w:tcW w:w="3590" w:type="dxa"/>
            <w:gridSpan w:val="2"/>
            <w:tcBorders>
              <w:left w:val="nil"/>
              <w:right w:val="nil"/>
            </w:tcBorders>
          </w:tcPr>
          <w:p w14:paraId="482812AF"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Sex</w:t>
            </w:r>
          </w:p>
        </w:tc>
        <w:tc>
          <w:tcPr>
            <w:tcW w:w="584" w:type="dxa"/>
            <w:vMerge w:val="restart"/>
            <w:tcBorders>
              <w:left w:val="nil"/>
              <w:right w:val="nil"/>
            </w:tcBorders>
          </w:tcPr>
          <w:p w14:paraId="446190D3" w14:textId="77777777" w:rsidR="00323A95" w:rsidRDefault="00323A95" w:rsidP="007D4941">
            <w:pPr>
              <w:pStyle w:val="ListParagraph"/>
              <w:ind w:left="0"/>
              <w:jc w:val="both"/>
              <w:rPr>
                <w:rFonts w:ascii="Times New Roman" w:hAnsi="Times New Roman" w:cs="Times New Roman"/>
                <w:sz w:val="24"/>
                <w:szCs w:val="24"/>
              </w:rPr>
            </w:pPr>
          </w:p>
        </w:tc>
        <w:tc>
          <w:tcPr>
            <w:tcW w:w="2520" w:type="dxa"/>
            <w:vMerge w:val="restart"/>
            <w:tcBorders>
              <w:left w:val="nil"/>
              <w:right w:val="nil"/>
            </w:tcBorders>
          </w:tcPr>
          <w:p w14:paraId="6DFDD2E7"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Total</w:t>
            </w:r>
          </w:p>
        </w:tc>
      </w:tr>
      <w:tr w:rsidR="00323A95" w14:paraId="2789A8F6" w14:textId="77777777" w:rsidTr="00161F0F">
        <w:tc>
          <w:tcPr>
            <w:tcW w:w="1964" w:type="dxa"/>
            <w:vMerge/>
            <w:tcBorders>
              <w:left w:val="nil"/>
              <w:right w:val="nil"/>
            </w:tcBorders>
          </w:tcPr>
          <w:p w14:paraId="7B597CAD" w14:textId="77777777" w:rsidR="00323A95" w:rsidRDefault="00323A95" w:rsidP="007D4941">
            <w:pPr>
              <w:pStyle w:val="ListParagraph"/>
              <w:ind w:left="0"/>
              <w:jc w:val="both"/>
              <w:rPr>
                <w:rFonts w:ascii="Times New Roman" w:hAnsi="Times New Roman" w:cs="Times New Roman"/>
                <w:sz w:val="24"/>
                <w:szCs w:val="24"/>
              </w:rPr>
            </w:pPr>
          </w:p>
        </w:tc>
        <w:tc>
          <w:tcPr>
            <w:tcW w:w="1796" w:type="dxa"/>
            <w:tcBorders>
              <w:left w:val="nil"/>
              <w:right w:val="nil"/>
            </w:tcBorders>
          </w:tcPr>
          <w:p w14:paraId="3311021E"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Female</w:t>
            </w:r>
          </w:p>
        </w:tc>
        <w:tc>
          <w:tcPr>
            <w:tcW w:w="1794" w:type="dxa"/>
            <w:tcBorders>
              <w:left w:val="nil"/>
              <w:right w:val="nil"/>
            </w:tcBorders>
          </w:tcPr>
          <w:p w14:paraId="2E8B09BF"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Male</w:t>
            </w:r>
          </w:p>
        </w:tc>
        <w:tc>
          <w:tcPr>
            <w:tcW w:w="584" w:type="dxa"/>
            <w:vMerge/>
            <w:tcBorders>
              <w:left w:val="nil"/>
              <w:right w:val="nil"/>
            </w:tcBorders>
          </w:tcPr>
          <w:p w14:paraId="2701BDDA" w14:textId="77777777" w:rsidR="00323A95" w:rsidRDefault="00323A95" w:rsidP="007D4941">
            <w:pPr>
              <w:pStyle w:val="ListParagraph"/>
              <w:ind w:left="0"/>
              <w:jc w:val="both"/>
              <w:rPr>
                <w:rFonts w:ascii="Times New Roman" w:hAnsi="Times New Roman" w:cs="Times New Roman"/>
                <w:sz w:val="24"/>
                <w:szCs w:val="24"/>
              </w:rPr>
            </w:pPr>
          </w:p>
        </w:tc>
        <w:tc>
          <w:tcPr>
            <w:tcW w:w="2520" w:type="dxa"/>
            <w:vMerge/>
            <w:tcBorders>
              <w:left w:val="nil"/>
              <w:right w:val="nil"/>
            </w:tcBorders>
          </w:tcPr>
          <w:p w14:paraId="08DD2964" w14:textId="77777777" w:rsidR="00323A95" w:rsidRDefault="00323A95" w:rsidP="007D4941">
            <w:pPr>
              <w:pStyle w:val="ListParagraph"/>
              <w:ind w:left="0"/>
              <w:jc w:val="both"/>
              <w:rPr>
                <w:rFonts w:ascii="Times New Roman" w:hAnsi="Times New Roman" w:cs="Times New Roman"/>
                <w:sz w:val="24"/>
                <w:szCs w:val="24"/>
              </w:rPr>
            </w:pPr>
          </w:p>
        </w:tc>
      </w:tr>
      <w:tr w:rsidR="00323A95" w14:paraId="37F62926" w14:textId="77777777" w:rsidTr="00161F0F">
        <w:tc>
          <w:tcPr>
            <w:tcW w:w="1964" w:type="dxa"/>
            <w:tcBorders>
              <w:left w:val="nil"/>
              <w:right w:val="nil"/>
            </w:tcBorders>
          </w:tcPr>
          <w:p w14:paraId="6723B1B8"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796" w:type="dxa"/>
            <w:tcBorders>
              <w:left w:val="nil"/>
              <w:right w:val="nil"/>
            </w:tcBorders>
          </w:tcPr>
          <w:p w14:paraId="5F65BD34"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15</w:t>
            </w:r>
          </w:p>
          <w:p w14:paraId="5D185A2B"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(28.3)</w:t>
            </w:r>
          </w:p>
        </w:tc>
        <w:tc>
          <w:tcPr>
            <w:tcW w:w="1794" w:type="dxa"/>
            <w:tcBorders>
              <w:left w:val="nil"/>
              <w:right w:val="nil"/>
            </w:tcBorders>
          </w:tcPr>
          <w:p w14:paraId="0A47FB24"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27</w:t>
            </w:r>
          </w:p>
          <w:p w14:paraId="067A4D8D"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(50.9)</w:t>
            </w:r>
          </w:p>
        </w:tc>
        <w:tc>
          <w:tcPr>
            <w:tcW w:w="584" w:type="dxa"/>
            <w:tcBorders>
              <w:left w:val="nil"/>
              <w:right w:val="nil"/>
            </w:tcBorders>
          </w:tcPr>
          <w:p w14:paraId="1CFDD9EA" w14:textId="77777777" w:rsidR="00323A95" w:rsidRDefault="00323A95" w:rsidP="007D4941">
            <w:pPr>
              <w:pStyle w:val="ListParagraph"/>
              <w:ind w:left="0"/>
              <w:jc w:val="both"/>
              <w:rPr>
                <w:rFonts w:ascii="Times New Roman" w:hAnsi="Times New Roman" w:cs="Times New Roman"/>
                <w:sz w:val="24"/>
                <w:szCs w:val="24"/>
              </w:rPr>
            </w:pPr>
          </w:p>
        </w:tc>
        <w:tc>
          <w:tcPr>
            <w:tcW w:w="2520" w:type="dxa"/>
            <w:tcBorders>
              <w:left w:val="nil"/>
              <w:right w:val="nil"/>
            </w:tcBorders>
          </w:tcPr>
          <w:p w14:paraId="519DA89E"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42</w:t>
            </w:r>
          </w:p>
          <w:p w14:paraId="285AA199"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(39.6)</w:t>
            </w:r>
          </w:p>
        </w:tc>
      </w:tr>
      <w:tr w:rsidR="00323A95" w14:paraId="3CDC8D50" w14:textId="77777777" w:rsidTr="00161F0F">
        <w:tc>
          <w:tcPr>
            <w:tcW w:w="1964" w:type="dxa"/>
            <w:tcBorders>
              <w:left w:val="nil"/>
              <w:right w:val="nil"/>
            </w:tcBorders>
          </w:tcPr>
          <w:p w14:paraId="799563FA"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No</w:t>
            </w:r>
          </w:p>
        </w:tc>
        <w:tc>
          <w:tcPr>
            <w:tcW w:w="1796" w:type="dxa"/>
            <w:tcBorders>
              <w:left w:val="nil"/>
              <w:right w:val="nil"/>
            </w:tcBorders>
          </w:tcPr>
          <w:p w14:paraId="73297177"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38</w:t>
            </w:r>
          </w:p>
          <w:p w14:paraId="17F2E7FB"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(71.7)</w:t>
            </w:r>
          </w:p>
        </w:tc>
        <w:tc>
          <w:tcPr>
            <w:tcW w:w="1794" w:type="dxa"/>
            <w:tcBorders>
              <w:left w:val="nil"/>
              <w:right w:val="nil"/>
            </w:tcBorders>
          </w:tcPr>
          <w:p w14:paraId="5CBA4480"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26</w:t>
            </w:r>
          </w:p>
          <w:p w14:paraId="70E2C4CE"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(49.1)</w:t>
            </w:r>
          </w:p>
        </w:tc>
        <w:tc>
          <w:tcPr>
            <w:tcW w:w="584" w:type="dxa"/>
            <w:tcBorders>
              <w:left w:val="nil"/>
              <w:right w:val="nil"/>
            </w:tcBorders>
          </w:tcPr>
          <w:p w14:paraId="46A4F8AA" w14:textId="77777777" w:rsidR="00323A95" w:rsidRDefault="00323A95" w:rsidP="007D4941">
            <w:pPr>
              <w:pStyle w:val="ListParagraph"/>
              <w:ind w:left="0"/>
              <w:jc w:val="both"/>
              <w:rPr>
                <w:rFonts w:ascii="Times New Roman" w:hAnsi="Times New Roman" w:cs="Times New Roman"/>
                <w:sz w:val="24"/>
                <w:szCs w:val="24"/>
              </w:rPr>
            </w:pPr>
          </w:p>
        </w:tc>
        <w:tc>
          <w:tcPr>
            <w:tcW w:w="2520" w:type="dxa"/>
            <w:tcBorders>
              <w:left w:val="nil"/>
              <w:right w:val="nil"/>
            </w:tcBorders>
          </w:tcPr>
          <w:p w14:paraId="41E465E7"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64</w:t>
            </w:r>
          </w:p>
          <w:p w14:paraId="72262814"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(60.4)</w:t>
            </w:r>
          </w:p>
        </w:tc>
      </w:tr>
      <w:tr w:rsidR="00323A95" w14:paraId="4EB7D076" w14:textId="77777777" w:rsidTr="00161F0F">
        <w:tc>
          <w:tcPr>
            <w:tcW w:w="1964" w:type="dxa"/>
            <w:tcBorders>
              <w:left w:val="nil"/>
              <w:right w:val="nil"/>
            </w:tcBorders>
          </w:tcPr>
          <w:p w14:paraId="74260E40"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Total</w:t>
            </w:r>
          </w:p>
        </w:tc>
        <w:tc>
          <w:tcPr>
            <w:tcW w:w="1796" w:type="dxa"/>
            <w:tcBorders>
              <w:left w:val="nil"/>
              <w:right w:val="nil"/>
            </w:tcBorders>
          </w:tcPr>
          <w:p w14:paraId="72FDA56F"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53</w:t>
            </w:r>
          </w:p>
          <w:p w14:paraId="07C07AA7"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(100.0)</w:t>
            </w:r>
          </w:p>
        </w:tc>
        <w:tc>
          <w:tcPr>
            <w:tcW w:w="1794" w:type="dxa"/>
            <w:tcBorders>
              <w:left w:val="nil"/>
              <w:right w:val="nil"/>
            </w:tcBorders>
          </w:tcPr>
          <w:p w14:paraId="7E2E1EB9"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53</w:t>
            </w:r>
          </w:p>
          <w:p w14:paraId="4A5D990A"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(100.0)</w:t>
            </w:r>
          </w:p>
        </w:tc>
        <w:tc>
          <w:tcPr>
            <w:tcW w:w="584" w:type="dxa"/>
            <w:tcBorders>
              <w:left w:val="nil"/>
              <w:right w:val="nil"/>
            </w:tcBorders>
          </w:tcPr>
          <w:p w14:paraId="03C4FBF7" w14:textId="77777777" w:rsidR="00323A95" w:rsidRDefault="00323A95" w:rsidP="007D4941">
            <w:pPr>
              <w:pStyle w:val="ListParagraph"/>
              <w:ind w:left="0"/>
              <w:jc w:val="both"/>
              <w:rPr>
                <w:rFonts w:ascii="Times New Roman" w:hAnsi="Times New Roman" w:cs="Times New Roman"/>
                <w:sz w:val="24"/>
                <w:szCs w:val="24"/>
              </w:rPr>
            </w:pPr>
          </w:p>
        </w:tc>
        <w:tc>
          <w:tcPr>
            <w:tcW w:w="2520" w:type="dxa"/>
            <w:tcBorders>
              <w:left w:val="nil"/>
              <w:right w:val="nil"/>
            </w:tcBorders>
          </w:tcPr>
          <w:p w14:paraId="3702D25A"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106</w:t>
            </w:r>
          </w:p>
          <w:p w14:paraId="024C9334" w14:textId="77777777" w:rsidR="00323A95" w:rsidRDefault="00323A95" w:rsidP="007D4941">
            <w:pPr>
              <w:pStyle w:val="ListParagraph"/>
              <w:ind w:left="0"/>
              <w:jc w:val="both"/>
              <w:rPr>
                <w:rFonts w:ascii="Times New Roman" w:hAnsi="Times New Roman" w:cs="Times New Roman"/>
                <w:sz w:val="24"/>
                <w:szCs w:val="24"/>
              </w:rPr>
            </w:pPr>
            <w:r>
              <w:rPr>
                <w:rFonts w:ascii="Times New Roman" w:hAnsi="Times New Roman" w:cs="Times New Roman"/>
                <w:sz w:val="24"/>
                <w:szCs w:val="24"/>
              </w:rPr>
              <w:t>(100.0)</w:t>
            </w:r>
          </w:p>
        </w:tc>
      </w:tr>
    </w:tbl>
    <w:p w14:paraId="7CC51CE7" w14:textId="77777777" w:rsidR="000C52D9" w:rsidRDefault="000C52D9" w:rsidP="007D4941">
      <w:pPr>
        <w:jc w:val="both"/>
        <w:rPr>
          <w:rFonts w:ascii="Times New Roman" w:hAnsi="Times New Roman" w:cs="Times New Roman"/>
          <w:sz w:val="24"/>
          <w:szCs w:val="24"/>
        </w:rPr>
      </w:pPr>
    </w:p>
    <w:p w14:paraId="30F2B930" w14:textId="77777777" w:rsidR="00DB1498" w:rsidRDefault="00DB1498"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The lack of assistive devices and/or technology, support services such as personal assistance service and sign language interpretation service, accessibility of built environment including transportation, information and communication are prerequisite to enjoyment of the right to work. If persons with disabilities will weigh in the cost to work versus the gains, it is most likely that persons with disabilities will be discouraged to work. For instance, </w:t>
      </w:r>
      <w:r w:rsidR="00D47EB7">
        <w:rPr>
          <w:rFonts w:ascii="Times New Roman" w:hAnsi="Times New Roman" w:cs="Times New Roman"/>
          <w:sz w:val="24"/>
          <w:szCs w:val="24"/>
        </w:rPr>
        <w:t xml:space="preserve">the </w:t>
      </w:r>
      <w:r>
        <w:rPr>
          <w:rFonts w:ascii="Times New Roman" w:hAnsi="Times New Roman" w:cs="Times New Roman"/>
          <w:sz w:val="24"/>
          <w:szCs w:val="24"/>
        </w:rPr>
        <w:t xml:space="preserve">lack of accessible public transportation will force persons with mobility impairment to use taxi </w:t>
      </w:r>
      <w:r w:rsidR="00D47EB7">
        <w:rPr>
          <w:rFonts w:ascii="Times New Roman" w:hAnsi="Times New Roman" w:cs="Times New Roman"/>
          <w:sz w:val="24"/>
          <w:szCs w:val="24"/>
        </w:rPr>
        <w:t xml:space="preserve">to go to work </w:t>
      </w:r>
      <w:r>
        <w:rPr>
          <w:rFonts w:ascii="Times New Roman" w:hAnsi="Times New Roman" w:cs="Times New Roman"/>
          <w:sz w:val="24"/>
          <w:szCs w:val="24"/>
        </w:rPr>
        <w:t xml:space="preserve">which is more expensive than the public buses and the like. </w:t>
      </w:r>
      <w:r w:rsidR="00D47EB7">
        <w:rPr>
          <w:rFonts w:ascii="Times New Roman" w:hAnsi="Times New Roman" w:cs="Times New Roman"/>
          <w:sz w:val="24"/>
          <w:szCs w:val="24"/>
        </w:rPr>
        <w:t>If it is too expensive for persons with disabilities to go to work, persons with disabilities will stop working if s/he could not find solution to it.</w:t>
      </w:r>
    </w:p>
    <w:p w14:paraId="6AB7363C" w14:textId="77777777" w:rsidR="006D0562" w:rsidRPr="00477D6B" w:rsidRDefault="006D0562" w:rsidP="007D4941">
      <w:pPr>
        <w:pStyle w:val="ListParagraph"/>
        <w:numPr>
          <w:ilvl w:val="0"/>
          <w:numId w:val="3"/>
        </w:numPr>
        <w:jc w:val="both"/>
        <w:rPr>
          <w:rFonts w:ascii="Times New Roman" w:hAnsi="Times New Roman" w:cs="Times New Roman"/>
          <w:sz w:val="24"/>
          <w:szCs w:val="24"/>
        </w:rPr>
      </w:pPr>
      <w:r w:rsidRPr="00477D6B">
        <w:rPr>
          <w:rFonts w:ascii="Times New Roman" w:hAnsi="Times New Roman" w:cs="Times New Roman"/>
          <w:b/>
          <w:sz w:val="24"/>
          <w:szCs w:val="24"/>
        </w:rPr>
        <w:lastRenderedPageBreak/>
        <w:t>Recommendation.</w:t>
      </w:r>
      <w:r w:rsidR="00553F21" w:rsidRPr="00477D6B">
        <w:rPr>
          <w:rFonts w:ascii="Times New Roman" w:hAnsi="Times New Roman" w:cs="Times New Roman"/>
          <w:sz w:val="24"/>
          <w:szCs w:val="24"/>
        </w:rPr>
        <w:t>Remove barriers to employment for persons with disabilities through mechanisms including non-coercive legislation and regulation, tailored interventions, internships and apprenticeships, vocational rehabilitation and training, self-employment and microfinance schemes, social protection, and working to change discriminatory attitudes, especially in rural areas.</w:t>
      </w:r>
      <w:r w:rsidR="00477D6B" w:rsidRPr="00477D6B">
        <w:rPr>
          <w:rFonts w:ascii="Times New Roman" w:hAnsi="Times New Roman" w:cs="Times New Roman"/>
          <w:sz w:val="24"/>
          <w:szCs w:val="24"/>
        </w:rPr>
        <w:t xml:space="preserve"> Guarantee access to formal credit sources such as bank loans and micro-finance for start-up businesses, whose interest rates take into account the additional costs related to disabilities, helping them to avoid additional credit costs from informal sources</w:t>
      </w:r>
    </w:p>
    <w:p w14:paraId="11A886CC" w14:textId="77777777" w:rsidR="00B65AB1" w:rsidRPr="008B2EEB" w:rsidRDefault="008B2EEB" w:rsidP="007D4941">
      <w:pPr>
        <w:jc w:val="both"/>
        <w:rPr>
          <w:rFonts w:ascii="Times New Roman" w:hAnsi="Times New Roman" w:cs="Times New Roman"/>
          <w:b/>
          <w:sz w:val="24"/>
          <w:szCs w:val="24"/>
        </w:rPr>
      </w:pPr>
      <w:r w:rsidRPr="008B2EEB">
        <w:rPr>
          <w:rFonts w:ascii="Times New Roman" w:hAnsi="Times New Roman" w:cs="Times New Roman"/>
          <w:b/>
          <w:sz w:val="24"/>
          <w:szCs w:val="24"/>
        </w:rPr>
        <w:t>Article 11</w:t>
      </w:r>
      <w:r>
        <w:rPr>
          <w:rFonts w:ascii="Times New Roman" w:hAnsi="Times New Roman" w:cs="Times New Roman"/>
          <w:b/>
          <w:sz w:val="24"/>
          <w:szCs w:val="24"/>
        </w:rPr>
        <w:t xml:space="preserve"> – Right to an adequate standard of living</w:t>
      </w:r>
    </w:p>
    <w:p w14:paraId="09480246" w14:textId="77777777" w:rsidR="008B2EEB" w:rsidRPr="008B2EEB" w:rsidRDefault="00A56158"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Poverty incidence amongst persons with disabilities is higher compared to persons without disabilities. According to the research of Philippine Institute for Development Studies (PIDS) and Institute of Developing Economies (IDE), poverty incidence amongst persons with disabilities are 4 times (40% amongst persons with disabilities) higher than persons without disabilities (10% amongst persons without disabilities).</w:t>
      </w:r>
      <w:r>
        <w:rPr>
          <w:rStyle w:val="FootnoteReference"/>
          <w:rFonts w:ascii="Times New Roman" w:hAnsi="Times New Roman" w:cs="Times New Roman"/>
          <w:sz w:val="24"/>
          <w:szCs w:val="24"/>
        </w:rPr>
        <w:footnoteReference w:id="9"/>
      </w:r>
    </w:p>
    <w:p w14:paraId="2A8BF9D1" w14:textId="77777777" w:rsidR="00B65AB1" w:rsidRDefault="0023214E"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Existing poverty reduction scheme does not utilize disability perspective in determining who is poor and who is not. This puts persons with disabilities at risks of being excluded in poverty reduction programs. Imagine persons with disabilities who spent more in using public transportation because public transport is not accessible. Or deaf who needs to pay the services of the sign language interpreters to access education. Or persons with disabilities who needs to pay </w:t>
      </w:r>
      <w:r w:rsidR="00515268">
        <w:rPr>
          <w:rFonts w:ascii="Times New Roman" w:hAnsi="Times New Roman" w:cs="Times New Roman"/>
          <w:sz w:val="24"/>
          <w:szCs w:val="24"/>
        </w:rPr>
        <w:t xml:space="preserve">for </w:t>
      </w:r>
      <w:r>
        <w:rPr>
          <w:rFonts w:ascii="Times New Roman" w:hAnsi="Times New Roman" w:cs="Times New Roman"/>
          <w:sz w:val="24"/>
          <w:szCs w:val="24"/>
        </w:rPr>
        <w:t>personal assistance</w:t>
      </w:r>
      <w:r w:rsidR="00515268">
        <w:rPr>
          <w:rFonts w:ascii="Times New Roman" w:hAnsi="Times New Roman" w:cs="Times New Roman"/>
          <w:sz w:val="24"/>
          <w:szCs w:val="24"/>
        </w:rPr>
        <w:t xml:space="preserve"> service to be able to work. All this disability-related needs equals to expenses. It does not include assistive devices and technology, as well as medical-related needs such as medicines amongst others. All this expenses are being shouldered by persons with disabilities and their families.</w:t>
      </w:r>
      <w:r w:rsidR="00367916">
        <w:rPr>
          <w:rFonts w:ascii="Times New Roman" w:hAnsi="Times New Roman" w:cs="Times New Roman"/>
          <w:sz w:val="24"/>
          <w:szCs w:val="24"/>
        </w:rPr>
        <w:t xml:space="preserve"> If persons with disabilities and their family will have to choose between competing needs, what will they select?</w:t>
      </w:r>
    </w:p>
    <w:p w14:paraId="56FB9E37" w14:textId="77777777" w:rsidR="0085514D" w:rsidRPr="006D71C9" w:rsidRDefault="0085514D" w:rsidP="007D4941">
      <w:pPr>
        <w:pStyle w:val="ListParagraph"/>
        <w:numPr>
          <w:ilvl w:val="0"/>
          <w:numId w:val="3"/>
        </w:numPr>
        <w:jc w:val="both"/>
        <w:rPr>
          <w:rFonts w:ascii="Times New Roman" w:hAnsi="Times New Roman" w:cs="Times New Roman"/>
          <w:sz w:val="24"/>
          <w:szCs w:val="24"/>
        </w:rPr>
      </w:pPr>
      <w:r w:rsidRPr="006D71C9">
        <w:rPr>
          <w:rFonts w:ascii="Times New Roman" w:hAnsi="Times New Roman" w:cs="Times New Roman"/>
          <w:b/>
          <w:sz w:val="24"/>
          <w:szCs w:val="24"/>
        </w:rPr>
        <w:t>Recommendation.</w:t>
      </w:r>
      <w:r w:rsidRPr="006D71C9">
        <w:rPr>
          <w:rFonts w:ascii="Times New Roman" w:hAnsi="Times New Roman" w:cs="Times New Roman"/>
          <w:sz w:val="24"/>
          <w:szCs w:val="24"/>
        </w:rPr>
        <w:t xml:space="preserve"> Introduc</w:t>
      </w:r>
      <w:r w:rsidR="0074212C">
        <w:rPr>
          <w:rFonts w:ascii="Times New Roman" w:hAnsi="Times New Roman" w:cs="Times New Roman"/>
          <w:sz w:val="24"/>
          <w:szCs w:val="24"/>
        </w:rPr>
        <w:t>e</w:t>
      </w:r>
      <w:r w:rsidRPr="006D71C9">
        <w:rPr>
          <w:rFonts w:ascii="Times New Roman" w:hAnsi="Times New Roman" w:cs="Times New Roman"/>
          <w:sz w:val="24"/>
          <w:szCs w:val="24"/>
        </w:rPr>
        <w:t xml:space="preserve"> measures and policies to ensure that persons with disabilities, including women,</w:t>
      </w:r>
      <w:r w:rsidRPr="006D71C9">
        <w:rPr>
          <w:rStyle w:val="FootnoteReference"/>
          <w:rFonts w:ascii="Times New Roman" w:hAnsi="Times New Roman" w:cs="Times New Roman"/>
          <w:sz w:val="24"/>
          <w:szCs w:val="24"/>
        </w:rPr>
        <w:footnoteReference w:id="10"/>
      </w:r>
      <w:r w:rsidRPr="006D71C9">
        <w:rPr>
          <w:rFonts w:ascii="Times New Roman" w:hAnsi="Times New Roman" w:cs="Times New Roman"/>
          <w:sz w:val="24"/>
          <w:szCs w:val="24"/>
        </w:rPr>
        <w:t>children,</w:t>
      </w:r>
      <w:r w:rsidRPr="006D71C9">
        <w:rPr>
          <w:rStyle w:val="FootnoteReference"/>
          <w:rFonts w:ascii="Times New Roman" w:hAnsi="Times New Roman" w:cs="Times New Roman"/>
          <w:sz w:val="24"/>
          <w:szCs w:val="24"/>
        </w:rPr>
        <w:footnoteReference w:id="11"/>
      </w:r>
      <w:r w:rsidRPr="006D71C9">
        <w:rPr>
          <w:rFonts w:ascii="Times New Roman" w:hAnsi="Times New Roman" w:cs="Times New Roman"/>
          <w:sz w:val="24"/>
          <w:szCs w:val="24"/>
        </w:rPr>
        <w:t>youth, older persons and indigenous persons with disabilities, are protected from poverty and benefit equally from mainstream poverty alleviation and wealth-creation programmes, which should contribute to the implementation of disability-inclusive social protection systems and measures in line with the C</w:t>
      </w:r>
      <w:r w:rsidR="006D71C9">
        <w:rPr>
          <w:rFonts w:ascii="Times New Roman" w:hAnsi="Times New Roman" w:cs="Times New Roman"/>
          <w:sz w:val="24"/>
          <w:szCs w:val="24"/>
        </w:rPr>
        <w:t>onvention on the Rights of Persons with Disabilities</w:t>
      </w:r>
      <w:r w:rsidR="006D71C9" w:rsidRPr="006D71C9">
        <w:rPr>
          <w:rFonts w:ascii="Times New Roman" w:hAnsi="Times New Roman" w:cs="Times New Roman"/>
          <w:sz w:val="24"/>
          <w:szCs w:val="24"/>
        </w:rPr>
        <w:t>. Eliminat</w:t>
      </w:r>
      <w:r w:rsidR="0074212C">
        <w:rPr>
          <w:rFonts w:ascii="Times New Roman" w:hAnsi="Times New Roman" w:cs="Times New Roman"/>
          <w:sz w:val="24"/>
          <w:szCs w:val="24"/>
        </w:rPr>
        <w:t>e</w:t>
      </w:r>
      <w:r w:rsidR="006D71C9" w:rsidRPr="006D71C9">
        <w:rPr>
          <w:rFonts w:ascii="Times New Roman" w:hAnsi="Times New Roman" w:cs="Times New Roman"/>
          <w:sz w:val="24"/>
          <w:szCs w:val="24"/>
        </w:rPr>
        <w:t xml:space="preserve"> laws, policies and practices such as institutionalization, forced treatment and denial of legal capacity that segregate persons with disabilities, as well as those from underrepresented groups, from society, and reinforce such persons’ personal and economic dependency on others</w:t>
      </w:r>
      <w:r w:rsidR="006D71C9">
        <w:rPr>
          <w:rFonts w:ascii="Times New Roman" w:hAnsi="Times New Roman" w:cs="Times New Roman"/>
          <w:sz w:val="24"/>
          <w:szCs w:val="24"/>
        </w:rPr>
        <w:t>.</w:t>
      </w:r>
    </w:p>
    <w:p w14:paraId="0DF19547" w14:textId="77777777" w:rsidR="00C359A1" w:rsidRPr="006B5EFD" w:rsidRDefault="00C359A1" w:rsidP="007D4941">
      <w:pPr>
        <w:jc w:val="both"/>
        <w:rPr>
          <w:rFonts w:ascii="Times New Roman" w:hAnsi="Times New Roman" w:cs="Times New Roman"/>
          <w:b/>
          <w:sz w:val="24"/>
          <w:szCs w:val="24"/>
        </w:rPr>
      </w:pPr>
      <w:r w:rsidRPr="006B5EFD">
        <w:rPr>
          <w:rFonts w:ascii="Times New Roman" w:hAnsi="Times New Roman" w:cs="Times New Roman"/>
          <w:b/>
          <w:sz w:val="24"/>
          <w:szCs w:val="24"/>
        </w:rPr>
        <w:t>Articles 1</w:t>
      </w:r>
      <w:r>
        <w:rPr>
          <w:rFonts w:ascii="Times New Roman" w:hAnsi="Times New Roman" w:cs="Times New Roman"/>
          <w:b/>
          <w:sz w:val="24"/>
          <w:szCs w:val="24"/>
        </w:rPr>
        <w:t>2</w:t>
      </w:r>
      <w:r w:rsidRPr="006B5EFD">
        <w:rPr>
          <w:rFonts w:ascii="Times New Roman" w:hAnsi="Times New Roman" w:cs="Times New Roman"/>
          <w:b/>
          <w:sz w:val="24"/>
          <w:szCs w:val="24"/>
        </w:rPr>
        <w:t xml:space="preserve"> – Right to </w:t>
      </w:r>
      <w:r>
        <w:rPr>
          <w:rFonts w:ascii="Times New Roman" w:hAnsi="Times New Roman" w:cs="Times New Roman"/>
          <w:b/>
          <w:sz w:val="24"/>
          <w:szCs w:val="24"/>
        </w:rPr>
        <w:t>health</w:t>
      </w:r>
    </w:p>
    <w:p w14:paraId="07F86A7C" w14:textId="77777777" w:rsidR="00C359A1" w:rsidRPr="00C359A1" w:rsidRDefault="00C359A1" w:rsidP="007D4941">
      <w:pPr>
        <w:pStyle w:val="ListParagraph"/>
        <w:numPr>
          <w:ilvl w:val="0"/>
          <w:numId w:val="3"/>
        </w:numPr>
        <w:jc w:val="both"/>
        <w:rPr>
          <w:rFonts w:ascii="Times New Roman" w:hAnsi="Times New Roman" w:cs="Times New Roman"/>
          <w:sz w:val="24"/>
          <w:szCs w:val="24"/>
        </w:rPr>
      </w:pPr>
      <w:r w:rsidRPr="00C359A1">
        <w:rPr>
          <w:rFonts w:ascii="Times New Roman" w:hAnsi="Times New Roman" w:cs="Times New Roman"/>
          <w:sz w:val="24"/>
          <w:szCs w:val="24"/>
        </w:rPr>
        <w:lastRenderedPageBreak/>
        <w:t>Persons with disabilities continue to face barriers in accessing healthcare services. Aside from accessibility issues, persons with disabilities continue to experience discrimination in getting health insurance to make healthcare services affordable as everyone else. The various programs of government to subsidized health insurance premium exclude persons with disabilities who are left out from the poverty targeting system</w:t>
      </w:r>
      <w:r w:rsidRPr="00047B65">
        <w:rPr>
          <w:rStyle w:val="FootnoteReference"/>
          <w:rFonts w:ascii="Times New Roman" w:hAnsi="Times New Roman" w:cs="Times New Roman"/>
          <w:sz w:val="24"/>
          <w:szCs w:val="24"/>
        </w:rPr>
        <w:footnoteReference w:id="12"/>
      </w:r>
      <w:r w:rsidRPr="00C359A1">
        <w:rPr>
          <w:rFonts w:ascii="Times New Roman" w:hAnsi="Times New Roman" w:cs="Times New Roman"/>
          <w:sz w:val="24"/>
          <w:szCs w:val="24"/>
        </w:rPr>
        <w:t>. Persons with disabilities are excluded from the poverty targeting system because the targeting system did not consider the disability-related expenses that are necessary for persons with disabilities to participate and be included in the community. In some cases, persons with disabilities experiences discriminatory practices because of lack of awareness of medical professionals about persons with disabilities.</w:t>
      </w:r>
    </w:p>
    <w:p w14:paraId="6019D888" w14:textId="77777777" w:rsidR="00C359A1" w:rsidRPr="0085514D" w:rsidRDefault="0085514D" w:rsidP="007D4941">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Recommendation.</w:t>
      </w:r>
      <w:r w:rsidR="00FE533D">
        <w:rPr>
          <w:rFonts w:ascii="Times New Roman" w:hAnsi="Times New Roman" w:cs="Times New Roman"/>
          <w:sz w:val="24"/>
          <w:szCs w:val="24"/>
        </w:rPr>
        <w:t xml:space="preserve"> Render</w:t>
      </w:r>
      <w:r w:rsidRPr="0085514D">
        <w:rPr>
          <w:rFonts w:ascii="Times New Roman" w:hAnsi="Times New Roman" w:cs="Times New Roman"/>
          <w:sz w:val="24"/>
          <w:szCs w:val="24"/>
        </w:rPr>
        <w:t xml:space="preserve"> all levels of existing healthcare and social protection systems inclusive, and public healthcare policies, programmes, facilities and information accessible by persons with disabilities, and based entirely on the free and informed consent of the person concerned, including provision of disability-related extra costs, financial risk protection, access to quality essential healthcare services and access to safe, effective and affordable medicine, assistive products and vaccines</w:t>
      </w:r>
    </w:p>
    <w:p w14:paraId="5A94D02B" w14:textId="77777777" w:rsidR="000C52D9" w:rsidRPr="006B5EFD" w:rsidRDefault="006B5EFD" w:rsidP="007D4941">
      <w:pPr>
        <w:jc w:val="both"/>
        <w:rPr>
          <w:rFonts w:ascii="Times New Roman" w:hAnsi="Times New Roman" w:cs="Times New Roman"/>
          <w:b/>
          <w:sz w:val="24"/>
          <w:szCs w:val="24"/>
        </w:rPr>
      </w:pPr>
      <w:r w:rsidRPr="006B5EFD">
        <w:rPr>
          <w:rFonts w:ascii="Times New Roman" w:hAnsi="Times New Roman" w:cs="Times New Roman"/>
          <w:b/>
          <w:sz w:val="24"/>
          <w:szCs w:val="24"/>
        </w:rPr>
        <w:t>Articles 13 and 14 – Right to education</w:t>
      </w:r>
    </w:p>
    <w:p w14:paraId="1A02D7A4" w14:textId="77777777" w:rsidR="006B5EFD" w:rsidRPr="007C4B12" w:rsidRDefault="006B5EFD" w:rsidP="007D4941">
      <w:pPr>
        <w:pStyle w:val="ListParagraph"/>
        <w:numPr>
          <w:ilvl w:val="0"/>
          <w:numId w:val="3"/>
        </w:numPr>
        <w:jc w:val="both"/>
        <w:rPr>
          <w:rFonts w:ascii="Times New Roman" w:hAnsi="Times New Roman" w:cs="Times New Roman"/>
          <w:sz w:val="24"/>
          <w:szCs w:val="24"/>
        </w:rPr>
      </w:pPr>
      <w:r w:rsidRPr="007C4B12">
        <w:rPr>
          <w:rFonts w:ascii="Times New Roman" w:hAnsi="Times New Roman" w:cs="Times New Roman"/>
          <w:sz w:val="24"/>
          <w:szCs w:val="24"/>
        </w:rPr>
        <w:t>Looking at the education situation of persons with disabilities, the parallel report</w:t>
      </w:r>
      <w:r w:rsidRPr="007C4B12">
        <w:rPr>
          <w:rFonts w:ascii="Times New Roman" w:hAnsi="Times New Roman" w:cs="Times New Roman"/>
          <w:sz w:val="24"/>
          <w:szCs w:val="24"/>
        </w:rPr>
        <w:footnoteReference w:id="13"/>
      </w:r>
      <w:r w:rsidRPr="007C4B12">
        <w:rPr>
          <w:rFonts w:ascii="Times New Roman" w:hAnsi="Times New Roman" w:cs="Times New Roman"/>
          <w:sz w:val="24"/>
          <w:szCs w:val="24"/>
        </w:rPr>
        <w:t xml:space="preserve"> said that in the 2004-2005 report of the Department of </w:t>
      </w:r>
      <w:r w:rsidR="007C4B12" w:rsidRPr="007C4B12">
        <w:rPr>
          <w:rFonts w:ascii="Times New Roman" w:hAnsi="Times New Roman" w:cs="Times New Roman"/>
          <w:sz w:val="24"/>
          <w:szCs w:val="24"/>
        </w:rPr>
        <w:t>Education;</w:t>
      </w:r>
      <w:r w:rsidRPr="007C4B12">
        <w:rPr>
          <w:rFonts w:ascii="Times New Roman" w:hAnsi="Times New Roman" w:cs="Times New Roman"/>
          <w:sz w:val="24"/>
          <w:szCs w:val="24"/>
        </w:rPr>
        <w:t xml:space="preserve"> at least 98% of children with special needs are not in school. This is significantly large in comparison to 18% rate for all children in school year 2006-2007. Studies show that the level of education is directly related to whether a person will be living in poverty. Continuing to ignore the </w:t>
      </w:r>
      <w:r w:rsidR="00FE533D">
        <w:rPr>
          <w:rFonts w:ascii="Times New Roman" w:hAnsi="Times New Roman" w:cs="Times New Roman"/>
          <w:sz w:val="24"/>
          <w:szCs w:val="24"/>
        </w:rPr>
        <w:t>exclusion</w:t>
      </w:r>
      <w:r w:rsidRPr="007C4B12">
        <w:rPr>
          <w:rFonts w:ascii="Times New Roman" w:hAnsi="Times New Roman" w:cs="Times New Roman"/>
          <w:sz w:val="24"/>
          <w:szCs w:val="24"/>
        </w:rPr>
        <w:t xml:space="preserve">of persons with disabilities in the educational system only guarantees </w:t>
      </w:r>
      <w:r w:rsidR="00FE533D">
        <w:rPr>
          <w:rFonts w:ascii="Times New Roman" w:hAnsi="Times New Roman" w:cs="Times New Roman"/>
          <w:sz w:val="24"/>
          <w:szCs w:val="24"/>
        </w:rPr>
        <w:t xml:space="preserve">the continuation of their </w:t>
      </w:r>
      <w:r w:rsidRPr="007C4B12">
        <w:rPr>
          <w:rFonts w:ascii="Times New Roman" w:hAnsi="Times New Roman" w:cs="Times New Roman"/>
          <w:sz w:val="24"/>
          <w:szCs w:val="24"/>
        </w:rPr>
        <w:t xml:space="preserve">poverty. The current </w:t>
      </w:r>
      <w:r w:rsidR="007C4B12" w:rsidRPr="007C4B12">
        <w:rPr>
          <w:rFonts w:ascii="Times New Roman" w:hAnsi="Times New Roman" w:cs="Times New Roman"/>
          <w:sz w:val="24"/>
          <w:szCs w:val="24"/>
        </w:rPr>
        <w:t>practices do</w:t>
      </w:r>
      <w:r w:rsidRPr="007C4B12">
        <w:rPr>
          <w:rFonts w:ascii="Times New Roman" w:hAnsi="Times New Roman" w:cs="Times New Roman"/>
          <w:sz w:val="24"/>
          <w:szCs w:val="24"/>
        </w:rPr>
        <w:t xml:space="preserve"> not guarantee that children with disabilities will be able to enroll, attend and finish primary and secondary education</w:t>
      </w:r>
      <w:r w:rsidR="00FE533D">
        <w:rPr>
          <w:rFonts w:ascii="Times New Roman" w:hAnsi="Times New Roman" w:cs="Times New Roman"/>
          <w:sz w:val="24"/>
          <w:szCs w:val="24"/>
        </w:rPr>
        <w:t>, and t</w:t>
      </w:r>
      <w:r w:rsidR="00FE533D" w:rsidRPr="007C4B12">
        <w:rPr>
          <w:rFonts w:ascii="Times New Roman" w:hAnsi="Times New Roman" w:cs="Times New Roman"/>
          <w:sz w:val="24"/>
          <w:szCs w:val="24"/>
        </w:rPr>
        <w:t xml:space="preserve">he </w:t>
      </w:r>
      <w:r w:rsidR="00FE533D">
        <w:rPr>
          <w:rFonts w:ascii="Times New Roman" w:hAnsi="Times New Roman" w:cs="Times New Roman"/>
          <w:sz w:val="24"/>
          <w:szCs w:val="24"/>
        </w:rPr>
        <w:t>government</w:t>
      </w:r>
      <w:r w:rsidR="00FE533D" w:rsidRPr="007C4B12">
        <w:rPr>
          <w:rFonts w:ascii="Times New Roman" w:hAnsi="Times New Roman" w:cs="Times New Roman"/>
          <w:sz w:val="24"/>
          <w:szCs w:val="24"/>
        </w:rPr>
        <w:t xml:space="preserve"> needs to seriously consider how to make the current education system inclusive</w:t>
      </w:r>
      <w:r w:rsidRPr="007C4B12">
        <w:rPr>
          <w:rFonts w:ascii="Times New Roman" w:hAnsi="Times New Roman" w:cs="Times New Roman"/>
          <w:sz w:val="24"/>
          <w:szCs w:val="24"/>
        </w:rPr>
        <w:t>.</w:t>
      </w:r>
    </w:p>
    <w:p w14:paraId="7A177622" w14:textId="77777777" w:rsidR="006B5EFD" w:rsidRDefault="00E50813" w:rsidP="007D4941">
      <w:pPr>
        <w:pStyle w:val="ListParagraph"/>
        <w:numPr>
          <w:ilvl w:val="0"/>
          <w:numId w:val="3"/>
        </w:numPr>
        <w:jc w:val="both"/>
        <w:rPr>
          <w:rFonts w:ascii="Times New Roman" w:hAnsi="Times New Roman" w:cs="Times New Roman"/>
          <w:sz w:val="24"/>
          <w:szCs w:val="24"/>
        </w:rPr>
      </w:pPr>
      <w:r w:rsidRPr="00E50813">
        <w:rPr>
          <w:rFonts w:ascii="Times New Roman" w:eastAsia="Calibri" w:hAnsi="Times New Roman" w:cs="Times New Roman"/>
          <w:sz w:val="24"/>
          <w:szCs w:val="24"/>
        </w:rPr>
        <w:t xml:space="preserve">Barriers in the education of the deaf here are interrelated and complicated.  The accessibility law is only for built environments and does not cover information and communication. There is no national system for sign language interpreting. Programs for sign language instruction and interpreter training are all done by only a handful of nonprofit organizations with no government regulation. Teachers act as interpreters in classrooms (and are also pulled away from their duties to interpret in trial courts, police stations, etc.) Teacher education programs have no sign language instruction and public school teachers are typically hired with zero signing skills, or given a crash course on pre-service training for a few weeks, and possibly (if at all) an annual in-service training or ‘upgrading’ of signing skills. Colleges or universities whether public or private </w:t>
      </w:r>
      <w:r w:rsidRPr="00E50813">
        <w:rPr>
          <w:rFonts w:ascii="Times New Roman" w:eastAsia="Calibri" w:hAnsi="Times New Roman" w:cs="Times New Roman"/>
          <w:sz w:val="24"/>
          <w:szCs w:val="24"/>
        </w:rPr>
        <w:lastRenderedPageBreak/>
        <w:t>typically do not shoulder expenses for sign language interpreting.  A few private colleges have teacher education programs for deaf students but very few graduates are able to hurdle the government licensure exam to be able to teach in public schools.  Most graduates end up teaching in private schools or shift to other forms of livelihood to survive.  Research and documentation on sign linguistics have been initiated by deaf organizations with no State support whatsoever. Despite annual allocations in the national budget for instructional materials for deaf and other children with disabilities, very little, if any at all, have ever been produced</w:t>
      </w:r>
      <w:r w:rsidRPr="00E50813">
        <w:rPr>
          <w:rFonts w:ascii="Times New Roman" w:hAnsi="Times New Roman" w:cs="Times New Roman"/>
          <w:sz w:val="24"/>
          <w:szCs w:val="24"/>
        </w:rPr>
        <w:t>.</w:t>
      </w:r>
      <w:r>
        <w:rPr>
          <w:rStyle w:val="FootnoteReference"/>
          <w:rFonts w:ascii="Times New Roman" w:hAnsi="Times New Roman" w:cs="Times New Roman"/>
          <w:sz w:val="24"/>
          <w:szCs w:val="24"/>
        </w:rPr>
        <w:footnoteReference w:id="14"/>
      </w:r>
    </w:p>
    <w:p w14:paraId="711BE219" w14:textId="77777777" w:rsidR="0072739C" w:rsidRPr="000E76CB" w:rsidRDefault="0072739C" w:rsidP="007D4941">
      <w:pPr>
        <w:pStyle w:val="ListParagraph"/>
        <w:numPr>
          <w:ilvl w:val="0"/>
          <w:numId w:val="3"/>
        </w:numPr>
        <w:jc w:val="both"/>
        <w:rPr>
          <w:rFonts w:ascii="Times New Roman" w:eastAsia="Calibri" w:hAnsi="Times New Roman" w:cs="Times New Roman"/>
          <w:sz w:val="24"/>
          <w:szCs w:val="24"/>
        </w:rPr>
      </w:pPr>
      <w:r w:rsidRPr="0072739C">
        <w:rPr>
          <w:rFonts w:ascii="Times New Roman" w:eastAsia="Calibri" w:hAnsi="Times New Roman" w:cs="Times New Roman"/>
          <w:sz w:val="24"/>
          <w:szCs w:val="24"/>
        </w:rPr>
        <w:t>Conditional Cash Transfer (CCT) otherwise known as “Pantawid Pamilyang Pilipino Program, a flagship anti-poverty program of the government boasts of its effectiveness in reducing the intergenerational poverty by investing in human capital.</w:t>
      </w:r>
      <w:r w:rsidR="008A5694">
        <w:rPr>
          <w:rStyle w:val="FootnoteReference"/>
          <w:rFonts w:ascii="Times New Roman" w:eastAsia="Calibri" w:hAnsi="Times New Roman" w:cs="Times New Roman"/>
          <w:sz w:val="24"/>
          <w:szCs w:val="24"/>
        </w:rPr>
        <w:footnoteReference w:id="15"/>
      </w:r>
      <w:r w:rsidR="008A5694" w:rsidRPr="0072739C">
        <w:rPr>
          <w:rFonts w:ascii="Times New Roman" w:eastAsia="Calibri" w:hAnsi="Times New Roman" w:cs="Times New Roman"/>
          <w:sz w:val="24"/>
          <w:szCs w:val="24"/>
        </w:rPr>
        <w:t xml:space="preserve"> In a study conducted by Bustos et al (2013)</w:t>
      </w:r>
      <w:r w:rsidR="008A5694" w:rsidRPr="0072739C">
        <w:rPr>
          <w:rStyle w:val="FootnoteReference"/>
          <w:rFonts w:ascii="Times New Roman" w:hAnsi="Times New Roman" w:cs="Times New Roman"/>
          <w:sz w:val="24"/>
          <w:szCs w:val="24"/>
        </w:rPr>
        <w:footnoteReference w:id="16"/>
      </w:r>
      <w:r w:rsidR="008A5694" w:rsidRPr="0072739C">
        <w:rPr>
          <w:rFonts w:ascii="Times New Roman" w:eastAsia="Calibri" w:hAnsi="Times New Roman" w:cs="Times New Roman"/>
          <w:sz w:val="24"/>
          <w:szCs w:val="24"/>
        </w:rPr>
        <w:t xml:space="preserve">, </w:t>
      </w:r>
      <w:r w:rsidR="00300295" w:rsidRPr="00300295">
        <w:rPr>
          <w:rFonts w:ascii="Times New Roman" w:eastAsia="Calibri" w:hAnsi="Times New Roman" w:cs="Times New Roman"/>
          <w:b/>
          <w:sz w:val="24"/>
          <w:szCs w:val="24"/>
        </w:rPr>
        <w:t>households with members with disabilities do not get the same benefits from the program compared to other households</w:t>
      </w:r>
      <w:r w:rsidR="008A5694" w:rsidRPr="0072739C">
        <w:rPr>
          <w:rFonts w:ascii="Times New Roman" w:eastAsia="Calibri" w:hAnsi="Times New Roman" w:cs="Times New Roman"/>
          <w:sz w:val="24"/>
          <w:szCs w:val="24"/>
        </w:rPr>
        <w:t xml:space="preserve">. This in turn results to inequalities that widen the gap between persons with disabilities and those with no disability. The figures below illustrate these inequalities. </w:t>
      </w:r>
      <w:r w:rsidRPr="0072739C">
        <w:rPr>
          <w:rFonts w:ascii="Times New Roman" w:eastAsia="Calibri" w:hAnsi="Times New Roman" w:cs="Times New Roman"/>
          <w:sz w:val="24"/>
          <w:szCs w:val="24"/>
        </w:rPr>
        <w:t>Based on available data, it is clearly suggesting that blanket approach to deliver programs do not have the same impact to all populations leaving the most vulnerable out from the benefit of the program such as that of Conditional Cash Transfer Program locally known as “Pantawid Pamilyang Pilipino Program”.</w:t>
      </w:r>
    </w:p>
    <w:p w14:paraId="55BDBAB6" w14:textId="77777777" w:rsidR="0072739C" w:rsidRDefault="0072739C" w:rsidP="007D4941">
      <w:pPr>
        <w:pStyle w:val="ListParagraph"/>
        <w:jc w:val="both"/>
        <w:rPr>
          <w:rFonts w:ascii="Times New Roman" w:hAnsi="Times New Roman" w:cs="Times New Roman"/>
          <w:sz w:val="24"/>
          <w:szCs w:val="24"/>
        </w:rPr>
      </w:pPr>
    </w:p>
    <w:p w14:paraId="6AB0CC07" w14:textId="77777777" w:rsidR="0072739C" w:rsidRDefault="0072739C" w:rsidP="007D4941">
      <w:pPr>
        <w:pStyle w:val="ListParagraph"/>
        <w:keepNext/>
        <w:jc w:val="both"/>
      </w:pPr>
      <w:r w:rsidRPr="0072739C">
        <w:rPr>
          <w:rFonts w:ascii="Times New Roman" w:hAnsi="Times New Roman" w:cs="Times New Roman"/>
          <w:noProof/>
          <w:sz w:val="24"/>
          <w:szCs w:val="24"/>
          <w:lang w:val="en-US"/>
        </w:rPr>
        <w:lastRenderedPageBreak/>
        <w:drawing>
          <wp:inline distT="0" distB="0" distL="0" distR="0" wp14:anchorId="622872D1" wp14:editId="44C9A905">
            <wp:extent cx="5486400" cy="3200400"/>
            <wp:effectExtent l="19050" t="0" r="19050" b="0"/>
            <wp:docPr id="1"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9028AC" w14:textId="77777777" w:rsidR="0072739C" w:rsidRPr="007D4941" w:rsidRDefault="0072739C" w:rsidP="007D4941">
      <w:pPr>
        <w:pStyle w:val="Caption"/>
        <w:jc w:val="both"/>
        <w:rPr>
          <w:rFonts w:ascii="Times New Roman" w:hAnsi="Times New Roman" w:cs="Times New Roman"/>
          <w:sz w:val="24"/>
          <w:szCs w:val="24"/>
        </w:rPr>
      </w:pPr>
      <w:r>
        <w:t xml:space="preserve">Figure </w:t>
      </w:r>
      <w:fldSimple w:instr=" SEQ Figure \* ARABIC ">
        <w:r>
          <w:rPr>
            <w:noProof/>
          </w:rPr>
          <w:t>3</w:t>
        </w:r>
      </w:fldSimple>
      <w:r w:rsidR="007D4941">
        <w:rPr>
          <w:noProof/>
        </w:rPr>
        <w:t xml:space="preserve"> </w:t>
      </w:r>
      <w:r>
        <w:t xml:space="preserve">Source: </w:t>
      </w:r>
      <w:r w:rsidRPr="006F09E3">
        <w:t>Incorporating Disability in the Conditional Cash Transfer Program by Bustos et al (2013)</w:t>
      </w:r>
    </w:p>
    <w:p w14:paraId="04751931" w14:textId="06F36D8B" w:rsidR="000C52D9" w:rsidRPr="0046424F" w:rsidRDefault="006D0562" w:rsidP="007D4941">
      <w:pPr>
        <w:pStyle w:val="ListParagraph"/>
        <w:numPr>
          <w:ilvl w:val="0"/>
          <w:numId w:val="3"/>
        </w:numPr>
        <w:jc w:val="both"/>
        <w:rPr>
          <w:rFonts w:ascii="Times New Roman" w:hAnsi="Times New Roman" w:cs="Times New Roman"/>
          <w:sz w:val="24"/>
          <w:szCs w:val="24"/>
        </w:rPr>
      </w:pPr>
      <w:r w:rsidRPr="00B50B6E">
        <w:rPr>
          <w:rFonts w:ascii="Times New Roman" w:hAnsi="Times New Roman" w:cs="Times New Roman"/>
          <w:b/>
          <w:sz w:val="24"/>
          <w:szCs w:val="24"/>
        </w:rPr>
        <w:t>Recommendation.</w:t>
      </w:r>
      <w:r w:rsidRPr="00B50B6E">
        <w:rPr>
          <w:rFonts w:ascii="Times New Roman" w:hAnsi="Times New Roman" w:cs="Times New Roman"/>
          <w:sz w:val="24"/>
          <w:szCs w:val="24"/>
        </w:rPr>
        <w:t xml:space="preserve"> Introduc</w:t>
      </w:r>
      <w:r w:rsidR="00410B48">
        <w:rPr>
          <w:rFonts w:ascii="Times New Roman" w:hAnsi="Times New Roman" w:cs="Times New Roman"/>
          <w:sz w:val="24"/>
          <w:szCs w:val="24"/>
        </w:rPr>
        <w:t>e</w:t>
      </w:r>
      <w:r w:rsidRPr="00B50B6E">
        <w:rPr>
          <w:rFonts w:ascii="Times New Roman" w:hAnsi="Times New Roman" w:cs="Times New Roman"/>
          <w:sz w:val="24"/>
          <w:szCs w:val="24"/>
        </w:rPr>
        <w:t xml:space="preserve"> measures, through devising longer-term inclusive education plans</w:t>
      </w:r>
      <w:r w:rsidR="00410B48">
        <w:rPr>
          <w:rStyle w:val="FootnoteReference"/>
          <w:rFonts w:ascii="Times New Roman" w:hAnsi="Times New Roman" w:cs="Times New Roman"/>
          <w:sz w:val="24"/>
          <w:szCs w:val="24"/>
        </w:rPr>
        <w:footnoteReference w:id="17"/>
      </w:r>
      <w:r w:rsidRPr="00B50B6E">
        <w:rPr>
          <w:rFonts w:ascii="Times New Roman" w:hAnsi="Times New Roman" w:cs="Times New Roman"/>
          <w:sz w:val="24"/>
          <w:szCs w:val="24"/>
        </w:rPr>
        <w:t>at national, regional and local levels, to ensure that all children with disabilities, including intellectual, psychosocial and developmental disabilities, are included within the mainstream educational system in line with CRPD provisions. Such measures must also ensure complete free, local, equitable and quality accessible primary and secondary education; ensuring access to quality early childhood development, including pre-primary education, promoting and using accessible communication methods, including assistive technologies and languages inter alia sign languages;</w:t>
      </w:r>
      <w:r w:rsidRPr="00B50B6E">
        <w:rPr>
          <w:rStyle w:val="FootnoteReference"/>
          <w:rFonts w:ascii="Times New Roman" w:hAnsi="Times New Roman" w:cs="Times New Roman"/>
          <w:sz w:val="24"/>
          <w:szCs w:val="24"/>
        </w:rPr>
        <w:footnoteReference w:id="18"/>
      </w:r>
      <w:r w:rsidR="00BE3C93">
        <w:rPr>
          <w:rFonts w:ascii="Times New Roman" w:hAnsi="Times New Roman" w:cs="Times New Roman"/>
          <w:sz w:val="24"/>
          <w:szCs w:val="24"/>
        </w:rPr>
        <w:t xml:space="preserve"> </w:t>
      </w:r>
      <w:bookmarkStart w:id="0" w:name="_GoBack"/>
      <w:bookmarkEnd w:id="0"/>
      <w:r w:rsidRPr="00B50B6E">
        <w:rPr>
          <w:rFonts w:ascii="Times New Roman" w:hAnsi="Times New Roman" w:cs="Times New Roman"/>
          <w:sz w:val="24"/>
          <w:szCs w:val="24"/>
        </w:rPr>
        <w:t>and equal access to affordable and quality technical, vocational, business and tertiary education, including university. To facilitate the above recommendation, it is necessary to recruit teachers, instructors and trainers with disabilities, and train all teachers in inclusive practices</w:t>
      </w:r>
      <w:r w:rsidR="00410B48">
        <w:rPr>
          <w:rFonts w:ascii="Times New Roman" w:hAnsi="Times New Roman" w:cs="Times New Roman"/>
          <w:sz w:val="24"/>
          <w:szCs w:val="24"/>
        </w:rPr>
        <w:t xml:space="preserve"> at the outset of their studies and continuously during their teaching careers</w:t>
      </w:r>
      <w:r w:rsidRPr="00B50B6E">
        <w:rPr>
          <w:rFonts w:ascii="Times New Roman" w:hAnsi="Times New Roman" w:cs="Times New Roman"/>
          <w:sz w:val="24"/>
          <w:szCs w:val="24"/>
        </w:rPr>
        <w:t>, including those relating to language and communication, through teacher education programmes that focus on the pedagogy of education and inclusion. This requires training on the understanding and application of inclusive practices, and reasonable accommodations and individual support that facilitate access to knowledge,</w:t>
      </w:r>
      <w:r w:rsidRPr="00B50B6E">
        <w:rPr>
          <w:rStyle w:val="FootnoteReference"/>
          <w:rFonts w:ascii="Times New Roman" w:hAnsi="Times New Roman" w:cs="Times New Roman"/>
          <w:sz w:val="24"/>
          <w:szCs w:val="24"/>
        </w:rPr>
        <w:footnoteReference w:id="19"/>
      </w:r>
      <w:r w:rsidR="007D4941">
        <w:rPr>
          <w:rFonts w:ascii="Times New Roman" w:hAnsi="Times New Roman" w:cs="Times New Roman"/>
          <w:sz w:val="24"/>
          <w:szCs w:val="24"/>
        </w:rPr>
        <w:t xml:space="preserve"> </w:t>
      </w:r>
      <w:r w:rsidRPr="00B50B6E">
        <w:rPr>
          <w:rFonts w:ascii="Times New Roman" w:hAnsi="Times New Roman" w:cs="Times New Roman"/>
          <w:sz w:val="24"/>
          <w:szCs w:val="24"/>
        </w:rPr>
        <w:t>in line with the CRPD.</w:t>
      </w:r>
      <w:r w:rsidR="007D4941" w:rsidRPr="0046424F">
        <w:rPr>
          <w:rFonts w:ascii="Times New Roman" w:hAnsi="Times New Roman" w:cs="Times New Roman"/>
          <w:sz w:val="24"/>
          <w:szCs w:val="24"/>
        </w:rPr>
        <w:t xml:space="preserve"> </w:t>
      </w:r>
    </w:p>
    <w:sectPr w:rsidR="000C52D9" w:rsidRPr="0046424F" w:rsidSect="007D4941">
      <w:footerReference w:type="even"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DB9648" w14:textId="77777777" w:rsidR="00BE3C93" w:rsidRDefault="00BE3C93" w:rsidP="000C52D9">
      <w:pPr>
        <w:spacing w:after="0" w:line="240" w:lineRule="auto"/>
      </w:pPr>
      <w:r>
        <w:separator/>
      </w:r>
    </w:p>
  </w:endnote>
  <w:endnote w:type="continuationSeparator" w:id="0">
    <w:p w14:paraId="57B9DBEC" w14:textId="77777777" w:rsidR="00BE3C93" w:rsidRDefault="00BE3C93" w:rsidP="000C5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Mangal">
    <w:panose1 w:val="00000000000000000000"/>
    <w:charset w:val="01"/>
    <w:family w:val="roman"/>
    <w:notTrueType/>
    <w:pitch w:val="variable"/>
    <w:sig w:usb0="00002000" w:usb1="00000000" w:usb2="00000000" w:usb3="00000000" w:csb0="00000000"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35E78" w14:textId="77777777" w:rsidR="00BE3C93" w:rsidRDefault="00BE3C93" w:rsidP="00BE3C93">
    <w:pPr>
      <w:pStyle w:val="Footer"/>
      <w:framePr w:wrap="around" w:vAnchor="text" w:hAnchor="margin" w:xAlign="right" w:y="1"/>
      <w:rPr>
        <w:ins w:id="1" w:author="Victoria Lee" w:date="2016-09-10T15:56:00Z"/>
        <w:rStyle w:val="PageNumber"/>
      </w:rPr>
    </w:pPr>
    <w:ins w:id="2" w:author="Victoria Lee" w:date="2016-09-10T15:56:00Z">
      <w:r>
        <w:rPr>
          <w:rStyle w:val="PageNumber"/>
        </w:rPr>
        <w:fldChar w:fldCharType="begin"/>
      </w:r>
      <w:r>
        <w:rPr>
          <w:rStyle w:val="PageNumber"/>
        </w:rPr>
        <w:instrText xml:space="preserve">PAGE  </w:instrText>
      </w:r>
      <w:r>
        <w:rPr>
          <w:rStyle w:val="PageNumber"/>
        </w:rPr>
        <w:fldChar w:fldCharType="end"/>
      </w:r>
    </w:ins>
  </w:p>
  <w:p w14:paraId="4A7BDEF6" w14:textId="77777777" w:rsidR="00BE3C93" w:rsidRDefault="00BE3C93" w:rsidP="007D4941">
    <w:pPr>
      <w:pStyle w:val="Footer"/>
      <w:ind w:right="360"/>
      <w:pPrChange w:id="3" w:author="Victoria Lee" w:date="2016-09-10T15:56:00Z">
        <w:pPr>
          <w:pStyle w:val="Footer"/>
        </w:pPr>
      </w:pPrChan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9BB92" w14:textId="77777777" w:rsidR="00BE3C93" w:rsidRDefault="00BE3C93" w:rsidP="00BE3C93">
    <w:pPr>
      <w:pStyle w:val="Footer"/>
      <w:framePr w:wrap="around" w:vAnchor="text" w:hAnchor="margin" w:xAlign="right" w:y="1"/>
      <w:rPr>
        <w:ins w:id="4" w:author="Victoria Lee" w:date="2016-09-10T15:56:00Z"/>
        <w:rStyle w:val="PageNumber"/>
      </w:rPr>
    </w:pPr>
    <w:ins w:id="5" w:author="Victoria Lee" w:date="2016-09-10T15:56:00Z">
      <w:r>
        <w:rPr>
          <w:rStyle w:val="PageNumber"/>
        </w:rPr>
        <w:fldChar w:fldCharType="begin"/>
      </w:r>
      <w:r>
        <w:rPr>
          <w:rStyle w:val="PageNumber"/>
        </w:rPr>
        <w:instrText xml:space="preserve">PAGE  </w:instrText>
      </w:r>
    </w:ins>
    <w:r>
      <w:rPr>
        <w:rStyle w:val="PageNumber"/>
      </w:rPr>
      <w:fldChar w:fldCharType="separate"/>
    </w:r>
    <w:r w:rsidR="00EA3EBD">
      <w:rPr>
        <w:rStyle w:val="PageNumber"/>
        <w:noProof/>
      </w:rPr>
      <w:t>11</w:t>
    </w:r>
    <w:ins w:id="6" w:author="Victoria Lee" w:date="2016-09-10T15:56:00Z">
      <w:r>
        <w:rPr>
          <w:rStyle w:val="PageNumber"/>
        </w:rPr>
        <w:fldChar w:fldCharType="end"/>
      </w:r>
    </w:ins>
  </w:p>
  <w:p w14:paraId="323DCFB8" w14:textId="77777777" w:rsidR="00BE3C93" w:rsidRDefault="00BE3C93" w:rsidP="007D494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6610A4" w14:textId="77777777" w:rsidR="00BE3C93" w:rsidRDefault="00BE3C93" w:rsidP="000C52D9">
      <w:pPr>
        <w:spacing w:after="0" w:line="240" w:lineRule="auto"/>
      </w:pPr>
      <w:r>
        <w:separator/>
      </w:r>
    </w:p>
  </w:footnote>
  <w:footnote w:type="continuationSeparator" w:id="0">
    <w:p w14:paraId="1B46CC8B" w14:textId="77777777" w:rsidR="00BE3C93" w:rsidRDefault="00BE3C93" w:rsidP="000C52D9">
      <w:pPr>
        <w:spacing w:after="0" w:line="240" w:lineRule="auto"/>
      </w:pPr>
      <w:r>
        <w:continuationSeparator/>
      </w:r>
    </w:p>
  </w:footnote>
  <w:footnote w:id="1">
    <w:p w14:paraId="10168B65"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lang w:val="en-PH"/>
        </w:rPr>
        <w:t xml:space="preserve">Phil. Coalition on the UNCRPD, </w:t>
      </w:r>
      <w:r w:rsidRPr="007D4941">
        <w:rPr>
          <w:rFonts w:ascii="Times New Roman" w:hAnsi="Times New Roman" w:cs="Times New Roman"/>
          <w:sz w:val="16"/>
          <w:szCs w:val="16"/>
        </w:rPr>
        <w:t>A Parallel Report submitted to the Committee on the Rights of Persons with Disabilities on the Implementation of the Convention in the Republic of the Philippines from 2008 – 2013</w:t>
      </w:r>
    </w:p>
  </w:footnote>
  <w:footnote w:id="2">
    <w:p w14:paraId="4BEE5FCE"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lang w:val="en-PH"/>
        </w:rPr>
        <w:t>2010 Census, Reference Number: 150</w:t>
      </w:r>
    </w:p>
  </w:footnote>
  <w:footnote w:id="3">
    <w:p w14:paraId="12DE51EF"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hyperlink r:id="rId1" w:history="1">
        <w:r w:rsidRPr="007D4941">
          <w:rPr>
            <w:rStyle w:val="Hyperlink"/>
            <w:rFonts w:ascii="Times New Roman" w:hAnsi="Times New Roman" w:cs="Times New Roman"/>
            <w:sz w:val="16"/>
            <w:szCs w:val="16"/>
          </w:rPr>
          <w:t>www.census.gov.ph/content/persons-disability-philippines-results-2010-census</w:t>
        </w:r>
      </w:hyperlink>
      <w:r w:rsidRPr="007D4941">
        <w:rPr>
          <w:rFonts w:ascii="Times New Roman" w:hAnsi="Times New Roman" w:cs="Times New Roman"/>
          <w:sz w:val="16"/>
          <w:szCs w:val="16"/>
        </w:rPr>
        <w:t>, Reference Number: 2013-05</w:t>
      </w:r>
    </w:p>
  </w:footnote>
  <w:footnote w:id="4">
    <w:p w14:paraId="75F9E71B"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 xml:space="preserve"> WHO and The World Bank, </w:t>
      </w:r>
      <w:r w:rsidRPr="007D4941">
        <w:rPr>
          <w:rFonts w:ascii="Times New Roman" w:hAnsi="Times New Roman" w:cs="Times New Roman"/>
          <w:sz w:val="16"/>
          <w:szCs w:val="16"/>
          <w:lang w:val="en-PH"/>
        </w:rPr>
        <w:t>World Report on Disability, 2011</w:t>
      </w:r>
    </w:p>
  </w:footnote>
  <w:footnote w:id="5">
    <w:p w14:paraId="0F23FA3C" w14:textId="77777777" w:rsidR="00BE3C93" w:rsidRPr="007D4941" w:rsidRDefault="00BE3C93" w:rsidP="007D4941">
      <w:pPr>
        <w:pStyle w:val="FootnoteText"/>
        <w:jc w:val="both"/>
        <w:rPr>
          <w:rFonts w:ascii="Times New Roman" w:hAnsi="Times New Roman" w:cs="Times New Roman"/>
          <w:sz w:val="16"/>
          <w:szCs w:val="16"/>
        </w:rPr>
      </w:pPr>
      <w:r w:rsidRPr="007D4941">
        <w:rPr>
          <w:rStyle w:val="FootnoteReference"/>
          <w:rFonts w:ascii="Times New Roman" w:hAnsi="Times New Roman" w:cs="Times New Roman"/>
          <w:sz w:val="16"/>
          <w:szCs w:val="16"/>
        </w:rPr>
        <w:footnoteRef/>
      </w:r>
      <w:hyperlink r:id="rId2" w:history="1">
        <w:r w:rsidRPr="007D4941">
          <w:rPr>
            <w:rStyle w:val="Hyperlink"/>
            <w:rFonts w:ascii="Times New Roman" w:hAnsi="Times New Roman" w:cs="Times New Roman"/>
            <w:sz w:val="16"/>
            <w:szCs w:val="16"/>
          </w:rPr>
          <w:t>National Center for Health Statistics</w:t>
        </w:r>
      </w:hyperlink>
      <w:r w:rsidRPr="007D4941">
        <w:rPr>
          <w:rFonts w:ascii="Times New Roman" w:hAnsi="Times New Roman" w:cs="Times New Roman"/>
          <w:sz w:val="16"/>
          <w:szCs w:val="16"/>
        </w:rPr>
        <w:t xml:space="preserve"> http://www.cdc.gov/nchs/washington_group/wg_questions.htm</w:t>
      </w:r>
    </w:p>
  </w:footnote>
  <w:footnote w:id="6">
    <w:p w14:paraId="72439A59"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Submission by the Philippine Alliance of Women with Disabilities for consideration in the review of the State Party of the Republic of the Philippines for the 64</w:t>
      </w:r>
      <w:r w:rsidRPr="007D4941">
        <w:rPr>
          <w:rFonts w:ascii="Times New Roman" w:hAnsi="Times New Roman" w:cs="Times New Roman"/>
          <w:sz w:val="16"/>
          <w:szCs w:val="16"/>
          <w:vertAlign w:val="superscript"/>
        </w:rPr>
        <w:t>th</w:t>
      </w:r>
      <w:r w:rsidRPr="007D4941">
        <w:rPr>
          <w:rFonts w:ascii="Times New Roman" w:hAnsi="Times New Roman" w:cs="Times New Roman"/>
          <w:sz w:val="16"/>
          <w:szCs w:val="16"/>
        </w:rPr>
        <w:t xml:space="preserve"> Session (04 July to 22 July 2016) of the Committee on the Elimination of All Forms of Discrimination Against Women</w:t>
      </w:r>
    </w:p>
  </w:footnote>
  <w:footnote w:id="7">
    <w:p w14:paraId="26853E45"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 xml:space="preserve">Poverty Reduction for the Disabled – Livelihood of Persons with Disabilities in the Philippines edited by Soya Mori, Celia M. Reyes, and </w:t>
      </w:r>
      <w:proofErr w:type="spellStart"/>
      <w:r w:rsidRPr="007D4941">
        <w:rPr>
          <w:rFonts w:ascii="Times New Roman" w:hAnsi="Times New Roman" w:cs="Times New Roman"/>
          <w:sz w:val="16"/>
          <w:szCs w:val="16"/>
        </w:rPr>
        <w:t>Tatsufumi</w:t>
      </w:r>
      <w:proofErr w:type="spellEnd"/>
      <w:r w:rsidRPr="007D4941">
        <w:rPr>
          <w:rFonts w:ascii="Times New Roman" w:hAnsi="Times New Roman" w:cs="Times New Roman"/>
          <w:sz w:val="16"/>
          <w:szCs w:val="16"/>
        </w:rPr>
        <w:t xml:space="preserve"> Yamagata (pages 73 and 81)</w:t>
      </w:r>
    </w:p>
  </w:footnote>
  <w:footnote w:id="8">
    <w:p w14:paraId="60B2B34F"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 xml:space="preserve"> Phil. Coalition on the UNCRPD</w:t>
      </w:r>
      <w:r w:rsidRPr="007D4941">
        <w:rPr>
          <w:rFonts w:ascii="Times New Roman" w:hAnsi="Times New Roman" w:cs="Times New Roman"/>
          <w:sz w:val="16"/>
          <w:szCs w:val="16"/>
          <w:lang w:val="en-PH"/>
        </w:rPr>
        <w:t xml:space="preserve">, </w:t>
      </w:r>
      <w:r w:rsidRPr="007D4941">
        <w:rPr>
          <w:rFonts w:ascii="Times New Roman" w:hAnsi="Times New Roman" w:cs="Times New Roman"/>
          <w:sz w:val="16"/>
          <w:szCs w:val="16"/>
        </w:rPr>
        <w:t>Paragraphs 58 to 65</w:t>
      </w:r>
    </w:p>
  </w:footnote>
  <w:footnote w:id="9">
    <w:p w14:paraId="4295BA29"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 xml:space="preserve">Poverty Reduction for the Disabled – Livelihood of Persons with Disabilities in the Philippines edited by Soya Mori, Celia M. Reyes, and </w:t>
      </w:r>
      <w:proofErr w:type="spellStart"/>
      <w:r w:rsidRPr="007D4941">
        <w:rPr>
          <w:rFonts w:ascii="Times New Roman" w:hAnsi="Times New Roman" w:cs="Times New Roman"/>
          <w:sz w:val="16"/>
          <w:szCs w:val="16"/>
        </w:rPr>
        <w:t>Tatsufumi</w:t>
      </w:r>
      <w:proofErr w:type="spellEnd"/>
      <w:r w:rsidRPr="007D4941">
        <w:rPr>
          <w:rFonts w:ascii="Times New Roman" w:hAnsi="Times New Roman" w:cs="Times New Roman"/>
          <w:sz w:val="16"/>
          <w:szCs w:val="16"/>
        </w:rPr>
        <w:t xml:space="preserve"> Yamagata (pages 79 and 80)</w:t>
      </w:r>
    </w:p>
  </w:footnote>
  <w:footnote w:id="10">
    <w:p w14:paraId="05139648" w14:textId="77777777" w:rsidR="00BE3C93" w:rsidRPr="007D4941" w:rsidRDefault="00BE3C93" w:rsidP="007D4941">
      <w:pPr>
        <w:pStyle w:val="FootnoteText"/>
        <w:jc w:val="both"/>
        <w:rPr>
          <w:rFonts w:ascii="Times New Roman" w:hAnsi="Times New Roman" w:cs="Times New Roman"/>
          <w:sz w:val="16"/>
          <w:szCs w:val="16"/>
        </w:rPr>
      </w:pPr>
      <w:r w:rsidRPr="007D4941">
        <w:rPr>
          <w:rStyle w:val="FootnoteReference"/>
          <w:rFonts w:ascii="Times New Roman" w:hAnsi="Times New Roman" w:cs="Times New Roman"/>
          <w:sz w:val="16"/>
          <w:szCs w:val="16"/>
        </w:rPr>
        <w:footnoteRef/>
      </w:r>
      <w:r w:rsidRPr="007D4941">
        <w:rPr>
          <w:rFonts w:ascii="Times New Roman" w:eastAsia="Verdana" w:hAnsi="Times New Roman" w:cs="Times New Roman"/>
          <w:sz w:val="16"/>
          <w:szCs w:val="16"/>
        </w:rPr>
        <w:t>CRPD and A/RES/61/106, at Art. 6</w:t>
      </w:r>
    </w:p>
  </w:footnote>
  <w:footnote w:id="11">
    <w:p w14:paraId="5B790466" w14:textId="77777777" w:rsidR="00BE3C93" w:rsidRPr="007D4941" w:rsidRDefault="00BE3C93" w:rsidP="007D4941">
      <w:pPr>
        <w:pStyle w:val="FootnoteText"/>
        <w:jc w:val="both"/>
        <w:rPr>
          <w:rFonts w:ascii="Times New Roman" w:hAnsi="Times New Roman" w:cs="Times New Roman"/>
          <w:sz w:val="16"/>
          <w:szCs w:val="16"/>
        </w:rPr>
      </w:pPr>
      <w:r w:rsidRPr="007D4941">
        <w:rPr>
          <w:rStyle w:val="FootnoteReference"/>
          <w:rFonts w:ascii="Times New Roman" w:hAnsi="Times New Roman" w:cs="Times New Roman"/>
          <w:sz w:val="16"/>
          <w:szCs w:val="16"/>
        </w:rPr>
        <w:footnoteRef/>
      </w:r>
      <w:r w:rsidRPr="007D4941">
        <w:rPr>
          <w:rFonts w:ascii="Times New Roman" w:eastAsia="Verdana" w:hAnsi="Times New Roman" w:cs="Times New Roman"/>
          <w:sz w:val="16"/>
          <w:szCs w:val="16"/>
        </w:rPr>
        <w:t>CRPD, Art. 7</w:t>
      </w:r>
    </w:p>
  </w:footnote>
  <w:footnote w:id="12">
    <w:p w14:paraId="4CAA9864"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 xml:space="preserve"> Phil. Coalition on the UNCRPD</w:t>
      </w:r>
      <w:r w:rsidRPr="007D4941">
        <w:rPr>
          <w:rFonts w:ascii="Times New Roman" w:hAnsi="Times New Roman" w:cs="Times New Roman"/>
          <w:sz w:val="16"/>
          <w:szCs w:val="16"/>
          <w:lang w:val="en-PH"/>
        </w:rPr>
        <w:t xml:space="preserve">, </w:t>
      </w:r>
      <w:r w:rsidRPr="007D4941">
        <w:rPr>
          <w:rFonts w:ascii="Times New Roman" w:hAnsi="Times New Roman" w:cs="Times New Roman"/>
          <w:sz w:val="16"/>
          <w:szCs w:val="16"/>
        </w:rPr>
        <w:t>Paragraph 2016 to 213</w:t>
      </w:r>
    </w:p>
  </w:footnote>
  <w:footnote w:id="13">
    <w:p w14:paraId="47A51E47" w14:textId="77777777" w:rsidR="00BE3C93" w:rsidRPr="007D4941" w:rsidRDefault="00BE3C93" w:rsidP="007D4941">
      <w:pPr>
        <w:pStyle w:val="FootnoteText"/>
        <w:jc w:val="both"/>
        <w:rPr>
          <w:rFonts w:ascii="Times New Roman" w:hAnsi="Times New Roman" w:cs="Times New Roman"/>
          <w:sz w:val="16"/>
          <w:szCs w:val="16"/>
          <w:lang w:val="en-PH"/>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 xml:space="preserve"> Phil. Coalition on the UNCRPD</w:t>
      </w:r>
      <w:r w:rsidRPr="007D4941">
        <w:rPr>
          <w:rFonts w:ascii="Times New Roman" w:hAnsi="Times New Roman" w:cs="Times New Roman"/>
          <w:sz w:val="16"/>
          <w:szCs w:val="16"/>
          <w:lang w:val="en-PH"/>
        </w:rPr>
        <w:t xml:space="preserve">, </w:t>
      </w:r>
      <w:r w:rsidRPr="007D4941">
        <w:rPr>
          <w:rFonts w:ascii="Times New Roman" w:hAnsi="Times New Roman" w:cs="Times New Roman"/>
          <w:sz w:val="16"/>
          <w:szCs w:val="16"/>
        </w:rPr>
        <w:t>Paragraph 192</w:t>
      </w:r>
    </w:p>
  </w:footnote>
  <w:footnote w:id="14">
    <w:p w14:paraId="24875D7D" w14:textId="77777777" w:rsidR="00BE3C93" w:rsidRPr="007D4941" w:rsidRDefault="00BE3C93" w:rsidP="007D4941">
      <w:pPr>
        <w:pStyle w:val="Body"/>
        <w:jc w:val="both"/>
        <w:rPr>
          <w:rFonts w:ascii="Times New Roman" w:eastAsia="Times" w:hAnsi="Times New Roman" w:cs="Times New Roman"/>
          <w:color w:val="auto"/>
          <w:sz w:val="16"/>
          <w:szCs w:val="16"/>
          <w:bdr w:val="none" w:sz="0" w:space="0" w:color="auto"/>
          <w:lang w:eastAsia="zh-CN" w:bidi="hi-IN"/>
        </w:rPr>
      </w:pPr>
      <w:r w:rsidRPr="007D4941">
        <w:rPr>
          <w:rStyle w:val="FootnoteReference"/>
          <w:rFonts w:ascii="Times New Roman" w:hAnsi="Times New Roman" w:cs="Times New Roman"/>
          <w:sz w:val="16"/>
          <w:szCs w:val="16"/>
        </w:rPr>
        <w:footnoteRef/>
      </w:r>
      <w:r w:rsidRPr="007D4941">
        <w:rPr>
          <w:rFonts w:ascii="Times New Roman" w:eastAsia="Times" w:hAnsi="Times New Roman" w:cs="Times New Roman"/>
          <w:color w:val="auto"/>
          <w:sz w:val="16"/>
          <w:szCs w:val="16"/>
          <w:bdr w:val="none" w:sz="0" w:space="0" w:color="auto"/>
          <w:lang w:eastAsia="zh-CN" w:bidi="hi-IN"/>
        </w:rPr>
        <w:t>Submission from Civil Society to the CRPD Committee for comments on the Draft General Comment No. 4 Inclusive Education by the Deaf Education Council Philippines</w:t>
      </w:r>
    </w:p>
  </w:footnote>
  <w:footnote w:id="15">
    <w:p w14:paraId="781A5A20" w14:textId="77777777" w:rsidR="00BE3C93" w:rsidRPr="007D4941" w:rsidRDefault="00BE3C93" w:rsidP="007D4941">
      <w:pPr>
        <w:pStyle w:val="FootnoteText"/>
        <w:jc w:val="both"/>
        <w:rPr>
          <w:rFonts w:ascii="Times New Roman" w:hAnsi="Times New Roman" w:cs="Times New Roman"/>
          <w:sz w:val="16"/>
          <w:szCs w:val="16"/>
          <w:lang w:val="fr-FR"/>
        </w:rPr>
      </w:pPr>
      <w:r w:rsidRPr="007D4941">
        <w:rPr>
          <w:rStyle w:val="FootnoteReference"/>
          <w:rFonts w:ascii="Times New Roman" w:hAnsi="Times New Roman" w:cs="Times New Roman"/>
          <w:sz w:val="16"/>
          <w:szCs w:val="16"/>
        </w:rPr>
        <w:footnoteRef/>
      </w:r>
      <w:r w:rsidRPr="007D4941">
        <w:rPr>
          <w:rFonts w:ascii="Times New Roman" w:eastAsia="Calibri" w:hAnsi="Times New Roman" w:cs="Times New Roman"/>
          <w:sz w:val="16"/>
          <w:szCs w:val="16"/>
        </w:rPr>
        <w:t xml:space="preserve">The 2014 </w:t>
      </w:r>
      <w:proofErr w:type="spellStart"/>
      <w:r w:rsidRPr="007D4941">
        <w:rPr>
          <w:rFonts w:ascii="Times New Roman" w:eastAsia="Calibri" w:hAnsi="Times New Roman" w:cs="Times New Roman"/>
          <w:sz w:val="16"/>
          <w:szCs w:val="16"/>
        </w:rPr>
        <w:t>PantawidPamilya</w:t>
      </w:r>
      <w:proofErr w:type="spellEnd"/>
      <w:r w:rsidRPr="007D4941">
        <w:rPr>
          <w:rFonts w:ascii="Times New Roman" w:eastAsia="Calibri" w:hAnsi="Times New Roman" w:cs="Times New Roman"/>
          <w:sz w:val="16"/>
          <w:szCs w:val="16"/>
        </w:rPr>
        <w:t xml:space="preserve"> Impact Evaluation</w:t>
      </w:r>
      <w:r w:rsidRPr="007D4941">
        <w:rPr>
          <w:rFonts w:ascii="Times New Roman" w:hAnsi="Times New Roman" w:cs="Times New Roman"/>
          <w:sz w:val="16"/>
          <w:szCs w:val="16"/>
          <w:lang w:val="en-PH"/>
        </w:rPr>
        <w:t>published by the Department of Social Welfare and Development (DSWD) through the support of the World Bank, Asian Development Bank (ADB) and the Australian Government Department of Foreign Affairs and Trade (DFAT)</w:t>
      </w:r>
      <w:r w:rsidRPr="007D4941">
        <w:rPr>
          <w:rFonts w:ascii="Times New Roman" w:eastAsia="Calibri" w:hAnsi="Times New Roman" w:cs="Times New Roman"/>
          <w:sz w:val="16"/>
          <w:szCs w:val="16"/>
        </w:rPr>
        <w:t xml:space="preserve"> said that the lack of adequate services could diminish the expected impact of the program’s intervention citing as an example the increased number of students may affect the quality of teachings if schools are unable to correspondingly adjust their resources (e.g. teachers, classrooms, chairs, or books). The evaluation report also said that the grants are not sufficient to spend for other goods such as purchasing healthier and nutritious food items (</w:t>
      </w:r>
      <w:r w:rsidRPr="007D4941">
        <w:rPr>
          <w:rFonts w:ascii="Times New Roman" w:hAnsi="Times New Roman" w:cs="Times New Roman"/>
          <w:sz w:val="16"/>
          <w:szCs w:val="16"/>
        </w:rPr>
        <w:t xml:space="preserve">Keeping children healthy and in school – Evaluating the </w:t>
      </w:r>
      <w:proofErr w:type="spellStart"/>
      <w:r w:rsidRPr="007D4941">
        <w:rPr>
          <w:rFonts w:ascii="Times New Roman" w:hAnsi="Times New Roman" w:cs="Times New Roman"/>
          <w:i/>
          <w:sz w:val="16"/>
          <w:szCs w:val="16"/>
        </w:rPr>
        <w:t>PantawidPamilya</w:t>
      </w:r>
      <w:proofErr w:type="spellEnd"/>
      <w:r w:rsidRPr="007D4941">
        <w:rPr>
          <w:rFonts w:ascii="Times New Roman" w:hAnsi="Times New Roman" w:cs="Times New Roman"/>
          <w:sz w:val="16"/>
          <w:szCs w:val="16"/>
        </w:rPr>
        <w:t xml:space="preserve"> Using Regression Discontinuity Design – Second Wave Impact Evaluation Results, 20 November 2014 </w:t>
      </w:r>
      <w:hyperlink r:id="rId3" w:history="1">
        <w:r w:rsidRPr="007D4941">
          <w:rPr>
            <w:rStyle w:val="Hyperlink"/>
            <w:rFonts w:ascii="Times New Roman" w:hAnsi="Times New Roman" w:cs="Times New Roman"/>
            <w:sz w:val="16"/>
            <w:szCs w:val="16"/>
          </w:rPr>
          <w:t>http://www.dswd.gov.ph/download/pantawid_pamilya_impact_evaluation/Pantawid%20Pamilya%20Impact%20Evaluation%202014%20Report%20Final.pdf</w:t>
        </w:r>
      </w:hyperlink>
      <w:r w:rsidRPr="007D4941">
        <w:rPr>
          <w:rFonts w:ascii="Times New Roman" w:hAnsi="Times New Roman" w:cs="Times New Roman"/>
          <w:sz w:val="16"/>
          <w:szCs w:val="16"/>
        </w:rPr>
        <w:t xml:space="preserve"> )</w:t>
      </w:r>
      <w:r w:rsidRPr="007D4941">
        <w:rPr>
          <w:rFonts w:ascii="Times New Roman" w:eastAsia="Calibri" w:hAnsi="Times New Roman" w:cs="Times New Roman"/>
          <w:sz w:val="16"/>
          <w:szCs w:val="16"/>
        </w:rPr>
        <w:t>.</w:t>
      </w:r>
    </w:p>
  </w:footnote>
  <w:footnote w:id="16">
    <w:p w14:paraId="26007609" w14:textId="77777777" w:rsidR="00BE3C93" w:rsidRPr="007D4941" w:rsidRDefault="00BE3C93" w:rsidP="007D4941">
      <w:pPr>
        <w:pStyle w:val="FootnoteText"/>
        <w:jc w:val="both"/>
        <w:rPr>
          <w:rFonts w:ascii="Times New Roman" w:hAnsi="Times New Roman" w:cs="Times New Roman"/>
          <w:sz w:val="16"/>
          <w:szCs w:val="16"/>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 xml:space="preserve"> Incorporating Disability in the Conditional Cash Transfer Program by </w:t>
      </w:r>
      <w:proofErr w:type="spellStart"/>
      <w:r w:rsidRPr="007D4941">
        <w:rPr>
          <w:rFonts w:ascii="Times New Roman" w:hAnsi="Times New Roman" w:cs="Times New Roman"/>
          <w:sz w:val="16"/>
          <w:szCs w:val="16"/>
        </w:rPr>
        <w:t>Bustos</w:t>
      </w:r>
      <w:proofErr w:type="spellEnd"/>
      <w:r w:rsidRPr="007D4941">
        <w:rPr>
          <w:rFonts w:ascii="Times New Roman" w:hAnsi="Times New Roman" w:cs="Times New Roman"/>
          <w:sz w:val="16"/>
          <w:szCs w:val="16"/>
        </w:rPr>
        <w:t xml:space="preserve"> et al (2013)</w:t>
      </w:r>
    </w:p>
  </w:footnote>
  <w:footnote w:id="17">
    <w:p w14:paraId="7ABD0D36" w14:textId="77777777" w:rsidR="00BE3C93" w:rsidRPr="007D4941" w:rsidRDefault="00BE3C93" w:rsidP="007D4941">
      <w:pPr>
        <w:pStyle w:val="FootnoteText"/>
        <w:jc w:val="both"/>
        <w:rPr>
          <w:rFonts w:ascii="Times New Roman" w:hAnsi="Times New Roman" w:cs="Times New Roman"/>
          <w:sz w:val="16"/>
          <w:szCs w:val="16"/>
          <w:lang w:val="fr-FR"/>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See ‘Futures Stolen: Barriers to Education for Children with Disabilities in Nepal’ Report by Human Rights Watch, at P. 72</w:t>
      </w:r>
      <w:r>
        <w:rPr>
          <w:rFonts w:ascii="Times New Roman" w:hAnsi="Times New Roman" w:cs="Times New Roman"/>
          <w:sz w:val="16"/>
          <w:szCs w:val="16"/>
        </w:rPr>
        <w:t>,</w:t>
      </w:r>
      <w:r w:rsidRPr="007D4941">
        <w:rPr>
          <w:rFonts w:ascii="Times New Roman" w:hAnsi="Times New Roman" w:cs="Times New Roman"/>
          <w:sz w:val="16"/>
          <w:szCs w:val="16"/>
        </w:rPr>
        <w:t xml:space="preserve"> from </w:t>
      </w:r>
      <w:hyperlink r:id="rId4" w:history="1">
        <w:r w:rsidRPr="007D4941">
          <w:rPr>
            <w:rFonts w:ascii="Times New Roman" w:hAnsi="Times New Roman" w:cs="Times New Roman"/>
            <w:sz w:val="16"/>
            <w:szCs w:val="16"/>
          </w:rPr>
          <w:t>https://www.hrw.org/sites/default/files/reports/nepal0811ForWebUpload.pdf</w:t>
        </w:r>
      </w:hyperlink>
      <w:r w:rsidRPr="007D4941">
        <w:rPr>
          <w:rFonts w:ascii="Times New Roman" w:hAnsi="Times New Roman" w:cs="Times New Roman"/>
          <w:sz w:val="16"/>
          <w:szCs w:val="16"/>
        </w:rPr>
        <w:t>. And</w:t>
      </w:r>
      <w:r>
        <w:rPr>
          <w:rFonts w:ascii="Times New Roman" w:hAnsi="Times New Roman" w:cs="Times New Roman"/>
          <w:sz w:val="16"/>
          <w:szCs w:val="16"/>
        </w:rPr>
        <w:t xml:space="preserve"> </w:t>
      </w:r>
      <w:hyperlink r:id="rId5" w:history="1">
        <w:r w:rsidRPr="007D4941">
          <w:rPr>
            <w:rFonts w:ascii="Times New Roman" w:hAnsi="Times New Roman" w:cs="Times New Roman"/>
            <w:sz w:val="16"/>
            <w:szCs w:val="16"/>
          </w:rPr>
          <w:t>WFD &amp; EUD (2015) Submission to the Day of General Discussion on the right to education for persons with disabilities</w:t>
        </w:r>
      </w:hyperlink>
    </w:p>
  </w:footnote>
  <w:footnote w:id="18">
    <w:p w14:paraId="41B0B792" w14:textId="77777777" w:rsidR="00BE3C93" w:rsidRPr="007D4941" w:rsidRDefault="00BE3C93" w:rsidP="007D4941">
      <w:pPr>
        <w:pStyle w:val="FootnoteText"/>
        <w:jc w:val="both"/>
        <w:rPr>
          <w:rFonts w:ascii="Times New Roman" w:hAnsi="Times New Roman" w:cs="Times New Roman"/>
          <w:sz w:val="16"/>
          <w:szCs w:val="16"/>
        </w:rPr>
      </w:pPr>
      <w:r w:rsidRPr="007D4941">
        <w:rPr>
          <w:rStyle w:val="FootnoteReference"/>
          <w:rFonts w:ascii="Times New Roman" w:hAnsi="Times New Roman" w:cs="Times New Roman"/>
          <w:sz w:val="16"/>
          <w:szCs w:val="16"/>
        </w:rPr>
        <w:footnoteRef/>
      </w:r>
      <w:r w:rsidRPr="007D4941">
        <w:rPr>
          <w:rFonts w:ascii="Times New Roman" w:hAnsi="Times New Roman" w:cs="Times New Roman"/>
          <w:sz w:val="16"/>
          <w:szCs w:val="16"/>
        </w:rPr>
        <w:t>CRPD Article 21, Article 9, Article 2</w:t>
      </w:r>
    </w:p>
  </w:footnote>
  <w:footnote w:id="19">
    <w:p w14:paraId="337F25B2" w14:textId="77777777" w:rsidR="00BE3C93" w:rsidRPr="007D4941" w:rsidRDefault="00BE3C93" w:rsidP="007D4941">
      <w:pPr>
        <w:pStyle w:val="FootnoteText"/>
        <w:jc w:val="both"/>
        <w:rPr>
          <w:rFonts w:ascii="Times New Roman" w:hAnsi="Times New Roman" w:cs="Times New Roman"/>
          <w:sz w:val="16"/>
          <w:szCs w:val="16"/>
        </w:rPr>
      </w:pPr>
      <w:r w:rsidRPr="007D4941">
        <w:rPr>
          <w:rStyle w:val="FootnoteReference"/>
          <w:rFonts w:ascii="Times New Roman" w:hAnsi="Times New Roman" w:cs="Times New Roman"/>
          <w:sz w:val="16"/>
          <w:szCs w:val="16"/>
        </w:rPr>
        <w:footnoteRef/>
      </w:r>
      <w:r w:rsidRPr="007D4941">
        <w:rPr>
          <w:rFonts w:ascii="Times New Roman" w:eastAsia="Verdana" w:hAnsi="Times New Roman" w:cs="Times New Roman"/>
          <w:sz w:val="16"/>
          <w:szCs w:val="16"/>
        </w:rPr>
        <w:t>‘</w:t>
      </w:r>
      <w:r w:rsidRPr="007D4941">
        <w:rPr>
          <w:rFonts w:ascii="Times New Roman" w:hAnsi="Times New Roman" w:cs="Times New Roman"/>
          <w:sz w:val="16"/>
          <w:szCs w:val="16"/>
        </w:rPr>
        <w:t>Educating Teachers for Children with Disabilities, Report for UNICEF, 2013, at P. 28, accessed from http://worldofinclusion.com/v3/wp-content/uploads/2014/01/UNICEF-Educating-Teachers-for-Children-with-Disabilities_Lo-res.pdf</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F1A"/>
    <w:multiLevelType w:val="hybridMultilevel"/>
    <w:tmpl w:val="749A930C"/>
    <w:lvl w:ilvl="0" w:tplc="1346DCE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nsid w:val="0D547C03"/>
    <w:multiLevelType w:val="hybridMultilevel"/>
    <w:tmpl w:val="C82A756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341C45D1"/>
    <w:multiLevelType w:val="hybridMultilevel"/>
    <w:tmpl w:val="4632437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3F8051E6"/>
    <w:multiLevelType w:val="hybridMultilevel"/>
    <w:tmpl w:val="9C04DC30"/>
    <w:lvl w:ilvl="0" w:tplc="34090013">
      <w:start w:val="1"/>
      <w:numFmt w:val="upp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nsid w:val="62756719"/>
    <w:multiLevelType w:val="hybridMultilevel"/>
    <w:tmpl w:val="0742BF3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6F7F1D7F"/>
    <w:multiLevelType w:val="hybridMultilevel"/>
    <w:tmpl w:val="A7782AC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nsid w:val="73317810"/>
    <w:multiLevelType w:val="hybridMultilevel"/>
    <w:tmpl w:val="928A601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61E"/>
    <w:rsid w:val="000106AA"/>
    <w:rsid w:val="00041484"/>
    <w:rsid w:val="00047B65"/>
    <w:rsid w:val="000C5140"/>
    <w:rsid w:val="000C52D9"/>
    <w:rsid w:val="000E76CB"/>
    <w:rsid w:val="00161F0F"/>
    <w:rsid w:val="00193C9E"/>
    <w:rsid w:val="001A4668"/>
    <w:rsid w:val="001F718B"/>
    <w:rsid w:val="00210F5F"/>
    <w:rsid w:val="0023214E"/>
    <w:rsid w:val="00284547"/>
    <w:rsid w:val="002A25CB"/>
    <w:rsid w:val="002C3CDA"/>
    <w:rsid w:val="002E66C7"/>
    <w:rsid w:val="002F442D"/>
    <w:rsid w:val="00300295"/>
    <w:rsid w:val="00323A95"/>
    <w:rsid w:val="00335644"/>
    <w:rsid w:val="00367916"/>
    <w:rsid w:val="0039053B"/>
    <w:rsid w:val="003B04DA"/>
    <w:rsid w:val="003C503E"/>
    <w:rsid w:val="00410B48"/>
    <w:rsid w:val="0046424F"/>
    <w:rsid w:val="00477D6B"/>
    <w:rsid w:val="004835E5"/>
    <w:rsid w:val="004B5D29"/>
    <w:rsid w:val="004F1DA2"/>
    <w:rsid w:val="00505F71"/>
    <w:rsid w:val="00515268"/>
    <w:rsid w:val="00531F4A"/>
    <w:rsid w:val="00544C45"/>
    <w:rsid w:val="00553F21"/>
    <w:rsid w:val="005A179C"/>
    <w:rsid w:val="005B23FE"/>
    <w:rsid w:val="0062661E"/>
    <w:rsid w:val="00627C44"/>
    <w:rsid w:val="00645BE5"/>
    <w:rsid w:val="00664AB3"/>
    <w:rsid w:val="0066694D"/>
    <w:rsid w:val="00684DBA"/>
    <w:rsid w:val="0069732A"/>
    <w:rsid w:val="006B5EFD"/>
    <w:rsid w:val="006D0562"/>
    <w:rsid w:val="006D71C9"/>
    <w:rsid w:val="0072739C"/>
    <w:rsid w:val="0074212C"/>
    <w:rsid w:val="00773B0F"/>
    <w:rsid w:val="00774474"/>
    <w:rsid w:val="00790191"/>
    <w:rsid w:val="007B633E"/>
    <w:rsid w:val="007C4B12"/>
    <w:rsid w:val="007D4941"/>
    <w:rsid w:val="007F337F"/>
    <w:rsid w:val="0081123F"/>
    <w:rsid w:val="008272F5"/>
    <w:rsid w:val="0085514D"/>
    <w:rsid w:val="008A0333"/>
    <w:rsid w:val="008A5694"/>
    <w:rsid w:val="008B2EEB"/>
    <w:rsid w:val="008E6873"/>
    <w:rsid w:val="008F49CB"/>
    <w:rsid w:val="009A048A"/>
    <w:rsid w:val="009A382A"/>
    <w:rsid w:val="009C434D"/>
    <w:rsid w:val="009E1266"/>
    <w:rsid w:val="00A10712"/>
    <w:rsid w:val="00A4684A"/>
    <w:rsid w:val="00A56158"/>
    <w:rsid w:val="00A6710F"/>
    <w:rsid w:val="00AC7FB7"/>
    <w:rsid w:val="00B46A4E"/>
    <w:rsid w:val="00B50B6E"/>
    <w:rsid w:val="00B65AB1"/>
    <w:rsid w:val="00BE3C93"/>
    <w:rsid w:val="00BF3CD5"/>
    <w:rsid w:val="00C359A1"/>
    <w:rsid w:val="00C8313E"/>
    <w:rsid w:val="00C91C7F"/>
    <w:rsid w:val="00CC3A90"/>
    <w:rsid w:val="00CC6C16"/>
    <w:rsid w:val="00D02770"/>
    <w:rsid w:val="00D2240F"/>
    <w:rsid w:val="00D317CD"/>
    <w:rsid w:val="00D47EB7"/>
    <w:rsid w:val="00D561A0"/>
    <w:rsid w:val="00D67A95"/>
    <w:rsid w:val="00D76811"/>
    <w:rsid w:val="00D97D43"/>
    <w:rsid w:val="00DA3E74"/>
    <w:rsid w:val="00DB1498"/>
    <w:rsid w:val="00E40CE8"/>
    <w:rsid w:val="00E46892"/>
    <w:rsid w:val="00E50813"/>
    <w:rsid w:val="00EA3EBD"/>
    <w:rsid w:val="00EE258A"/>
    <w:rsid w:val="00F00E43"/>
    <w:rsid w:val="00F12A96"/>
    <w:rsid w:val="00F21B52"/>
    <w:rsid w:val="00FE533D"/>
    <w:rsid w:val="00FF6330"/>
  </w:rsids>
  <m:mathPr>
    <m:mathFont m:val="Cambria Math"/>
    <m:brkBin m:val="before"/>
    <m:brkBinSub m:val="--"/>
    <m:smallFrac/>
    <m:dispDef/>
    <m:lMargin m:val="0"/>
    <m:rMargin m:val="0"/>
    <m:defJc m:val="centerGroup"/>
    <m:wrapIndent m:val="1440"/>
    <m:intLim m:val="subSup"/>
    <m:naryLim m:val="undOvr"/>
  </m:mathPr>
  <w:themeFontLang w:val="en-P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30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7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330"/>
    <w:pPr>
      <w:ind w:left="720"/>
      <w:contextualSpacing/>
    </w:pPr>
  </w:style>
  <w:style w:type="paragraph" w:styleId="BalloonText">
    <w:name w:val="Balloon Text"/>
    <w:basedOn w:val="Normal"/>
    <w:link w:val="BalloonTextChar"/>
    <w:uiPriority w:val="99"/>
    <w:semiHidden/>
    <w:unhideWhenUsed/>
    <w:rsid w:val="000C52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2D9"/>
    <w:rPr>
      <w:rFonts w:ascii="Tahoma" w:hAnsi="Tahoma" w:cs="Tahoma"/>
      <w:sz w:val="16"/>
      <w:szCs w:val="16"/>
    </w:rPr>
  </w:style>
  <w:style w:type="paragraph" w:styleId="FootnoteText">
    <w:name w:val="footnote text"/>
    <w:basedOn w:val="Normal"/>
    <w:link w:val="FootnoteTextChar"/>
    <w:uiPriority w:val="99"/>
    <w:unhideWhenUsed/>
    <w:rsid w:val="000C52D9"/>
    <w:pPr>
      <w:widowControl w:val="0"/>
      <w:suppressAutoHyphens/>
      <w:spacing w:after="0" w:line="240" w:lineRule="auto"/>
    </w:pPr>
    <w:rPr>
      <w:rFonts w:ascii="Times" w:eastAsia="Times" w:hAnsi="Times" w:cs="Mangal"/>
      <w:sz w:val="20"/>
      <w:szCs w:val="18"/>
      <w:lang w:val="en-US" w:eastAsia="zh-CN" w:bidi="hi-IN"/>
    </w:rPr>
  </w:style>
  <w:style w:type="character" w:customStyle="1" w:styleId="FootnoteTextChar">
    <w:name w:val="Footnote Text Char"/>
    <w:basedOn w:val="DefaultParagraphFont"/>
    <w:link w:val="FootnoteText"/>
    <w:uiPriority w:val="99"/>
    <w:rsid w:val="000C52D9"/>
    <w:rPr>
      <w:rFonts w:ascii="Times" w:eastAsia="Times" w:hAnsi="Times" w:cs="Mangal"/>
      <w:sz w:val="20"/>
      <w:szCs w:val="18"/>
      <w:lang w:val="en-US" w:eastAsia="zh-CN" w:bidi="hi-IN"/>
    </w:rPr>
  </w:style>
  <w:style w:type="character" w:styleId="FootnoteReference">
    <w:name w:val="footnote reference"/>
    <w:basedOn w:val="DefaultParagraphFont"/>
    <w:uiPriority w:val="99"/>
    <w:unhideWhenUsed/>
    <w:rsid w:val="000C52D9"/>
    <w:rPr>
      <w:vertAlign w:val="superscript"/>
    </w:rPr>
  </w:style>
  <w:style w:type="paragraph" w:styleId="NoSpacing">
    <w:name w:val="No Spacing"/>
    <w:uiPriority w:val="1"/>
    <w:qFormat/>
    <w:rsid w:val="000C52D9"/>
    <w:pPr>
      <w:widowControl w:val="0"/>
      <w:suppressAutoHyphens/>
      <w:spacing w:after="0" w:line="240" w:lineRule="auto"/>
    </w:pPr>
    <w:rPr>
      <w:rFonts w:ascii="Times" w:eastAsia="Times" w:hAnsi="Times" w:cs="Mangal"/>
      <w:sz w:val="24"/>
      <w:szCs w:val="20"/>
      <w:lang w:val="en-US" w:eastAsia="zh-CN" w:bidi="hi-IN"/>
    </w:rPr>
  </w:style>
  <w:style w:type="character" w:styleId="Hyperlink">
    <w:name w:val="Hyperlink"/>
    <w:basedOn w:val="DefaultParagraphFont"/>
    <w:uiPriority w:val="99"/>
    <w:unhideWhenUsed/>
    <w:rsid w:val="000C52D9"/>
    <w:rPr>
      <w:color w:val="0000FF" w:themeColor="hyperlink"/>
      <w:u w:val="single"/>
    </w:rPr>
  </w:style>
  <w:style w:type="table" w:styleId="TableGrid">
    <w:name w:val="Table Grid"/>
    <w:basedOn w:val="TableNormal"/>
    <w:uiPriority w:val="59"/>
    <w:rsid w:val="00773B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41484"/>
    <w:pPr>
      <w:spacing w:line="240" w:lineRule="auto"/>
    </w:pPr>
    <w:rPr>
      <w:b/>
      <w:bCs/>
      <w:color w:val="4F81BD" w:themeColor="accent1"/>
      <w:sz w:val="18"/>
      <w:szCs w:val="18"/>
    </w:rPr>
  </w:style>
  <w:style w:type="paragraph" w:customStyle="1" w:styleId="Body">
    <w:name w:val="Body"/>
    <w:rsid w:val="00E50813"/>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rPr>
  </w:style>
  <w:style w:type="paragraph" w:styleId="EndnoteText">
    <w:name w:val="endnote text"/>
    <w:basedOn w:val="Normal"/>
    <w:link w:val="EndnoteTextChar"/>
    <w:uiPriority w:val="99"/>
    <w:unhideWhenUsed/>
    <w:rsid w:val="0085514D"/>
    <w:pPr>
      <w:widowControl w:val="0"/>
      <w:suppressAutoHyphens/>
      <w:spacing w:after="0" w:line="240" w:lineRule="auto"/>
    </w:pPr>
    <w:rPr>
      <w:rFonts w:ascii="Times" w:eastAsia="Times" w:hAnsi="Times" w:cs="Mangal"/>
      <w:sz w:val="20"/>
      <w:szCs w:val="18"/>
      <w:lang w:val="en-US" w:eastAsia="zh-CN" w:bidi="hi-IN"/>
    </w:rPr>
  </w:style>
  <w:style w:type="character" w:customStyle="1" w:styleId="EndnoteTextChar">
    <w:name w:val="Endnote Text Char"/>
    <w:basedOn w:val="DefaultParagraphFont"/>
    <w:link w:val="EndnoteText"/>
    <w:uiPriority w:val="99"/>
    <w:rsid w:val="0085514D"/>
    <w:rPr>
      <w:rFonts w:ascii="Times" w:eastAsia="Times" w:hAnsi="Times" w:cs="Mangal"/>
      <w:sz w:val="20"/>
      <w:szCs w:val="18"/>
      <w:lang w:val="en-US" w:eastAsia="zh-CN" w:bidi="hi-IN"/>
    </w:rPr>
  </w:style>
  <w:style w:type="character" w:styleId="EndnoteReference">
    <w:name w:val="endnote reference"/>
    <w:basedOn w:val="DefaultParagraphFont"/>
    <w:uiPriority w:val="99"/>
    <w:semiHidden/>
    <w:unhideWhenUsed/>
    <w:rsid w:val="0085514D"/>
    <w:rPr>
      <w:vertAlign w:val="superscript"/>
    </w:rPr>
  </w:style>
  <w:style w:type="paragraph" w:styleId="Footer">
    <w:name w:val="footer"/>
    <w:basedOn w:val="Normal"/>
    <w:link w:val="FooterChar"/>
    <w:uiPriority w:val="99"/>
    <w:unhideWhenUsed/>
    <w:rsid w:val="007D4941"/>
    <w:pPr>
      <w:tabs>
        <w:tab w:val="center" w:pos="4320"/>
        <w:tab w:val="right" w:pos="8640"/>
      </w:tabs>
      <w:spacing w:after="0" w:line="240" w:lineRule="auto"/>
    </w:pPr>
  </w:style>
  <w:style w:type="character" w:customStyle="1" w:styleId="FooterChar">
    <w:name w:val="Footer Char"/>
    <w:basedOn w:val="DefaultParagraphFont"/>
    <w:link w:val="Footer"/>
    <w:uiPriority w:val="99"/>
    <w:rsid w:val="007D4941"/>
  </w:style>
  <w:style w:type="character" w:styleId="PageNumber">
    <w:name w:val="page number"/>
    <w:basedOn w:val="DefaultParagraphFont"/>
    <w:uiPriority w:val="99"/>
    <w:semiHidden/>
    <w:unhideWhenUsed/>
    <w:rsid w:val="007D494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7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330"/>
    <w:pPr>
      <w:ind w:left="720"/>
      <w:contextualSpacing/>
    </w:pPr>
  </w:style>
  <w:style w:type="paragraph" w:styleId="BalloonText">
    <w:name w:val="Balloon Text"/>
    <w:basedOn w:val="Normal"/>
    <w:link w:val="BalloonTextChar"/>
    <w:uiPriority w:val="99"/>
    <w:semiHidden/>
    <w:unhideWhenUsed/>
    <w:rsid w:val="000C52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2D9"/>
    <w:rPr>
      <w:rFonts w:ascii="Tahoma" w:hAnsi="Tahoma" w:cs="Tahoma"/>
      <w:sz w:val="16"/>
      <w:szCs w:val="16"/>
    </w:rPr>
  </w:style>
  <w:style w:type="paragraph" w:styleId="FootnoteText">
    <w:name w:val="footnote text"/>
    <w:basedOn w:val="Normal"/>
    <w:link w:val="FootnoteTextChar"/>
    <w:uiPriority w:val="99"/>
    <w:unhideWhenUsed/>
    <w:rsid w:val="000C52D9"/>
    <w:pPr>
      <w:widowControl w:val="0"/>
      <w:suppressAutoHyphens/>
      <w:spacing w:after="0" w:line="240" w:lineRule="auto"/>
    </w:pPr>
    <w:rPr>
      <w:rFonts w:ascii="Times" w:eastAsia="Times" w:hAnsi="Times" w:cs="Mangal"/>
      <w:sz w:val="20"/>
      <w:szCs w:val="18"/>
      <w:lang w:val="en-US" w:eastAsia="zh-CN" w:bidi="hi-IN"/>
    </w:rPr>
  </w:style>
  <w:style w:type="character" w:customStyle="1" w:styleId="FootnoteTextChar">
    <w:name w:val="Footnote Text Char"/>
    <w:basedOn w:val="DefaultParagraphFont"/>
    <w:link w:val="FootnoteText"/>
    <w:uiPriority w:val="99"/>
    <w:rsid w:val="000C52D9"/>
    <w:rPr>
      <w:rFonts w:ascii="Times" w:eastAsia="Times" w:hAnsi="Times" w:cs="Mangal"/>
      <w:sz w:val="20"/>
      <w:szCs w:val="18"/>
      <w:lang w:val="en-US" w:eastAsia="zh-CN" w:bidi="hi-IN"/>
    </w:rPr>
  </w:style>
  <w:style w:type="character" w:styleId="FootnoteReference">
    <w:name w:val="footnote reference"/>
    <w:basedOn w:val="DefaultParagraphFont"/>
    <w:uiPriority w:val="99"/>
    <w:unhideWhenUsed/>
    <w:rsid w:val="000C52D9"/>
    <w:rPr>
      <w:vertAlign w:val="superscript"/>
    </w:rPr>
  </w:style>
  <w:style w:type="paragraph" w:styleId="NoSpacing">
    <w:name w:val="No Spacing"/>
    <w:uiPriority w:val="1"/>
    <w:qFormat/>
    <w:rsid w:val="000C52D9"/>
    <w:pPr>
      <w:widowControl w:val="0"/>
      <w:suppressAutoHyphens/>
      <w:spacing w:after="0" w:line="240" w:lineRule="auto"/>
    </w:pPr>
    <w:rPr>
      <w:rFonts w:ascii="Times" w:eastAsia="Times" w:hAnsi="Times" w:cs="Mangal"/>
      <w:sz w:val="24"/>
      <w:szCs w:val="20"/>
      <w:lang w:val="en-US" w:eastAsia="zh-CN" w:bidi="hi-IN"/>
    </w:rPr>
  </w:style>
  <w:style w:type="character" w:styleId="Hyperlink">
    <w:name w:val="Hyperlink"/>
    <w:basedOn w:val="DefaultParagraphFont"/>
    <w:uiPriority w:val="99"/>
    <w:unhideWhenUsed/>
    <w:rsid w:val="000C52D9"/>
    <w:rPr>
      <w:color w:val="0000FF" w:themeColor="hyperlink"/>
      <w:u w:val="single"/>
    </w:rPr>
  </w:style>
  <w:style w:type="table" w:styleId="TableGrid">
    <w:name w:val="Table Grid"/>
    <w:basedOn w:val="TableNormal"/>
    <w:uiPriority w:val="59"/>
    <w:rsid w:val="00773B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41484"/>
    <w:pPr>
      <w:spacing w:line="240" w:lineRule="auto"/>
    </w:pPr>
    <w:rPr>
      <w:b/>
      <w:bCs/>
      <w:color w:val="4F81BD" w:themeColor="accent1"/>
      <w:sz w:val="18"/>
      <w:szCs w:val="18"/>
    </w:rPr>
  </w:style>
  <w:style w:type="paragraph" w:customStyle="1" w:styleId="Body">
    <w:name w:val="Body"/>
    <w:rsid w:val="00E50813"/>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rPr>
  </w:style>
  <w:style w:type="paragraph" w:styleId="EndnoteText">
    <w:name w:val="endnote text"/>
    <w:basedOn w:val="Normal"/>
    <w:link w:val="EndnoteTextChar"/>
    <w:uiPriority w:val="99"/>
    <w:unhideWhenUsed/>
    <w:rsid w:val="0085514D"/>
    <w:pPr>
      <w:widowControl w:val="0"/>
      <w:suppressAutoHyphens/>
      <w:spacing w:after="0" w:line="240" w:lineRule="auto"/>
    </w:pPr>
    <w:rPr>
      <w:rFonts w:ascii="Times" w:eastAsia="Times" w:hAnsi="Times" w:cs="Mangal"/>
      <w:sz w:val="20"/>
      <w:szCs w:val="18"/>
      <w:lang w:val="en-US" w:eastAsia="zh-CN" w:bidi="hi-IN"/>
    </w:rPr>
  </w:style>
  <w:style w:type="character" w:customStyle="1" w:styleId="EndnoteTextChar">
    <w:name w:val="Endnote Text Char"/>
    <w:basedOn w:val="DefaultParagraphFont"/>
    <w:link w:val="EndnoteText"/>
    <w:uiPriority w:val="99"/>
    <w:rsid w:val="0085514D"/>
    <w:rPr>
      <w:rFonts w:ascii="Times" w:eastAsia="Times" w:hAnsi="Times" w:cs="Mangal"/>
      <w:sz w:val="20"/>
      <w:szCs w:val="18"/>
      <w:lang w:val="en-US" w:eastAsia="zh-CN" w:bidi="hi-IN"/>
    </w:rPr>
  </w:style>
  <w:style w:type="character" w:styleId="EndnoteReference">
    <w:name w:val="endnote reference"/>
    <w:basedOn w:val="DefaultParagraphFont"/>
    <w:uiPriority w:val="99"/>
    <w:semiHidden/>
    <w:unhideWhenUsed/>
    <w:rsid w:val="0085514D"/>
    <w:rPr>
      <w:vertAlign w:val="superscript"/>
    </w:rPr>
  </w:style>
  <w:style w:type="paragraph" w:styleId="Footer">
    <w:name w:val="footer"/>
    <w:basedOn w:val="Normal"/>
    <w:link w:val="FooterChar"/>
    <w:uiPriority w:val="99"/>
    <w:unhideWhenUsed/>
    <w:rsid w:val="007D4941"/>
    <w:pPr>
      <w:tabs>
        <w:tab w:val="center" w:pos="4320"/>
        <w:tab w:val="right" w:pos="8640"/>
      </w:tabs>
      <w:spacing w:after="0" w:line="240" w:lineRule="auto"/>
    </w:pPr>
  </w:style>
  <w:style w:type="character" w:customStyle="1" w:styleId="FooterChar">
    <w:name w:val="Footer Char"/>
    <w:basedOn w:val="DefaultParagraphFont"/>
    <w:link w:val="Footer"/>
    <w:uiPriority w:val="99"/>
    <w:rsid w:val="007D4941"/>
  </w:style>
  <w:style w:type="character" w:styleId="PageNumber">
    <w:name w:val="page number"/>
    <w:basedOn w:val="DefaultParagraphFont"/>
    <w:uiPriority w:val="99"/>
    <w:semiHidden/>
    <w:unhideWhenUsed/>
    <w:rsid w:val="007D4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footer" Target="footer1.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chart" Target="charts/chart2.xml"/><Relationship Id="rId1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_rels/footnotes.xml.rels><?xml version="1.0" encoding="UTF-8" standalone="yes"?>
<Relationships xmlns="http://schemas.openxmlformats.org/package/2006/relationships"><Relationship Id="rId3" Type="http://schemas.openxmlformats.org/officeDocument/2006/relationships/hyperlink" Target="http://www.dswd.gov.ph/download/pantawid_pamilya_impact_evaluation/Pantawid%20Pamilya%20Impact%20Evaluation%202014%20Report%20Final.pdf" TargetMode="External"/><Relationship Id="rId4" Type="http://schemas.openxmlformats.org/officeDocument/2006/relationships/hyperlink" Target="https://www.hrw.org/sites/default/files/reports/nepal0811ForWebUpload.pdf" TargetMode="External"/><Relationship Id="rId5" Type="http://schemas.openxmlformats.org/officeDocument/2006/relationships/hyperlink" Target="http://wfdeaf.wpengine.com/wp-content/uploads/2015/03/WFD-and-EUD-submission-to-day-of-general-discussion-on-education.pdf" TargetMode="External"/><Relationship Id="rId1" Type="http://schemas.openxmlformats.org/officeDocument/2006/relationships/hyperlink" Target="http://www.census.gov.ph/content/persons-disability-philippines-results-2010-census" TargetMode="External"/><Relationship Id="rId2" Type="http://schemas.openxmlformats.org/officeDocument/2006/relationships/hyperlink" Target="http://www.cdc.gov/nchs/index.h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PH"/>
              <a:t>Department of Social Welfare and Development (DSWD) Annual Budget</a:t>
            </a:r>
          </a:p>
          <a:p>
            <a:pPr>
              <a:defRPr lang="en-US"/>
            </a:pPr>
            <a:r>
              <a:rPr lang="en-PH" sz="1400"/>
              <a:t>(in thousands)</a:t>
            </a:r>
          </a:p>
        </c:rich>
      </c:tx>
      <c:layout/>
      <c:overlay val="0"/>
    </c:title>
    <c:autoTitleDeleted val="0"/>
    <c:plotArea>
      <c:layout/>
      <c:barChart>
        <c:barDir val="col"/>
        <c:grouping val="clustered"/>
        <c:varyColors val="0"/>
        <c:ser>
          <c:idx val="0"/>
          <c:order val="0"/>
          <c:tx>
            <c:strRef>
              <c:f>Sheet1!$B$1</c:f>
              <c:strCache>
                <c:ptCount val="1"/>
                <c:pt idx="0">
                  <c:v>NEP</c:v>
                </c:pt>
              </c:strCache>
            </c:strRef>
          </c:tx>
          <c:invertIfNegative val="0"/>
          <c:dLbls>
            <c:numFmt formatCode="#,##0" sourceLinked="0"/>
            <c:txPr>
              <a:bodyPr/>
              <a:lstStyle/>
              <a:p>
                <a:pPr>
                  <a:defRPr lang="en-US"/>
                </a:pPr>
                <a:endParaRPr lang="en-US"/>
              </a:p>
            </c:txPr>
            <c:dLblPos val="inBase"/>
            <c:showLegendKey val="1"/>
            <c:showVal val="1"/>
            <c:showCatName val="0"/>
            <c:showSerName val="0"/>
            <c:showPercent val="0"/>
            <c:showBubbleSize val="0"/>
            <c:showLeaderLines val="0"/>
          </c:dLbls>
          <c:cat>
            <c:numRef>
              <c:f>Sheet1!$A$2:$A$6</c:f>
              <c:numCache>
                <c:formatCode>General</c:formatCode>
                <c:ptCount val="5"/>
                <c:pt idx="0">
                  <c:v>2012.0</c:v>
                </c:pt>
                <c:pt idx="1">
                  <c:v>2013.0</c:v>
                </c:pt>
                <c:pt idx="2">
                  <c:v>2014.0</c:v>
                </c:pt>
                <c:pt idx="3">
                  <c:v>2015.0</c:v>
                </c:pt>
                <c:pt idx="4">
                  <c:v>2016.0</c:v>
                </c:pt>
              </c:numCache>
            </c:numRef>
          </c:cat>
          <c:val>
            <c:numRef>
              <c:f>Sheet1!$B$2:$B$6</c:f>
              <c:numCache>
                <c:formatCode>General</c:formatCode>
                <c:ptCount val="5"/>
                <c:pt idx="0">
                  <c:v>4.9203355E7</c:v>
                </c:pt>
                <c:pt idx="1">
                  <c:v>5.5975328E7</c:v>
                </c:pt>
                <c:pt idx="2">
                  <c:v>7.8686306E7</c:v>
                </c:pt>
                <c:pt idx="3">
                  <c:v>1.08660365E8</c:v>
                </c:pt>
                <c:pt idx="4">
                  <c:v>1.03892365E8</c:v>
                </c:pt>
              </c:numCache>
            </c:numRef>
          </c:val>
        </c:ser>
        <c:ser>
          <c:idx val="1"/>
          <c:order val="1"/>
          <c:tx>
            <c:strRef>
              <c:f>Sheet1!$C$1</c:f>
              <c:strCache>
                <c:ptCount val="1"/>
                <c:pt idx="0">
                  <c:v>GAA</c:v>
                </c:pt>
              </c:strCache>
            </c:strRef>
          </c:tx>
          <c:invertIfNegative val="0"/>
          <c:dLbls>
            <c:numFmt formatCode="#,##0" sourceLinked="0"/>
            <c:txPr>
              <a:bodyPr/>
              <a:lstStyle/>
              <a:p>
                <a:pPr>
                  <a:defRPr lang="en-US"/>
                </a:pPr>
                <a:endParaRPr lang="en-US"/>
              </a:p>
            </c:txPr>
            <c:showLegendKey val="1"/>
            <c:showVal val="1"/>
            <c:showCatName val="0"/>
            <c:showSerName val="0"/>
            <c:showPercent val="0"/>
            <c:showBubbleSize val="0"/>
            <c:showLeaderLines val="0"/>
          </c:dLbls>
          <c:cat>
            <c:numRef>
              <c:f>Sheet1!$A$2:$A$6</c:f>
              <c:numCache>
                <c:formatCode>General</c:formatCode>
                <c:ptCount val="5"/>
                <c:pt idx="0">
                  <c:v>2012.0</c:v>
                </c:pt>
                <c:pt idx="1">
                  <c:v>2013.0</c:v>
                </c:pt>
                <c:pt idx="2">
                  <c:v>2014.0</c:v>
                </c:pt>
                <c:pt idx="3">
                  <c:v>2015.0</c:v>
                </c:pt>
                <c:pt idx="4">
                  <c:v>2016.0</c:v>
                </c:pt>
              </c:numCache>
            </c:numRef>
          </c:cat>
          <c:val>
            <c:numRef>
              <c:f>Sheet1!$C$2:$C$6</c:f>
              <c:numCache>
                <c:formatCode>General</c:formatCode>
                <c:ptCount val="5"/>
                <c:pt idx="0">
                  <c:v>4.8626642E7</c:v>
                </c:pt>
                <c:pt idx="1">
                  <c:v>5.6151211E7</c:v>
                </c:pt>
                <c:pt idx="2">
                  <c:v>8.3114075E7</c:v>
                </c:pt>
                <c:pt idx="3">
                  <c:v>1.07857201E8</c:v>
                </c:pt>
              </c:numCache>
            </c:numRef>
          </c:val>
        </c:ser>
        <c:dLbls>
          <c:showLegendKey val="0"/>
          <c:showVal val="0"/>
          <c:showCatName val="0"/>
          <c:showSerName val="0"/>
          <c:showPercent val="0"/>
          <c:showBubbleSize val="0"/>
        </c:dLbls>
        <c:gapWidth val="150"/>
        <c:axId val="-2109266072"/>
        <c:axId val="-2110607736"/>
      </c:barChart>
      <c:catAx>
        <c:axId val="-2109266072"/>
        <c:scaling>
          <c:orientation val="minMax"/>
        </c:scaling>
        <c:delete val="0"/>
        <c:axPos val="b"/>
        <c:numFmt formatCode="General" sourceLinked="1"/>
        <c:majorTickMark val="out"/>
        <c:minorTickMark val="none"/>
        <c:tickLblPos val="nextTo"/>
        <c:txPr>
          <a:bodyPr/>
          <a:lstStyle/>
          <a:p>
            <a:pPr>
              <a:defRPr lang="en-US"/>
            </a:pPr>
            <a:endParaRPr lang="en-US"/>
          </a:p>
        </c:txPr>
        <c:crossAx val="-2110607736"/>
        <c:crosses val="autoZero"/>
        <c:auto val="1"/>
        <c:lblAlgn val="ctr"/>
        <c:lblOffset val="100"/>
        <c:noMultiLvlLbl val="0"/>
      </c:catAx>
      <c:valAx>
        <c:axId val="-2110607736"/>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2109266072"/>
        <c:crosses val="autoZero"/>
        <c:crossBetween val="between"/>
      </c:valAx>
    </c:plotArea>
    <c:legend>
      <c:legendPos val="r"/>
      <c:layout/>
      <c:overlay val="0"/>
      <c:txPr>
        <a:bodyPr/>
        <a:lstStyle/>
        <a:p>
          <a:pPr>
            <a:defRPr lang="en-US"/>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PH" sz="1600"/>
              <a:t>Department</a:t>
            </a:r>
            <a:r>
              <a:rPr lang="en-PH" sz="1600" baseline="0"/>
              <a:t> of Social Welfare and Development</a:t>
            </a:r>
          </a:p>
          <a:p>
            <a:pPr>
              <a:defRPr lang="en-US"/>
            </a:pPr>
            <a:r>
              <a:rPr lang="en-PH" sz="1400" baseline="0"/>
              <a:t>Assistance to Senior Citizens and Persons with Disabilities</a:t>
            </a:r>
            <a:endParaRPr lang="en-PH" sz="1400"/>
          </a:p>
          <a:p>
            <a:pPr>
              <a:defRPr lang="en-US"/>
            </a:pPr>
            <a:r>
              <a:rPr lang="en-PH" sz="1200"/>
              <a:t>(in thousands)</a:t>
            </a:r>
          </a:p>
        </c:rich>
      </c:tx>
      <c:layout/>
      <c:overlay val="0"/>
    </c:title>
    <c:autoTitleDeleted val="0"/>
    <c:plotArea>
      <c:layout/>
      <c:barChart>
        <c:barDir val="col"/>
        <c:grouping val="clustered"/>
        <c:varyColors val="0"/>
        <c:ser>
          <c:idx val="2"/>
          <c:order val="2"/>
          <c:tx>
            <c:strRef>
              <c:f>Sheet1!$B$1</c:f>
            </c:strRef>
          </c:tx>
          <c:invertIfNegative val="0"/>
          <c:cat>
            <c:multiLvlStrRef>
              <c:f>Sheet1!$A$2:$A$6</c:f>
            </c:multiLvlStrRef>
          </c:cat>
          <c:val>
            <c:numRef>
              <c:f>Sheet1!$B$2:$B$6</c:f>
            </c:numRef>
          </c:val>
        </c:ser>
        <c:ser>
          <c:idx val="3"/>
          <c:order val="3"/>
          <c:tx>
            <c:strRef>
              <c:f>Sheet1!$C$1</c:f>
            </c:strRef>
          </c:tx>
          <c:invertIfNegative val="0"/>
          <c:cat>
            <c:multiLvlStrRef>
              <c:f>Sheet1!$A$2:$A$6</c:f>
            </c:multiLvlStrRef>
          </c:cat>
          <c:val>
            <c:numRef>
              <c:f>Sheet1!$C$2:$C$6</c:f>
            </c:numRef>
          </c:val>
        </c:ser>
        <c:ser>
          <c:idx val="0"/>
          <c:order val="0"/>
          <c:tx>
            <c:strRef>
              <c:f>Sheet1!$B$1</c:f>
              <c:strCache>
                <c:ptCount val="1"/>
                <c:pt idx="0">
                  <c:v>NEP</c:v>
                </c:pt>
              </c:strCache>
            </c:strRef>
          </c:tx>
          <c:invertIfNegative val="0"/>
          <c:dLbls>
            <c:numFmt formatCode="#,##0" sourceLinked="0"/>
            <c:txPr>
              <a:bodyPr/>
              <a:lstStyle/>
              <a:p>
                <a:pPr>
                  <a:defRPr lang="en-US"/>
                </a:pPr>
                <a:endParaRPr lang="en-US"/>
              </a:p>
            </c:txPr>
            <c:dLblPos val="inBase"/>
            <c:showLegendKey val="1"/>
            <c:showVal val="1"/>
            <c:showCatName val="0"/>
            <c:showSerName val="0"/>
            <c:showPercent val="0"/>
            <c:showBubbleSize val="0"/>
            <c:showLeaderLines val="0"/>
          </c:dLbls>
          <c:cat>
            <c:numRef>
              <c:f>Sheet1!$A$2:$A$6</c:f>
              <c:numCache>
                <c:formatCode>General</c:formatCode>
                <c:ptCount val="5"/>
                <c:pt idx="0">
                  <c:v>2012.0</c:v>
                </c:pt>
                <c:pt idx="1">
                  <c:v>2013.0</c:v>
                </c:pt>
                <c:pt idx="2">
                  <c:v>2014.0</c:v>
                </c:pt>
                <c:pt idx="3">
                  <c:v>2015.0</c:v>
                </c:pt>
                <c:pt idx="4">
                  <c:v>2016.0</c:v>
                </c:pt>
              </c:numCache>
            </c:numRef>
          </c:cat>
          <c:val>
            <c:numRef>
              <c:f>Sheet1!$B$2:$B$6</c:f>
              <c:numCache>
                <c:formatCode>General</c:formatCode>
                <c:ptCount val="5"/>
                <c:pt idx="0">
                  <c:v>4.9203355E7</c:v>
                </c:pt>
                <c:pt idx="1">
                  <c:v>5.5975328E7</c:v>
                </c:pt>
                <c:pt idx="2">
                  <c:v>7.8686306E7</c:v>
                </c:pt>
                <c:pt idx="3">
                  <c:v>1.08660365E8</c:v>
                </c:pt>
                <c:pt idx="4">
                  <c:v>1.03892365E8</c:v>
                </c:pt>
              </c:numCache>
            </c:numRef>
          </c:val>
        </c:ser>
        <c:ser>
          <c:idx val="1"/>
          <c:order val="1"/>
          <c:tx>
            <c:strRef>
              <c:f>Sheet1!$C$1</c:f>
              <c:strCache>
                <c:ptCount val="1"/>
                <c:pt idx="0">
                  <c:v>GAA</c:v>
                </c:pt>
              </c:strCache>
            </c:strRef>
          </c:tx>
          <c:invertIfNegative val="0"/>
          <c:dLbls>
            <c:numFmt formatCode="#,##0" sourceLinked="0"/>
            <c:txPr>
              <a:bodyPr/>
              <a:lstStyle/>
              <a:p>
                <a:pPr>
                  <a:defRPr lang="en-US"/>
                </a:pPr>
                <a:endParaRPr lang="en-US"/>
              </a:p>
            </c:txPr>
            <c:showLegendKey val="1"/>
            <c:showVal val="1"/>
            <c:showCatName val="0"/>
            <c:showSerName val="0"/>
            <c:showPercent val="0"/>
            <c:showBubbleSize val="0"/>
            <c:showLeaderLines val="0"/>
          </c:dLbls>
          <c:cat>
            <c:numRef>
              <c:f>Sheet1!$A$2:$A$6</c:f>
              <c:numCache>
                <c:formatCode>General</c:formatCode>
                <c:ptCount val="5"/>
                <c:pt idx="0">
                  <c:v>2012.0</c:v>
                </c:pt>
                <c:pt idx="1">
                  <c:v>2013.0</c:v>
                </c:pt>
                <c:pt idx="2">
                  <c:v>2014.0</c:v>
                </c:pt>
                <c:pt idx="3">
                  <c:v>2015.0</c:v>
                </c:pt>
                <c:pt idx="4">
                  <c:v>2016.0</c:v>
                </c:pt>
              </c:numCache>
            </c:numRef>
          </c:cat>
          <c:val>
            <c:numRef>
              <c:f>Sheet1!$C$2:$C$6</c:f>
              <c:numCache>
                <c:formatCode>General</c:formatCode>
                <c:ptCount val="5"/>
                <c:pt idx="0">
                  <c:v>4.8626642E7</c:v>
                </c:pt>
                <c:pt idx="1">
                  <c:v>5.6151211E7</c:v>
                </c:pt>
                <c:pt idx="2">
                  <c:v>8.3114075E7</c:v>
                </c:pt>
                <c:pt idx="3">
                  <c:v>1.07857201E8</c:v>
                </c:pt>
              </c:numCache>
            </c:numRef>
          </c:val>
        </c:ser>
        <c:dLbls>
          <c:showLegendKey val="0"/>
          <c:showVal val="0"/>
          <c:showCatName val="0"/>
          <c:showSerName val="0"/>
          <c:showPercent val="0"/>
          <c:showBubbleSize val="0"/>
        </c:dLbls>
        <c:gapWidth val="150"/>
        <c:axId val="-2131996392"/>
        <c:axId val="-2109114888"/>
      </c:barChart>
      <c:catAx>
        <c:axId val="-2131996392"/>
        <c:scaling>
          <c:orientation val="minMax"/>
        </c:scaling>
        <c:delete val="0"/>
        <c:axPos val="b"/>
        <c:numFmt formatCode="General" sourceLinked="1"/>
        <c:majorTickMark val="out"/>
        <c:minorTickMark val="none"/>
        <c:tickLblPos val="nextTo"/>
        <c:txPr>
          <a:bodyPr/>
          <a:lstStyle/>
          <a:p>
            <a:pPr>
              <a:defRPr lang="en-US"/>
            </a:pPr>
            <a:endParaRPr lang="en-US"/>
          </a:p>
        </c:txPr>
        <c:crossAx val="-2109114888"/>
        <c:crosses val="autoZero"/>
        <c:auto val="1"/>
        <c:lblAlgn val="ctr"/>
        <c:lblOffset val="100"/>
        <c:noMultiLvlLbl val="0"/>
      </c:catAx>
      <c:valAx>
        <c:axId val="-210911488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2131996392"/>
        <c:crosses val="autoZero"/>
        <c:crossBetween val="between"/>
      </c:valAx>
    </c:plotArea>
    <c:legend>
      <c:legendPos val="r"/>
      <c:layout/>
      <c:overlay val="0"/>
      <c:txPr>
        <a:bodyPr/>
        <a:lstStyle/>
        <a:p>
          <a:pPr>
            <a:defRPr lang="en-US"/>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US" sz="1600"/>
              <a:t>Access</a:t>
            </a:r>
            <a:r>
              <a:rPr lang="en-US" sz="1600" baseline="0"/>
              <a:t> to e</a:t>
            </a:r>
            <a:r>
              <a:rPr lang="en-US" sz="1600"/>
              <a:t>ducation of children with disabilities</a:t>
            </a:r>
          </a:p>
          <a:p>
            <a:pPr>
              <a:defRPr lang="en-US"/>
            </a:pPr>
            <a:r>
              <a:rPr lang="en-US" sz="1600"/>
              <a:t>under the Conditional Cash Transfer Program</a:t>
            </a:r>
          </a:p>
        </c:rich>
      </c:tx>
      <c:layout/>
      <c:overlay val="0"/>
    </c:title>
    <c:autoTitleDeleted val="0"/>
    <c:plotArea>
      <c:layout/>
      <c:ofPieChart>
        <c:ofPieType val="pie"/>
        <c:varyColors val="1"/>
        <c:ser>
          <c:idx val="0"/>
          <c:order val="0"/>
          <c:tx>
            <c:strRef>
              <c:f>Sheet1!$B$1</c:f>
              <c:strCache>
                <c:ptCount val="1"/>
                <c:pt idx="0">
                  <c:v>Sales</c:v>
                </c:pt>
              </c:strCache>
            </c:strRef>
          </c:tx>
          <c:dLbls>
            <c:dLbl>
              <c:idx val="2"/>
              <c:layout>
                <c:manualLayout>
                  <c:x val="0.084245406824147"/>
                  <c:y val="-0.0515432445944257"/>
                </c:manualLayout>
              </c:layout>
              <c:showLegendKey val="0"/>
              <c:showVal val="1"/>
              <c:showCatName val="1"/>
              <c:showSerName val="0"/>
              <c:showPercent val="1"/>
              <c:showBubbleSize val="0"/>
            </c:dLbl>
            <c:dLbl>
              <c:idx val="3"/>
              <c:layout>
                <c:manualLayout>
                  <c:x val="-0.106021617089531"/>
                  <c:y val="-0.148118672665917"/>
                </c:manualLayout>
              </c:layout>
              <c:showLegendKey val="0"/>
              <c:showVal val="1"/>
              <c:showCatName val="1"/>
              <c:showSerName val="0"/>
              <c:showPercent val="1"/>
              <c:showBubbleSize val="0"/>
            </c:dLbl>
            <c:dLbl>
              <c:idx val="4"/>
              <c:layout>
                <c:manualLayout>
                  <c:x val="-0.128635899679207"/>
                  <c:y val="-0.0191466691663542"/>
                </c:manualLayout>
              </c:layout>
              <c:tx>
                <c:rich>
                  <a:bodyPr/>
                  <a:lstStyle/>
                  <a:p>
                    <a:r>
                      <a:rPr lang="en-US"/>
                      <a:t>Not</a:t>
                    </a:r>
                    <a:r>
                      <a:rPr lang="en-US" baseline="0"/>
                      <a:t> attending</a:t>
                    </a:r>
                    <a:r>
                      <a:rPr lang="en-US"/>
                      <a:t>, 35, 42%</a:t>
                    </a:r>
                  </a:p>
                </c:rich>
              </c:tx>
              <c:showLegendKey val="0"/>
              <c:showVal val="1"/>
              <c:showCatName val="1"/>
              <c:showSerName val="0"/>
              <c:showPercent val="1"/>
              <c:showBubbleSize val="0"/>
            </c:dLbl>
            <c:txPr>
              <a:bodyPr/>
              <a:lstStyle/>
              <a:p>
                <a:pPr>
                  <a:defRPr lang="en-US"/>
                </a:pPr>
                <a:endParaRPr lang="en-US"/>
              </a:p>
            </c:txPr>
            <c:showLegendKey val="0"/>
            <c:showVal val="1"/>
            <c:showCatName val="1"/>
            <c:showSerName val="0"/>
            <c:showPercent val="1"/>
            <c:showBubbleSize val="0"/>
            <c:showLeaderLines val="1"/>
          </c:dLbls>
          <c:cat>
            <c:strRef>
              <c:f>Sheet1!$A$2:$A$5</c:f>
              <c:strCache>
                <c:ptCount val="4"/>
                <c:pt idx="0">
                  <c:v>Attending (3-5)</c:v>
                </c:pt>
                <c:pt idx="1">
                  <c:v>Attending (6-14)</c:v>
                </c:pt>
                <c:pt idx="2">
                  <c:v>Not attending (3-5)</c:v>
                </c:pt>
                <c:pt idx="3">
                  <c:v>Not attending (6-14)</c:v>
                </c:pt>
              </c:strCache>
            </c:strRef>
          </c:cat>
          <c:val>
            <c:numRef>
              <c:f>Sheet1!$B$2:$B$5</c:f>
              <c:numCache>
                <c:formatCode>General</c:formatCode>
                <c:ptCount val="4"/>
                <c:pt idx="0">
                  <c:v>5.0</c:v>
                </c:pt>
                <c:pt idx="1">
                  <c:v>44.0</c:v>
                </c:pt>
                <c:pt idx="2">
                  <c:v>14.0</c:v>
                </c:pt>
                <c:pt idx="3">
                  <c:v>21.0</c:v>
                </c:pt>
              </c:numCache>
            </c:numRef>
          </c:val>
        </c:ser>
        <c:dLbls>
          <c:showLegendKey val="0"/>
          <c:showVal val="0"/>
          <c:showCatName val="0"/>
          <c:showSerName val="0"/>
          <c:showPercent val="0"/>
          <c:showBubbleSize val="0"/>
          <c:showLeaderLines val="1"/>
        </c:dLbls>
        <c:gapWidth val="150"/>
        <c:secondPieSize val="75"/>
        <c:serLines/>
      </c:ofPieChart>
    </c:plotArea>
    <c:legend>
      <c:legendPos val="r"/>
      <c:layout/>
      <c:overlay val="0"/>
      <c:txPr>
        <a:bodyPr/>
        <a:lstStyle/>
        <a:p>
          <a:pPr>
            <a:defRPr lang="en-US"/>
          </a:pPr>
          <a:endParaRPr lang="en-US"/>
        </a:p>
      </c:txPr>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B1BCE8-332B-4519-8464-456855D26732}"/>
</file>

<file path=customXml/itemProps2.xml><?xml version="1.0" encoding="utf-8"?>
<ds:datastoreItem xmlns:ds="http://schemas.openxmlformats.org/officeDocument/2006/customXml" ds:itemID="{9E68D61D-0398-489D-A9F1-D6316BE93AAA}"/>
</file>

<file path=customXml/itemProps3.xml><?xml version="1.0" encoding="utf-8"?>
<ds:datastoreItem xmlns:ds="http://schemas.openxmlformats.org/officeDocument/2006/customXml" ds:itemID="{C9B0672A-BFB6-F64B-B268-A515BB65E614}"/>
</file>

<file path=customXml/itemProps4.xml><?xml version="1.0" encoding="utf-8"?>
<ds:datastoreItem xmlns:ds="http://schemas.openxmlformats.org/officeDocument/2006/customXml" ds:itemID="{619C2315-C791-46CE-B843-62CBDFF38BAC}"/>
</file>

<file path=docProps/app.xml><?xml version="1.0" encoding="utf-8"?>
<Properties xmlns="http://schemas.openxmlformats.org/officeDocument/2006/extended-properties" xmlns:vt="http://schemas.openxmlformats.org/officeDocument/2006/docPropsVTypes">
  <Template>Normal.dotm</Template>
  <TotalTime>1</TotalTime>
  <Pages>11</Pages>
  <Words>3738</Words>
  <Characters>21308</Characters>
  <Application>Microsoft Macintosh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Abner Manlapaz</dc:creator>
  <cp:lastModifiedBy>Victoria Lee</cp:lastModifiedBy>
  <cp:revision>3</cp:revision>
  <dcterms:created xsi:type="dcterms:W3CDTF">2016-09-10T14:02:00Z</dcterms:created>
  <dcterms:modified xsi:type="dcterms:W3CDTF">2016-09-10T14:15:00Z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