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18781403" w14:textId="77777777" w:rsidTr="00692836">
        <w:trPr>
          <w:cantSplit/>
          <w:trHeight w:hRule="exact" w:val="851"/>
        </w:trPr>
        <w:tc>
          <w:tcPr>
            <w:tcW w:w="1276" w:type="dxa"/>
            <w:tcBorders>
              <w:bottom w:val="single" w:sz="4" w:space="0" w:color="auto"/>
            </w:tcBorders>
            <w:vAlign w:val="bottom"/>
          </w:tcPr>
          <w:p w14:paraId="47B58BDA" w14:textId="77777777" w:rsidR="00B56E9C" w:rsidRDefault="00B56E9C" w:rsidP="00692836">
            <w:pPr>
              <w:spacing w:after="80"/>
            </w:pPr>
          </w:p>
        </w:tc>
        <w:tc>
          <w:tcPr>
            <w:tcW w:w="2268" w:type="dxa"/>
            <w:tcBorders>
              <w:bottom w:val="single" w:sz="4" w:space="0" w:color="auto"/>
            </w:tcBorders>
            <w:vAlign w:val="bottom"/>
          </w:tcPr>
          <w:p w14:paraId="1AC2FD2E" w14:textId="78C7C469" w:rsidR="00B56E9C" w:rsidRPr="00B97172" w:rsidRDefault="00B56E9C" w:rsidP="00692836">
            <w:pPr>
              <w:spacing w:after="80" w:line="300" w:lineRule="exact"/>
              <w:rPr>
                <w:b/>
                <w:sz w:val="24"/>
                <w:szCs w:val="24"/>
              </w:rPr>
            </w:pPr>
          </w:p>
        </w:tc>
        <w:tc>
          <w:tcPr>
            <w:tcW w:w="6095" w:type="dxa"/>
            <w:gridSpan w:val="2"/>
            <w:tcBorders>
              <w:bottom w:val="single" w:sz="4" w:space="0" w:color="auto"/>
            </w:tcBorders>
            <w:vAlign w:val="bottom"/>
          </w:tcPr>
          <w:p w14:paraId="45779ABD" w14:textId="76562A47" w:rsidR="00B56E9C" w:rsidRPr="004A6286" w:rsidRDefault="004A6286" w:rsidP="004A6286">
            <w:pPr>
              <w:jc w:val="right"/>
              <w:rPr>
                <w:sz w:val="40"/>
              </w:rPr>
            </w:pPr>
            <w:r w:rsidRPr="004A6286">
              <w:rPr>
                <w:sz w:val="40"/>
              </w:rPr>
              <w:t xml:space="preserve"> </w:t>
            </w:r>
          </w:p>
        </w:tc>
      </w:tr>
      <w:tr w:rsidR="00B56E9C" w14:paraId="5EB4ED89" w14:textId="77777777" w:rsidTr="00692836">
        <w:trPr>
          <w:cantSplit/>
          <w:trHeight w:hRule="exact" w:val="2835"/>
        </w:trPr>
        <w:tc>
          <w:tcPr>
            <w:tcW w:w="1276" w:type="dxa"/>
            <w:tcBorders>
              <w:top w:val="single" w:sz="4" w:space="0" w:color="auto"/>
              <w:bottom w:val="single" w:sz="12" w:space="0" w:color="auto"/>
            </w:tcBorders>
          </w:tcPr>
          <w:p w14:paraId="51A47847" w14:textId="390465F2" w:rsidR="00B56E9C" w:rsidRDefault="00B56E9C" w:rsidP="00692836">
            <w:pPr>
              <w:spacing w:before="120"/>
              <w:jc w:val="center"/>
            </w:pPr>
          </w:p>
        </w:tc>
        <w:tc>
          <w:tcPr>
            <w:tcW w:w="5528" w:type="dxa"/>
            <w:gridSpan w:val="2"/>
            <w:tcBorders>
              <w:top w:val="single" w:sz="4" w:space="0" w:color="auto"/>
              <w:bottom w:val="single" w:sz="12" w:space="0" w:color="auto"/>
            </w:tcBorders>
          </w:tcPr>
          <w:p w14:paraId="2DA716AF" w14:textId="4AD719C5" w:rsidR="00B56E9C" w:rsidRDefault="00B56E9C" w:rsidP="00692836">
            <w:pPr>
              <w:spacing w:before="120" w:line="380" w:lineRule="exact"/>
            </w:pPr>
          </w:p>
        </w:tc>
        <w:tc>
          <w:tcPr>
            <w:tcW w:w="2835" w:type="dxa"/>
            <w:tcBorders>
              <w:top w:val="single" w:sz="4" w:space="0" w:color="auto"/>
              <w:bottom w:val="single" w:sz="12" w:space="0" w:color="auto"/>
            </w:tcBorders>
          </w:tcPr>
          <w:p w14:paraId="7E1DF7B6" w14:textId="22C6E5A2" w:rsidR="004A6286" w:rsidRDefault="004A6286" w:rsidP="004A6286">
            <w:pPr>
              <w:spacing w:line="240" w:lineRule="exact"/>
            </w:pPr>
          </w:p>
        </w:tc>
      </w:tr>
    </w:tbl>
    <w:p w14:paraId="2C67EEAD" w14:textId="3B82B49F" w:rsidR="008074DF" w:rsidRPr="008074DF" w:rsidRDefault="008074DF" w:rsidP="008074DF">
      <w:pPr>
        <w:pStyle w:val="HChG"/>
        <w:jc w:val="center"/>
      </w:pPr>
      <w:r w:rsidRPr="008074DF">
        <w:t>WORKING PAPER</w:t>
      </w:r>
    </w:p>
    <w:p w14:paraId="2A3C3EC9" w14:textId="7F05655F" w:rsidR="008074DF" w:rsidRPr="00A22EF5" w:rsidRDefault="008074DF" w:rsidP="008074DF">
      <w:pPr>
        <w:pStyle w:val="HChG"/>
      </w:pPr>
      <w:r>
        <w:tab/>
      </w:r>
      <w:r>
        <w:tab/>
      </w:r>
      <w:r w:rsidRPr="00A22EF5">
        <w:t xml:space="preserve">Options and guiding questions for the development of an implementation plan for the conclusions </w:t>
      </w:r>
      <w:r>
        <w:t xml:space="preserve">of </w:t>
      </w:r>
      <w:r w:rsidRPr="00A22EF5">
        <w:t xml:space="preserve">the </w:t>
      </w:r>
      <w:r w:rsidR="00D447D7">
        <w:t xml:space="preserve">human rights </w:t>
      </w:r>
      <w:r w:rsidRPr="00A22EF5">
        <w:t>treaty body Chairs at their 34</w:t>
      </w:r>
      <w:r w:rsidRPr="00A22EF5">
        <w:rPr>
          <w:vertAlign w:val="superscript"/>
        </w:rPr>
        <w:t>th</w:t>
      </w:r>
      <w:r w:rsidRPr="00A22EF5">
        <w:t xml:space="preserve"> meeting in June 2022 (A/77/228</w:t>
      </w:r>
      <w:r>
        <w:t>, paras. 55-56</w:t>
      </w:r>
      <w:r w:rsidRPr="00A22EF5">
        <w:t>)</w:t>
      </w:r>
    </w:p>
    <w:p w14:paraId="644179FC" w14:textId="30F16B0F" w:rsidR="008074DF" w:rsidRDefault="008074DF" w:rsidP="008074DF">
      <w:pPr>
        <w:pStyle w:val="H1G"/>
      </w:pPr>
      <w:r>
        <w:tab/>
      </w:r>
      <w:r>
        <w:tab/>
      </w:r>
      <w:r w:rsidRPr="00174F30">
        <w:t xml:space="preserve">Office of the High Commissioner for Human Rights, </w:t>
      </w:r>
      <w:r>
        <w:t>2</w:t>
      </w:r>
      <w:r w:rsidR="00762E11">
        <w:t>9</w:t>
      </w:r>
      <w:r>
        <w:t xml:space="preserve"> </w:t>
      </w:r>
      <w:r w:rsidRPr="00174F30">
        <w:t>May 2023</w:t>
      </w:r>
    </w:p>
    <w:p w14:paraId="371F6C78" w14:textId="340EA010" w:rsidR="001F6A44" w:rsidRPr="008111ED" w:rsidRDefault="001F6A44" w:rsidP="001F6A44">
      <w:pPr>
        <w:ind w:left="1134"/>
        <w:rPr>
          <w:sz w:val="22"/>
          <w:szCs w:val="22"/>
        </w:rPr>
      </w:pPr>
      <w:r>
        <w:tab/>
      </w:r>
      <w:r w:rsidRPr="008111ED">
        <w:rPr>
          <w:sz w:val="22"/>
          <w:szCs w:val="22"/>
        </w:rPr>
        <w:t xml:space="preserve">This updated version complements the original Working Paper with additional </w:t>
      </w:r>
      <w:r>
        <w:rPr>
          <w:sz w:val="22"/>
          <w:szCs w:val="22"/>
        </w:rPr>
        <w:t>annexes that compile reactions to the Working Paper, including by the treaty body Chairs at t</w:t>
      </w:r>
      <w:r w:rsidRPr="008111ED">
        <w:rPr>
          <w:sz w:val="22"/>
          <w:szCs w:val="22"/>
        </w:rPr>
        <w:t>he</w:t>
      </w:r>
      <w:r>
        <w:rPr>
          <w:sz w:val="22"/>
          <w:szCs w:val="22"/>
        </w:rPr>
        <w:t>ir</w:t>
      </w:r>
      <w:r w:rsidRPr="008111ED">
        <w:rPr>
          <w:sz w:val="22"/>
          <w:szCs w:val="22"/>
        </w:rPr>
        <w:t xml:space="preserve"> 35th annual meeting (29 May to 2 June 2023) and</w:t>
      </w:r>
      <w:r>
        <w:rPr>
          <w:sz w:val="22"/>
          <w:szCs w:val="22"/>
        </w:rPr>
        <w:t xml:space="preserve"> by representatives of States during</w:t>
      </w:r>
      <w:r w:rsidRPr="008111ED">
        <w:rPr>
          <w:sz w:val="22"/>
          <w:szCs w:val="22"/>
        </w:rPr>
        <w:t xml:space="preserve"> the United Nations High Commissioner for Human Rights’ informal briefing to States on the treaty body strengthening process on 1 November 2023</w:t>
      </w:r>
      <w:r>
        <w:rPr>
          <w:sz w:val="22"/>
          <w:szCs w:val="22"/>
        </w:rPr>
        <w:t>.</w:t>
      </w:r>
    </w:p>
    <w:p w14:paraId="38A4FD62" w14:textId="4B91061C" w:rsidR="001F6A44" w:rsidRPr="001F6A44" w:rsidRDefault="001F6A44" w:rsidP="001F6A44"/>
    <w:p w14:paraId="50144AEF" w14:textId="3C7EFF56" w:rsidR="008074DF" w:rsidRDefault="008074DF">
      <w:pPr>
        <w:suppressAutoHyphens w:val="0"/>
        <w:spacing w:line="240" w:lineRule="auto"/>
      </w:pPr>
      <w:r>
        <w:br w:type="page"/>
      </w:r>
    </w:p>
    <w:p w14:paraId="1252EDA4" w14:textId="77777777" w:rsidR="008074DF" w:rsidRDefault="008074DF" w:rsidP="00DD48CD">
      <w:pPr>
        <w:spacing w:after="120"/>
        <w:rPr>
          <w:sz w:val="28"/>
        </w:rPr>
      </w:pPr>
      <w:r>
        <w:rPr>
          <w:sz w:val="28"/>
        </w:rPr>
        <w:lastRenderedPageBreak/>
        <w:t>Contents</w:t>
      </w:r>
    </w:p>
    <w:p w14:paraId="1273751D" w14:textId="77777777" w:rsidR="008074DF" w:rsidRDefault="008074DF" w:rsidP="00DD48CD">
      <w:pPr>
        <w:tabs>
          <w:tab w:val="right" w:pos="9638"/>
        </w:tabs>
        <w:spacing w:after="120"/>
        <w:ind w:left="283"/>
        <w:rPr>
          <w:sz w:val="18"/>
        </w:rPr>
      </w:pPr>
      <w:r>
        <w:rPr>
          <w:i/>
          <w:sz w:val="18"/>
        </w:rPr>
        <w:tab/>
        <w:t>Page</w:t>
      </w:r>
    </w:p>
    <w:p w14:paraId="6AB024EE" w14:textId="2A723042" w:rsidR="008074DF" w:rsidRDefault="008074DF" w:rsidP="008074DF">
      <w:pPr>
        <w:tabs>
          <w:tab w:val="right" w:pos="850"/>
          <w:tab w:val="left" w:pos="1134"/>
          <w:tab w:val="left" w:pos="1559"/>
          <w:tab w:val="left" w:pos="1984"/>
          <w:tab w:val="left" w:leader="dot" w:pos="8929"/>
          <w:tab w:val="right" w:pos="9638"/>
        </w:tabs>
        <w:spacing w:after="120"/>
      </w:pPr>
      <w:r>
        <w:tab/>
      </w:r>
      <w:r>
        <w:tab/>
        <w:t>Executive summary</w:t>
      </w:r>
      <w:r>
        <w:tab/>
      </w:r>
      <w:r>
        <w:tab/>
      </w:r>
      <w:r w:rsidR="002B3449">
        <w:t>3</w:t>
      </w:r>
    </w:p>
    <w:p w14:paraId="0285BF91" w14:textId="33A10B78" w:rsidR="008074DF" w:rsidRDefault="008074DF" w:rsidP="008074DF">
      <w:pPr>
        <w:tabs>
          <w:tab w:val="right" w:pos="850"/>
          <w:tab w:val="left" w:pos="1134"/>
          <w:tab w:val="left" w:pos="1559"/>
          <w:tab w:val="left" w:pos="1984"/>
          <w:tab w:val="left" w:leader="dot" w:pos="8929"/>
          <w:tab w:val="right" w:pos="9638"/>
        </w:tabs>
        <w:spacing w:after="120"/>
      </w:pPr>
      <w:r>
        <w:tab/>
        <w:t>I.</w:t>
      </w:r>
      <w:r>
        <w:tab/>
        <w:t>Introduction</w:t>
      </w:r>
      <w:r>
        <w:tab/>
      </w:r>
      <w:r>
        <w:tab/>
      </w:r>
      <w:r w:rsidR="002B3449">
        <w:t>8</w:t>
      </w:r>
    </w:p>
    <w:p w14:paraId="66484623" w14:textId="4441D170" w:rsidR="00E91FBB" w:rsidRDefault="008074DF" w:rsidP="008074DF">
      <w:pPr>
        <w:tabs>
          <w:tab w:val="right" w:pos="850"/>
          <w:tab w:val="left" w:pos="1134"/>
          <w:tab w:val="left" w:pos="1559"/>
          <w:tab w:val="left" w:pos="1984"/>
          <w:tab w:val="left" w:leader="dot" w:pos="8929"/>
          <w:tab w:val="right" w:pos="9638"/>
        </w:tabs>
        <w:spacing w:after="120"/>
      </w:pPr>
      <w:r>
        <w:tab/>
        <w:t>II.</w:t>
      </w:r>
      <w:r>
        <w:tab/>
        <w:t xml:space="preserve">Context and </w:t>
      </w:r>
      <w:r w:rsidR="00954347">
        <w:t>p</w:t>
      </w:r>
      <w:r>
        <w:t xml:space="preserve">urpose </w:t>
      </w:r>
      <w:r>
        <w:tab/>
      </w:r>
      <w:r w:rsidR="00E91FBB">
        <w:tab/>
      </w:r>
      <w:r w:rsidR="002B3449">
        <w:t>8</w:t>
      </w:r>
    </w:p>
    <w:p w14:paraId="6012CFE0" w14:textId="2C0C7D2C" w:rsidR="008074DF" w:rsidRDefault="00E91FBB" w:rsidP="008074DF">
      <w:pPr>
        <w:tabs>
          <w:tab w:val="right" w:pos="850"/>
          <w:tab w:val="left" w:pos="1134"/>
          <w:tab w:val="left" w:pos="1559"/>
          <w:tab w:val="left" w:pos="1984"/>
          <w:tab w:val="left" w:leader="dot" w:pos="8929"/>
          <w:tab w:val="right" w:pos="9638"/>
        </w:tabs>
        <w:spacing w:after="120"/>
      </w:pPr>
      <w:r>
        <w:tab/>
        <w:t>III.</w:t>
      </w:r>
      <w:r>
        <w:tab/>
        <w:t>The approach of options and questions</w:t>
      </w:r>
      <w:r w:rsidR="008074DF">
        <w:tab/>
      </w:r>
      <w:r>
        <w:tab/>
      </w:r>
      <w:r w:rsidR="002B3449">
        <w:t>9</w:t>
      </w:r>
    </w:p>
    <w:p w14:paraId="4DF9B030" w14:textId="60FD91A8" w:rsidR="00E91FBB" w:rsidRDefault="00E91FBB" w:rsidP="008074DF">
      <w:pPr>
        <w:tabs>
          <w:tab w:val="right" w:pos="850"/>
          <w:tab w:val="left" w:pos="1134"/>
          <w:tab w:val="left" w:pos="1559"/>
          <w:tab w:val="left" w:pos="1984"/>
          <w:tab w:val="left" w:leader="dot" w:pos="8929"/>
          <w:tab w:val="right" w:pos="9638"/>
        </w:tabs>
        <w:spacing w:after="120"/>
      </w:pPr>
      <w:r>
        <w:tab/>
        <w:t>IV.</w:t>
      </w:r>
      <w:r>
        <w:tab/>
        <w:t>Guiding principles and practical considerations</w:t>
      </w:r>
      <w:r>
        <w:tab/>
      </w:r>
      <w:r>
        <w:tab/>
      </w:r>
      <w:r w:rsidR="002B3449">
        <w:t>11</w:t>
      </w:r>
    </w:p>
    <w:p w14:paraId="7861201B" w14:textId="28C6AF83" w:rsidR="008074DF" w:rsidRDefault="008074DF" w:rsidP="008074DF">
      <w:pPr>
        <w:tabs>
          <w:tab w:val="right" w:pos="850"/>
          <w:tab w:val="left" w:pos="1134"/>
          <w:tab w:val="left" w:pos="1559"/>
          <w:tab w:val="left" w:pos="1984"/>
          <w:tab w:val="left" w:leader="dot" w:pos="8929"/>
          <w:tab w:val="right" w:pos="9638"/>
        </w:tabs>
        <w:spacing w:after="120"/>
      </w:pPr>
      <w:r>
        <w:tab/>
      </w:r>
      <w:r w:rsidR="00E91FBB">
        <w:t>V</w:t>
      </w:r>
      <w:r>
        <w:t>.</w:t>
      </w:r>
      <w:r w:rsidRPr="008074DF">
        <w:tab/>
        <w:t xml:space="preserve">Rationale and benefits of various modalities to implement the three pillars of the </w:t>
      </w:r>
      <w:r>
        <w:br/>
      </w:r>
      <w:r>
        <w:tab/>
      </w:r>
      <w:r>
        <w:tab/>
      </w:r>
      <w:r w:rsidRPr="008074DF">
        <w:t>Chairs’ conclusions</w:t>
      </w:r>
      <w:r>
        <w:tab/>
      </w:r>
      <w:r>
        <w:tab/>
      </w:r>
      <w:r w:rsidR="002B3449">
        <w:t>13</w:t>
      </w:r>
    </w:p>
    <w:p w14:paraId="0F67922B" w14:textId="07F79655" w:rsidR="008074DF" w:rsidRDefault="008074DF" w:rsidP="008074DF">
      <w:pPr>
        <w:tabs>
          <w:tab w:val="right" w:pos="850"/>
          <w:tab w:val="left" w:pos="1134"/>
          <w:tab w:val="left" w:pos="1559"/>
          <w:tab w:val="left" w:pos="1984"/>
          <w:tab w:val="left" w:leader="dot" w:pos="8929"/>
          <w:tab w:val="right" w:pos="9638"/>
        </w:tabs>
        <w:spacing w:after="120"/>
      </w:pPr>
      <w:r>
        <w:tab/>
      </w:r>
      <w:r>
        <w:tab/>
      </w:r>
      <w:r w:rsidR="00250D1E">
        <w:t>A</w:t>
      </w:r>
      <w:r w:rsidR="00331D33">
        <w:t>.</w:t>
      </w:r>
      <w:r>
        <w:tab/>
        <w:t xml:space="preserve">Introduction </w:t>
      </w:r>
      <w:r w:rsidRPr="00174F30">
        <w:t>of an 8-year predictable schedule of reviews</w:t>
      </w:r>
      <w:r>
        <w:tab/>
      </w:r>
      <w:r>
        <w:tab/>
      </w:r>
      <w:r w:rsidR="002B3449">
        <w:t>13</w:t>
      </w:r>
    </w:p>
    <w:p w14:paraId="2FA2840F" w14:textId="1E4C8493" w:rsidR="008074DF" w:rsidRDefault="008074DF" w:rsidP="008074DF">
      <w:pPr>
        <w:tabs>
          <w:tab w:val="right" w:pos="850"/>
          <w:tab w:val="left" w:pos="1134"/>
          <w:tab w:val="left" w:pos="1559"/>
          <w:tab w:val="left" w:pos="1984"/>
          <w:tab w:val="left" w:leader="dot" w:pos="8929"/>
          <w:tab w:val="right" w:pos="9638"/>
        </w:tabs>
        <w:spacing w:after="120"/>
      </w:pPr>
      <w:r>
        <w:tab/>
      </w:r>
      <w:r>
        <w:tab/>
      </w:r>
      <w:r w:rsidR="00250D1E">
        <w:t>B</w:t>
      </w:r>
      <w:r w:rsidR="00331D33">
        <w:t>.</w:t>
      </w:r>
      <w:r>
        <w:tab/>
      </w:r>
      <w:r w:rsidRPr="00174F30">
        <w:t>Harmonization of working methods</w:t>
      </w:r>
      <w:r>
        <w:tab/>
      </w:r>
      <w:r>
        <w:tab/>
      </w:r>
      <w:r w:rsidR="006C1FD7">
        <w:t>18</w:t>
      </w:r>
    </w:p>
    <w:p w14:paraId="4F72752D" w14:textId="40DFA540" w:rsidR="008074DF" w:rsidRDefault="008074DF" w:rsidP="008074DF">
      <w:pPr>
        <w:tabs>
          <w:tab w:val="right" w:pos="850"/>
          <w:tab w:val="left" w:pos="1134"/>
          <w:tab w:val="left" w:pos="1559"/>
          <w:tab w:val="left" w:pos="1984"/>
          <w:tab w:val="left" w:leader="dot" w:pos="8929"/>
          <w:tab w:val="right" w:pos="9638"/>
        </w:tabs>
        <w:spacing w:after="120"/>
      </w:pPr>
      <w:r>
        <w:tab/>
      </w:r>
      <w:r>
        <w:tab/>
      </w:r>
      <w:r w:rsidR="00250D1E">
        <w:t>C</w:t>
      </w:r>
      <w:r w:rsidR="00331D33">
        <w:t>.</w:t>
      </w:r>
      <w:r>
        <w:tab/>
      </w:r>
      <w:r w:rsidRPr="00174F30">
        <w:t>Digital uplift</w:t>
      </w:r>
      <w:r>
        <w:tab/>
      </w:r>
      <w:r>
        <w:tab/>
      </w:r>
      <w:r w:rsidR="006C1FD7">
        <w:t>26</w:t>
      </w:r>
    </w:p>
    <w:p w14:paraId="48DD5E61" w14:textId="6D27CC61" w:rsidR="008074DF" w:rsidRDefault="008074DF" w:rsidP="008074DF">
      <w:pPr>
        <w:tabs>
          <w:tab w:val="right" w:pos="850"/>
          <w:tab w:val="left" w:pos="1134"/>
          <w:tab w:val="left" w:pos="1559"/>
          <w:tab w:val="left" w:pos="1984"/>
          <w:tab w:val="left" w:leader="dot" w:pos="8929"/>
          <w:tab w:val="right" w:pos="9638"/>
        </w:tabs>
        <w:spacing w:after="120"/>
      </w:pPr>
      <w:r>
        <w:tab/>
      </w:r>
      <w:r w:rsidRPr="008074DF">
        <w:t>VI.</w:t>
      </w:r>
      <w:r>
        <w:tab/>
      </w:r>
      <w:r w:rsidRPr="008074DF">
        <w:t>Suggested way forward</w:t>
      </w:r>
      <w:r>
        <w:tab/>
      </w:r>
      <w:r>
        <w:tab/>
      </w:r>
      <w:r w:rsidR="006C1FD7">
        <w:t>30</w:t>
      </w:r>
    </w:p>
    <w:p w14:paraId="5671927B" w14:textId="77777777" w:rsidR="008074DF" w:rsidRDefault="008074DF" w:rsidP="008074DF">
      <w:pPr>
        <w:tabs>
          <w:tab w:val="right" w:pos="850"/>
          <w:tab w:val="left" w:pos="1134"/>
          <w:tab w:val="left" w:pos="1559"/>
          <w:tab w:val="left" w:pos="1984"/>
          <w:tab w:val="left" w:leader="dot" w:pos="8929"/>
          <w:tab w:val="right" w:pos="9638"/>
        </w:tabs>
        <w:spacing w:after="120"/>
      </w:pPr>
    </w:p>
    <w:p w14:paraId="7E0E3D42" w14:textId="38717EDB" w:rsidR="008074DF" w:rsidRDefault="008074DF" w:rsidP="008074DF">
      <w:r>
        <w:tab/>
        <w:t>Annexes</w:t>
      </w:r>
    </w:p>
    <w:p w14:paraId="751C6A34" w14:textId="77777777" w:rsidR="005B3C9F" w:rsidRDefault="005B3C9F" w:rsidP="008074DF"/>
    <w:p w14:paraId="531EEF58" w14:textId="53CE57B1" w:rsidR="008074DF" w:rsidRDefault="008074DF" w:rsidP="008074DF">
      <w:pPr>
        <w:tabs>
          <w:tab w:val="right" w:pos="850"/>
          <w:tab w:val="left" w:pos="1134"/>
          <w:tab w:val="left" w:pos="1559"/>
          <w:tab w:val="left" w:pos="1984"/>
          <w:tab w:val="left" w:leader="dot" w:pos="8929"/>
          <w:tab w:val="right" w:pos="9638"/>
        </w:tabs>
        <w:spacing w:after="120"/>
      </w:pPr>
      <w:r>
        <w:tab/>
        <w:t>I.</w:t>
      </w:r>
      <w:r>
        <w:tab/>
      </w:r>
      <w:r w:rsidRPr="008074DF">
        <w:t>Scenarios for the 8-year predictable schedule of reviews</w:t>
      </w:r>
      <w:r>
        <w:tab/>
      </w:r>
      <w:r>
        <w:tab/>
      </w:r>
      <w:r w:rsidR="006C1FD7">
        <w:t>31</w:t>
      </w:r>
    </w:p>
    <w:p w14:paraId="3ABD104D" w14:textId="5DEE7976" w:rsidR="008074DF" w:rsidRDefault="008074DF" w:rsidP="008074DF">
      <w:pPr>
        <w:tabs>
          <w:tab w:val="right" w:pos="850"/>
          <w:tab w:val="left" w:pos="1134"/>
          <w:tab w:val="left" w:pos="1559"/>
          <w:tab w:val="left" w:pos="1984"/>
          <w:tab w:val="left" w:leader="dot" w:pos="8929"/>
          <w:tab w:val="right" w:pos="9638"/>
        </w:tabs>
        <w:spacing w:after="120"/>
      </w:pPr>
      <w:r>
        <w:tab/>
      </w:r>
      <w:r>
        <w:tab/>
      </w:r>
      <w:r w:rsidR="00B963B6">
        <w:t>A.</w:t>
      </w:r>
      <w:r w:rsidR="003955E2">
        <w:tab/>
      </w:r>
      <w:r w:rsidRPr="00174F30">
        <w:t>Decisions and conclusions of the treaty body Chairs</w:t>
      </w:r>
      <w:r>
        <w:tab/>
      </w:r>
      <w:r>
        <w:tab/>
      </w:r>
      <w:r w:rsidR="006C1FD7">
        <w:t>31</w:t>
      </w:r>
    </w:p>
    <w:p w14:paraId="4D009655" w14:textId="79D3C764" w:rsidR="008074DF" w:rsidRDefault="008074DF" w:rsidP="008074DF">
      <w:pPr>
        <w:tabs>
          <w:tab w:val="right" w:pos="850"/>
          <w:tab w:val="left" w:pos="1134"/>
          <w:tab w:val="left" w:pos="1559"/>
          <w:tab w:val="left" w:pos="1984"/>
          <w:tab w:val="left" w:leader="dot" w:pos="8929"/>
          <w:tab w:val="right" w:pos="9638"/>
        </w:tabs>
        <w:spacing w:after="120"/>
      </w:pPr>
      <w:r>
        <w:tab/>
      </w:r>
      <w:r>
        <w:tab/>
      </w:r>
      <w:r w:rsidR="00B963B6">
        <w:t>B.</w:t>
      </w:r>
      <w:r w:rsidR="003955E2">
        <w:tab/>
      </w:r>
      <w:r w:rsidRPr="00174F30">
        <w:t>Legislative background</w:t>
      </w:r>
      <w:r w:rsidR="006C1FD7">
        <w:t xml:space="preserve">, </w:t>
      </w:r>
      <w:r w:rsidR="006C1FD7" w:rsidRPr="006C1FD7">
        <w:t>including General Assembly resolutions </w:t>
      </w:r>
      <w:r>
        <w:tab/>
      </w:r>
      <w:r>
        <w:tab/>
      </w:r>
      <w:r w:rsidR="006C1FD7">
        <w:t>33</w:t>
      </w:r>
    </w:p>
    <w:p w14:paraId="2156DA5E" w14:textId="12687C57" w:rsidR="008074DF" w:rsidRDefault="008074DF" w:rsidP="008074DF">
      <w:pPr>
        <w:tabs>
          <w:tab w:val="right" w:pos="850"/>
          <w:tab w:val="left" w:pos="1134"/>
          <w:tab w:val="left" w:pos="1559"/>
          <w:tab w:val="left" w:pos="1984"/>
          <w:tab w:val="left" w:leader="dot" w:pos="8929"/>
          <w:tab w:val="right" w:pos="9638"/>
        </w:tabs>
        <w:spacing w:after="120"/>
      </w:pPr>
      <w:r>
        <w:tab/>
      </w:r>
      <w:r>
        <w:tab/>
      </w:r>
      <w:r w:rsidR="00A14D5B">
        <w:t>1</w:t>
      </w:r>
      <w:r w:rsidR="00B963B6">
        <w:t>.</w:t>
      </w:r>
      <w:r w:rsidR="003955E2">
        <w:tab/>
      </w:r>
      <w:r w:rsidR="00D16AD8" w:rsidRPr="00D16AD8">
        <w:t>Options and guiding questions related to the 8-year predictable schedule of reviews</w:t>
      </w:r>
      <w:r>
        <w:tab/>
      </w:r>
      <w:r>
        <w:tab/>
      </w:r>
      <w:r w:rsidR="00A05FEB">
        <w:t>34</w:t>
      </w:r>
    </w:p>
    <w:p w14:paraId="403405E6" w14:textId="121D2C01" w:rsidR="008074DF" w:rsidRPr="00B963B6" w:rsidRDefault="008074DF" w:rsidP="008074DF">
      <w:pPr>
        <w:tabs>
          <w:tab w:val="right" w:pos="850"/>
          <w:tab w:val="left" w:pos="1134"/>
          <w:tab w:val="left" w:pos="1559"/>
          <w:tab w:val="left" w:pos="1984"/>
          <w:tab w:val="left" w:leader="dot" w:pos="8929"/>
          <w:tab w:val="right" w:pos="9638"/>
        </w:tabs>
        <w:spacing w:after="120"/>
        <w:rPr>
          <w:highlight w:val="yellow"/>
        </w:rPr>
      </w:pPr>
      <w:r>
        <w:tab/>
      </w:r>
      <w:r w:rsidRPr="00634985">
        <w:t>II.</w:t>
      </w:r>
      <w:r w:rsidRPr="00634985">
        <w:tab/>
        <w:t>Scenarios for the harmonization of working methods</w:t>
      </w:r>
      <w:r w:rsidRPr="00634985">
        <w:tab/>
      </w:r>
      <w:r w:rsidRPr="00634985">
        <w:tab/>
      </w:r>
      <w:r w:rsidR="00634985">
        <w:t>53</w:t>
      </w:r>
    </w:p>
    <w:p w14:paraId="7AB1A3D9" w14:textId="7441C3CD" w:rsidR="008074DF" w:rsidRPr="00634985" w:rsidRDefault="008074DF" w:rsidP="008074DF">
      <w:pPr>
        <w:tabs>
          <w:tab w:val="right" w:pos="850"/>
          <w:tab w:val="left" w:pos="1134"/>
          <w:tab w:val="left" w:pos="1559"/>
          <w:tab w:val="left" w:pos="1984"/>
          <w:tab w:val="left" w:leader="dot" w:pos="8929"/>
          <w:tab w:val="right" w:pos="9638"/>
        </w:tabs>
        <w:spacing w:after="120"/>
      </w:pPr>
      <w:r w:rsidRPr="00634985">
        <w:tab/>
      </w:r>
      <w:r w:rsidR="003955E2" w:rsidRPr="00634985">
        <w:tab/>
      </w:r>
      <w:r w:rsidR="00634985" w:rsidRPr="00634985">
        <w:t>A.</w:t>
      </w:r>
      <w:r w:rsidRPr="00634985">
        <w:tab/>
        <w:t>Decisions and conclusions of the treaty body Chairs</w:t>
      </w:r>
      <w:r w:rsidRPr="00634985">
        <w:tab/>
      </w:r>
      <w:r w:rsidRPr="00634985">
        <w:tab/>
      </w:r>
      <w:r w:rsidR="00634985" w:rsidRPr="00634985">
        <w:t>53</w:t>
      </w:r>
    </w:p>
    <w:p w14:paraId="35808270" w14:textId="3DEDF013" w:rsidR="008074DF" w:rsidRPr="00634985" w:rsidRDefault="008074DF" w:rsidP="008074DF">
      <w:pPr>
        <w:tabs>
          <w:tab w:val="right" w:pos="850"/>
          <w:tab w:val="left" w:pos="1134"/>
          <w:tab w:val="left" w:pos="1559"/>
          <w:tab w:val="left" w:pos="1984"/>
          <w:tab w:val="left" w:leader="dot" w:pos="8929"/>
          <w:tab w:val="right" w:pos="9638"/>
        </w:tabs>
        <w:spacing w:after="120"/>
      </w:pPr>
      <w:r w:rsidRPr="00634985">
        <w:tab/>
      </w:r>
      <w:r w:rsidRPr="00634985">
        <w:tab/>
      </w:r>
      <w:r w:rsidR="00634985" w:rsidRPr="00634985">
        <w:t>B.</w:t>
      </w:r>
      <w:r w:rsidR="003955E2" w:rsidRPr="00634985">
        <w:tab/>
      </w:r>
      <w:r w:rsidRPr="00634985">
        <w:t>Legislative background</w:t>
      </w:r>
      <w:r w:rsidRPr="00634985">
        <w:tab/>
      </w:r>
      <w:r w:rsidRPr="00634985">
        <w:tab/>
      </w:r>
      <w:r w:rsidR="00634985" w:rsidRPr="00634985">
        <w:t>59</w:t>
      </w:r>
    </w:p>
    <w:p w14:paraId="7B366A5A" w14:textId="63C49D01" w:rsidR="008074DF" w:rsidRPr="00634985" w:rsidRDefault="008074DF" w:rsidP="008074DF">
      <w:pPr>
        <w:tabs>
          <w:tab w:val="right" w:pos="850"/>
          <w:tab w:val="left" w:pos="1134"/>
          <w:tab w:val="left" w:pos="1559"/>
          <w:tab w:val="left" w:pos="1984"/>
          <w:tab w:val="left" w:leader="dot" w:pos="8929"/>
          <w:tab w:val="right" w:pos="9638"/>
        </w:tabs>
        <w:spacing w:after="120"/>
      </w:pPr>
      <w:r w:rsidRPr="00634985">
        <w:tab/>
      </w:r>
      <w:r w:rsidRPr="00634985">
        <w:tab/>
      </w:r>
      <w:r w:rsidR="00A14D5B">
        <w:t>2</w:t>
      </w:r>
      <w:r w:rsidR="00634985" w:rsidRPr="00634985">
        <w:t>.</w:t>
      </w:r>
      <w:r w:rsidR="003955E2" w:rsidRPr="00634985">
        <w:tab/>
      </w:r>
      <w:r w:rsidR="00634985" w:rsidRPr="00634985">
        <w:t>Options and guiding questions related to the harmonization of working methods</w:t>
      </w:r>
      <w:r w:rsidRPr="00634985">
        <w:tab/>
      </w:r>
      <w:r w:rsidRPr="00634985">
        <w:tab/>
      </w:r>
      <w:r w:rsidR="00634985">
        <w:t>6</w:t>
      </w:r>
      <w:r w:rsidR="00175E06">
        <w:t>4</w:t>
      </w:r>
    </w:p>
    <w:p w14:paraId="719AEDA9" w14:textId="1558064C" w:rsidR="008074DF" w:rsidRPr="00634985" w:rsidRDefault="008074DF" w:rsidP="008074DF">
      <w:pPr>
        <w:tabs>
          <w:tab w:val="right" w:pos="850"/>
          <w:tab w:val="left" w:pos="1134"/>
          <w:tab w:val="left" w:pos="1559"/>
          <w:tab w:val="left" w:pos="1984"/>
          <w:tab w:val="left" w:leader="dot" w:pos="8929"/>
          <w:tab w:val="right" w:pos="9638"/>
        </w:tabs>
        <w:spacing w:after="120"/>
      </w:pPr>
      <w:r w:rsidRPr="00634985">
        <w:tab/>
        <w:t>III.</w:t>
      </w:r>
      <w:r w:rsidRPr="00634985">
        <w:tab/>
        <w:t xml:space="preserve">Scenarios for the digital uplift </w:t>
      </w:r>
      <w:r w:rsidRPr="00634985">
        <w:tab/>
      </w:r>
      <w:r w:rsidRPr="00634985">
        <w:tab/>
      </w:r>
      <w:r w:rsidR="00634985">
        <w:t>9</w:t>
      </w:r>
      <w:r w:rsidR="000F21B6">
        <w:t>4</w:t>
      </w:r>
    </w:p>
    <w:p w14:paraId="5F9C6D0B" w14:textId="3E15D68E" w:rsidR="008074DF" w:rsidRPr="00634985" w:rsidRDefault="005B3C9F" w:rsidP="008074DF">
      <w:pPr>
        <w:tabs>
          <w:tab w:val="right" w:pos="850"/>
          <w:tab w:val="left" w:pos="1134"/>
          <w:tab w:val="left" w:pos="1559"/>
          <w:tab w:val="left" w:pos="1984"/>
          <w:tab w:val="left" w:leader="dot" w:pos="8929"/>
          <w:tab w:val="right" w:pos="9638"/>
        </w:tabs>
        <w:spacing w:after="120"/>
      </w:pPr>
      <w:r w:rsidRPr="00634985">
        <w:tab/>
      </w:r>
      <w:r w:rsidRPr="00634985">
        <w:tab/>
      </w:r>
      <w:r w:rsidR="00634985">
        <w:t>A.</w:t>
      </w:r>
      <w:r w:rsidR="003955E2" w:rsidRPr="00634985">
        <w:tab/>
      </w:r>
      <w:r w:rsidR="008074DF" w:rsidRPr="00634985">
        <w:t>Decisions and conclusions of the treaty body Chairs</w:t>
      </w:r>
      <w:r w:rsidRPr="00634985">
        <w:tab/>
      </w:r>
      <w:r w:rsidRPr="00634985">
        <w:tab/>
      </w:r>
      <w:r w:rsidR="00634985">
        <w:t>9</w:t>
      </w:r>
      <w:r w:rsidR="000F21B6">
        <w:t>4</w:t>
      </w:r>
    </w:p>
    <w:p w14:paraId="0F103A8E" w14:textId="0CEB8889" w:rsidR="008074DF" w:rsidRPr="00634985" w:rsidRDefault="005B3C9F" w:rsidP="008074DF">
      <w:pPr>
        <w:tabs>
          <w:tab w:val="right" w:pos="850"/>
          <w:tab w:val="left" w:pos="1134"/>
          <w:tab w:val="left" w:pos="1559"/>
          <w:tab w:val="left" w:pos="1984"/>
          <w:tab w:val="left" w:leader="dot" w:pos="8929"/>
          <w:tab w:val="right" w:pos="9638"/>
        </w:tabs>
        <w:spacing w:after="120"/>
      </w:pPr>
      <w:r w:rsidRPr="00634985">
        <w:tab/>
      </w:r>
      <w:r w:rsidRPr="00634985">
        <w:tab/>
      </w:r>
      <w:r w:rsidR="00634985">
        <w:t>B.</w:t>
      </w:r>
      <w:r w:rsidR="003955E2" w:rsidRPr="00634985">
        <w:tab/>
      </w:r>
      <w:r w:rsidR="008074DF" w:rsidRPr="00634985">
        <w:t>Legislative background</w:t>
      </w:r>
      <w:r w:rsidRPr="00634985">
        <w:tab/>
      </w:r>
      <w:r w:rsidRPr="00634985">
        <w:tab/>
      </w:r>
      <w:r w:rsidR="00A9719B">
        <w:t>9</w:t>
      </w:r>
      <w:r w:rsidR="000F21B6">
        <w:t>5</w:t>
      </w:r>
    </w:p>
    <w:p w14:paraId="6A290FE1" w14:textId="5FD409C1" w:rsidR="008074DF" w:rsidRPr="00634985" w:rsidRDefault="005B3C9F" w:rsidP="00A9719B">
      <w:pPr>
        <w:tabs>
          <w:tab w:val="right" w:pos="850"/>
          <w:tab w:val="left" w:pos="1134"/>
          <w:tab w:val="left" w:pos="1559"/>
          <w:tab w:val="left" w:pos="1984"/>
          <w:tab w:val="left" w:leader="dot" w:pos="8929"/>
          <w:tab w:val="right" w:pos="9638"/>
        </w:tabs>
        <w:spacing w:after="120"/>
      </w:pPr>
      <w:r w:rsidRPr="00634985">
        <w:tab/>
      </w:r>
      <w:r w:rsidRPr="00634985">
        <w:tab/>
      </w:r>
      <w:r w:rsidR="00A14D5B">
        <w:t>3</w:t>
      </w:r>
      <w:r w:rsidR="00A9719B">
        <w:t>.</w:t>
      </w:r>
      <w:r w:rsidR="003955E2" w:rsidRPr="00634985">
        <w:tab/>
      </w:r>
      <w:r w:rsidR="00A9719B" w:rsidRPr="004C4B28">
        <w:t>Options and guiding questions related to the digital uplift</w:t>
      </w:r>
      <w:r w:rsidR="00A9719B">
        <w:tab/>
      </w:r>
      <w:r w:rsidR="00A9719B">
        <w:tab/>
        <w:t>9</w:t>
      </w:r>
      <w:r w:rsidR="000F21B6">
        <w:t>7</w:t>
      </w:r>
    </w:p>
    <w:p w14:paraId="449ABD1F" w14:textId="35D39A24" w:rsidR="008074DF" w:rsidRPr="007E64ED" w:rsidRDefault="005B3C9F" w:rsidP="008074DF">
      <w:pPr>
        <w:tabs>
          <w:tab w:val="right" w:pos="850"/>
          <w:tab w:val="left" w:pos="1134"/>
          <w:tab w:val="left" w:pos="1559"/>
          <w:tab w:val="left" w:pos="1984"/>
          <w:tab w:val="left" w:leader="dot" w:pos="8929"/>
          <w:tab w:val="right" w:pos="9638"/>
        </w:tabs>
        <w:spacing w:after="120"/>
      </w:pPr>
      <w:r w:rsidRPr="007E64ED">
        <w:tab/>
        <w:t>IV.</w:t>
      </w:r>
      <w:r w:rsidRPr="007E64ED">
        <w:tab/>
        <w:t>Contributions by the Office of the High Commissioner for Human Rights to</w:t>
      </w:r>
      <w:r w:rsidRPr="007E64ED">
        <w:br/>
      </w:r>
      <w:r w:rsidRPr="007E64ED">
        <w:tab/>
      </w:r>
      <w:r w:rsidRPr="007E64ED">
        <w:tab/>
      </w:r>
      <w:r w:rsidR="00DC5597">
        <w:t xml:space="preserve">the </w:t>
      </w:r>
      <w:r w:rsidRPr="007E64ED">
        <w:t>treaty body strengthening processes (2012-2023)</w:t>
      </w:r>
      <w:r w:rsidRPr="007E64ED">
        <w:tab/>
      </w:r>
      <w:r w:rsidRPr="007E64ED">
        <w:tab/>
      </w:r>
      <w:r w:rsidR="007E64ED" w:rsidRPr="007E64ED">
        <w:t>10</w:t>
      </w:r>
      <w:r w:rsidR="000F21B6">
        <w:t>2</w:t>
      </w:r>
    </w:p>
    <w:p w14:paraId="3115F393" w14:textId="1675F1E9" w:rsidR="005B3C9F" w:rsidRPr="007E64ED" w:rsidRDefault="005B3C9F" w:rsidP="008074DF">
      <w:pPr>
        <w:tabs>
          <w:tab w:val="right" w:pos="850"/>
          <w:tab w:val="left" w:pos="1134"/>
          <w:tab w:val="left" w:pos="1559"/>
          <w:tab w:val="left" w:pos="1984"/>
          <w:tab w:val="left" w:leader="dot" w:pos="8929"/>
          <w:tab w:val="right" w:pos="9638"/>
        </w:tabs>
        <w:spacing w:after="120"/>
      </w:pPr>
      <w:r w:rsidRPr="007E64ED">
        <w:tab/>
        <w:t>V.</w:t>
      </w:r>
      <w:r w:rsidRPr="007E64ED">
        <w:tab/>
        <w:t>Main areas of interest and concern of States and NGOs</w:t>
      </w:r>
      <w:r w:rsidRPr="007E64ED">
        <w:tab/>
      </w:r>
      <w:r w:rsidRPr="007E64ED">
        <w:tab/>
      </w:r>
      <w:r w:rsidR="007E64ED" w:rsidRPr="007E64ED">
        <w:t>1</w:t>
      </w:r>
      <w:r w:rsidR="00B0288F">
        <w:t>0</w:t>
      </w:r>
      <w:r w:rsidR="002410F3">
        <w:t>9</w:t>
      </w:r>
    </w:p>
    <w:p w14:paraId="64700C63" w14:textId="55F94C20" w:rsidR="005B3C9F" w:rsidRPr="007E64ED" w:rsidRDefault="005B3C9F" w:rsidP="008074DF">
      <w:pPr>
        <w:tabs>
          <w:tab w:val="right" w:pos="850"/>
          <w:tab w:val="left" w:pos="1134"/>
          <w:tab w:val="left" w:pos="1559"/>
          <w:tab w:val="left" w:pos="1984"/>
          <w:tab w:val="left" w:leader="dot" w:pos="8929"/>
          <w:tab w:val="right" w:pos="9638"/>
        </w:tabs>
        <w:spacing w:after="120"/>
      </w:pPr>
      <w:r w:rsidRPr="007E64ED">
        <w:tab/>
        <w:t>VI.</w:t>
      </w:r>
      <w:r w:rsidRPr="007E64ED">
        <w:tab/>
        <w:t>Visualization of the three options of the 8-year predictable schedule of reviews</w:t>
      </w:r>
      <w:r w:rsidRPr="007E64ED">
        <w:tab/>
      </w:r>
      <w:r w:rsidRPr="007E64ED">
        <w:tab/>
      </w:r>
      <w:r w:rsidR="007E64ED" w:rsidRPr="007E64ED">
        <w:t>1</w:t>
      </w:r>
      <w:r w:rsidR="000F21B6">
        <w:t>2</w:t>
      </w:r>
      <w:r w:rsidR="00175E06">
        <w:t>1</w:t>
      </w:r>
    </w:p>
    <w:p w14:paraId="633EA93C" w14:textId="77777777" w:rsidR="005E6BB6" w:rsidRDefault="005B3C9F" w:rsidP="005E6BB6">
      <w:pPr>
        <w:tabs>
          <w:tab w:val="right" w:pos="850"/>
          <w:tab w:val="left" w:pos="1134"/>
          <w:tab w:val="left" w:pos="1559"/>
          <w:tab w:val="left" w:pos="1984"/>
          <w:tab w:val="left" w:leader="dot" w:pos="8929"/>
          <w:tab w:val="right" w:pos="9638"/>
        </w:tabs>
        <w:spacing w:after="120"/>
        <w:ind w:left="567"/>
      </w:pPr>
      <w:r w:rsidRPr="005E6BB6">
        <w:tab/>
      </w:r>
    </w:p>
    <w:p w14:paraId="32799B5D" w14:textId="159DD69B" w:rsidR="005E6BB6" w:rsidRDefault="005E6BB6" w:rsidP="005E6BB6">
      <w:pPr>
        <w:tabs>
          <w:tab w:val="right" w:pos="850"/>
          <w:tab w:val="left" w:pos="1134"/>
          <w:tab w:val="left" w:pos="1559"/>
          <w:tab w:val="left" w:pos="1984"/>
          <w:tab w:val="left" w:leader="dot" w:pos="8929"/>
          <w:tab w:val="right" w:pos="9638"/>
        </w:tabs>
        <w:spacing w:after="120"/>
        <w:ind w:left="567"/>
      </w:pPr>
      <w:r>
        <w:t xml:space="preserve">Additional annexes compiling reactions to the Working Paper </w:t>
      </w:r>
    </w:p>
    <w:p w14:paraId="7E4A1626" w14:textId="14F0EC8D" w:rsidR="005E6BB6" w:rsidRPr="007E64ED" w:rsidRDefault="005E6BB6" w:rsidP="005E6BB6">
      <w:pPr>
        <w:tabs>
          <w:tab w:val="right" w:pos="850"/>
          <w:tab w:val="left" w:pos="1134"/>
          <w:tab w:val="left" w:pos="1559"/>
          <w:tab w:val="left" w:pos="1984"/>
          <w:tab w:val="left" w:leader="dot" w:pos="8929"/>
          <w:tab w:val="right" w:pos="9638"/>
        </w:tabs>
        <w:spacing w:after="120"/>
      </w:pPr>
      <w:r>
        <w:tab/>
      </w:r>
      <w:r w:rsidRPr="007E64ED">
        <w:t>VI</w:t>
      </w:r>
      <w:r>
        <w:t>I</w:t>
      </w:r>
      <w:r w:rsidRPr="007E64ED">
        <w:t>.</w:t>
      </w:r>
      <w:r w:rsidRPr="007E64ED">
        <w:tab/>
      </w:r>
      <w:r>
        <w:t xml:space="preserve">Conclusions of the </w:t>
      </w:r>
      <w:r w:rsidRPr="005E6BB6">
        <w:t>35th annual meeting of the treaty body Chairs (29 May to 2 June 2023)</w:t>
      </w:r>
      <w:r w:rsidRPr="007E64ED">
        <w:tab/>
      </w:r>
      <w:r w:rsidRPr="007E64ED">
        <w:tab/>
        <w:t>1</w:t>
      </w:r>
      <w:r w:rsidR="000F2AA0">
        <w:t>6</w:t>
      </w:r>
      <w:r w:rsidR="002410F3">
        <w:t>7</w:t>
      </w:r>
    </w:p>
    <w:p w14:paraId="7B40A810" w14:textId="12CA46C5" w:rsidR="005E6BB6" w:rsidRPr="007E64ED" w:rsidRDefault="005E6BB6" w:rsidP="00B2707E">
      <w:pPr>
        <w:tabs>
          <w:tab w:val="right" w:pos="850"/>
          <w:tab w:val="left" w:pos="1134"/>
          <w:tab w:val="left" w:pos="1559"/>
          <w:tab w:val="left" w:pos="1984"/>
          <w:tab w:val="left" w:leader="dot" w:pos="8929"/>
          <w:tab w:val="right" w:pos="9638"/>
        </w:tabs>
        <w:spacing w:after="120"/>
        <w:ind w:left="567" w:hanging="567"/>
      </w:pPr>
      <w:r>
        <w:tab/>
      </w:r>
      <w:r w:rsidRPr="007E64ED">
        <w:t>V</w:t>
      </w:r>
      <w:r>
        <w:t>II</w:t>
      </w:r>
      <w:r w:rsidRPr="007E64ED">
        <w:t>I.</w:t>
      </w:r>
      <w:r w:rsidRPr="007E64ED">
        <w:tab/>
      </w:r>
      <w:r w:rsidR="000F2AA0" w:rsidRPr="000F2AA0">
        <w:t>Analytical summary of primary indications of States’ preferences on the options contained in the OHCHR Working Paper based on the discussions at the informal briefing by the UN High Commissioner for Human Rights for States on 1 November 2023 on the treaty body strengthening process</w:t>
      </w:r>
      <w:r w:rsidRPr="007E64ED">
        <w:tab/>
      </w:r>
      <w:r w:rsidRPr="007E64ED">
        <w:tab/>
        <w:t>1</w:t>
      </w:r>
      <w:r w:rsidR="002410F3">
        <w:t>72</w:t>
      </w:r>
    </w:p>
    <w:p w14:paraId="7A15E62F" w14:textId="77777777" w:rsidR="005E6BB6" w:rsidRDefault="005E6BB6" w:rsidP="005B3C9F">
      <w:pPr>
        <w:tabs>
          <w:tab w:val="right" w:pos="850"/>
          <w:tab w:val="left" w:pos="1134"/>
          <w:tab w:val="left" w:pos="1559"/>
          <w:tab w:val="left" w:pos="1984"/>
          <w:tab w:val="left" w:leader="dot" w:pos="8929"/>
          <w:tab w:val="right" w:pos="9638"/>
        </w:tabs>
        <w:spacing w:after="120"/>
        <w:ind w:left="567"/>
      </w:pPr>
    </w:p>
    <w:p w14:paraId="66BB1420" w14:textId="18B862F2" w:rsidR="005B3C9F" w:rsidRDefault="005B3C9F" w:rsidP="005B3C9F">
      <w:pPr>
        <w:tabs>
          <w:tab w:val="right" w:pos="850"/>
          <w:tab w:val="left" w:pos="1134"/>
          <w:tab w:val="left" w:pos="1559"/>
          <w:tab w:val="left" w:pos="1984"/>
          <w:tab w:val="left" w:leader="dot" w:pos="8929"/>
          <w:tab w:val="right" w:pos="9638"/>
        </w:tabs>
        <w:spacing w:after="120"/>
        <w:ind w:left="567"/>
      </w:pPr>
      <w:r w:rsidRPr="007E64ED">
        <w:t>Key documents</w:t>
      </w:r>
      <w:r>
        <w:tab/>
      </w:r>
      <w:r>
        <w:tab/>
      </w:r>
      <w:r w:rsidR="00BD452D">
        <w:tab/>
      </w:r>
      <w:r w:rsidR="00F4261F">
        <w:t>1</w:t>
      </w:r>
      <w:r w:rsidR="002410F3">
        <w:t>80</w:t>
      </w:r>
    </w:p>
    <w:p w14:paraId="4ADDB149" w14:textId="151AD404" w:rsidR="00BD452D" w:rsidRDefault="00BD452D">
      <w:pPr>
        <w:suppressAutoHyphens w:val="0"/>
        <w:spacing w:line="240" w:lineRule="auto"/>
      </w:pPr>
      <w:r>
        <w:br w:type="page"/>
      </w:r>
    </w:p>
    <w:p w14:paraId="5081725C" w14:textId="5C06A992" w:rsidR="00BD452D" w:rsidRPr="00331C1F" w:rsidRDefault="00BD452D" w:rsidP="00331C1F">
      <w:pPr>
        <w:pStyle w:val="HChG"/>
      </w:pPr>
      <w:r>
        <w:lastRenderedPageBreak/>
        <w:tab/>
      </w:r>
      <w:r>
        <w:tab/>
      </w:r>
      <w:r>
        <w:tab/>
      </w:r>
      <w:r w:rsidR="00331C1F" w:rsidRPr="00331C1F">
        <w:t xml:space="preserve">Working paper  </w:t>
      </w:r>
      <w:r w:rsidRPr="00331C1F">
        <w:t xml:space="preserve">Executive summary </w:t>
      </w:r>
    </w:p>
    <w:p w14:paraId="110D11FC" w14:textId="531966E2" w:rsidR="00BD452D" w:rsidRPr="00BD452D" w:rsidRDefault="00BD452D" w:rsidP="00BD452D">
      <w:pPr>
        <w:pStyle w:val="H1G"/>
        <w:ind w:right="992"/>
      </w:pPr>
      <w:r>
        <w:tab/>
      </w:r>
      <w:r>
        <w:tab/>
      </w:r>
      <w:r w:rsidRPr="00BD452D">
        <w:t>Options and guiding questions for the development of an implementation plan for the conclusions of the treaty body Chairs at their 34</w:t>
      </w:r>
      <w:r w:rsidRPr="00B2707E">
        <w:rPr>
          <w:vertAlign w:val="superscript"/>
        </w:rPr>
        <w:t>th</w:t>
      </w:r>
      <w:r w:rsidRPr="00BD452D">
        <w:t xml:space="preserve"> meeting in June 2022 (A/77/228, paras. 55-56)</w:t>
      </w:r>
    </w:p>
    <w:p w14:paraId="332F7C98" w14:textId="5BD5406E" w:rsidR="00BD452D" w:rsidRPr="00BD452D" w:rsidRDefault="00BD452D" w:rsidP="00DF135E">
      <w:pPr>
        <w:pStyle w:val="H1G"/>
      </w:pPr>
      <w:r>
        <w:tab/>
      </w:r>
      <w:r>
        <w:tab/>
      </w:r>
      <w:r w:rsidRPr="00BD452D">
        <w:t>Office of the High Commissioner for Human Rights, 2</w:t>
      </w:r>
      <w:r w:rsidR="00762E11">
        <w:t>9</w:t>
      </w:r>
      <w:r w:rsidRPr="00BD452D">
        <w:t xml:space="preserve"> May 2023</w:t>
      </w:r>
    </w:p>
    <w:p w14:paraId="1C785EEE" w14:textId="0502A2CD" w:rsidR="00BD452D" w:rsidRPr="00E36FD8" w:rsidRDefault="00BD452D" w:rsidP="00B2707E">
      <w:pPr>
        <w:pStyle w:val="HChG"/>
      </w:pPr>
      <w:r>
        <w:tab/>
      </w:r>
      <w:r w:rsidRPr="00E36FD8">
        <w:t>I.</w:t>
      </w:r>
      <w:r>
        <w:tab/>
      </w:r>
      <w:r w:rsidRPr="00E36FD8">
        <w:t>Introduction</w:t>
      </w:r>
    </w:p>
    <w:p w14:paraId="06E24F8D" w14:textId="367223CD" w:rsidR="00BD452D" w:rsidRPr="00BD452D" w:rsidRDefault="00BD452D" w:rsidP="008015CC">
      <w:pPr>
        <w:pStyle w:val="SingleTxtG"/>
      </w:pPr>
      <w:r w:rsidRPr="00BD452D">
        <w:t>At their 34</w:t>
      </w:r>
      <w:r w:rsidRPr="00B2707E">
        <w:rPr>
          <w:vertAlign w:val="superscript"/>
        </w:rPr>
        <w:t>th</w:t>
      </w:r>
      <w:r w:rsidRPr="00BD452D">
        <w:t xml:space="preserve"> meeting in June 2022, the Chairs of the United Nations human rights treaty bodies made forward-looking proposals on the treaty body system </w:t>
      </w:r>
      <w:bookmarkStart w:id="0" w:name="_Hlk134551021"/>
      <w:r w:rsidRPr="00BD452D">
        <w:t>(</w:t>
      </w:r>
      <w:hyperlink r:id="rId8" w:history="1">
        <w:r w:rsidRPr="00BD452D">
          <w:rPr>
            <w:rStyle w:val="Hyperlink"/>
            <w:color w:val="0000FF"/>
          </w:rPr>
          <w:t>A/77/228</w:t>
        </w:r>
      </w:hyperlink>
      <w:r w:rsidRPr="00BD452D">
        <w:t>, paras. 55-56)</w:t>
      </w:r>
      <w:bookmarkEnd w:id="0"/>
      <w:r w:rsidRPr="00BD452D">
        <w:t xml:space="preserve">. These unanimous conclusions lay the foundation for increasing predictability, ensuring accessibility, harmonizing procedures, and promoting coordination on substance and working methods. They provide a unique opportunity to create an efficient, fit-for-purpose, cost-effective and coherent treaty body system, without treaty amendments. This Working Paper offers options and guiding questions on the implementation of the Chairs’ conclusions. </w:t>
      </w:r>
    </w:p>
    <w:p w14:paraId="7697840E" w14:textId="10E44BF6" w:rsidR="00BD452D" w:rsidRPr="001426C1" w:rsidRDefault="00BD452D" w:rsidP="008115A1">
      <w:pPr>
        <w:pStyle w:val="HChG"/>
      </w:pPr>
      <w:r>
        <w:tab/>
      </w:r>
      <w:r w:rsidRPr="00E36FD8">
        <w:t>II.</w:t>
      </w:r>
      <w:r>
        <w:tab/>
      </w:r>
      <w:r w:rsidRPr="00E36FD8">
        <w:t xml:space="preserve">Context and </w:t>
      </w:r>
      <w:r w:rsidR="00954347">
        <w:t>p</w:t>
      </w:r>
      <w:r w:rsidRPr="00E36FD8">
        <w:t>urpose</w:t>
      </w:r>
    </w:p>
    <w:p w14:paraId="23B755FE" w14:textId="67F05855" w:rsidR="00BD452D" w:rsidRPr="001426C1" w:rsidRDefault="00BD452D" w:rsidP="008015CC">
      <w:pPr>
        <w:pStyle w:val="SingleTxtG"/>
      </w:pPr>
      <w:r w:rsidRPr="001426C1">
        <w:t>The Chairs’ conclusions of 2022 are the latest step in a ten-year long treaty body strengthening process, which was initiated in 2012 by former High Commissioner for Human Rights, Navi Pillay (</w:t>
      </w:r>
      <w:hyperlink r:id="rId9">
        <w:r w:rsidRPr="008D688C">
          <w:rPr>
            <w:rStyle w:val="Hyperlink"/>
            <w:color w:val="0000FF"/>
          </w:rPr>
          <w:t>A/66/860</w:t>
        </w:r>
      </w:hyperlink>
      <w:r w:rsidRPr="001426C1">
        <w:t>). This Working Paper is based on the Chairs’ conclusions and reflects the outcomes of the 2020 co-facilitation process (</w:t>
      </w:r>
      <w:hyperlink r:id="rId10">
        <w:r w:rsidRPr="008D688C">
          <w:rPr>
            <w:rStyle w:val="Hyperlink"/>
            <w:color w:val="0000FF"/>
          </w:rPr>
          <w:t>A/75/601</w:t>
        </w:r>
      </w:hyperlink>
      <w:r w:rsidRPr="001426C1">
        <w:t xml:space="preserve">). It is grounded in GA resolution </w:t>
      </w:r>
      <w:hyperlink r:id="rId11">
        <w:r w:rsidRPr="008D688C">
          <w:rPr>
            <w:rStyle w:val="Hyperlink"/>
            <w:color w:val="0000FF"/>
          </w:rPr>
          <w:t>68/268</w:t>
        </w:r>
      </w:hyperlink>
      <w:r w:rsidRPr="001426C1">
        <w:t>, and factors in the 2021 audit report of the Office of Internal Oversight Services (cf. GA res</w:t>
      </w:r>
      <w:r w:rsidRPr="008D688C">
        <w:rPr>
          <w:color w:val="0000FF"/>
        </w:rPr>
        <w:t xml:space="preserve"> </w:t>
      </w:r>
      <w:hyperlink r:id="rId12">
        <w:r w:rsidRPr="008D688C">
          <w:rPr>
            <w:rStyle w:val="Hyperlink"/>
            <w:color w:val="0000FF"/>
          </w:rPr>
          <w:t>75/252</w:t>
        </w:r>
      </w:hyperlink>
      <w:r w:rsidRPr="001426C1">
        <w:t xml:space="preserve">, para. 54). </w:t>
      </w:r>
    </w:p>
    <w:p w14:paraId="5821EA2F" w14:textId="203448F5" w:rsidR="00BD452D" w:rsidRPr="008115A1" w:rsidRDefault="00BD452D" w:rsidP="008015CC">
      <w:pPr>
        <w:pStyle w:val="SingleTxtG"/>
      </w:pPr>
      <w:r w:rsidRPr="001426C1">
        <w:t xml:space="preserve">The Chairs’ conclusions have been positively referred to in the </w:t>
      </w:r>
      <w:r w:rsidR="000F2AA0" w:rsidRPr="001426C1">
        <w:t>s</w:t>
      </w:r>
      <w:r w:rsidRPr="001426C1">
        <w:t>ecretary-General’s 4</w:t>
      </w:r>
      <w:r w:rsidRPr="00B2707E">
        <w:rPr>
          <w:vertAlign w:val="superscript"/>
        </w:rPr>
        <w:t>th</w:t>
      </w:r>
      <w:r w:rsidRPr="001426C1">
        <w:t xml:space="preserve"> biennial report on the status of the treaty body system (</w:t>
      </w:r>
      <w:hyperlink r:id="rId13">
        <w:r w:rsidRPr="008D688C">
          <w:rPr>
            <w:rStyle w:val="Hyperlink"/>
            <w:color w:val="0000FF"/>
          </w:rPr>
          <w:t>A/77/279</w:t>
        </w:r>
      </w:hyperlink>
      <w:r w:rsidRPr="001426C1">
        <w:t xml:space="preserve">, paras. 63-73) and, although without corresponding budgetary language, in GA resolution </w:t>
      </w:r>
      <w:hyperlink r:id="rId14">
        <w:r w:rsidRPr="008D688C">
          <w:rPr>
            <w:rStyle w:val="Hyperlink"/>
            <w:color w:val="0000FF"/>
          </w:rPr>
          <w:t>77/210</w:t>
        </w:r>
      </w:hyperlink>
      <w:r w:rsidRPr="001426C1">
        <w:t>. The timing of this Working Paper is politically important, as it falls within the 75</w:t>
      </w:r>
      <w:r w:rsidRPr="00B2707E">
        <w:rPr>
          <w:vertAlign w:val="superscript"/>
        </w:rPr>
        <w:t>th</w:t>
      </w:r>
      <w:r w:rsidRPr="001426C1">
        <w:t xml:space="preserve"> anniversary of the Universal Declaration of Human Rights and responds to the Secretary-General’s “</w:t>
      </w:r>
      <w:hyperlink r:id="rId15">
        <w:r w:rsidRPr="00EA2395">
          <w:rPr>
            <w:rStyle w:val="Hyperlink"/>
            <w:color w:val="0000FF"/>
          </w:rPr>
          <w:t>Call to Action for Human Rights</w:t>
        </w:r>
      </w:hyperlink>
      <w:r w:rsidRPr="001426C1">
        <w:t>” (2020), as well as his report “</w:t>
      </w:r>
      <w:hyperlink r:id="rId16">
        <w:r w:rsidRPr="00EA2395">
          <w:rPr>
            <w:rStyle w:val="Hyperlink"/>
            <w:color w:val="0000FF"/>
          </w:rPr>
          <w:t>Our Common Agenda</w:t>
        </w:r>
      </w:hyperlink>
      <w:r w:rsidRPr="001426C1">
        <w:t xml:space="preserve">” (2021). </w:t>
      </w:r>
    </w:p>
    <w:p w14:paraId="2821F587" w14:textId="24BE0108" w:rsidR="00BD452D" w:rsidRPr="00BD452D" w:rsidRDefault="00BD452D" w:rsidP="00BD452D">
      <w:pPr>
        <w:pStyle w:val="HChG"/>
      </w:pPr>
      <w:r>
        <w:tab/>
      </w:r>
      <w:r w:rsidRPr="00BD452D">
        <w:t>III.</w:t>
      </w:r>
      <w:r>
        <w:tab/>
      </w:r>
      <w:r w:rsidRPr="00BD452D">
        <w:t xml:space="preserve">The approach of options and questions </w:t>
      </w:r>
    </w:p>
    <w:p w14:paraId="693CA5B5" w14:textId="1F46681A" w:rsidR="00BD452D" w:rsidRPr="008115A1" w:rsidRDefault="00BD452D" w:rsidP="008015CC">
      <w:pPr>
        <w:pStyle w:val="SingleTxtG"/>
      </w:pPr>
      <w:r w:rsidRPr="008115A1">
        <w:t>This Working Paper is prepared at the</w:t>
      </w:r>
      <w:r w:rsidRPr="008115A1" w:rsidDel="00C01A4B">
        <w:t xml:space="preserve"> </w:t>
      </w:r>
      <w:r w:rsidRPr="008115A1">
        <w:t>request of the Chairs for OHCHR to draft the implementation plan for their conclusions (</w:t>
      </w:r>
      <w:hyperlink r:id="rId17">
        <w:r w:rsidRPr="008D688C">
          <w:rPr>
            <w:rStyle w:val="Hyperlink"/>
            <w:color w:val="0000FF"/>
          </w:rPr>
          <w:t>A/77/228</w:t>
        </w:r>
      </w:hyperlink>
      <w:r w:rsidRPr="008115A1">
        <w:t xml:space="preserve">, paras. 55 (c), 56) and is based on OHCHR’s overall responsibility, as articulated in GA resolution </w:t>
      </w:r>
      <w:hyperlink r:id="rId18">
        <w:r w:rsidRPr="008D688C">
          <w:rPr>
            <w:rStyle w:val="Hyperlink"/>
            <w:color w:val="0000FF"/>
          </w:rPr>
          <w:t>48/141</w:t>
        </w:r>
      </w:hyperlink>
      <w:r w:rsidRPr="008115A1">
        <w:t xml:space="preserve"> (para. 4). OHCHR herewith proposes options and guiding questions, addressed to States and treaty body members within their respective competencies and responsibilities. They cover the three pillars of the Chairs’ conclusions (predictable schedule of reviews, harmonization of working methods, digital uplift) and add the technical details needed to put the Chairs’ guidance into practice.</w:t>
      </w:r>
    </w:p>
    <w:p w14:paraId="6D438A64" w14:textId="00146303" w:rsidR="00BD452D" w:rsidRPr="008115A1" w:rsidRDefault="00BD452D" w:rsidP="008015CC">
      <w:pPr>
        <w:pStyle w:val="SingleTxtG"/>
      </w:pPr>
      <w:r w:rsidRPr="008115A1">
        <w:t xml:space="preserve">Member States and Committees need to answer the questions and refine the options outlined in this Working Paper. Otherwise, the status quo will prevail and the increasing backlog of State party reports pending review and of individual complaints will increase. Without additional resources to cover all treaty body mandated activities, OHCHR would be forced to continue reducing its deliverables to a level that can be effectively supported with existing resources, thereby preventing Treaty Bodies from fulfilling their respective mandates and limiting victims’ access to their rights. If an implementation plan for the Chairs’ conclusions can be agreed upon, a corresponding adjustment of the existing resource formula in GA resolution </w:t>
      </w:r>
      <w:hyperlink r:id="rId19">
        <w:r w:rsidRPr="00CB2285">
          <w:rPr>
            <w:rStyle w:val="Hyperlink"/>
            <w:color w:val="0000FF"/>
          </w:rPr>
          <w:t>68/268</w:t>
        </w:r>
      </w:hyperlink>
      <w:r w:rsidRPr="008115A1">
        <w:t xml:space="preserve"> (paras. 26-27) will be required to fund the cost-effective options presented in this Working Paper. This will be achievable through the biennial GA resolution on the human rights treaty body system, scheduled for December 2024. </w:t>
      </w:r>
    </w:p>
    <w:p w14:paraId="36EB0C9B" w14:textId="29270AFC" w:rsidR="00BD452D" w:rsidRPr="001426C1" w:rsidRDefault="00BD452D" w:rsidP="008115A1">
      <w:pPr>
        <w:pStyle w:val="HChG"/>
      </w:pPr>
      <w:r>
        <w:lastRenderedPageBreak/>
        <w:tab/>
      </w:r>
      <w:r w:rsidRPr="00BD452D">
        <w:t>IV.</w:t>
      </w:r>
      <w:r>
        <w:tab/>
      </w:r>
      <w:r w:rsidRPr="00BD452D">
        <w:t xml:space="preserve">Guiding principles and practical considerations </w:t>
      </w:r>
    </w:p>
    <w:p w14:paraId="6DC1C5A3" w14:textId="7C5252FE" w:rsidR="00BD452D" w:rsidRPr="008115A1" w:rsidRDefault="00BD452D" w:rsidP="008015CC">
      <w:pPr>
        <w:pStyle w:val="SingleTxtG"/>
      </w:pPr>
      <w:r w:rsidRPr="001426C1">
        <w:t>The Chairs’ conclusions aim to ‘strengthen the protection of rights holders, which is the main goal at the centre of the legal obligations of States’ (</w:t>
      </w:r>
      <w:hyperlink r:id="rId20" w:history="1">
        <w:r w:rsidRPr="00CB2285">
          <w:rPr>
            <w:rStyle w:val="Hyperlink"/>
            <w:color w:val="0000FF"/>
          </w:rPr>
          <w:t>A/77/228</w:t>
        </w:r>
      </w:hyperlink>
      <w:r w:rsidRPr="001426C1">
        <w:t xml:space="preserve">, para. 55 (d)). In addition, this Working Paper should be seen </w:t>
      </w:r>
      <w:proofErr w:type="gramStart"/>
      <w:r w:rsidRPr="001426C1">
        <w:t>in light of</w:t>
      </w:r>
      <w:proofErr w:type="gramEnd"/>
      <w:r w:rsidRPr="001426C1">
        <w:t xml:space="preserve"> the following considerations: </w:t>
      </w:r>
    </w:p>
    <w:p w14:paraId="3DC7EB16" w14:textId="4C5EF348" w:rsidR="00BD452D" w:rsidRPr="001426C1" w:rsidRDefault="00BD452D" w:rsidP="001426C1">
      <w:pPr>
        <w:pStyle w:val="Bullet1G"/>
      </w:pPr>
      <w:r w:rsidRPr="001426C1">
        <w:t xml:space="preserve">The Chairs have drawn conclusions within their sphere of competence under the mandates of existing legally binding treaties. They refer to the periodic reporting obligations of States parties, which are enshrined in the treaties that States negotiated and </w:t>
      </w:r>
      <w:proofErr w:type="gramStart"/>
      <w:r w:rsidRPr="001426C1">
        <w:t>ratified</w:t>
      </w:r>
      <w:r w:rsidR="00342B58">
        <w:t>;</w:t>
      </w:r>
      <w:proofErr w:type="gramEnd"/>
    </w:p>
    <w:p w14:paraId="399281FC" w14:textId="5156B129" w:rsidR="00BD452D" w:rsidRPr="001426C1" w:rsidRDefault="00BD452D" w:rsidP="001426C1">
      <w:pPr>
        <w:pStyle w:val="Bullet1G"/>
      </w:pPr>
      <w:r w:rsidRPr="001426C1">
        <w:t xml:space="preserve">States are the creators and beneficiaries of the treaty monitoring system. They have regularly articulated their expectations for synergy, non-duplication, complementarity, and </w:t>
      </w:r>
      <w:proofErr w:type="gramStart"/>
      <w:r w:rsidRPr="001426C1">
        <w:t>cost-effectiveness</w:t>
      </w:r>
      <w:r w:rsidR="00342B58">
        <w:t>;</w:t>
      </w:r>
      <w:proofErr w:type="gramEnd"/>
      <w:r w:rsidRPr="001426C1">
        <w:t xml:space="preserve"> </w:t>
      </w:r>
    </w:p>
    <w:p w14:paraId="1B676145" w14:textId="0F497C59" w:rsidR="00BD452D" w:rsidRPr="008115A1" w:rsidRDefault="00BD452D" w:rsidP="00BD452D">
      <w:pPr>
        <w:pStyle w:val="Bullet1G"/>
      </w:pPr>
      <w:r w:rsidRPr="001426C1">
        <w:t xml:space="preserve">While treaty bodies are distinct legal entities, a treaty body </w:t>
      </w:r>
      <w:r w:rsidRPr="003A0E34">
        <w:rPr>
          <w:i/>
          <w:iCs/>
        </w:rPr>
        <w:t>system</w:t>
      </w:r>
      <w:r w:rsidRPr="001426C1">
        <w:t xml:space="preserve"> remains an objective necessity to rationalize their work given the congruence of provisions in various treaties, the steady increase in the number of treaty bodies, the use of this notion of a </w:t>
      </w:r>
      <w:r w:rsidRPr="003A0E34">
        <w:rPr>
          <w:i/>
          <w:iCs/>
        </w:rPr>
        <w:t xml:space="preserve">system </w:t>
      </w:r>
      <w:r w:rsidRPr="001426C1">
        <w:t xml:space="preserve">by States, and the fact that unnecessary duplication would harm the credibility of the treaty bodies and of the entire system. </w:t>
      </w:r>
    </w:p>
    <w:p w14:paraId="15A47B93" w14:textId="3F858A70" w:rsidR="00BD452D" w:rsidRPr="008115A1" w:rsidRDefault="00BD452D" w:rsidP="008115A1">
      <w:pPr>
        <w:pStyle w:val="HChG"/>
      </w:pPr>
      <w:r>
        <w:tab/>
      </w:r>
      <w:r w:rsidRPr="00BD452D">
        <w:t>V.</w:t>
      </w:r>
      <w:r>
        <w:tab/>
      </w:r>
      <w:r w:rsidRPr="00BD452D">
        <w:t xml:space="preserve">Rationale and benefits of various modalities to implement the three pillars of the Chairs’ conclusions </w:t>
      </w:r>
    </w:p>
    <w:p w14:paraId="62256BC0" w14:textId="77777777" w:rsidR="00BD452D" w:rsidRPr="008115A1" w:rsidRDefault="00BD452D" w:rsidP="008015CC">
      <w:pPr>
        <w:pStyle w:val="SingleTxtG"/>
      </w:pPr>
      <w:r w:rsidRPr="008115A1">
        <w:t xml:space="preserve">The </w:t>
      </w:r>
      <w:r w:rsidRPr="003A0E34">
        <w:rPr>
          <w:i/>
          <w:iCs/>
          <w:u w:val="single"/>
        </w:rPr>
        <w:t>introduction of an 8-year predictable schedule of reviews</w:t>
      </w:r>
      <w:r w:rsidRPr="008115A1">
        <w:t xml:space="preserve"> for the treaty bodies that have periodic reviews, and for CED and SPT “in accordance with their mandates and practices”, with follow-up reviews in-between (</w:t>
      </w:r>
      <w:hyperlink r:id="rId21">
        <w:r w:rsidRPr="00CB2285">
          <w:rPr>
            <w:rStyle w:val="Hyperlink"/>
            <w:color w:val="0000FF"/>
          </w:rPr>
          <w:t>A/77/228</w:t>
        </w:r>
      </w:hyperlink>
      <w:r w:rsidRPr="008115A1">
        <w:t xml:space="preserve">, para. 55 (1)(a)-(b), (e), (h)-(i)), will have the following benefits: </w:t>
      </w:r>
    </w:p>
    <w:p w14:paraId="50A38B2D" w14:textId="336F4FB5" w:rsidR="00BD452D" w:rsidRPr="00E36FD8" w:rsidRDefault="00BD452D" w:rsidP="008115A1">
      <w:pPr>
        <w:pStyle w:val="Bullet1G"/>
        <w:rPr>
          <w:rFonts w:eastAsia="Arial"/>
          <w:lang w:eastAsia="en-GB"/>
        </w:rPr>
      </w:pPr>
      <w:r w:rsidRPr="00E36FD8">
        <w:rPr>
          <w:rFonts w:eastAsia="Arial"/>
          <w:lang w:eastAsia="en-GB"/>
        </w:rPr>
        <w:t xml:space="preserve">Replacing the unpredictability of the current system with an 8-year schedule that allows States and other stakeholders to plan </w:t>
      </w:r>
      <w:r>
        <w:rPr>
          <w:rFonts w:eastAsia="Arial"/>
          <w:lang w:eastAsia="en-GB"/>
        </w:rPr>
        <w:t xml:space="preserve">with certainty and efficiency </w:t>
      </w:r>
      <w:r w:rsidRPr="00E36FD8">
        <w:rPr>
          <w:rFonts w:eastAsia="Arial"/>
          <w:lang w:eastAsia="en-GB"/>
        </w:rPr>
        <w:t xml:space="preserve">their substantive and organizational preparations for and follow-up to State party reviews, with some flexibility in exceptional </w:t>
      </w:r>
      <w:proofErr w:type="gramStart"/>
      <w:r w:rsidRPr="00E36FD8">
        <w:rPr>
          <w:rFonts w:eastAsia="Arial"/>
          <w:lang w:eastAsia="en-GB"/>
        </w:rPr>
        <w:t>circumstances</w:t>
      </w:r>
      <w:r w:rsidR="00342B58">
        <w:rPr>
          <w:rFonts w:eastAsia="Arial"/>
          <w:lang w:eastAsia="en-GB"/>
        </w:rPr>
        <w:t>;</w:t>
      </w:r>
      <w:proofErr w:type="gramEnd"/>
      <w:r w:rsidRPr="00E36FD8">
        <w:rPr>
          <w:rFonts w:eastAsia="Arial"/>
          <w:lang w:eastAsia="en-GB"/>
        </w:rPr>
        <w:t xml:space="preserve"> </w:t>
      </w:r>
    </w:p>
    <w:p w14:paraId="2D1F22CD" w14:textId="09F83A56" w:rsidR="00BD452D" w:rsidRPr="00E36FD8" w:rsidRDefault="00BD452D" w:rsidP="008115A1">
      <w:pPr>
        <w:pStyle w:val="Bullet1G"/>
      </w:pPr>
      <w:r w:rsidRPr="00E36FD8">
        <w:t xml:space="preserve">Equal treatment of States parties in a predictable schedule of reviews, ensuring full reporting compliance and no accumulation of any future </w:t>
      </w:r>
      <w:proofErr w:type="gramStart"/>
      <w:r w:rsidRPr="00E36FD8">
        <w:t>backlog</w:t>
      </w:r>
      <w:r w:rsidR="00342B58">
        <w:t>;</w:t>
      </w:r>
      <w:proofErr w:type="gramEnd"/>
    </w:p>
    <w:p w14:paraId="1E86EA11" w14:textId="1A6CE3AB" w:rsidR="00BD452D" w:rsidRPr="00E36FD8" w:rsidRDefault="00BD452D" w:rsidP="008115A1">
      <w:pPr>
        <w:pStyle w:val="Bullet1G"/>
      </w:pPr>
      <w:r w:rsidRPr="00E36FD8">
        <w:t xml:space="preserve">Provision of renewable expert advice, in comparison to the current backlog that requires States parties to update their reports and that delays the provision of timely </w:t>
      </w:r>
      <w:proofErr w:type="gramStart"/>
      <w:r w:rsidRPr="00E36FD8">
        <w:t>recommendations</w:t>
      </w:r>
      <w:r w:rsidR="00342B58">
        <w:t>;</w:t>
      </w:r>
      <w:proofErr w:type="gramEnd"/>
      <w:r w:rsidRPr="00E36FD8">
        <w:t xml:space="preserve"> </w:t>
      </w:r>
    </w:p>
    <w:p w14:paraId="38CE4E9D" w14:textId="6520A691" w:rsidR="00BD452D" w:rsidRPr="00E36FD8" w:rsidRDefault="00BD452D" w:rsidP="008115A1">
      <w:pPr>
        <w:pStyle w:val="Bullet1G"/>
      </w:pPr>
      <w:r w:rsidRPr="00E36FD8">
        <w:t xml:space="preserve">Increasing the complementarity of reviews that should reduce the duplication of issues raised by the treaty bodies and allow States to optimize national consultative </w:t>
      </w:r>
      <w:proofErr w:type="gramStart"/>
      <w:r w:rsidRPr="00E36FD8">
        <w:t>processes</w:t>
      </w:r>
      <w:r w:rsidR="00342B58">
        <w:t>;</w:t>
      </w:r>
      <w:proofErr w:type="gramEnd"/>
    </w:p>
    <w:p w14:paraId="6B37D063" w14:textId="1A496530" w:rsidR="00AC2C3D" w:rsidRPr="00AC2C3D" w:rsidRDefault="00BD452D" w:rsidP="00331C1F">
      <w:pPr>
        <w:pStyle w:val="Bullet1G"/>
      </w:pPr>
      <w:r w:rsidRPr="00E36FD8">
        <w:t>Alleviating the workload of States parties and other stakeholders with a periodicity of full</w:t>
      </w:r>
      <w:r>
        <w:t xml:space="preserve"> reviews</w:t>
      </w:r>
      <w:r w:rsidRPr="00E36FD8">
        <w:t xml:space="preserve"> and follow-up reviews, that strike a balance between the importance of timely follow-up on critical issues and regular visibility at the national level for the sake of the rights-holders on the one hand, and the time and resources that need to be invested on the other. </w:t>
      </w:r>
    </w:p>
    <w:p w14:paraId="40B62EF1" w14:textId="77777777" w:rsidR="00BD452D" w:rsidRPr="008015CC" w:rsidRDefault="00BD452D" w:rsidP="008015CC">
      <w:pPr>
        <w:pStyle w:val="SingleTxtG"/>
        <w:rPr>
          <w:i/>
          <w:iCs/>
        </w:rPr>
      </w:pPr>
      <w:r w:rsidRPr="008015CC">
        <w:rPr>
          <w:i/>
          <w:iCs/>
        </w:rPr>
        <w:t xml:space="preserve">The Working Paper proposes three options for an 8-year predictable schedule of reviews: </w:t>
      </w:r>
    </w:p>
    <w:p w14:paraId="2833A3F3" w14:textId="73F57254" w:rsidR="00BD452D" w:rsidRPr="00CB2285" w:rsidRDefault="003A0E34" w:rsidP="00CB2285">
      <w:pPr>
        <w:pStyle w:val="SingleTxtG"/>
        <w:rPr>
          <w:i/>
          <w:iCs/>
        </w:rPr>
      </w:pPr>
      <w:r>
        <w:rPr>
          <w:i/>
          <w:iCs/>
        </w:rPr>
        <w:tab/>
      </w:r>
      <w:r>
        <w:rPr>
          <w:i/>
          <w:iCs/>
        </w:rPr>
        <w:tab/>
      </w:r>
      <w:r w:rsidR="00331C1F">
        <w:rPr>
          <w:i/>
          <w:iCs/>
        </w:rPr>
        <w:t>(</w:t>
      </w:r>
      <w:r>
        <w:rPr>
          <w:i/>
          <w:iCs/>
        </w:rPr>
        <w:t>a</w:t>
      </w:r>
      <w:r w:rsidR="00331C1F">
        <w:rPr>
          <w:i/>
          <w:iCs/>
        </w:rPr>
        <w:t>)</w:t>
      </w:r>
      <w:r w:rsidR="00CB2285">
        <w:rPr>
          <w:i/>
          <w:iCs/>
        </w:rPr>
        <w:tab/>
      </w:r>
      <w:r w:rsidR="00BD452D" w:rsidRPr="00CB2285">
        <w:rPr>
          <w:i/>
          <w:iCs/>
        </w:rPr>
        <w:t>Under option 1 (“linear reviews”), reviews of a State party would be scheduled sequentially, as feasible, across the 8-year cycle for those treaty bodies that have periodic reviews (if a State party ratified all eight treaties with periodic reviews, one full review would generally take place per year</w:t>
      </w:r>
      <w:proofErr w:type="gramStart"/>
      <w:r w:rsidR="00BD452D" w:rsidRPr="00CB2285">
        <w:rPr>
          <w:i/>
          <w:iCs/>
        </w:rPr>
        <w:t>)</w:t>
      </w:r>
      <w:r w:rsidR="00342B58">
        <w:rPr>
          <w:i/>
          <w:iCs/>
        </w:rPr>
        <w:t>;</w:t>
      </w:r>
      <w:proofErr w:type="gramEnd"/>
    </w:p>
    <w:p w14:paraId="6025774B" w14:textId="0E19EA49" w:rsidR="00BD452D" w:rsidRPr="00CB2285" w:rsidRDefault="003A0E34" w:rsidP="00CB2285">
      <w:pPr>
        <w:pStyle w:val="SingleTxtG"/>
        <w:rPr>
          <w:i/>
          <w:iCs/>
        </w:rPr>
      </w:pPr>
      <w:r>
        <w:rPr>
          <w:i/>
          <w:iCs/>
        </w:rPr>
        <w:tab/>
      </w:r>
      <w:r>
        <w:rPr>
          <w:i/>
          <w:iCs/>
        </w:rPr>
        <w:tab/>
      </w:r>
      <w:r w:rsidR="00331C1F">
        <w:rPr>
          <w:i/>
          <w:iCs/>
        </w:rPr>
        <w:t>(</w:t>
      </w:r>
      <w:r>
        <w:rPr>
          <w:i/>
          <w:iCs/>
        </w:rPr>
        <w:t>b</w:t>
      </w:r>
      <w:r w:rsidR="00331C1F">
        <w:rPr>
          <w:i/>
          <w:iCs/>
        </w:rPr>
        <w:t>)</w:t>
      </w:r>
      <w:r w:rsidR="00CB2285">
        <w:rPr>
          <w:i/>
          <w:iCs/>
        </w:rPr>
        <w:tab/>
      </w:r>
      <w:r w:rsidR="00BD452D" w:rsidRPr="00CB2285">
        <w:rPr>
          <w:i/>
          <w:iCs/>
        </w:rPr>
        <w:t xml:space="preserve">Under option 2 (“partial clustering”), the reviews under both Covenants would be scheduled ‘back-to-back’ in one year of the 8-year cycle, to strengthen the indivisibility of rights in ICCPR and ICESCR, with the other six full reviews taking place </w:t>
      </w:r>
      <w:proofErr w:type="gramStart"/>
      <w:r w:rsidR="00BD452D" w:rsidRPr="00CB2285">
        <w:rPr>
          <w:i/>
          <w:iCs/>
        </w:rPr>
        <w:t>sequentially</w:t>
      </w:r>
      <w:r w:rsidR="00342B58">
        <w:rPr>
          <w:i/>
          <w:iCs/>
        </w:rPr>
        <w:t>;</w:t>
      </w:r>
      <w:proofErr w:type="gramEnd"/>
    </w:p>
    <w:p w14:paraId="5C9B3579" w14:textId="65E701F5" w:rsidR="00EA2395" w:rsidRDefault="003A0E34" w:rsidP="00CB2285">
      <w:pPr>
        <w:pStyle w:val="SingleTxtG"/>
        <w:rPr>
          <w:i/>
          <w:iCs/>
        </w:rPr>
      </w:pPr>
      <w:r>
        <w:rPr>
          <w:i/>
          <w:iCs/>
        </w:rPr>
        <w:lastRenderedPageBreak/>
        <w:tab/>
      </w:r>
      <w:r>
        <w:rPr>
          <w:i/>
          <w:iCs/>
        </w:rPr>
        <w:tab/>
      </w:r>
      <w:r w:rsidR="00331C1F">
        <w:rPr>
          <w:i/>
          <w:iCs/>
        </w:rPr>
        <w:t>(c)</w:t>
      </w:r>
      <w:r w:rsidR="00CB2285">
        <w:rPr>
          <w:i/>
          <w:iCs/>
        </w:rPr>
        <w:tab/>
      </w:r>
      <w:r w:rsidR="00BD452D" w:rsidRPr="00CB2285">
        <w:rPr>
          <w:i/>
          <w:iCs/>
        </w:rPr>
        <w:t>Under option 3 (“full clustering”), the reviews of two international human rights treaties with periodic reporting procedures would be undertaken ‘back-to-back’ every other year (e.g., year 1, 3, 5 and 7), as much as feasible from a scheduling point of view. Covenants and Conventions would be paired, where rights are similar, overlap and/or are traditionally addressed by the same national authorities or stakeholders. This clustering would facilitate the substantive preparation of reviews, rendering them also more time- and cost-efficient for States and other stakeholders</w:t>
      </w:r>
      <w:r w:rsidR="00BD452D" w:rsidRPr="00E36FD8">
        <w:rPr>
          <w:i/>
          <w:iCs/>
        </w:rPr>
        <w:t xml:space="preserve">. </w:t>
      </w:r>
    </w:p>
    <w:p w14:paraId="389E18D9" w14:textId="33158BA6" w:rsidR="00BD452D" w:rsidRPr="008015CC" w:rsidRDefault="00BD452D" w:rsidP="008015CC">
      <w:pPr>
        <w:pStyle w:val="SingleTxtG"/>
        <w:rPr>
          <w:i/>
          <w:iCs/>
        </w:rPr>
      </w:pPr>
      <w:r w:rsidRPr="008015CC">
        <w:rPr>
          <w:i/>
          <w:iCs/>
        </w:rPr>
        <w:t xml:space="preserve">The three </w:t>
      </w:r>
      <w:r w:rsidRPr="008015CC">
        <w:rPr>
          <w:i/>
          <w:iCs/>
          <w:u w:val="single"/>
        </w:rPr>
        <w:t>options for the follow-up reviews</w:t>
      </w:r>
      <w:r w:rsidRPr="008015CC">
        <w:rPr>
          <w:i/>
          <w:iCs/>
        </w:rPr>
        <w:t xml:space="preserve"> taking place in-between the full reviews are the following: </w:t>
      </w:r>
    </w:p>
    <w:p w14:paraId="242BFC73" w14:textId="3E7DA02A" w:rsidR="00BD452D" w:rsidRPr="00CB2285" w:rsidRDefault="003A0E34" w:rsidP="00CB2285">
      <w:pPr>
        <w:pStyle w:val="SingleTxtG"/>
        <w:rPr>
          <w:i/>
          <w:iCs/>
        </w:rPr>
      </w:pPr>
      <w:r>
        <w:rPr>
          <w:i/>
          <w:iCs/>
        </w:rPr>
        <w:tab/>
      </w:r>
      <w:r>
        <w:rPr>
          <w:i/>
          <w:iCs/>
        </w:rPr>
        <w:tab/>
      </w:r>
      <w:r w:rsidR="00331C1F">
        <w:rPr>
          <w:i/>
          <w:iCs/>
        </w:rPr>
        <w:t>(</w:t>
      </w:r>
      <w:r>
        <w:rPr>
          <w:i/>
          <w:iCs/>
        </w:rPr>
        <w:t>a</w:t>
      </w:r>
      <w:r w:rsidR="00331C1F">
        <w:rPr>
          <w:i/>
          <w:iCs/>
        </w:rPr>
        <w:t>)</w:t>
      </w:r>
      <w:r w:rsidR="00CB2285">
        <w:rPr>
          <w:i/>
          <w:iCs/>
        </w:rPr>
        <w:tab/>
      </w:r>
      <w:r w:rsidR="00BD452D" w:rsidRPr="00CB2285">
        <w:rPr>
          <w:i/>
          <w:iCs/>
        </w:rPr>
        <w:t xml:space="preserve">Under option 1, the follow-up reviews would be based on correspondence only, which is the format currently adopted for the follow-up procedures by many Committees (CAT, CCPR, CED, CEDAW, CERD, CESCR, CMW). This option offers simplicity, continuity, and low </w:t>
      </w:r>
      <w:proofErr w:type="gramStart"/>
      <w:r w:rsidR="00BD452D" w:rsidRPr="00CB2285">
        <w:rPr>
          <w:i/>
          <w:iCs/>
        </w:rPr>
        <w:t>cost</w:t>
      </w:r>
      <w:r w:rsidR="00342B58">
        <w:rPr>
          <w:i/>
          <w:iCs/>
        </w:rPr>
        <w:t>;</w:t>
      </w:r>
      <w:proofErr w:type="gramEnd"/>
    </w:p>
    <w:p w14:paraId="4680836C" w14:textId="6B85D666" w:rsidR="00BD452D" w:rsidRPr="00CB2285" w:rsidRDefault="003A0E34" w:rsidP="00CB2285">
      <w:pPr>
        <w:pStyle w:val="SingleTxtG"/>
        <w:rPr>
          <w:rFonts w:eastAsia="Arial"/>
          <w:i/>
          <w:iCs/>
          <w:lang w:eastAsia="en-GB"/>
        </w:rPr>
      </w:pPr>
      <w:r>
        <w:rPr>
          <w:i/>
          <w:iCs/>
        </w:rPr>
        <w:tab/>
      </w:r>
      <w:r>
        <w:rPr>
          <w:i/>
          <w:iCs/>
        </w:rPr>
        <w:tab/>
      </w:r>
      <w:r w:rsidR="00331C1F">
        <w:rPr>
          <w:i/>
          <w:iCs/>
        </w:rPr>
        <w:t>(</w:t>
      </w:r>
      <w:r>
        <w:rPr>
          <w:i/>
          <w:iCs/>
        </w:rPr>
        <w:t>b</w:t>
      </w:r>
      <w:r w:rsidR="00331C1F">
        <w:rPr>
          <w:i/>
          <w:iCs/>
        </w:rPr>
        <w:t>)</w:t>
      </w:r>
      <w:r w:rsidR="00CB2285">
        <w:rPr>
          <w:i/>
          <w:iCs/>
        </w:rPr>
        <w:tab/>
      </w:r>
      <w:r w:rsidR="00BD452D" w:rsidRPr="00CB2285">
        <w:rPr>
          <w:i/>
          <w:iCs/>
        </w:rPr>
        <w:t xml:space="preserve">Under option 2, the review of follow-up reports could be undertaken in the current correspondence-based manner, with an additional constructive dialogue and briefings by stakeholders in a hybrid or online format. </w:t>
      </w:r>
      <w:r w:rsidR="00BD452D" w:rsidRPr="00CB2285">
        <w:rPr>
          <w:rFonts w:eastAsia="Arial"/>
          <w:i/>
          <w:iCs/>
          <w:lang w:eastAsia="en-GB"/>
        </w:rPr>
        <w:t>This approach achieves a balance between direct engagement of treaty bodies with States parties and stakeholders and, time- and cost-</w:t>
      </w:r>
      <w:proofErr w:type="gramStart"/>
      <w:r w:rsidR="00BD452D" w:rsidRPr="00CB2285">
        <w:rPr>
          <w:rFonts w:eastAsia="Arial"/>
          <w:i/>
          <w:iCs/>
          <w:lang w:eastAsia="en-GB"/>
        </w:rPr>
        <w:t>efficiency</w:t>
      </w:r>
      <w:r w:rsidR="00342B58">
        <w:rPr>
          <w:rFonts w:eastAsia="Arial"/>
          <w:i/>
          <w:iCs/>
          <w:lang w:eastAsia="en-GB"/>
        </w:rPr>
        <w:t>;</w:t>
      </w:r>
      <w:proofErr w:type="gramEnd"/>
    </w:p>
    <w:p w14:paraId="7969575C" w14:textId="08B659BF" w:rsidR="00331C1F" w:rsidRPr="00CB2285" w:rsidRDefault="003A0E34" w:rsidP="008015CC">
      <w:pPr>
        <w:pStyle w:val="SingleTxtG"/>
        <w:rPr>
          <w:rFonts w:eastAsia="Arial"/>
          <w:i/>
          <w:iCs/>
          <w:lang w:eastAsia="en-GB"/>
        </w:rPr>
      </w:pPr>
      <w:r>
        <w:rPr>
          <w:i/>
          <w:iCs/>
        </w:rPr>
        <w:tab/>
      </w:r>
      <w:r>
        <w:rPr>
          <w:i/>
          <w:iCs/>
        </w:rPr>
        <w:tab/>
      </w:r>
      <w:r w:rsidR="00331C1F">
        <w:rPr>
          <w:i/>
          <w:iCs/>
        </w:rPr>
        <w:t>(</w:t>
      </w:r>
      <w:r>
        <w:rPr>
          <w:i/>
          <w:iCs/>
        </w:rPr>
        <w:t>c</w:t>
      </w:r>
      <w:r w:rsidR="00331C1F">
        <w:rPr>
          <w:i/>
          <w:iCs/>
        </w:rPr>
        <w:t>)</w:t>
      </w:r>
      <w:r w:rsidR="00CB2285">
        <w:rPr>
          <w:i/>
          <w:iCs/>
        </w:rPr>
        <w:tab/>
      </w:r>
      <w:r w:rsidR="00BD452D" w:rsidRPr="00CB2285">
        <w:rPr>
          <w:i/>
          <w:iCs/>
        </w:rPr>
        <w:t xml:space="preserve">Under option 3, the assessment of follow-up recommendations could be undertaken as an in-situ visit to the State party by a delegation of treaty body members and Secretariat staff. </w:t>
      </w:r>
      <w:r w:rsidR="00BD452D" w:rsidRPr="00CB2285">
        <w:rPr>
          <w:rFonts w:eastAsia="Arial"/>
          <w:i/>
          <w:iCs/>
          <w:lang w:eastAsia="en-GB"/>
        </w:rPr>
        <w:t xml:space="preserve">While maximising visibility and engagement on the national level, this option would entail time-consuming and cost-intensive substantive and organizational preparation and conduct of, and follow-up to, such missions by the treaty bodies and the Secretariat. A standing invitation by States parties to treaty body members would be needed to ensure predictability. </w:t>
      </w:r>
    </w:p>
    <w:p w14:paraId="210B91F9" w14:textId="365AF3AA" w:rsidR="00BD452D" w:rsidRPr="008015CC" w:rsidRDefault="00BD452D" w:rsidP="008015CC">
      <w:pPr>
        <w:pStyle w:val="SingleTxtG"/>
        <w:rPr>
          <w:i/>
          <w:iCs/>
        </w:rPr>
      </w:pPr>
      <w:r w:rsidRPr="008015CC">
        <w:rPr>
          <w:i/>
          <w:iCs/>
        </w:rPr>
        <w:t xml:space="preserve">The </w:t>
      </w:r>
      <w:r w:rsidRPr="008015CC">
        <w:rPr>
          <w:i/>
          <w:iCs/>
          <w:u w:val="single"/>
        </w:rPr>
        <w:t>harmonization of working methods</w:t>
      </w:r>
      <w:r w:rsidRPr="008015CC">
        <w:rPr>
          <w:i/>
          <w:iCs/>
        </w:rPr>
        <w:t xml:space="preserve"> was unanimously agreed by the Chairs (</w:t>
      </w:r>
      <w:hyperlink r:id="rId22" w:history="1">
        <w:r w:rsidRPr="008015CC">
          <w:rPr>
            <w:rStyle w:val="Hyperlink"/>
            <w:i/>
            <w:iCs/>
            <w:color w:val="0000FF"/>
          </w:rPr>
          <w:t>A/77/228</w:t>
        </w:r>
      </w:hyperlink>
      <w:r w:rsidRPr="008015CC">
        <w:rPr>
          <w:i/>
          <w:iCs/>
        </w:rPr>
        <w:t xml:space="preserve">, para. 55 (5)) and has been strongly and repeatedly requested by the GA since its landmark resolution </w:t>
      </w:r>
      <w:hyperlink r:id="rId23" w:history="1">
        <w:r w:rsidRPr="008015CC">
          <w:rPr>
            <w:rStyle w:val="Hyperlink"/>
            <w:i/>
            <w:iCs/>
            <w:color w:val="0000FF"/>
          </w:rPr>
          <w:t>68/268</w:t>
        </w:r>
      </w:hyperlink>
      <w:r w:rsidRPr="008015CC">
        <w:rPr>
          <w:i/>
          <w:iCs/>
        </w:rPr>
        <w:t xml:space="preserve">. A genuine and sustainable harmonisation will have the following advantages: </w:t>
      </w:r>
    </w:p>
    <w:p w14:paraId="53EBC8FC" w14:textId="082FEFCD" w:rsidR="00BD452D" w:rsidRPr="00CB2285" w:rsidRDefault="00BD452D" w:rsidP="00CB2285">
      <w:pPr>
        <w:pStyle w:val="Bullet1G"/>
      </w:pPr>
      <w:r w:rsidRPr="00CB2285">
        <w:t xml:space="preserve">Facilitating the engagement by States parties and other stakeholders with the treaty body system, while considering the specificities of each </w:t>
      </w:r>
      <w:proofErr w:type="gramStart"/>
      <w:r w:rsidRPr="00CB2285">
        <w:t>treaty</w:t>
      </w:r>
      <w:r w:rsidR="00342B58">
        <w:t>;</w:t>
      </w:r>
      <w:proofErr w:type="gramEnd"/>
      <w:r w:rsidRPr="00CB2285">
        <w:t xml:space="preserve"> </w:t>
      </w:r>
    </w:p>
    <w:p w14:paraId="178A48FC" w14:textId="0F7E4FFA" w:rsidR="00BD452D" w:rsidRPr="00CB2285" w:rsidRDefault="00BD452D" w:rsidP="00CB2285">
      <w:pPr>
        <w:pStyle w:val="Bullet1G"/>
      </w:pPr>
      <w:r w:rsidRPr="00CB2285">
        <w:t xml:space="preserve">Allowing States and other stakeholders to focus primarily on their substantive preparations, instead of facing a multitude of procedures and deadlines that differ between treaty </w:t>
      </w:r>
      <w:proofErr w:type="gramStart"/>
      <w:r w:rsidRPr="00CB2285">
        <w:t>bodies</w:t>
      </w:r>
      <w:r w:rsidR="00342B58">
        <w:t>;</w:t>
      </w:r>
      <w:proofErr w:type="gramEnd"/>
      <w:r w:rsidRPr="00CB2285">
        <w:t xml:space="preserve">  </w:t>
      </w:r>
    </w:p>
    <w:p w14:paraId="2F1EB26E" w14:textId="5A4F6873" w:rsidR="00BD452D" w:rsidRPr="00CB2285" w:rsidRDefault="00BD452D" w:rsidP="00CB2285">
      <w:pPr>
        <w:pStyle w:val="Bullet1G"/>
      </w:pPr>
      <w:r w:rsidRPr="00CB2285">
        <w:t xml:space="preserve">Shortening of the currently long duration between the submission of a State party report and its review, which avoids the need for updates and allows for timely </w:t>
      </w:r>
      <w:proofErr w:type="gramStart"/>
      <w:r w:rsidRPr="00CB2285">
        <w:t>recommendations</w:t>
      </w:r>
      <w:r w:rsidR="00342B58">
        <w:t>;</w:t>
      </w:r>
      <w:proofErr w:type="gramEnd"/>
    </w:p>
    <w:p w14:paraId="47AFF95B" w14:textId="0D3F5D57" w:rsidR="00BD452D" w:rsidRPr="00CB2285" w:rsidRDefault="00BD452D" w:rsidP="00CB2285">
      <w:pPr>
        <w:pStyle w:val="Bullet1G"/>
      </w:pPr>
      <w:r w:rsidRPr="00CB2285">
        <w:t xml:space="preserve">Reducing the reporting burden by generalizing the simplified reporting procedure that will allow States parties to prepare and submit more focused, shorter, and substantive reports prioritizing fewer issues to follow up </w:t>
      </w:r>
      <w:proofErr w:type="gramStart"/>
      <w:r w:rsidRPr="00CB2285">
        <w:t>on</w:t>
      </w:r>
      <w:r w:rsidR="00342B58">
        <w:t>;</w:t>
      </w:r>
      <w:proofErr w:type="gramEnd"/>
    </w:p>
    <w:p w14:paraId="44FDF844" w14:textId="735FA250" w:rsidR="00BD452D" w:rsidRPr="00CB2285" w:rsidRDefault="00BD452D" w:rsidP="00CB2285">
      <w:pPr>
        <w:pStyle w:val="Bullet1G"/>
      </w:pPr>
      <w:r w:rsidRPr="00CB2285">
        <w:t>Reduction of duplications in concluding observations and in lists of issues (prior to reporting</w:t>
      </w:r>
      <w:proofErr w:type="gramStart"/>
      <w:r w:rsidRPr="00CB2285">
        <w:t>)</w:t>
      </w:r>
      <w:r w:rsidR="00342B58">
        <w:t>;</w:t>
      </w:r>
      <w:proofErr w:type="gramEnd"/>
    </w:p>
    <w:p w14:paraId="12C9712B" w14:textId="1224B546" w:rsidR="00BD452D" w:rsidRPr="00E36FD8" w:rsidRDefault="00BD452D" w:rsidP="003A0E34">
      <w:pPr>
        <w:pStyle w:val="Bullet1G"/>
      </w:pPr>
      <w:r w:rsidRPr="00CB2285">
        <w:t xml:space="preserve">Improved accessibility and provision of reasonable accommodation for different stakeholders. </w:t>
      </w:r>
    </w:p>
    <w:p w14:paraId="55074654" w14:textId="77777777" w:rsidR="00BD452D" w:rsidRPr="008015CC" w:rsidRDefault="00BD452D" w:rsidP="008015CC">
      <w:pPr>
        <w:pStyle w:val="SingleTxtG"/>
        <w:rPr>
          <w:i/>
          <w:iCs/>
        </w:rPr>
      </w:pPr>
      <w:r w:rsidRPr="008015CC">
        <w:rPr>
          <w:i/>
          <w:iCs/>
        </w:rPr>
        <w:t xml:space="preserve">The Working Paper proposes two </w:t>
      </w:r>
      <w:r w:rsidRPr="008015CC">
        <w:rPr>
          <w:i/>
          <w:iCs/>
          <w:u w:val="single"/>
        </w:rPr>
        <w:t>options for coordination on the harmonization of working methods</w:t>
      </w:r>
      <w:r w:rsidRPr="008015CC">
        <w:rPr>
          <w:i/>
          <w:iCs/>
        </w:rPr>
        <w:t>, in addition to numerous technical proposals on how to align working methods on specific aspects of State party reviews and other mandated activities of the treaty bodies:</w:t>
      </w:r>
    </w:p>
    <w:p w14:paraId="1321D7D7" w14:textId="37BF5992" w:rsidR="00BD452D" w:rsidRPr="00CB2285" w:rsidRDefault="003A0E34" w:rsidP="00CB2285">
      <w:pPr>
        <w:pStyle w:val="SingleTxtG"/>
        <w:rPr>
          <w:rFonts w:eastAsia="Arial"/>
          <w:i/>
          <w:iCs/>
          <w:lang w:eastAsia="en-GB"/>
        </w:rPr>
      </w:pPr>
      <w:r>
        <w:rPr>
          <w:i/>
          <w:iCs/>
        </w:rPr>
        <w:tab/>
      </w:r>
      <w:r>
        <w:rPr>
          <w:i/>
          <w:iCs/>
        </w:rPr>
        <w:tab/>
      </w:r>
      <w:r w:rsidR="00331C1F">
        <w:rPr>
          <w:i/>
          <w:iCs/>
        </w:rPr>
        <w:t>(</w:t>
      </w:r>
      <w:r>
        <w:rPr>
          <w:i/>
          <w:iCs/>
        </w:rPr>
        <w:t>a</w:t>
      </w:r>
      <w:r w:rsidR="00331C1F">
        <w:rPr>
          <w:i/>
          <w:iCs/>
        </w:rPr>
        <w:t>)</w:t>
      </w:r>
      <w:r w:rsidR="00CB2285">
        <w:rPr>
          <w:i/>
          <w:iCs/>
        </w:rPr>
        <w:tab/>
      </w:r>
      <w:r w:rsidR="00BD452D" w:rsidRPr="00CB2285">
        <w:rPr>
          <w:i/>
          <w:iCs/>
        </w:rPr>
        <w:t xml:space="preserve">Option 1 </w:t>
      </w:r>
      <w:r w:rsidR="00BD452D" w:rsidRPr="00CB2285">
        <w:rPr>
          <w:rFonts w:eastAsia="Arial"/>
          <w:i/>
          <w:iCs/>
          <w:lang w:eastAsia="en-GB"/>
        </w:rPr>
        <w:t xml:space="preserve">is the continuation of the current practice, under which the treaty bodies discuss the harmonization of working methods at the annual Chairs’ meetings and in exchanges between the Chairs and focal points on an ad hoc basis, without systematic implementation of decisions. Continuing this approach would save the time and effort needed for coordination and ensure safeguarding the preferences and specificities of each treaty body. However, this approach would risk perpetuating the current plethora of different working methods, that States and other stakeholder must </w:t>
      </w:r>
      <w:proofErr w:type="gramStart"/>
      <w:r w:rsidR="00BD452D" w:rsidRPr="00CB2285">
        <w:rPr>
          <w:rFonts w:eastAsia="Arial"/>
          <w:i/>
          <w:iCs/>
          <w:lang w:eastAsia="en-GB"/>
        </w:rPr>
        <w:t>navigate</w:t>
      </w:r>
      <w:r w:rsidR="00342B58">
        <w:rPr>
          <w:rFonts w:eastAsia="Arial"/>
          <w:i/>
          <w:iCs/>
          <w:lang w:eastAsia="en-GB"/>
        </w:rPr>
        <w:t>;</w:t>
      </w:r>
      <w:proofErr w:type="gramEnd"/>
      <w:r w:rsidR="00BD452D" w:rsidRPr="00CB2285">
        <w:rPr>
          <w:rFonts w:eastAsia="Arial"/>
          <w:i/>
          <w:iCs/>
          <w:lang w:eastAsia="en-GB"/>
        </w:rPr>
        <w:t xml:space="preserve"> </w:t>
      </w:r>
    </w:p>
    <w:p w14:paraId="0F8C54D7" w14:textId="7F4EE68C" w:rsidR="00BD452D" w:rsidRPr="008015CC" w:rsidRDefault="003A0E34" w:rsidP="008015CC">
      <w:pPr>
        <w:pStyle w:val="SingleTxtG"/>
        <w:rPr>
          <w:i/>
          <w:iCs/>
        </w:rPr>
      </w:pPr>
      <w:r>
        <w:rPr>
          <w:i/>
          <w:iCs/>
        </w:rPr>
        <w:tab/>
      </w:r>
      <w:r>
        <w:rPr>
          <w:i/>
          <w:iCs/>
        </w:rPr>
        <w:tab/>
      </w:r>
      <w:r w:rsidR="00331C1F">
        <w:rPr>
          <w:i/>
          <w:iCs/>
        </w:rPr>
        <w:t>(</w:t>
      </w:r>
      <w:r>
        <w:rPr>
          <w:i/>
          <w:iCs/>
        </w:rPr>
        <w:t>b</w:t>
      </w:r>
      <w:r w:rsidR="00331C1F">
        <w:rPr>
          <w:i/>
          <w:iCs/>
        </w:rPr>
        <w:t>)</w:t>
      </w:r>
      <w:r w:rsidR="00CB2285">
        <w:rPr>
          <w:i/>
          <w:iCs/>
        </w:rPr>
        <w:tab/>
      </w:r>
      <w:r w:rsidR="00BD452D" w:rsidRPr="00CB2285">
        <w:rPr>
          <w:i/>
          <w:iCs/>
        </w:rPr>
        <w:t>Option 2 would be to establish a coordination mechanism, under which the decision-making by the Chairs of the treaty bodies becomes conclusive in this area, with support from their focal points on working methods. This option would allow to institutionalize a systematic harmonization of existing and new working methods in the interest of coherence and efficiency that would benefit States and all other stakeholders.</w:t>
      </w:r>
    </w:p>
    <w:p w14:paraId="159F69BD" w14:textId="77777777" w:rsidR="00BD452D" w:rsidRPr="00CB2285" w:rsidRDefault="00BD452D" w:rsidP="00CB2285">
      <w:pPr>
        <w:pStyle w:val="SingleTxtG"/>
      </w:pPr>
      <w:r w:rsidRPr="00CB2285">
        <w:t xml:space="preserve">Finally, the </w:t>
      </w:r>
      <w:r w:rsidRPr="003A0E34">
        <w:rPr>
          <w:i/>
          <w:iCs/>
          <w:u w:val="single"/>
        </w:rPr>
        <w:t xml:space="preserve">digital uplift </w:t>
      </w:r>
      <w:r w:rsidRPr="00CB2285">
        <w:t xml:space="preserve">will have the following benefits: </w:t>
      </w:r>
    </w:p>
    <w:p w14:paraId="1FA842E4" w14:textId="0F0C5FE8" w:rsidR="00BD452D" w:rsidRPr="00CB2285" w:rsidRDefault="00BD452D" w:rsidP="00CB2285">
      <w:pPr>
        <w:pStyle w:val="Bullet1G"/>
      </w:pPr>
      <w:r w:rsidRPr="00CB2285">
        <w:t xml:space="preserve">Facilitated engagement by States, victims, and other stakeholders, through a common webpage and a joint submission and document management platform for reports and petitions, while still allowing for other formats of submissions for those who do not have access to the necessary digital </w:t>
      </w:r>
      <w:proofErr w:type="gramStart"/>
      <w:r w:rsidRPr="00CB2285">
        <w:t>tools</w:t>
      </w:r>
      <w:r w:rsidR="00342B58">
        <w:t>;</w:t>
      </w:r>
      <w:proofErr w:type="gramEnd"/>
      <w:r w:rsidRPr="00CB2285">
        <w:t xml:space="preserve"> </w:t>
      </w:r>
    </w:p>
    <w:p w14:paraId="151AE665" w14:textId="5A47DD85" w:rsidR="00BD452D" w:rsidRPr="00CB2285" w:rsidRDefault="00BD452D" w:rsidP="00CB2285">
      <w:pPr>
        <w:pStyle w:val="Bullet1G"/>
      </w:pPr>
      <w:r w:rsidRPr="00CB2285">
        <w:t xml:space="preserve">Increased time efficiency and improved substantive outcomes in the work of treaty bodies through IT tools that support collaborative drafting, the automated compilation of information and the automated production of agendas and other session-related </w:t>
      </w:r>
      <w:proofErr w:type="gramStart"/>
      <w:r w:rsidRPr="00CB2285">
        <w:t>documents</w:t>
      </w:r>
      <w:r w:rsidR="00342B58">
        <w:t>;</w:t>
      </w:r>
      <w:proofErr w:type="gramEnd"/>
      <w:r w:rsidRPr="00CB2285">
        <w:t xml:space="preserve"> </w:t>
      </w:r>
    </w:p>
    <w:p w14:paraId="440561B2" w14:textId="10EC210D" w:rsidR="00BD452D" w:rsidRPr="00CB2285" w:rsidRDefault="00BD452D" w:rsidP="00CB2285">
      <w:pPr>
        <w:pStyle w:val="Bullet1G"/>
      </w:pPr>
      <w:r w:rsidRPr="00CB2285">
        <w:t xml:space="preserve">Facilitating capacity-building activities through digital </w:t>
      </w:r>
      <w:proofErr w:type="gramStart"/>
      <w:r w:rsidRPr="00CB2285">
        <w:t>means</w:t>
      </w:r>
      <w:r w:rsidR="00342B58">
        <w:t>;</w:t>
      </w:r>
      <w:proofErr w:type="gramEnd"/>
    </w:p>
    <w:p w14:paraId="15054B3F" w14:textId="00D65438" w:rsidR="00BD452D" w:rsidRPr="00E36FD8" w:rsidRDefault="00BD452D" w:rsidP="003A0E34">
      <w:pPr>
        <w:pStyle w:val="Bullet1G"/>
      </w:pPr>
      <w:r w:rsidRPr="00CB2285">
        <w:t xml:space="preserve">Rendering the treaty body system sufficiently efficient to address its constant growth. </w:t>
      </w:r>
    </w:p>
    <w:p w14:paraId="692718CE" w14:textId="1EA49013" w:rsidR="00CB2285" w:rsidRPr="00CB2285" w:rsidRDefault="00BD452D" w:rsidP="00CB2285">
      <w:pPr>
        <w:pStyle w:val="SingleTxtG"/>
        <w:rPr>
          <w:i/>
          <w:iCs/>
        </w:rPr>
      </w:pPr>
      <w:r w:rsidRPr="00CB2285">
        <w:rPr>
          <w:i/>
          <w:iCs/>
        </w:rPr>
        <w:t xml:space="preserve">The Working Paper proposes several </w:t>
      </w:r>
      <w:r w:rsidRPr="00CB2285">
        <w:rPr>
          <w:i/>
          <w:iCs/>
          <w:u w:val="single"/>
        </w:rPr>
        <w:t>IT tools</w:t>
      </w:r>
      <w:r w:rsidRPr="00CB2285">
        <w:rPr>
          <w:i/>
          <w:iCs/>
        </w:rPr>
        <w:t xml:space="preserve"> to move away from the current practices that are characterize by paper- and email-based exchanges, with limited, and inconsistent use of mostly unconnected databases and information-sharing that is not always timely. The proposed options are: </w:t>
      </w:r>
    </w:p>
    <w:p w14:paraId="1C2C9FA1" w14:textId="75E0FC4D" w:rsidR="00BD452D" w:rsidRPr="003A0E34" w:rsidRDefault="003A0E34" w:rsidP="003A0E34">
      <w:pPr>
        <w:pStyle w:val="Bullet1G"/>
        <w:numPr>
          <w:ilvl w:val="0"/>
          <w:numId w:val="0"/>
        </w:numPr>
        <w:ind w:left="1701"/>
        <w:rPr>
          <w:i/>
          <w:iCs/>
        </w:rPr>
      </w:pPr>
      <w:r w:rsidRPr="003A0E34">
        <w:rPr>
          <w:i/>
          <w:iCs/>
        </w:rPr>
        <w:tab/>
      </w:r>
      <w:r w:rsidR="00CB2285" w:rsidRPr="003A0E34">
        <w:rPr>
          <w:i/>
          <w:iCs/>
        </w:rPr>
        <w:t>1.</w:t>
      </w:r>
      <w:r w:rsidR="00CB2285" w:rsidRPr="003A0E34">
        <w:rPr>
          <w:i/>
          <w:iCs/>
        </w:rPr>
        <w:tab/>
      </w:r>
      <w:r w:rsidR="00BD452D" w:rsidRPr="003A0E34">
        <w:rPr>
          <w:i/>
          <w:iCs/>
        </w:rPr>
        <w:t>A common webpage and database on the simplified reporting procedure (SRP</w:t>
      </w:r>
      <w:proofErr w:type="gramStart"/>
      <w:r w:rsidR="00BD452D" w:rsidRPr="003A0E34">
        <w:rPr>
          <w:i/>
          <w:iCs/>
        </w:rPr>
        <w:t>)</w:t>
      </w:r>
      <w:r w:rsidR="003B4E25">
        <w:rPr>
          <w:i/>
          <w:iCs/>
        </w:rPr>
        <w:t>;</w:t>
      </w:r>
      <w:proofErr w:type="gramEnd"/>
    </w:p>
    <w:p w14:paraId="76F4A4E6" w14:textId="1FE9CE78" w:rsidR="00BD452D" w:rsidRPr="003A0E34" w:rsidRDefault="003A0E34" w:rsidP="003A0E34">
      <w:pPr>
        <w:pStyle w:val="Bullet1G"/>
        <w:numPr>
          <w:ilvl w:val="0"/>
          <w:numId w:val="0"/>
        </w:numPr>
        <w:ind w:left="1701"/>
        <w:rPr>
          <w:i/>
          <w:iCs/>
        </w:rPr>
      </w:pPr>
      <w:r w:rsidRPr="003A0E34">
        <w:rPr>
          <w:i/>
          <w:iCs/>
        </w:rPr>
        <w:tab/>
      </w:r>
      <w:r w:rsidR="00CB2285" w:rsidRPr="003A0E34">
        <w:rPr>
          <w:i/>
          <w:iCs/>
        </w:rPr>
        <w:t>2.</w:t>
      </w:r>
      <w:r w:rsidR="00CB2285" w:rsidRPr="003A0E34">
        <w:rPr>
          <w:i/>
          <w:iCs/>
        </w:rPr>
        <w:tab/>
      </w:r>
      <w:r w:rsidR="00BD452D" w:rsidRPr="003A0E34">
        <w:rPr>
          <w:i/>
          <w:iCs/>
        </w:rPr>
        <w:t xml:space="preserve">Common and user-friendly submission and document management platforms that allow easy access to publicly available documents for external </w:t>
      </w:r>
      <w:proofErr w:type="gramStart"/>
      <w:r w:rsidR="00BD452D" w:rsidRPr="003A0E34">
        <w:rPr>
          <w:i/>
          <w:iCs/>
        </w:rPr>
        <w:t>audiences</w:t>
      </w:r>
      <w:r w:rsidR="003B4E25">
        <w:rPr>
          <w:i/>
          <w:iCs/>
        </w:rPr>
        <w:t>;</w:t>
      </w:r>
      <w:proofErr w:type="gramEnd"/>
    </w:p>
    <w:p w14:paraId="2266FB5A" w14:textId="0828F73B" w:rsidR="00BD452D" w:rsidRPr="003A0E34" w:rsidRDefault="003A0E34" w:rsidP="003A0E34">
      <w:pPr>
        <w:pStyle w:val="Bullet1G"/>
        <w:numPr>
          <w:ilvl w:val="0"/>
          <w:numId w:val="0"/>
        </w:numPr>
        <w:ind w:left="1701"/>
        <w:rPr>
          <w:i/>
          <w:iCs/>
        </w:rPr>
      </w:pPr>
      <w:r w:rsidRPr="003A0E34">
        <w:rPr>
          <w:i/>
          <w:iCs/>
        </w:rPr>
        <w:tab/>
      </w:r>
      <w:r w:rsidR="00CB2285" w:rsidRPr="003A0E34">
        <w:rPr>
          <w:i/>
          <w:iCs/>
        </w:rPr>
        <w:t>3.</w:t>
      </w:r>
      <w:r w:rsidR="00CB2285" w:rsidRPr="003A0E34">
        <w:rPr>
          <w:i/>
          <w:iCs/>
        </w:rPr>
        <w:tab/>
      </w:r>
      <w:r w:rsidR="00BD452D" w:rsidRPr="003A0E34">
        <w:rPr>
          <w:i/>
          <w:iCs/>
        </w:rPr>
        <w:t xml:space="preserve">A collaborative online drafting platform for treaty body members and Secretariat </w:t>
      </w:r>
      <w:proofErr w:type="gramStart"/>
      <w:r w:rsidR="00BD452D" w:rsidRPr="003A0E34">
        <w:rPr>
          <w:i/>
          <w:iCs/>
        </w:rPr>
        <w:t>staff</w:t>
      </w:r>
      <w:r w:rsidR="003B4E25">
        <w:rPr>
          <w:i/>
          <w:iCs/>
        </w:rPr>
        <w:t>;</w:t>
      </w:r>
      <w:proofErr w:type="gramEnd"/>
    </w:p>
    <w:p w14:paraId="63C55F78" w14:textId="15C15946" w:rsidR="00BD452D" w:rsidRPr="003A0E34" w:rsidRDefault="00CB2285" w:rsidP="003A0E34">
      <w:pPr>
        <w:pStyle w:val="Bullet1G"/>
        <w:numPr>
          <w:ilvl w:val="0"/>
          <w:numId w:val="0"/>
        </w:numPr>
        <w:ind w:left="1701"/>
        <w:rPr>
          <w:i/>
          <w:iCs/>
        </w:rPr>
      </w:pPr>
      <w:r w:rsidRPr="003A0E34">
        <w:rPr>
          <w:i/>
          <w:iCs/>
        </w:rPr>
        <w:t>4.</w:t>
      </w:r>
      <w:r w:rsidRPr="003A0E34">
        <w:rPr>
          <w:i/>
          <w:iCs/>
        </w:rPr>
        <w:tab/>
      </w:r>
      <w:r w:rsidR="00BD452D" w:rsidRPr="003A0E34">
        <w:rPr>
          <w:i/>
          <w:iCs/>
        </w:rPr>
        <w:t xml:space="preserve">The automated establishment of a list of documents on the human rights developments and progress in States </w:t>
      </w:r>
      <w:proofErr w:type="gramStart"/>
      <w:r w:rsidR="00BD452D" w:rsidRPr="003A0E34">
        <w:rPr>
          <w:i/>
          <w:iCs/>
        </w:rPr>
        <w:t>parties</w:t>
      </w:r>
      <w:r w:rsidR="003B4E25">
        <w:rPr>
          <w:i/>
          <w:iCs/>
        </w:rPr>
        <w:t>;</w:t>
      </w:r>
      <w:proofErr w:type="gramEnd"/>
      <w:r w:rsidR="00BD452D" w:rsidRPr="003A0E34">
        <w:rPr>
          <w:i/>
          <w:iCs/>
        </w:rPr>
        <w:t xml:space="preserve"> </w:t>
      </w:r>
    </w:p>
    <w:p w14:paraId="4C4A9356" w14:textId="05FB8EDE" w:rsidR="00CB2285" w:rsidRPr="003A0E34" w:rsidRDefault="00CB2285" w:rsidP="003A0E34">
      <w:pPr>
        <w:pStyle w:val="Bullet1G"/>
        <w:numPr>
          <w:ilvl w:val="0"/>
          <w:numId w:val="0"/>
        </w:numPr>
        <w:ind w:left="1701"/>
        <w:rPr>
          <w:i/>
          <w:iCs/>
        </w:rPr>
      </w:pPr>
      <w:r w:rsidRPr="003A0E34">
        <w:rPr>
          <w:i/>
          <w:iCs/>
        </w:rPr>
        <w:t>5.</w:t>
      </w:r>
      <w:r w:rsidRPr="003A0E34">
        <w:rPr>
          <w:i/>
          <w:iCs/>
        </w:rPr>
        <w:tab/>
      </w:r>
      <w:r w:rsidR="00BD452D" w:rsidRPr="003A0E34">
        <w:rPr>
          <w:i/>
          <w:iCs/>
        </w:rPr>
        <w:t xml:space="preserve">The enhanced automation of the development and processing of standard session-related documentation. </w:t>
      </w:r>
    </w:p>
    <w:p w14:paraId="09D7B846" w14:textId="2765DD96" w:rsidR="00BD452D" w:rsidRPr="00AE13EA" w:rsidRDefault="00BD452D" w:rsidP="00AE13EA">
      <w:pPr>
        <w:pStyle w:val="SingleTxtG"/>
        <w:rPr>
          <w:i/>
          <w:iCs/>
        </w:rPr>
      </w:pPr>
      <w:r w:rsidRPr="00CB2285">
        <w:rPr>
          <w:i/>
          <w:iCs/>
        </w:rPr>
        <w:t xml:space="preserve">Additionally, the capacity-building tools for States and other stakeholders are being digitalized by OHCHR’s Treaty Body Capacity-Building Programme. </w:t>
      </w:r>
    </w:p>
    <w:p w14:paraId="33C51319" w14:textId="0FF4810B" w:rsidR="00BD452D" w:rsidRPr="00BD452D" w:rsidRDefault="00BD452D" w:rsidP="00BD452D">
      <w:pPr>
        <w:pStyle w:val="HChG"/>
      </w:pPr>
      <w:r>
        <w:tab/>
      </w:r>
      <w:r w:rsidRPr="00BD452D">
        <w:t>VI.</w:t>
      </w:r>
      <w:r>
        <w:tab/>
      </w:r>
      <w:r w:rsidRPr="00BD452D">
        <w:t>Suggested way forward</w:t>
      </w:r>
    </w:p>
    <w:p w14:paraId="359C1429" w14:textId="77777777" w:rsidR="00BD452D" w:rsidRPr="0058629E" w:rsidRDefault="00BD452D" w:rsidP="0058629E">
      <w:pPr>
        <w:pStyle w:val="SingleTxtG"/>
      </w:pPr>
      <w:r w:rsidRPr="0058629E">
        <w:t xml:space="preserve">An important question for Member States to consider is when the ‘ongoing process of the consideration of the state of the human rights treaty body system’ (GA resolution </w:t>
      </w:r>
      <w:hyperlink r:id="rId24">
        <w:r w:rsidRPr="0058629E">
          <w:rPr>
            <w:rStyle w:val="Hyperlink"/>
            <w:color w:val="0000FF"/>
          </w:rPr>
          <w:t>77/210</w:t>
        </w:r>
      </w:hyperlink>
      <w:r w:rsidRPr="0058629E">
        <w:t xml:space="preserve">, PP9) will be ripe for their decision. This Working Paper suggests that the biennial GA resolution on the human rights treaty body system, scheduled for December 2024, is the most logical timing and vehicle for such a decision. For this to happen, States, potentially through the co-sponsors of GA resolution </w:t>
      </w:r>
      <w:hyperlink r:id="rId25" w:history="1">
        <w:r w:rsidRPr="0058629E">
          <w:rPr>
            <w:rStyle w:val="Hyperlink"/>
            <w:color w:val="0000FF"/>
          </w:rPr>
          <w:t>77/210</w:t>
        </w:r>
      </w:hyperlink>
      <w:r w:rsidRPr="0058629E">
        <w:rPr>
          <w:color w:val="0000FF"/>
        </w:rPr>
        <w:t xml:space="preserve">, </w:t>
      </w:r>
      <w:r w:rsidRPr="0058629E">
        <w:t xml:space="preserve">would need to start engaging regularly with the Chairs and OHCHR. The United Nations High Commissioner for Human Rights intends to initiate such structured discussions. </w:t>
      </w:r>
    </w:p>
    <w:p w14:paraId="3FBE43B5" w14:textId="20313095" w:rsidR="00BD452D" w:rsidRPr="00E36FD8" w:rsidRDefault="00331C1F" w:rsidP="00AE13EA">
      <w:pPr>
        <w:pStyle w:val="SingleTxtG"/>
      </w:pPr>
      <w:r>
        <w:tab/>
      </w:r>
      <w:r>
        <w:tab/>
        <w:t>(a)</w:t>
      </w:r>
      <w:r w:rsidR="00AE13EA">
        <w:tab/>
      </w:r>
      <w:r w:rsidR="00BD452D" w:rsidRPr="00E36FD8">
        <w:t>The HC will engage with the treaty body Chairs during their 35</w:t>
      </w:r>
      <w:r w:rsidR="00BD452D" w:rsidRPr="00E36FD8">
        <w:rPr>
          <w:vertAlign w:val="superscript"/>
        </w:rPr>
        <w:t>th</w:t>
      </w:r>
      <w:r w:rsidR="00BD452D" w:rsidRPr="00E36FD8">
        <w:t xml:space="preserve"> annual meeting (29 May – 2 June) to launch the discussions on the Working Paper, with the aim of soliciting their concrete feedback on the options and guiding questions enshrined </w:t>
      </w:r>
      <w:proofErr w:type="gramStart"/>
      <w:r w:rsidR="00BD452D" w:rsidRPr="00E36FD8">
        <w:t>therein</w:t>
      </w:r>
      <w:r w:rsidR="003B4E25">
        <w:t>;</w:t>
      </w:r>
      <w:proofErr w:type="gramEnd"/>
      <w:r w:rsidR="00BD452D" w:rsidRPr="00E36FD8">
        <w:t xml:space="preserve"> </w:t>
      </w:r>
    </w:p>
    <w:p w14:paraId="0138564B" w14:textId="505A0035" w:rsidR="00BD452D" w:rsidRPr="00E36FD8" w:rsidRDefault="00331C1F" w:rsidP="00AE13EA">
      <w:pPr>
        <w:pStyle w:val="SingleTxtG"/>
      </w:pPr>
      <w:r>
        <w:tab/>
      </w:r>
      <w:r>
        <w:tab/>
        <w:t>(b)</w:t>
      </w:r>
      <w:r w:rsidR="00AE13EA">
        <w:tab/>
      </w:r>
      <w:r w:rsidR="00BD452D" w:rsidRPr="00E36FD8">
        <w:t xml:space="preserve">The HC will solicit input from all Member States on the Working Paper, including by inviting them to informal consultations, based on which the Office will finalize </w:t>
      </w:r>
      <w:r w:rsidR="00BD452D">
        <w:t>the</w:t>
      </w:r>
      <w:r w:rsidR="00BD452D" w:rsidRPr="00E36FD8">
        <w:t xml:space="preserve"> implementation plan. </w:t>
      </w:r>
    </w:p>
    <w:p w14:paraId="7E32CDAF" w14:textId="77E4A8B7" w:rsidR="00AE13EA" w:rsidRDefault="00BD452D" w:rsidP="00AE13EA">
      <w:pPr>
        <w:pStyle w:val="SingleTxtG"/>
      </w:pPr>
      <w:r w:rsidRPr="00E36FD8">
        <w:t>This Working Paper aims to structure and guide these processes</w:t>
      </w:r>
      <w:r w:rsidR="00AE13EA">
        <w:t>.</w:t>
      </w:r>
    </w:p>
    <w:p w14:paraId="1A297AE8" w14:textId="77777777" w:rsidR="00AE13EA" w:rsidRDefault="00AE13EA">
      <w:pPr>
        <w:suppressAutoHyphens w:val="0"/>
        <w:spacing w:line="240" w:lineRule="auto"/>
      </w:pPr>
      <w:r>
        <w:br w:type="page"/>
      </w:r>
    </w:p>
    <w:p w14:paraId="7D537590" w14:textId="0B019D1A" w:rsidR="00455AEF" w:rsidRPr="0002504E" w:rsidRDefault="00455AEF" w:rsidP="00455AEF">
      <w:pPr>
        <w:pStyle w:val="HChG"/>
      </w:pPr>
      <w:r>
        <w:tab/>
      </w:r>
      <w:r w:rsidRPr="0002504E">
        <w:t>I.</w:t>
      </w:r>
      <w:r>
        <w:tab/>
      </w:r>
      <w:r w:rsidRPr="0002504E">
        <w:t>Introduction</w:t>
      </w:r>
    </w:p>
    <w:p w14:paraId="05D21C69" w14:textId="5EE64D0D" w:rsidR="00455AEF" w:rsidRPr="00A22EF5" w:rsidRDefault="00455AEF" w:rsidP="00455AEF">
      <w:pPr>
        <w:pStyle w:val="SingleTxtG"/>
      </w:pPr>
      <w:r>
        <w:t>1.</w:t>
      </w:r>
      <w:r>
        <w:tab/>
      </w:r>
      <w:r w:rsidRPr="185EE3E0">
        <w:t>At their 34</w:t>
      </w:r>
      <w:r w:rsidRPr="185EE3E0">
        <w:rPr>
          <w:vertAlign w:val="superscript"/>
        </w:rPr>
        <w:t>th</w:t>
      </w:r>
      <w:r w:rsidRPr="185EE3E0">
        <w:t xml:space="preserve"> meeting in June 2022, the Chairs of the United Nations human rights treaty bodies made forward-looking proposals on the treaty body </w:t>
      </w:r>
      <w:r w:rsidRPr="00455AEF">
        <w:t>system (</w:t>
      </w:r>
      <w:hyperlink r:id="rId26">
        <w:r w:rsidRPr="00455AEF">
          <w:rPr>
            <w:rStyle w:val="Hyperlink"/>
            <w:color w:val="0000FF"/>
          </w:rPr>
          <w:t>A/77/228</w:t>
        </w:r>
      </w:hyperlink>
      <w:r w:rsidRPr="00455AEF">
        <w:t>,</w:t>
      </w:r>
      <w:r w:rsidRPr="185EE3E0">
        <w:t xml:space="preserve"> paras. 55-56). The unanimous </w:t>
      </w:r>
      <w:r w:rsidRPr="00FF298B">
        <w:rPr>
          <w:b/>
          <w:bCs/>
        </w:rPr>
        <w:t>conclusions of the ten treaty body Chairs</w:t>
      </w:r>
      <w:r w:rsidRPr="185EE3E0">
        <w:t xml:space="preserve"> are the latest step in a ten-year long process of engagement aimed at strengthening the treaty body system, which was initiated by former United Nations High Commissioner for Human Rights, Navi Pillay, in her report of June 2012 </w:t>
      </w:r>
      <w:r w:rsidRPr="00455AEF">
        <w:t>(</w:t>
      </w:r>
      <w:hyperlink r:id="rId27">
        <w:r w:rsidRPr="00455AEF">
          <w:rPr>
            <w:rStyle w:val="Hyperlink"/>
            <w:color w:val="0000FF"/>
          </w:rPr>
          <w:t>A/66/860</w:t>
        </w:r>
      </w:hyperlink>
      <w:r w:rsidRPr="00455AEF">
        <w:t>). The</w:t>
      </w:r>
      <w:r w:rsidRPr="185EE3E0">
        <w:t xml:space="preserve"> Chairs’ conclusions and the report provide a unique opportunity to create an efficient, fit-for-purpose, cost-effective and coherent treaty body system.</w:t>
      </w:r>
    </w:p>
    <w:p w14:paraId="6898AECD" w14:textId="08F5FAA9" w:rsidR="00455AEF" w:rsidRPr="00455AEF" w:rsidRDefault="00455AEF" w:rsidP="00455AEF">
      <w:pPr>
        <w:pStyle w:val="SingleTxtG"/>
      </w:pPr>
      <w:r w:rsidRPr="00455AEF">
        <w:t>2.</w:t>
      </w:r>
      <w:r w:rsidRPr="00455AEF">
        <w:tab/>
        <w:t>The treaty body Chairs requested the Office of the High Commissioner for Human Rights (OHCHR) to draft and cost the implementation plan (</w:t>
      </w:r>
      <w:hyperlink r:id="rId28">
        <w:r w:rsidRPr="00455AEF">
          <w:rPr>
            <w:rStyle w:val="Hyperlink"/>
            <w:color w:val="0000FF"/>
          </w:rPr>
          <w:t>A/77/228</w:t>
        </w:r>
      </w:hyperlink>
      <w:r w:rsidRPr="00455AEF">
        <w:t xml:space="preserve">, paras. 55 (c) and 56). To fulfil this task and based on internal and external deliberations, OHCHR proposes the below </w:t>
      </w:r>
      <w:r w:rsidRPr="00455AEF">
        <w:rPr>
          <w:b/>
          <w:bCs/>
        </w:rPr>
        <w:t>options and guiding questions, in the form of a Working Paper</w:t>
      </w:r>
      <w:r w:rsidRPr="00455AEF">
        <w:t>, for consultation with States parties, Committee members, the Secretariat, and other stakeholders. The options and questions address the three pillars identified by the Chairs – the introduction of the predictable schedule of reviews, the harmonization of working methods and the digital uplift. The implementation plan for the Chairs’ conclusions will be based on these opti</w:t>
      </w:r>
      <w:r w:rsidR="000F2AA0" w:rsidRPr="00455AEF">
        <w:t>o</w:t>
      </w:r>
      <w:r w:rsidRPr="00455AEF">
        <w:t xml:space="preserve">ns and the answers to the guiding questions. </w:t>
      </w:r>
    </w:p>
    <w:p w14:paraId="4476D354" w14:textId="0227DDF6" w:rsidR="00455AEF" w:rsidRDefault="00455AEF" w:rsidP="00455AEF">
      <w:pPr>
        <w:pStyle w:val="SingleTxtG"/>
      </w:pPr>
      <w:r>
        <w:t>3.</w:t>
      </w:r>
      <w:r>
        <w:tab/>
      </w:r>
      <w:r w:rsidRPr="00A22EF5">
        <w:t xml:space="preserve">This Working Paper is preceded by an executive summary and includes a narrative, which addresses the context and purpose, guiding principles and </w:t>
      </w:r>
      <w:r>
        <w:t xml:space="preserve">expected </w:t>
      </w:r>
      <w:r w:rsidRPr="00A22EF5">
        <w:t>benefits of the three areas of reform, as well as suggested modalities on the way forward</w:t>
      </w:r>
      <w:r>
        <w:t>,</w:t>
      </w:r>
      <w:r w:rsidRPr="00A22EF5" w:rsidDel="00AF5678">
        <w:t xml:space="preserve"> </w:t>
      </w:r>
      <w:r w:rsidRPr="0002504E">
        <w:t>both for treaty body experts and Member States.</w:t>
      </w:r>
      <w:r w:rsidRPr="00A22EF5">
        <w:t xml:space="preserve"> </w:t>
      </w:r>
    </w:p>
    <w:p w14:paraId="37BFB2F8" w14:textId="06CDD967" w:rsidR="00455AEF" w:rsidRPr="00A22EF5" w:rsidRDefault="00455AEF" w:rsidP="00455AEF">
      <w:pPr>
        <w:pStyle w:val="HChG"/>
      </w:pPr>
      <w:r>
        <w:tab/>
      </w:r>
      <w:r w:rsidRPr="00A22EF5">
        <w:t>II.</w:t>
      </w:r>
      <w:r>
        <w:tab/>
      </w:r>
      <w:r w:rsidRPr="00A22EF5">
        <w:t xml:space="preserve">Context and </w:t>
      </w:r>
      <w:r w:rsidR="00954347">
        <w:t>p</w:t>
      </w:r>
      <w:r w:rsidRPr="00A22EF5">
        <w:t>urpose</w:t>
      </w:r>
    </w:p>
    <w:p w14:paraId="5041B341" w14:textId="3ED3301B" w:rsidR="00455AEF" w:rsidRPr="00A22EF5" w:rsidRDefault="00455AEF" w:rsidP="00455AEF">
      <w:pPr>
        <w:pStyle w:val="SingleTxtG"/>
        <w:rPr>
          <w:lang w:val="en-US"/>
        </w:rPr>
      </w:pPr>
      <w:r w:rsidRPr="009A6D4A">
        <w:t>4.</w:t>
      </w:r>
      <w:r w:rsidRPr="009A6D4A">
        <w:tab/>
        <w:t>This Working Paper presents founding premises, options, and guiding questions to help define the most rational and cost-effective modalities to implement the conclusions of the</w:t>
      </w:r>
      <w:r w:rsidR="00B2707E">
        <w:t xml:space="preserve"> 34</w:t>
      </w:r>
      <w:r w:rsidR="00B2707E" w:rsidRPr="00B2707E">
        <w:rPr>
          <w:vertAlign w:val="superscript"/>
        </w:rPr>
        <w:t>th</w:t>
      </w:r>
      <w:r w:rsidR="00B2707E">
        <w:t xml:space="preserve"> </w:t>
      </w:r>
      <w:r w:rsidRPr="009A6D4A">
        <w:t xml:space="preserve">Annual Meeting of Chairpersons of Human Rights Treaty Bodies (30 May to 3 June 2022). These unanimous conclusions of the ten treaty body Chairs are the latest step in a </w:t>
      </w:r>
      <w:r w:rsidRPr="009A6D4A">
        <w:rPr>
          <w:b/>
          <w:bCs/>
        </w:rPr>
        <w:t>ten-year long process of engagement aimed at strengthening the treaty body system</w:t>
      </w:r>
      <w:r w:rsidRPr="009A6D4A">
        <w:t xml:space="preserve"> in a sustainable manner. The process was initiated by Navi Pillay’s report of June 2012 (</w:t>
      </w:r>
      <w:hyperlink r:id="rId29" w:history="1">
        <w:r w:rsidRPr="009A6D4A">
          <w:rPr>
            <w:rStyle w:val="Hyperlink"/>
            <w:color w:val="0000FF"/>
          </w:rPr>
          <w:t>A/66/860</w:t>
        </w:r>
      </w:hyperlink>
      <w:r w:rsidRPr="009A6D4A">
        <w:t>), continued with the establishment of an Inter-Governmental Working Group (</w:t>
      </w:r>
      <w:hyperlink r:id="rId30" w:history="1">
        <w:r w:rsidRPr="009A6D4A">
          <w:rPr>
            <w:rStyle w:val="Hyperlink"/>
            <w:color w:val="0000FF"/>
          </w:rPr>
          <w:t>A/68/832</w:t>
        </w:r>
      </w:hyperlink>
      <w:r w:rsidRPr="009A6D4A">
        <w:t xml:space="preserve">) and culminated in the landmark General Assembly resolution </w:t>
      </w:r>
      <w:hyperlink r:id="rId31" w:history="1">
        <w:r w:rsidRPr="009A6D4A">
          <w:rPr>
            <w:rStyle w:val="Hyperlink"/>
            <w:color w:val="0000FF"/>
          </w:rPr>
          <w:t>68/268</w:t>
        </w:r>
      </w:hyperlink>
      <w:r w:rsidRPr="009A6D4A">
        <w:t xml:space="preserve"> of April 2014. Through their 2022 conclusions, the Chairs operationalized their common vision articulated at their 31</w:t>
      </w:r>
      <w:r w:rsidRPr="009A6D4A">
        <w:rPr>
          <w:vertAlign w:val="superscript"/>
        </w:rPr>
        <w:t>st</w:t>
      </w:r>
      <w:r w:rsidRPr="009A6D4A">
        <w:t xml:space="preserve"> meeting of June 2019 (</w:t>
      </w:r>
      <w:hyperlink r:id="rId32" w:history="1">
        <w:r w:rsidRPr="009A6D4A">
          <w:rPr>
            <w:rStyle w:val="Hyperlink"/>
            <w:color w:val="0000FF"/>
          </w:rPr>
          <w:t>A/74/256</w:t>
        </w:r>
      </w:hyperlink>
      <w:r w:rsidRPr="009A6D4A">
        <w:t xml:space="preserve">, Annex III “Position paper of the Chairs of the human rights treaty bodies on the future of the treaty body system”). </w:t>
      </w:r>
      <w:r w:rsidRPr="009A6D4A">
        <w:rPr>
          <w:lang w:val="en-US"/>
        </w:rPr>
        <w:t>The Chairs’ 2022 conclusions also reflect the recommendations by the co-facilitators of the 2020 review process, whose mandate was “to undertake informal consultations with Member States, in both New York and Geneva, with contributions, as appropriate, from … OHCHR, from the treaty bodies, and from other relevant stakeholders”, and “to submit a report … outlining recommendations for consideration, so as to assess and decide, if appropriate, on further action to strengthen and enhance the effective functioning of the human rights treaty body system” (</w:t>
      </w:r>
      <w:hyperlink r:id="rId33" w:history="1">
        <w:r w:rsidRPr="009A6D4A">
          <w:rPr>
            <w:rStyle w:val="Hyperlink"/>
            <w:color w:val="0000FF"/>
            <w:lang w:val="en-US"/>
          </w:rPr>
          <w:t>A/75/601</w:t>
        </w:r>
      </w:hyperlink>
      <w:r w:rsidRPr="009A6D4A">
        <w:rPr>
          <w:lang w:val="en-US"/>
        </w:rPr>
        <w:t>,</w:t>
      </w:r>
      <w:r w:rsidRPr="00A22EF5">
        <w:rPr>
          <w:lang w:val="en-US"/>
        </w:rPr>
        <w:t xml:space="preserve"> para. 3).</w:t>
      </w:r>
      <w:r>
        <w:rPr>
          <w:rStyle w:val="FootnoteReference"/>
          <w:lang w:val="en-US"/>
        </w:rPr>
        <w:footnoteReference w:id="2"/>
      </w:r>
      <w:r w:rsidRPr="00A22EF5">
        <w:rPr>
          <w:lang w:val="en-US"/>
        </w:rPr>
        <w:t xml:space="preserve"> </w:t>
      </w:r>
    </w:p>
    <w:p w14:paraId="5CA7EEC3" w14:textId="5655508E" w:rsidR="00455AEF" w:rsidRPr="00A22EF5" w:rsidRDefault="00455AEF" w:rsidP="009A6D4A">
      <w:pPr>
        <w:pStyle w:val="SingleTxtG"/>
      </w:pPr>
      <w:r w:rsidRPr="00BC7744">
        <w:t>5.</w:t>
      </w:r>
      <w:r w:rsidR="009A6D4A" w:rsidRPr="00BC7744">
        <w:tab/>
      </w:r>
      <w:r w:rsidRPr="00BC7744">
        <w:t xml:space="preserve">Although without corresponding budgetary language by Member States, </w:t>
      </w:r>
      <w:r w:rsidRPr="00BC7744">
        <w:rPr>
          <w:b/>
          <w:bCs/>
        </w:rPr>
        <w:t>the conclusions of the Chairs have been positively referred</w:t>
      </w:r>
      <w:r w:rsidRPr="00BC7744">
        <w:t xml:space="preserve"> to by different stakeholders since their adoption in June 2022. The Secretary-General’s 4</w:t>
      </w:r>
      <w:r w:rsidRPr="00BC7744">
        <w:rPr>
          <w:vertAlign w:val="superscript"/>
        </w:rPr>
        <w:t>th</w:t>
      </w:r>
      <w:r w:rsidRPr="00BC7744">
        <w:t xml:space="preserve"> biennial report on the status of the treaty body system reflected on and discussed the Chairs’ conclusions (</w:t>
      </w:r>
      <w:hyperlink r:id="rId34" w:history="1">
        <w:r w:rsidRPr="00BC7744">
          <w:rPr>
            <w:rStyle w:val="Hyperlink"/>
            <w:color w:val="0000FF"/>
          </w:rPr>
          <w:t>A/77/279</w:t>
        </w:r>
      </w:hyperlink>
      <w:r w:rsidRPr="00BC7744">
        <w:t xml:space="preserve">, paras. 63-73). General Assembly resolution </w:t>
      </w:r>
      <w:hyperlink r:id="rId35" w:history="1">
        <w:r w:rsidRPr="00BC7744">
          <w:rPr>
            <w:rStyle w:val="Hyperlink"/>
            <w:color w:val="0000FF"/>
          </w:rPr>
          <w:t>77/210</w:t>
        </w:r>
      </w:hyperlink>
      <w:r w:rsidRPr="00BC7744">
        <w:t xml:space="preserve"> of 15 December 2022 on the treaty body system refers positively to the treaty body Chairs’ meeting and related efforts of treaty bodies, including the digital uplift. Overall, General Assembly resolution </w:t>
      </w:r>
      <w:hyperlink r:id="rId36" w:history="1">
        <w:r w:rsidRPr="00BC7744">
          <w:rPr>
            <w:rStyle w:val="Hyperlink"/>
            <w:color w:val="0000FF"/>
          </w:rPr>
          <w:t>77/210</w:t>
        </w:r>
      </w:hyperlink>
      <w:r w:rsidRPr="00BC7744">
        <w:t xml:space="preserve"> has welcomed “the ongoing process of the consideration of the state of the human rights treaty body system” (PP9). Specifically, the resolution “not[es] the human rights treaty bodies’ continuing efforts, within their respective mandates, towards achieving greater efficiency, transparency, effectiveness, predictability, coordination and harmonization through their working methods, outlined in the report of the Chairs of the human rights treaty bodies on their thirty-fourth annual meeting” (PP10). It also “encourages the treaty bodies to continue their efforts to further the use of digital technologies in their work” (para.</w:t>
      </w:r>
      <w:r w:rsidRPr="00A22EF5">
        <w:t xml:space="preserve"> 6). </w:t>
      </w:r>
    </w:p>
    <w:p w14:paraId="06EA3305" w14:textId="608096E9" w:rsidR="00455AEF" w:rsidRPr="00BC7744" w:rsidRDefault="00455AEF" w:rsidP="009A6D4A">
      <w:pPr>
        <w:pStyle w:val="SingleTxtG"/>
      </w:pPr>
      <w:r w:rsidRPr="00BC7744">
        <w:t>6.</w:t>
      </w:r>
      <w:r w:rsidR="009A6D4A" w:rsidRPr="00BC7744">
        <w:tab/>
      </w:r>
      <w:r w:rsidRPr="00BC7744">
        <w:t xml:space="preserve">Significantly, </w:t>
      </w:r>
      <w:r w:rsidRPr="00BC7744">
        <w:rPr>
          <w:b/>
          <w:bCs/>
        </w:rPr>
        <w:t>the timing of this Working Paper is politically important</w:t>
      </w:r>
      <w:r w:rsidRPr="00BC7744">
        <w:t xml:space="preserve"> as it falls within the year of the 75</w:t>
      </w:r>
      <w:r w:rsidRPr="00BC7744">
        <w:rPr>
          <w:vertAlign w:val="superscript"/>
        </w:rPr>
        <w:t>th</w:t>
      </w:r>
      <w:r w:rsidRPr="00BC7744">
        <w:t xml:space="preserve"> anniversary of the Universal Declaration of Human Rights, with all the introspective analysis required at such a historical moment in the history of human rights mechanisms, initiated by the Universal Declaration of Human Rights in 1948. The treaty body strengthening process also responds to two strategic UN-wide policy agendas: the Secretary-General’s “</w:t>
      </w:r>
      <w:hyperlink r:id="rId37" w:history="1">
        <w:r w:rsidRPr="00BC7744">
          <w:rPr>
            <w:rStyle w:val="Hyperlink"/>
            <w:color w:val="0000FF"/>
          </w:rPr>
          <w:t>Call to Action for Human Rights</w:t>
        </w:r>
      </w:hyperlink>
      <w:r w:rsidRPr="00BC7744">
        <w:t>” (2020) and his report “</w:t>
      </w:r>
      <w:hyperlink r:id="rId38" w:history="1">
        <w:r w:rsidRPr="00BC7744">
          <w:rPr>
            <w:rStyle w:val="Hyperlink"/>
            <w:color w:val="0000FF"/>
          </w:rPr>
          <w:t>Our Common Agenda</w:t>
        </w:r>
      </w:hyperlink>
      <w:r w:rsidRPr="00BC7744">
        <w:t>”, launched on 10 September 2021. In his “Call to Action for Human Rights”, the Secretary-General emphasized the role of human rights mechanisms, including the treaty bodies, to support the Sustainable Development Goals (p. 5). Additionally, he issued a call to “develop a funding strategy to provide financial stability for the international human rights system, including the human rights treaty bodies” (p. 12).  The report “Our Common Agenda” recommends setting “human rights mechanisms on a more sustainable financial footing” (para. 129), a recommendation that was supported by Member States during the consultations on “Our Common Agenda” in early 2022.</w:t>
      </w:r>
      <w:r w:rsidR="00BC7744">
        <w:rPr>
          <w:rStyle w:val="FootnoteReference"/>
        </w:rPr>
        <w:footnoteReference w:id="3"/>
      </w:r>
      <w:r w:rsidRPr="00BC7744">
        <w:t xml:space="preserve"> Ultimately, the treaty body strengthening process and the implementation of the Chairs’ conclusions aim at ensuring the continued and sustainable functioning of an appropriately resourced treaty body system, in line with the calls by the Secretary-General. </w:t>
      </w:r>
    </w:p>
    <w:p w14:paraId="537B7F8D" w14:textId="609C9A21" w:rsidR="00455AEF" w:rsidRPr="00A22EF5" w:rsidRDefault="00455AEF" w:rsidP="009A6D4A">
      <w:pPr>
        <w:pStyle w:val="SingleTxtG"/>
      </w:pPr>
      <w:r>
        <w:t>7.</w:t>
      </w:r>
      <w:r w:rsidR="009A6D4A">
        <w:tab/>
      </w:r>
      <w:r w:rsidRPr="00A22EF5">
        <w:t xml:space="preserve">Strategically speaking, the implementation of the treaty body Chairs’ conclusions is </w:t>
      </w:r>
      <w:r w:rsidRPr="00FF298B">
        <w:rPr>
          <w:b/>
          <w:bCs/>
        </w:rPr>
        <w:t>a unique opportunity to design a fit-for-purpose, cost-effective and coherent treaty body system</w:t>
      </w:r>
      <w:r w:rsidRPr="00A22EF5">
        <w:t>, without treaty amendment and within the respective competencies and responsibilities of treaty body members and Member States respectiv</w:t>
      </w:r>
      <w:r w:rsidRPr="0002504E">
        <w:t>ely. This Working Paper is, thus, addressed to both treaty body members and Member States</w:t>
      </w:r>
      <w:r>
        <w:t>, in consultation with other stakeholders</w:t>
      </w:r>
      <w:r w:rsidRPr="0002504E">
        <w:t>.</w:t>
      </w:r>
      <w:r w:rsidRPr="00A22EF5">
        <w:t xml:space="preserve"> </w:t>
      </w:r>
    </w:p>
    <w:p w14:paraId="01260740" w14:textId="2DF03DD5" w:rsidR="000551E2" w:rsidRPr="000551E2" w:rsidRDefault="000551E2" w:rsidP="000551E2">
      <w:pPr>
        <w:pStyle w:val="HChG"/>
      </w:pPr>
      <w:r>
        <w:tab/>
      </w:r>
      <w:r w:rsidRPr="000551E2">
        <w:t>III.</w:t>
      </w:r>
      <w:r>
        <w:tab/>
      </w:r>
      <w:r w:rsidRPr="000551E2">
        <w:t xml:space="preserve">The approach of options and questions </w:t>
      </w:r>
    </w:p>
    <w:p w14:paraId="7449D1FB" w14:textId="0D827716" w:rsidR="000551E2" w:rsidRPr="00A22EF5" w:rsidRDefault="000551E2" w:rsidP="000551E2">
      <w:pPr>
        <w:pStyle w:val="SingleTxtG"/>
        <w:rPr>
          <w:lang w:val="en-US"/>
        </w:rPr>
      </w:pPr>
      <w:r w:rsidRPr="000551E2">
        <w:rPr>
          <w:lang w:val="en-US"/>
        </w:rPr>
        <w:t>8.</w:t>
      </w:r>
      <w:r w:rsidRPr="000551E2">
        <w:rPr>
          <w:lang w:val="en-US"/>
        </w:rPr>
        <w:tab/>
        <w:t>This Working Paper is prompted by the request of  the treaty body Chairs to draft the implementation plan (</w:t>
      </w:r>
      <w:hyperlink r:id="rId39">
        <w:r w:rsidRPr="000551E2">
          <w:rPr>
            <w:rStyle w:val="Hyperlink"/>
            <w:color w:val="0000FF"/>
            <w:lang w:val="en-US"/>
          </w:rPr>
          <w:t>A/77/228</w:t>
        </w:r>
      </w:hyperlink>
      <w:r w:rsidRPr="000551E2">
        <w:rPr>
          <w:lang w:val="en-US"/>
        </w:rPr>
        <w:t xml:space="preserve">, paras. 55 (c) and 56), and based on  </w:t>
      </w:r>
      <w:bookmarkStart w:id="1" w:name="_Hlk133680750"/>
      <w:r w:rsidRPr="000551E2">
        <w:rPr>
          <w:lang w:val="en-US"/>
        </w:rPr>
        <w:t xml:space="preserve">the overall responsibility of the United Nations High Commissioner for Human Rights </w:t>
      </w:r>
      <w:r w:rsidRPr="000551E2">
        <w:t xml:space="preserve">to “rationalize, adapt, strengthen and streamline the United Nations machinery in the field of human rights” (General Assembly resolution </w:t>
      </w:r>
      <w:hyperlink r:id="rId40">
        <w:r w:rsidRPr="000551E2">
          <w:rPr>
            <w:rStyle w:val="Hyperlink"/>
            <w:color w:val="0000FF"/>
          </w:rPr>
          <w:t>48/141</w:t>
        </w:r>
      </w:hyperlink>
      <w:r w:rsidRPr="000551E2">
        <w:t>, para. 4)</w:t>
      </w:r>
      <w:bookmarkEnd w:id="1"/>
      <w:r w:rsidRPr="000551E2">
        <w:rPr>
          <w:lang w:val="en-US"/>
        </w:rPr>
        <w:t>.</w:t>
      </w:r>
      <w:r w:rsidRPr="185EE3E0">
        <w:rPr>
          <w:lang w:val="en-US"/>
        </w:rPr>
        <w:t xml:space="preserve"> OHCHR believes that the options and questions included in this Working Paper contain </w:t>
      </w:r>
      <w:r w:rsidRPr="00FF298B">
        <w:rPr>
          <w:b/>
          <w:bCs/>
          <w:lang w:val="en-US"/>
        </w:rPr>
        <w:t>elements that help define the best way forward to ensure the smooth and cost-effective functioning of the treaty body system</w:t>
      </w:r>
      <w:r w:rsidRPr="00AF1526">
        <w:rPr>
          <w:lang w:val="en-US"/>
        </w:rPr>
        <w:t>.</w:t>
      </w:r>
      <w:r>
        <w:rPr>
          <w:lang w:val="en-US"/>
        </w:rPr>
        <w:t xml:space="preserve"> </w:t>
      </w:r>
      <w:r w:rsidRPr="00AF1526">
        <w:rPr>
          <w:lang w:val="en-US"/>
        </w:rPr>
        <w:t xml:space="preserve">This Working Paper proposes a roadmap that aims to facilitate meaningful participation by all stakeholders in a detailed and transparent manner to refine the options and </w:t>
      </w:r>
      <w:r>
        <w:rPr>
          <w:lang w:val="en-US"/>
        </w:rPr>
        <w:t xml:space="preserve">to </w:t>
      </w:r>
      <w:r w:rsidRPr="00AF1526">
        <w:rPr>
          <w:lang w:val="en-US"/>
        </w:rPr>
        <w:t xml:space="preserve">answer the guiding questions contained in this </w:t>
      </w:r>
      <w:r>
        <w:rPr>
          <w:lang w:val="en-US"/>
        </w:rPr>
        <w:t>p</w:t>
      </w:r>
      <w:r w:rsidRPr="00AF1526">
        <w:rPr>
          <w:lang w:val="en-US"/>
        </w:rPr>
        <w:t xml:space="preserve">aper. </w:t>
      </w:r>
      <w:r>
        <w:rPr>
          <w:lang w:val="en-US"/>
        </w:rPr>
        <w:t xml:space="preserve">The options and guiding questions </w:t>
      </w:r>
      <w:r w:rsidRPr="00AF1526">
        <w:rPr>
          <w:lang w:val="en-US"/>
        </w:rPr>
        <w:t>for the way forward are included in the below Annexes I to III.</w:t>
      </w:r>
      <w:r w:rsidRPr="185EE3E0">
        <w:rPr>
          <w:lang w:val="en-US"/>
        </w:rPr>
        <w:t xml:space="preserve">  </w:t>
      </w:r>
    </w:p>
    <w:p w14:paraId="3C7A94E6" w14:textId="7D538562" w:rsidR="000551E2" w:rsidRPr="000551E2" w:rsidRDefault="000551E2" w:rsidP="000551E2">
      <w:pPr>
        <w:pStyle w:val="SingleTxtG"/>
      </w:pPr>
      <w:r w:rsidRPr="000551E2">
        <w:t>9.</w:t>
      </w:r>
      <w:r>
        <w:tab/>
      </w:r>
      <w:r w:rsidRPr="000551E2">
        <w:t xml:space="preserve">Linking various distinct but related dots, the guiding questions </w:t>
      </w:r>
      <w:r w:rsidRPr="000551E2">
        <w:rPr>
          <w:b/>
          <w:bCs/>
        </w:rPr>
        <w:t>resonate with the recommendations of the co-facilitation process on treaty body review 2020</w:t>
      </w:r>
      <w:r w:rsidRPr="000551E2">
        <w:t xml:space="preserve"> </w:t>
      </w:r>
      <w:r w:rsidRPr="000551E2">
        <w:rPr>
          <w:color w:val="0000FF"/>
        </w:rPr>
        <w:t>(</w:t>
      </w:r>
      <w:hyperlink r:id="rId41">
        <w:r w:rsidRPr="000551E2">
          <w:rPr>
            <w:rStyle w:val="Hyperlink"/>
            <w:color w:val="0000FF"/>
          </w:rPr>
          <w:t>A/75/601</w:t>
        </w:r>
      </w:hyperlink>
      <w:r w:rsidRPr="000551E2">
        <w:t xml:space="preserve">). They </w:t>
      </w:r>
      <w:r w:rsidRPr="000551E2">
        <w:rPr>
          <w:b/>
          <w:bCs/>
        </w:rPr>
        <w:t>also factor the recommendations of the auditors of the Office of Internal Oversight Services</w:t>
      </w:r>
      <w:r w:rsidRPr="000551E2">
        <w:t xml:space="preserve"> (OIOS) in their “report of OIOS on an audit of the activities, performance and results of staff support provided to the human rights treaty body system by the Office of the High Commissioner for Human Rights”, dated 16 August 2021, which was mandated by General Assembly resolution </w:t>
      </w:r>
      <w:hyperlink r:id="rId42">
        <w:r w:rsidRPr="000551E2">
          <w:rPr>
            <w:rStyle w:val="Hyperlink"/>
            <w:color w:val="0000FF"/>
          </w:rPr>
          <w:t>75/252</w:t>
        </w:r>
      </w:hyperlink>
      <w:r w:rsidRPr="000551E2">
        <w:rPr>
          <w:color w:val="0000FF"/>
        </w:rPr>
        <w:t xml:space="preserve"> </w:t>
      </w:r>
      <w:r w:rsidRPr="000551E2">
        <w:t xml:space="preserve">(para. 54). For instance, </w:t>
      </w:r>
      <w:proofErr w:type="gramStart"/>
      <w:r w:rsidRPr="000551E2">
        <w:t>similar to</w:t>
      </w:r>
      <w:proofErr w:type="gramEnd"/>
      <w:r w:rsidRPr="000551E2">
        <w:t xml:space="preserve"> the treaty body Chairs’ conclusions, the OIOS’ report equally calls for the preparation of a roadmap and costing for the implementation of the predictable review cycle (recommendation 7), for a case management system for petitions (recommendation 6) and for the finalization of internal guidelines and methodology related to the simplified reporting procedure (recommendation 10). </w:t>
      </w:r>
    </w:p>
    <w:p w14:paraId="6A2AA5F9" w14:textId="2E3DEC8B" w:rsidR="000551E2" w:rsidRPr="00461EF9" w:rsidRDefault="000551E2" w:rsidP="00461EF9">
      <w:pPr>
        <w:pStyle w:val="SingleTxtG"/>
      </w:pPr>
      <w:r w:rsidRPr="00461EF9">
        <w:t>10.</w:t>
      </w:r>
      <w:r w:rsidR="00461EF9" w:rsidRPr="00461EF9">
        <w:tab/>
      </w:r>
      <w:r w:rsidRPr="00461EF9">
        <w:t xml:space="preserve">Additionally, this Working Paper is fundamentally </w:t>
      </w:r>
      <w:r w:rsidRPr="00461EF9">
        <w:rPr>
          <w:b/>
          <w:bCs/>
        </w:rPr>
        <w:t>grounded in General Assembly resolution</w:t>
      </w:r>
      <w:r w:rsidRPr="00461EF9">
        <w:rPr>
          <w:b/>
          <w:bCs/>
          <w:color w:val="0000FF"/>
        </w:rPr>
        <w:t xml:space="preserve"> </w:t>
      </w:r>
      <w:hyperlink r:id="rId43">
        <w:r w:rsidRPr="00461EF9">
          <w:rPr>
            <w:rStyle w:val="Hyperlink"/>
            <w:color w:val="0000FF"/>
          </w:rPr>
          <w:t>68/268</w:t>
        </w:r>
      </w:hyperlink>
      <w:r w:rsidRPr="00461EF9">
        <w:t xml:space="preserve">, which continues to serve as a  catalyst for the strengthening of the treaty body system in a dynamic manner and on a continuous basis. It is </w:t>
      </w:r>
      <w:r w:rsidRPr="00461EF9">
        <w:rPr>
          <w:b/>
          <w:bCs/>
        </w:rPr>
        <w:t>also guided by the biennial reports of the Secretary-General</w:t>
      </w:r>
      <w:r w:rsidRPr="00461EF9">
        <w:t xml:space="preserve"> on the status of the treaty body system, mandated by paragraph 40 of that resolution, as well as the biennial General Assembly resolution </w:t>
      </w:r>
      <w:hyperlink r:id="rId44">
        <w:r w:rsidRPr="00461EF9">
          <w:rPr>
            <w:rStyle w:val="Hyperlink"/>
            <w:color w:val="0000FF"/>
          </w:rPr>
          <w:t>77/210</w:t>
        </w:r>
      </w:hyperlink>
      <w:r w:rsidRPr="00461EF9">
        <w:t xml:space="preserve"> on the human rights treaty body system. Importantly, the options and questions included in this Working Paper are based on the interrelatedness between   the Chairs’ conclusions on an 8-year predictable review calendar, the harmonization of working methods and the digital uplift (</w:t>
      </w:r>
      <w:hyperlink r:id="rId45">
        <w:r w:rsidRPr="00461EF9">
          <w:rPr>
            <w:rStyle w:val="Hyperlink"/>
            <w:color w:val="0000FF"/>
          </w:rPr>
          <w:t>A/77/228</w:t>
        </w:r>
      </w:hyperlink>
      <w:r w:rsidRPr="00461EF9">
        <w:rPr>
          <w:color w:val="0000FF"/>
        </w:rPr>
        <w:t xml:space="preserve">, </w:t>
      </w:r>
      <w:r w:rsidRPr="00461EF9">
        <w:t xml:space="preserve">para. 55). These three pillars are interconnected and need to be pursued in parallel and in synergy to yield the desired results. </w:t>
      </w:r>
    </w:p>
    <w:p w14:paraId="61C48611" w14:textId="4AA60312" w:rsidR="000551E2" w:rsidRPr="00514EA6" w:rsidRDefault="000551E2" w:rsidP="00514EA6">
      <w:pPr>
        <w:pStyle w:val="SingleTxtG"/>
      </w:pPr>
      <w:r w:rsidRPr="00FF298B">
        <w:rPr>
          <w:lang w:val="en-US"/>
        </w:rPr>
        <w:t>11.</w:t>
      </w:r>
      <w:r w:rsidR="00257F5C">
        <w:rPr>
          <w:lang w:val="en-US"/>
        </w:rPr>
        <w:tab/>
      </w:r>
      <w:r w:rsidRPr="00DC5597">
        <w:rPr>
          <w:lang w:val="en-US"/>
        </w:rPr>
        <w:t>Unless Member States and Committee members reach an agreement on the options and guiding questions enshrined in this Working Paper on</w:t>
      </w:r>
      <w:r w:rsidRPr="185EE3E0">
        <w:rPr>
          <w:lang w:val="en-US"/>
        </w:rPr>
        <w:t xml:space="preserve"> the Chairs’ conclusions, the status quo will prevail. This would mean that </w:t>
      </w:r>
      <w:r w:rsidRPr="00DC5597">
        <w:rPr>
          <w:b/>
          <w:bCs/>
          <w:lang w:val="en-US"/>
        </w:rPr>
        <w:t>the increased workload cannot be absorbed with the current treaty body session time</w:t>
      </w:r>
      <w:r w:rsidRPr="185EE3E0">
        <w:rPr>
          <w:lang w:val="en-US"/>
        </w:rPr>
        <w:t xml:space="preserve"> and the human resources available to OHCHR, especially with the expected increase of reviews of State party reports and of individual complaints, plus new ratifications, and eventually new treaties. This would increase the backlog of reports and petitions further and OHCHR would be forced to continue reducing its deliverables to a level that can be effectively supported with existing resources. This, in turn, would perpetuate unequal treatment among States parties and prejudice rights-holders who would continue to wait for even longer time to obtain redress for the violations of their human rights. </w:t>
      </w:r>
    </w:p>
    <w:p w14:paraId="0D244DB5" w14:textId="591933C2" w:rsidR="000551E2" w:rsidRPr="00514EA6" w:rsidRDefault="000551E2" w:rsidP="00514EA6">
      <w:pPr>
        <w:pStyle w:val="SingleTxtG"/>
      </w:pPr>
      <w:r w:rsidRPr="00FF298B">
        <w:rPr>
          <w:lang w:val="en-US"/>
        </w:rPr>
        <w:t>12.</w:t>
      </w:r>
      <w:r w:rsidR="00514EA6">
        <w:rPr>
          <w:lang w:val="en-US"/>
        </w:rPr>
        <w:tab/>
      </w:r>
      <w:r w:rsidRPr="00514EA6">
        <w:rPr>
          <w:b/>
          <w:bCs/>
          <w:lang w:val="en-US"/>
        </w:rPr>
        <w:t>The treaty body system in its current configuration and with the currently approved budget is ill-equipped</w:t>
      </w:r>
      <w:r w:rsidRPr="185EE3E0">
        <w:rPr>
          <w:lang w:val="en-US"/>
        </w:rPr>
        <w:t xml:space="preserve"> to respond to the number of reports that are due for consideration based on the existing legally binding treaties.</w:t>
      </w:r>
      <w:r w:rsidRPr="185EE3E0">
        <w:t xml:space="preserve"> The most recent consultancy on the workload analysis of the Human Rights Treaties Branch of OHCHR shows that the formula calculation contained in paragraphs 26-2</w:t>
      </w:r>
      <w:r>
        <w:t>7</w:t>
      </w:r>
      <w:r w:rsidRPr="185EE3E0">
        <w:t xml:space="preserve"> of General Assembly resolution 68/268 of 21 April 2014 (the formula), which sets productivity targets for the Committees using meeting/session time as the baseline, does not account for the full range of factors to be considered (complexity, coordination, communication demands, process changes and interdependencies). Consequently, staffing, technology, and processes within the Human Rights Treaties Branch are insufficient in significant degree across all core teams to support even the current workload for all mandated activities of the treaty body system. </w:t>
      </w:r>
    </w:p>
    <w:p w14:paraId="44C5C4D0" w14:textId="50558A61" w:rsidR="000551E2" w:rsidRPr="0051664C" w:rsidRDefault="000551E2" w:rsidP="00514EA6">
      <w:pPr>
        <w:pStyle w:val="SingleTxtG"/>
      </w:pPr>
      <w:r>
        <w:t>13.</w:t>
      </w:r>
      <w:r w:rsidR="00514EA6">
        <w:tab/>
      </w:r>
      <w:r w:rsidRPr="185EE3E0">
        <w:t>In a letter to Member States of 19 August 2022, former United Nations High Commissioner for Human Rights, Michelle Bachelet, alerted States that “faced with growing demands in a context of insufficient resources, my Office has been looking into a bundle of measures to further streamline its support to Treaty Bodies, while it may have no other choice than to align its deliverables with its e</w:t>
      </w:r>
      <w:r w:rsidRPr="0051664C">
        <w:t xml:space="preserve">xisting capacity.” </w:t>
      </w:r>
      <w:r w:rsidRPr="00DC5597">
        <w:t>Finding the best balance based on the options and questions enshrined in this Working Paper</w:t>
      </w:r>
      <w:r w:rsidRPr="0051664C">
        <w:t xml:space="preserve"> is imperative for the reinstatement of a fully functioning treaty body system that can fulfil its mandate, and this will require </w:t>
      </w:r>
      <w:r w:rsidRPr="00DC5597">
        <w:rPr>
          <w:b/>
          <w:bCs/>
        </w:rPr>
        <w:t>adequate resources through OHCHR’s regular budget</w:t>
      </w:r>
      <w:r w:rsidRPr="0051664C">
        <w:t xml:space="preserve">. </w:t>
      </w:r>
    </w:p>
    <w:p w14:paraId="07B64CD5" w14:textId="02304152" w:rsidR="000551E2" w:rsidRPr="00A22EF5" w:rsidRDefault="000551E2" w:rsidP="00514EA6">
      <w:pPr>
        <w:pStyle w:val="SingleTxtG"/>
      </w:pPr>
      <w:r>
        <w:t>14.</w:t>
      </w:r>
      <w:r w:rsidR="00514EA6">
        <w:tab/>
      </w:r>
      <w:r w:rsidRPr="0051664C">
        <w:t>The Secretary-General concluded in his 4</w:t>
      </w:r>
      <w:r w:rsidRPr="0051664C">
        <w:rPr>
          <w:vertAlign w:val="superscript"/>
        </w:rPr>
        <w:t>th</w:t>
      </w:r>
      <w:r w:rsidRPr="0051664C">
        <w:t xml:space="preserve"> biennial report on the status of the treaty body system that “it will be necessary to adjust</w:t>
      </w:r>
      <w:r w:rsidRPr="185EE3E0">
        <w:t xml:space="preserve"> the existing formula in General Assembly </w:t>
      </w:r>
      <w:r w:rsidRPr="00514EA6">
        <w:t>resolution 68/268 to match the workload and include all mandated activities under the relevant treaties”, “in order to implement the predictable schedule of reviews and to ensure sustainable financing for the treaty body system in a forward-looking manner” (</w:t>
      </w:r>
      <w:hyperlink r:id="rId46">
        <w:r w:rsidRPr="00514EA6">
          <w:rPr>
            <w:rStyle w:val="Hyperlink"/>
            <w:color w:val="0000FF"/>
          </w:rPr>
          <w:t>A/77/279</w:t>
        </w:r>
      </w:hyperlink>
      <w:r w:rsidRPr="00514EA6">
        <w:t xml:space="preserve">, paras. 81-82). While this Working Paper cannot include a full costing yet, as it depends on the options and answers to the questions, it is clear, that such an </w:t>
      </w:r>
      <w:r w:rsidRPr="00514EA6">
        <w:rPr>
          <w:b/>
          <w:bCs/>
        </w:rPr>
        <w:t xml:space="preserve">adjustment of the existing formula in resolution </w:t>
      </w:r>
      <w:hyperlink r:id="rId47">
        <w:r w:rsidRPr="00514EA6">
          <w:rPr>
            <w:rStyle w:val="Hyperlink"/>
            <w:b/>
            <w:bCs/>
            <w:color w:val="0000FF"/>
          </w:rPr>
          <w:t>68/268</w:t>
        </w:r>
      </w:hyperlink>
      <w:r w:rsidRPr="00514EA6">
        <w:t xml:space="preserve"> (paras. 26-27) will be required.</w:t>
      </w:r>
      <w:r w:rsidRPr="185EE3E0">
        <w:t xml:space="preserve"> </w:t>
      </w:r>
    </w:p>
    <w:p w14:paraId="72904FAB" w14:textId="2A7CE0E1" w:rsidR="000551E2" w:rsidRPr="00A22EF5" w:rsidRDefault="000551E2" w:rsidP="00514EA6">
      <w:pPr>
        <w:pStyle w:val="SingleTxtG"/>
        <w:rPr>
          <w:lang w:val="en-US"/>
        </w:rPr>
      </w:pPr>
      <w:r>
        <w:rPr>
          <w:lang w:val="en-US"/>
        </w:rPr>
        <w:t>15.</w:t>
      </w:r>
      <w:r w:rsidR="00514EA6">
        <w:rPr>
          <w:lang w:val="en-US"/>
        </w:rPr>
        <w:tab/>
      </w:r>
      <w:r w:rsidRPr="00A22EF5">
        <w:rPr>
          <w:lang w:val="en-US"/>
        </w:rPr>
        <w:t>In preparing this Working Paper</w:t>
      </w:r>
      <w:r w:rsidRPr="0002504E">
        <w:rPr>
          <w:lang w:val="en-US"/>
        </w:rPr>
        <w:t xml:space="preserve">, OHCHR considered </w:t>
      </w:r>
      <w:r w:rsidRPr="00FF298B">
        <w:rPr>
          <w:b/>
          <w:bCs/>
          <w:lang w:val="en-US"/>
        </w:rPr>
        <w:t>the need to ensure cost effectiveness</w:t>
      </w:r>
      <w:r w:rsidRPr="0002504E">
        <w:rPr>
          <w:lang w:val="en-US"/>
        </w:rPr>
        <w:t xml:space="preserve"> in the implementation of the Chairs’ conclusions, as otherwise, a costing based on linear growth – without these reforms - is neither financially sustainable nor realistic. At the same time, envisaged improvements in</w:t>
      </w:r>
      <w:r w:rsidRPr="00A22EF5">
        <w:rPr>
          <w:lang w:val="en-US"/>
        </w:rPr>
        <w:t xml:space="preserve"> all the three areas of action agreed by the treaty body Chairs, namely the predictable schedule of reviews, harmonized working methods and the digital uplift, have clear resource implications. </w:t>
      </w:r>
    </w:p>
    <w:p w14:paraId="4B6DEF1E" w14:textId="6D703771" w:rsidR="000551E2" w:rsidRPr="00A22EF5" w:rsidRDefault="000551E2" w:rsidP="00514EA6">
      <w:pPr>
        <w:pStyle w:val="SingleTxtG"/>
        <w:rPr>
          <w:lang w:val="en-US"/>
        </w:rPr>
      </w:pPr>
      <w:r>
        <w:rPr>
          <w:lang w:val="en-US"/>
        </w:rPr>
        <w:t>16.</w:t>
      </w:r>
      <w:r w:rsidR="00514EA6">
        <w:rPr>
          <w:lang w:val="en-US"/>
        </w:rPr>
        <w:tab/>
      </w:r>
      <w:r w:rsidRPr="00A22EF5">
        <w:rPr>
          <w:lang w:val="en-US"/>
        </w:rPr>
        <w:t xml:space="preserve">Overall, the conclusions of the treaty body Chairs lay the foundation for increasing predictability, ensuring accessibility, harmonizing procedures, and supporting coordination on substance and working methods to the benefit of all stakeholders. </w:t>
      </w:r>
      <w:proofErr w:type="gramStart"/>
      <w:r w:rsidRPr="00A22EF5">
        <w:rPr>
          <w:lang w:val="en-US"/>
        </w:rPr>
        <w:t>Building on the</w:t>
      </w:r>
      <w:r>
        <w:rPr>
          <w:lang w:val="en-US"/>
        </w:rPr>
        <w:t>se conclusions</w:t>
      </w:r>
      <w:r w:rsidRPr="00A22EF5">
        <w:rPr>
          <w:lang w:val="en-US"/>
        </w:rPr>
        <w:t>, there</w:t>
      </w:r>
      <w:proofErr w:type="gramEnd"/>
      <w:r w:rsidRPr="00A22EF5">
        <w:rPr>
          <w:lang w:val="en-US"/>
        </w:rPr>
        <w:t xml:space="preserve"> is now a </w:t>
      </w:r>
      <w:r w:rsidRPr="00FF298B">
        <w:rPr>
          <w:b/>
          <w:bCs/>
          <w:lang w:val="en-US"/>
        </w:rPr>
        <w:t>unique opportunity to create an efficient, fit-for-purpose, cost-effective and coherent treaty body system</w:t>
      </w:r>
      <w:r w:rsidRPr="00A22EF5">
        <w:rPr>
          <w:lang w:val="en-US"/>
        </w:rPr>
        <w:t xml:space="preserve">. This Working Paper offers options, and guiding questions, which cover all elements of the Chairs’ conclusions and add the substantive and technical details needed to translate the guidance of the Chairs’ conclusions into an implementation plan. </w:t>
      </w:r>
    </w:p>
    <w:p w14:paraId="537B3CD2" w14:textId="7D31755C" w:rsidR="000551E2" w:rsidRPr="00A22EF5" w:rsidRDefault="00514EA6" w:rsidP="00514EA6">
      <w:pPr>
        <w:pStyle w:val="HChG"/>
      </w:pPr>
      <w:r>
        <w:tab/>
      </w:r>
      <w:r w:rsidR="000551E2" w:rsidRPr="00A22EF5">
        <w:t>IV.</w:t>
      </w:r>
      <w:r>
        <w:tab/>
      </w:r>
      <w:r w:rsidR="000551E2" w:rsidRPr="00A22EF5">
        <w:t xml:space="preserve">Guiding principles and practical considerations </w:t>
      </w:r>
    </w:p>
    <w:p w14:paraId="5A8DBC57" w14:textId="17D3449C" w:rsidR="000551E2" w:rsidRPr="00841BC2" w:rsidRDefault="000551E2" w:rsidP="00841BC2">
      <w:pPr>
        <w:pStyle w:val="SingleTxtG"/>
      </w:pPr>
      <w:r w:rsidRPr="00841BC2">
        <w:t>17.</w:t>
      </w:r>
      <w:r w:rsidR="00841BC2" w:rsidRPr="00841BC2">
        <w:tab/>
      </w:r>
      <w:r w:rsidRPr="00841BC2">
        <w:t>At their 31</w:t>
      </w:r>
      <w:r w:rsidRPr="00841BC2">
        <w:rPr>
          <w:vertAlign w:val="superscript"/>
        </w:rPr>
        <w:t>st</w:t>
      </w:r>
      <w:r w:rsidRPr="00841BC2">
        <w:t xml:space="preserve"> annual meeting in 2019, the treaty body Chairs defined “the increased protection of rights holders through strengthened implementation of the treaties” as the “guiding principle” of the whole treaty body strengthening process (</w:t>
      </w:r>
      <w:hyperlink r:id="rId48" w:history="1">
        <w:r w:rsidRPr="00841BC2">
          <w:rPr>
            <w:rStyle w:val="Hyperlink"/>
            <w:color w:val="0000FF"/>
          </w:rPr>
          <w:t>A/74/256</w:t>
        </w:r>
      </w:hyperlink>
      <w:r w:rsidRPr="00841BC2">
        <w:rPr>
          <w:color w:val="0000FF"/>
        </w:rPr>
        <w:t xml:space="preserve">, </w:t>
      </w:r>
      <w:r w:rsidRPr="00841BC2">
        <w:t xml:space="preserve">Annex III “Position paper of the Chairs of the human rights treaty bodies on the future of the treaty body system”, para. 2). Additionally, in 2022, </w:t>
      </w:r>
      <w:r w:rsidRPr="00841BC2">
        <w:rPr>
          <w:b/>
          <w:bCs/>
        </w:rPr>
        <w:t>the treaty body Chairs based their conclusions on the following principles</w:t>
      </w:r>
      <w:r w:rsidRPr="00841BC2">
        <w:t>: (i) Strengthening the protection of rights holders, which is the main goal at the centre of the legal obligations of States; (ii) Preserving the integrity of the treaty body system and the independence of treaty bodies and their experts; (iii) Ensuring the implementation of treaty obligations and the related recommendations of treaty bodies; (iv) The necessity of achieving greater rationalization, simplification and alignment of procedures, on the one hand, while taking into account the mandates and working methods of each treaty body, on the other (</w:t>
      </w:r>
      <w:hyperlink r:id="rId49" w:history="1">
        <w:r w:rsidRPr="00841BC2">
          <w:rPr>
            <w:rStyle w:val="Hyperlink"/>
            <w:color w:val="0000FF"/>
          </w:rPr>
          <w:t>A/77/228</w:t>
        </w:r>
      </w:hyperlink>
      <w:r w:rsidRPr="00841BC2">
        <w:rPr>
          <w:color w:val="0000FF"/>
        </w:rPr>
        <w:t xml:space="preserve">, </w:t>
      </w:r>
      <w:r w:rsidRPr="00841BC2">
        <w:t>para. 55 (d)).</w:t>
      </w:r>
    </w:p>
    <w:p w14:paraId="4D0BD5A5" w14:textId="4DBE5BF1" w:rsidR="000551E2" w:rsidRPr="005517F3" w:rsidRDefault="000551E2" w:rsidP="005517F3">
      <w:pPr>
        <w:pStyle w:val="SingleTxtG"/>
        <w:rPr>
          <w:lang w:val="en-US"/>
        </w:rPr>
      </w:pPr>
      <w:r>
        <w:rPr>
          <w:lang w:val="en-US"/>
        </w:rPr>
        <w:t>18.</w:t>
      </w:r>
      <w:r w:rsidR="005517F3">
        <w:rPr>
          <w:lang w:val="en-US"/>
        </w:rPr>
        <w:tab/>
      </w:r>
      <w:r>
        <w:rPr>
          <w:lang w:val="en-US"/>
        </w:rPr>
        <w:t>T</w:t>
      </w:r>
      <w:r w:rsidRPr="00A22EF5">
        <w:rPr>
          <w:lang w:val="en-US"/>
        </w:rPr>
        <w:t xml:space="preserve">his Working Paper should </w:t>
      </w:r>
      <w:r>
        <w:rPr>
          <w:lang w:val="en-US"/>
        </w:rPr>
        <w:t xml:space="preserve">also </w:t>
      </w:r>
      <w:r w:rsidRPr="00A22EF5">
        <w:rPr>
          <w:lang w:val="en-US"/>
        </w:rPr>
        <w:t xml:space="preserve">be seen </w:t>
      </w:r>
      <w:proofErr w:type="gramStart"/>
      <w:r w:rsidRPr="00A22EF5">
        <w:rPr>
          <w:lang w:val="en-US"/>
        </w:rPr>
        <w:t>in light of</w:t>
      </w:r>
      <w:proofErr w:type="gramEnd"/>
      <w:r w:rsidRPr="00A22EF5">
        <w:rPr>
          <w:lang w:val="en-US"/>
        </w:rPr>
        <w:t xml:space="preserve"> the following </w:t>
      </w:r>
      <w:r w:rsidRPr="00DC5597">
        <w:rPr>
          <w:b/>
          <w:bCs/>
          <w:lang w:val="en-US"/>
        </w:rPr>
        <w:t>considerations</w:t>
      </w:r>
      <w:r w:rsidRPr="00A22EF5">
        <w:rPr>
          <w:lang w:val="en-US"/>
        </w:rPr>
        <w:t>:</w:t>
      </w:r>
    </w:p>
    <w:p w14:paraId="33001961" w14:textId="13494C37" w:rsidR="000551E2" w:rsidRPr="005517F3" w:rsidRDefault="005517F3" w:rsidP="005517F3">
      <w:pPr>
        <w:pStyle w:val="SingleTxtG"/>
        <w:rPr>
          <w:lang w:val="en-US"/>
        </w:rPr>
      </w:pPr>
      <w:r>
        <w:rPr>
          <w:lang w:val="en-US"/>
        </w:rPr>
        <w:tab/>
      </w:r>
      <w:r>
        <w:rPr>
          <w:lang w:val="en-US"/>
        </w:rPr>
        <w:tab/>
        <w:t>(a)</w:t>
      </w:r>
      <w:r>
        <w:rPr>
          <w:lang w:val="en-US"/>
        </w:rPr>
        <w:tab/>
      </w:r>
      <w:r w:rsidR="000551E2" w:rsidRPr="00A22EF5">
        <w:rPr>
          <w:lang w:val="en-US"/>
        </w:rPr>
        <w:t xml:space="preserve">The conclusions of the Chairs of June 2022 have been articulated within their sphere of competence </w:t>
      </w:r>
      <w:r w:rsidR="000551E2">
        <w:rPr>
          <w:lang w:val="en-US"/>
        </w:rPr>
        <w:t>as defined by</w:t>
      </w:r>
      <w:r w:rsidR="000551E2" w:rsidRPr="00A22EF5">
        <w:rPr>
          <w:lang w:val="en-US"/>
        </w:rPr>
        <w:t xml:space="preserve"> treaties. The</w:t>
      </w:r>
      <w:r w:rsidR="000551E2">
        <w:rPr>
          <w:lang w:val="en-US"/>
        </w:rPr>
        <w:t>se</w:t>
      </w:r>
      <w:r w:rsidR="000551E2" w:rsidRPr="00A22EF5">
        <w:rPr>
          <w:lang w:val="en-US"/>
        </w:rPr>
        <w:t xml:space="preserve"> conclusions bring the treaty body system back to its </w:t>
      </w:r>
      <w:r w:rsidR="000551E2" w:rsidRPr="00FF298B">
        <w:rPr>
          <w:b/>
          <w:bCs/>
          <w:lang w:val="en-US"/>
        </w:rPr>
        <w:t>initial design of periodic reporting by States parties</w:t>
      </w:r>
      <w:r w:rsidR="000551E2" w:rsidRPr="00A22EF5">
        <w:rPr>
          <w:lang w:val="en-US"/>
        </w:rPr>
        <w:t xml:space="preserve"> within given intervals that are already determined by </w:t>
      </w:r>
      <w:r w:rsidR="000551E2">
        <w:rPr>
          <w:lang w:val="en-US"/>
        </w:rPr>
        <w:t xml:space="preserve">most of </w:t>
      </w:r>
      <w:r w:rsidR="000551E2" w:rsidRPr="00A22EF5">
        <w:rPr>
          <w:lang w:val="en-US"/>
        </w:rPr>
        <w:t xml:space="preserve">the treaties themselves, which States negotiated and ratified. The periodicity set in human rights treaties are voluntarily undertaken legal obligations. The timelines of reviews that are proposed in this Working Paper are organizational time frames of these </w:t>
      </w:r>
      <w:proofErr w:type="gramStart"/>
      <w:r w:rsidR="000551E2" w:rsidRPr="00A22EF5">
        <w:rPr>
          <w:lang w:val="en-US"/>
        </w:rPr>
        <w:t>obligations</w:t>
      </w:r>
      <w:r w:rsidR="003B4E25">
        <w:rPr>
          <w:lang w:val="en-US"/>
        </w:rPr>
        <w:t>;</w:t>
      </w:r>
      <w:proofErr w:type="gramEnd"/>
    </w:p>
    <w:p w14:paraId="46DC045B" w14:textId="11B476B3" w:rsidR="000551E2" w:rsidRPr="005517F3" w:rsidRDefault="005517F3" w:rsidP="005517F3">
      <w:pPr>
        <w:pStyle w:val="SingleTxtG"/>
        <w:rPr>
          <w:lang w:val="en-US"/>
        </w:rPr>
      </w:pPr>
      <w:r>
        <w:rPr>
          <w:lang w:val="en-US"/>
        </w:rPr>
        <w:tab/>
      </w:r>
      <w:r>
        <w:rPr>
          <w:lang w:val="en-US"/>
        </w:rPr>
        <w:tab/>
      </w:r>
      <w:r w:rsidRPr="005517F3">
        <w:rPr>
          <w:lang w:val="en-US"/>
        </w:rPr>
        <w:t>(b)</w:t>
      </w:r>
      <w:r>
        <w:rPr>
          <w:b/>
          <w:bCs/>
          <w:lang w:val="en-US"/>
        </w:rPr>
        <w:tab/>
      </w:r>
      <w:r w:rsidR="000551E2" w:rsidRPr="00FF298B">
        <w:rPr>
          <w:b/>
          <w:bCs/>
          <w:lang w:val="en-US"/>
        </w:rPr>
        <w:t>States are the creators and beneficiaries</w:t>
      </w:r>
      <w:r w:rsidR="000551E2" w:rsidRPr="00A22EF5">
        <w:rPr>
          <w:lang w:val="en-US"/>
        </w:rPr>
        <w:t xml:space="preserve"> </w:t>
      </w:r>
      <w:r w:rsidR="000551E2" w:rsidRPr="00FF298B">
        <w:rPr>
          <w:b/>
          <w:bCs/>
          <w:lang w:val="en-US"/>
        </w:rPr>
        <w:t>of the unique architecture of the treaty law monitoring system</w:t>
      </w:r>
      <w:r w:rsidR="000551E2" w:rsidRPr="00A22EF5">
        <w:rPr>
          <w:lang w:val="en-US"/>
        </w:rPr>
        <w:t xml:space="preserve">, </w:t>
      </w:r>
      <w:r w:rsidR="000551E2">
        <w:rPr>
          <w:lang w:val="en-US"/>
        </w:rPr>
        <w:t xml:space="preserve">which includes all </w:t>
      </w:r>
      <w:r w:rsidR="000551E2" w:rsidRPr="00A22EF5">
        <w:rPr>
          <w:lang w:val="en-US"/>
        </w:rPr>
        <w:t xml:space="preserve">thoroughly negotiated Covenants, Conventions, and additional protocols. These have been implemented through successive practices of ten independent, complementary, yet distinct treaty bodies. Member States’ expectations for more synergy, complementarity and cost-effectiveness have been clearly and regularly articulated in General Assembly resolutions, in particular from </w:t>
      </w:r>
      <w:r w:rsidR="000551E2" w:rsidRPr="005517F3">
        <w:rPr>
          <w:lang w:val="en-US"/>
        </w:rPr>
        <w:t xml:space="preserve">resolution </w:t>
      </w:r>
      <w:hyperlink r:id="rId50" w:history="1">
        <w:r w:rsidR="000551E2" w:rsidRPr="005517F3">
          <w:rPr>
            <w:rStyle w:val="Hyperlink"/>
            <w:color w:val="0000FF"/>
            <w:lang w:val="en-US"/>
          </w:rPr>
          <w:t>68/268</w:t>
        </w:r>
      </w:hyperlink>
      <w:r w:rsidR="000551E2" w:rsidRPr="005517F3">
        <w:rPr>
          <w:color w:val="0000FF"/>
          <w:lang w:val="en-US"/>
        </w:rPr>
        <w:t xml:space="preserve"> </w:t>
      </w:r>
      <w:r w:rsidR="000551E2" w:rsidRPr="00A22EF5">
        <w:rPr>
          <w:lang w:val="en-US"/>
        </w:rPr>
        <w:t>onwards</w:t>
      </w:r>
      <w:r w:rsidR="003B4E25">
        <w:rPr>
          <w:lang w:val="en-US"/>
        </w:rPr>
        <w:t>;</w:t>
      </w:r>
    </w:p>
    <w:p w14:paraId="6E8AC900" w14:textId="05DA8741" w:rsidR="000551E2" w:rsidRPr="005517F3" w:rsidRDefault="005517F3" w:rsidP="005517F3">
      <w:pPr>
        <w:pStyle w:val="SingleTxtG"/>
        <w:rPr>
          <w:lang w:val="en-US"/>
        </w:rPr>
      </w:pPr>
      <w:r>
        <w:rPr>
          <w:lang w:val="en-US"/>
        </w:rPr>
        <w:tab/>
      </w:r>
      <w:r>
        <w:rPr>
          <w:lang w:val="en-US"/>
        </w:rPr>
        <w:tab/>
        <w:t>(c)</w:t>
      </w:r>
      <w:r>
        <w:rPr>
          <w:lang w:val="en-US"/>
        </w:rPr>
        <w:tab/>
      </w:r>
      <w:r w:rsidR="000551E2" w:rsidRPr="185EE3E0">
        <w:rPr>
          <w:lang w:val="en-US"/>
        </w:rPr>
        <w:t xml:space="preserve">Treaty bodies are distinct legal entities. However, their unity of purpose and the need to avoid </w:t>
      </w:r>
      <w:r w:rsidR="000551E2" w:rsidRPr="0002504E">
        <w:rPr>
          <w:lang w:val="en-US"/>
        </w:rPr>
        <w:t xml:space="preserve">unnecessary duplication resulted in </w:t>
      </w:r>
      <w:r w:rsidR="000551E2" w:rsidRPr="00FF298B">
        <w:rPr>
          <w:b/>
          <w:bCs/>
          <w:lang w:val="en-US"/>
        </w:rPr>
        <w:t xml:space="preserve">the notion of a treaty body </w:t>
      </w:r>
      <w:r w:rsidR="000551E2" w:rsidRPr="00FF298B">
        <w:rPr>
          <w:b/>
          <w:bCs/>
          <w:i/>
          <w:iCs/>
          <w:lang w:val="en-US"/>
        </w:rPr>
        <w:t>system</w:t>
      </w:r>
      <w:r w:rsidR="000551E2" w:rsidRPr="0002504E">
        <w:rPr>
          <w:lang w:val="en-US"/>
        </w:rPr>
        <w:t xml:space="preserve"> as an imperative objective. </w:t>
      </w:r>
      <w:r w:rsidR="000551E2">
        <w:rPr>
          <w:lang w:val="en-US"/>
        </w:rPr>
        <w:t>This</w:t>
      </w:r>
      <w:r w:rsidR="000551E2" w:rsidRPr="0002504E">
        <w:rPr>
          <w:lang w:val="en-US"/>
        </w:rPr>
        <w:t xml:space="preserve"> notion also accounts for the fact that the number of treaty bodies has doubled within the past 35 years, increasing from five treaty bodies in 1988 (CERD, CCPR, CESCR, CEDAW</w:t>
      </w:r>
      <w:r w:rsidR="000551E2">
        <w:rPr>
          <w:lang w:val="en-US"/>
        </w:rPr>
        <w:t xml:space="preserve"> and</w:t>
      </w:r>
      <w:r w:rsidR="000551E2" w:rsidRPr="0002504E">
        <w:rPr>
          <w:lang w:val="en-US"/>
        </w:rPr>
        <w:t xml:space="preserve"> CAT) to ten treaty bodies today (adding CRC, CMW, SPT, CRPD</w:t>
      </w:r>
      <w:r w:rsidR="000551E2">
        <w:rPr>
          <w:lang w:val="en-US"/>
        </w:rPr>
        <w:t xml:space="preserve"> and</w:t>
      </w:r>
      <w:r w:rsidR="000551E2" w:rsidRPr="0002504E">
        <w:rPr>
          <w:lang w:val="en-US"/>
        </w:rPr>
        <w:t xml:space="preserve"> CED). The most recent four treaty bodies were established within the last 20 years. There might as well be new treaty bodies in </w:t>
      </w:r>
      <w:r w:rsidR="000551E2">
        <w:rPr>
          <w:lang w:val="en-US"/>
        </w:rPr>
        <w:t>the</w:t>
      </w:r>
      <w:r w:rsidR="000551E2" w:rsidRPr="0002504E">
        <w:rPr>
          <w:lang w:val="en-US"/>
        </w:rPr>
        <w:t xml:space="preserve"> future. While the notion of a treaty body </w:t>
      </w:r>
      <w:r w:rsidR="000551E2" w:rsidRPr="0002504E">
        <w:rPr>
          <w:i/>
          <w:iCs/>
          <w:lang w:val="en-US"/>
        </w:rPr>
        <w:t>system</w:t>
      </w:r>
      <w:r w:rsidR="000551E2" w:rsidRPr="0002504E">
        <w:rPr>
          <w:lang w:val="en-US"/>
        </w:rPr>
        <w:t xml:space="preserve"> is not mentioned</w:t>
      </w:r>
      <w:r w:rsidR="000551E2" w:rsidRPr="185EE3E0">
        <w:rPr>
          <w:lang w:val="en-US"/>
        </w:rPr>
        <w:t xml:space="preserve"> in the treaties, it remains a logical and rational necessity in view of the congruence of provisions in various treaties. States unanimously assumed this notion in numerous General Assembly resolutions adopted by consensus. If treaty bodies do not act as a </w:t>
      </w:r>
      <w:r w:rsidR="000551E2" w:rsidRPr="185EE3E0">
        <w:rPr>
          <w:i/>
          <w:iCs/>
          <w:lang w:val="en-US"/>
        </w:rPr>
        <w:t>system</w:t>
      </w:r>
      <w:r w:rsidR="000551E2" w:rsidRPr="185EE3E0">
        <w:rPr>
          <w:lang w:val="en-US"/>
        </w:rPr>
        <w:t xml:space="preserve"> and inject the corresponding synergy during their reviews, and when discharging other mandated activities, unnecessary duplication will harm </w:t>
      </w:r>
      <w:r w:rsidR="000551E2">
        <w:rPr>
          <w:lang w:val="en-US"/>
        </w:rPr>
        <w:t>their credibility</w:t>
      </w:r>
      <w:r w:rsidR="000551E2" w:rsidRPr="185EE3E0">
        <w:rPr>
          <w:lang w:val="en-US"/>
        </w:rPr>
        <w:t xml:space="preserve">. Importantly, this will reduce benefits to States and rights holders alike. Conceptual and jurisprudential coherence is a pre-requisite for a solid progressive development of international human rights law. Given the independence and expertise of treaty body members, this responsibility lies exclusively with each treaty body expert and treaty bodies collectively as a group, represented by the treaty body Chairpersons. Assisting treaty bodies in embracing this strategic goal is among the responsibilities of OHCHR. </w:t>
      </w:r>
      <w:r w:rsidR="000551E2" w:rsidRPr="00A73DF1">
        <w:rPr>
          <w:lang w:val="en-US"/>
        </w:rPr>
        <w:t>Navi Pillay’s report of June 2012 is a landmark contribution in this vein that prompted the numerous actions by OHCHR in this process during the past decade</w:t>
      </w:r>
      <w:r w:rsidR="003B4E25">
        <w:rPr>
          <w:lang w:val="en-US"/>
        </w:rPr>
        <w:t>;</w:t>
      </w:r>
      <w:r>
        <w:rPr>
          <w:rStyle w:val="FootnoteReference"/>
          <w:lang w:val="en-US"/>
        </w:rPr>
        <w:footnoteReference w:id="4"/>
      </w:r>
      <w:r w:rsidR="000551E2" w:rsidRPr="185EE3E0">
        <w:rPr>
          <w:lang w:val="en-US"/>
        </w:rPr>
        <w:t xml:space="preserve"> </w:t>
      </w:r>
    </w:p>
    <w:p w14:paraId="15B472F9" w14:textId="66078AEC" w:rsidR="000551E2" w:rsidRPr="005517F3" w:rsidRDefault="005517F3" w:rsidP="005517F3">
      <w:pPr>
        <w:pStyle w:val="SingleTxtG"/>
        <w:rPr>
          <w:lang w:val="en-US"/>
        </w:rPr>
      </w:pPr>
      <w:r>
        <w:rPr>
          <w:lang w:val="en-US"/>
        </w:rPr>
        <w:tab/>
      </w:r>
      <w:r>
        <w:rPr>
          <w:lang w:val="en-US"/>
        </w:rPr>
        <w:tab/>
        <w:t>(d)</w:t>
      </w:r>
      <w:r>
        <w:rPr>
          <w:lang w:val="en-US"/>
        </w:rPr>
        <w:tab/>
      </w:r>
      <w:r w:rsidR="000551E2" w:rsidRPr="00A73DF1">
        <w:rPr>
          <w:lang w:val="en-US"/>
        </w:rPr>
        <w:t xml:space="preserve">Unless the required reforms are undertaken to make the treaty body system stronger and more coherent, linear growth of the treaty body system is practically and financially impossible. While States are sovereign to decide on any new agreements, OHCHR’s experience indicates that </w:t>
      </w:r>
      <w:r w:rsidR="000551E2" w:rsidRPr="00FF298B">
        <w:rPr>
          <w:b/>
          <w:bCs/>
          <w:lang w:val="en-US"/>
        </w:rPr>
        <w:t>adding new instruments to the current system, without system-wide strengthening measures in areas outlined in this paper, makes synergy evasive</w:t>
      </w:r>
      <w:r w:rsidR="000551E2" w:rsidRPr="00A73DF1">
        <w:rPr>
          <w:lang w:val="en-US"/>
        </w:rPr>
        <w:t xml:space="preserve">, complicates coordination and threatens the cardinal principle of equality among states, and of the indivisibility, interrelatedness, interdependence, and equal emphasis on all human rights. The triple recipe of both the Chairs and before them, the co-facilitators, is a combination of a predictable schedule, harmonized working methods, and a digital uplift. This requires a strong coordination mechanism and modalities between treaty bodies, to ensure that the growth of the system does not deepen divides that impact negatively on its efficiency and on States capacity and willingness to engage with the treaty body </w:t>
      </w:r>
      <w:proofErr w:type="gramStart"/>
      <w:r w:rsidR="000551E2" w:rsidRPr="00A73DF1">
        <w:rPr>
          <w:lang w:val="en-US"/>
        </w:rPr>
        <w:t>system</w:t>
      </w:r>
      <w:r w:rsidR="003B4E25">
        <w:rPr>
          <w:lang w:val="en-US"/>
        </w:rPr>
        <w:t>;</w:t>
      </w:r>
      <w:proofErr w:type="gramEnd"/>
    </w:p>
    <w:p w14:paraId="39911C67" w14:textId="4B5B3780" w:rsidR="000551E2" w:rsidRPr="005517F3" w:rsidRDefault="005517F3" w:rsidP="005517F3">
      <w:pPr>
        <w:pStyle w:val="SingleTxtG"/>
        <w:rPr>
          <w:lang w:val="en-US"/>
        </w:rPr>
      </w:pPr>
      <w:r w:rsidRPr="005517F3">
        <w:rPr>
          <w:lang w:val="en-US"/>
        </w:rPr>
        <w:tab/>
      </w:r>
      <w:r w:rsidRPr="005517F3">
        <w:rPr>
          <w:lang w:val="en-US"/>
        </w:rPr>
        <w:tab/>
        <w:t>(e)</w:t>
      </w:r>
      <w:r w:rsidRPr="005517F3">
        <w:rPr>
          <w:lang w:val="en-US"/>
        </w:rPr>
        <w:tab/>
      </w:r>
      <w:r w:rsidR="000551E2" w:rsidRPr="00FF298B">
        <w:rPr>
          <w:b/>
          <w:bCs/>
          <w:lang w:val="en-US"/>
        </w:rPr>
        <w:t>Consolidating and strengthening the treaty body system cannot be achieved in silos</w:t>
      </w:r>
      <w:r w:rsidR="000551E2" w:rsidRPr="00A22EF5">
        <w:rPr>
          <w:lang w:val="en-US"/>
        </w:rPr>
        <w:t xml:space="preserve">. It requires collective commitment by all treaty bodies, strategic leadership by experts and Chairpersons alike, political commitment as well as financial support by States, and contributions by civil society actors. Major positive changes can be achieved through creative, harmonized, and cost-effective modalities for the functioning of the treaty monitoring processes. This is the only legally sound and politically safe roadmap for an efficient future of the treaty body </w:t>
      </w:r>
      <w:proofErr w:type="gramStart"/>
      <w:r w:rsidR="000551E2" w:rsidRPr="00A22EF5">
        <w:rPr>
          <w:lang w:val="en-US"/>
        </w:rPr>
        <w:t>system</w:t>
      </w:r>
      <w:r w:rsidR="003B4E25">
        <w:rPr>
          <w:lang w:val="en-US"/>
        </w:rPr>
        <w:t>;</w:t>
      </w:r>
      <w:proofErr w:type="gramEnd"/>
      <w:r w:rsidR="000551E2" w:rsidRPr="00A22EF5">
        <w:rPr>
          <w:lang w:val="en-US"/>
        </w:rPr>
        <w:t xml:space="preserve"> </w:t>
      </w:r>
    </w:p>
    <w:p w14:paraId="5E4FE7D9" w14:textId="402C090A" w:rsidR="000551E2" w:rsidRPr="005517F3" w:rsidRDefault="005517F3" w:rsidP="005517F3">
      <w:pPr>
        <w:pStyle w:val="SingleTxtG"/>
        <w:rPr>
          <w:lang w:val="en-US"/>
        </w:rPr>
      </w:pPr>
      <w:r>
        <w:rPr>
          <w:lang w:val="en-US"/>
        </w:rPr>
        <w:tab/>
      </w:r>
      <w:r>
        <w:rPr>
          <w:lang w:val="en-US"/>
        </w:rPr>
        <w:tab/>
        <w:t>(f)</w:t>
      </w:r>
      <w:r>
        <w:rPr>
          <w:lang w:val="en-US"/>
        </w:rPr>
        <w:tab/>
      </w:r>
      <w:r w:rsidR="000551E2" w:rsidRPr="00A22EF5">
        <w:rPr>
          <w:lang w:val="en-US"/>
        </w:rPr>
        <w:t xml:space="preserve">The Chairs’ conclusions provide guidance on the three pillars. However, when preparing this Working Paper, OHCHR had to </w:t>
      </w:r>
      <w:r w:rsidR="000551E2" w:rsidRPr="00DC5597">
        <w:rPr>
          <w:lang w:val="en-US"/>
        </w:rPr>
        <w:t>fill some gaps through options and guiding questions</w:t>
      </w:r>
      <w:r w:rsidR="000551E2">
        <w:rPr>
          <w:lang w:val="en-US"/>
        </w:rPr>
        <w:t xml:space="preserve">. </w:t>
      </w:r>
      <w:r w:rsidR="000551E2" w:rsidRPr="00DC5597">
        <w:rPr>
          <w:b/>
          <w:bCs/>
          <w:lang w:val="en-US"/>
        </w:rPr>
        <w:t>Gaining such precision is essential to allow costing</w:t>
      </w:r>
      <w:r w:rsidR="000551E2">
        <w:rPr>
          <w:lang w:val="en-US"/>
        </w:rPr>
        <w:t xml:space="preserve"> of the implementation of the Chairs’ conclusions. It also </w:t>
      </w:r>
      <w:r w:rsidR="000551E2" w:rsidRPr="00A22EF5">
        <w:rPr>
          <w:lang w:val="en-US"/>
        </w:rPr>
        <w:t>ensure</w:t>
      </w:r>
      <w:r w:rsidR="000551E2">
        <w:rPr>
          <w:lang w:val="en-US"/>
        </w:rPr>
        <w:t>s</w:t>
      </w:r>
      <w:r w:rsidR="000551E2" w:rsidRPr="00A22EF5">
        <w:rPr>
          <w:lang w:val="en-US"/>
        </w:rPr>
        <w:t xml:space="preserve"> synergy between all three pillars of the </w:t>
      </w:r>
      <w:r w:rsidR="000551E2">
        <w:rPr>
          <w:lang w:val="en-US"/>
        </w:rPr>
        <w:t xml:space="preserve">treaty body </w:t>
      </w:r>
      <w:r w:rsidR="000551E2" w:rsidRPr="00A22EF5">
        <w:rPr>
          <w:lang w:val="en-US"/>
        </w:rPr>
        <w:t>strengthening</w:t>
      </w:r>
      <w:r w:rsidR="000551E2">
        <w:rPr>
          <w:lang w:val="en-US"/>
        </w:rPr>
        <w:t>,</w:t>
      </w:r>
      <w:r w:rsidR="000551E2" w:rsidRPr="00A22EF5">
        <w:rPr>
          <w:lang w:val="en-US"/>
        </w:rPr>
        <w:t xml:space="preserve"> so that they can be implemented coherently to achieve the goal of a treaty body system that is modern, rational, cost-effective, and fit for the purpose of enhanced protection of rights </w:t>
      </w:r>
      <w:proofErr w:type="gramStart"/>
      <w:r w:rsidR="000551E2" w:rsidRPr="00A22EF5">
        <w:rPr>
          <w:lang w:val="en-US"/>
        </w:rPr>
        <w:t>holders</w:t>
      </w:r>
      <w:r w:rsidR="003B4E25">
        <w:rPr>
          <w:lang w:val="en-US"/>
        </w:rPr>
        <w:t>;</w:t>
      </w:r>
      <w:proofErr w:type="gramEnd"/>
    </w:p>
    <w:p w14:paraId="3A7E543D" w14:textId="483302B9" w:rsidR="000551E2" w:rsidRPr="00A22EF5" w:rsidRDefault="005517F3" w:rsidP="005517F3">
      <w:pPr>
        <w:pStyle w:val="SingleTxtG"/>
        <w:rPr>
          <w:lang w:val="en-US"/>
        </w:rPr>
      </w:pPr>
      <w:r w:rsidRPr="005517F3">
        <w:rPr>
          <w:lang w:val="en-US"/>
        </w:rPr>
        <w:tab/>
      </w:r>
      <w:r w:rsidRPr="005517F3">
        <w:rPr>
          <w:lang w:val="en-US"/>
        </w:rPr>
        <w:tab/>
        <w:t>(g)</w:t>
      </w:r>
      <w:r w:rsidRPr="005517F3">
        <w:rPr>
          <w:lang w:val="en-US"/>
        </w:rPr>
        <w:tab/>
      </w:r>
      <w:r w:rsidR="000551E2" w:rsidRPr="00FF298B">
        <w:rPr>
          <w:b/>
          <w:bCs/>
          <w:lang w:val="en-US"/>
        </w:rPr>
        <w:t>Some elements of needed change were not mentioned in the outcome of the treaty body Chairs</w:t>
      </w:r>
      <w:r w:rsidR="000551E2" w:rsidRPr="00A22EF5">
        <w:rPr>
          <w:lang w:val="en-US"/>
        </w:rPr>
        <w:t xml:space="preserve"> of June 2022, but they remain objectively related and necessary for any reform to bear fruit. Importantly, these include the compensation of intersessional work of treaty body experts, which has substantively grown through the adoption of methods of work in the virtual space, and which has accelerated due to the COVID-19 pandemic. Such intersessional work remains essential. Equally, this Working Paper offers options and poses questions on the nomination </w:t>
      </w:r>
      <w:r w:rsidR="000551E2">
        <w:rPr>
          <w:lang w:val="en-US"/>
        </w:rPr>
        <w:t xml:space="preserve">and </w:t>
      </w:r>
      <w:r w:rsidR="000551E2" w:rsidRPr="00A22EF5">
        <w:rPr>
          <w:lang w:val="en-US"/>
        </w:rPr>
        <w:t>election</w:t>
      </w:r>
      <w:r w:rsidR="000551E2">
        <w:rPr>
          <w:lang w:val="en-US"/>
        </w:rPr>
        <w:t>s</w:t>
      </w:r>
      <w:r w:rsidR="000551E2" w:rsidRPr="00A22EF5">
        <w:rPr>
          <w:lang w:val="en-US"/>
        </w:rPr>
        <w:t xml:space="preserve"> of treaty body experts to ensure their independence</w:t>
      </w:r>
      <w:r w:rsidR="000551E2">
        <w:rPr>
          <w:lang w:val="en-US"/>
        </w:rPr>
        <w:t xml:space="preserve"> and</w:t>
      </w:r>
      <w:r w:rsidR="000551E2" w:rsidRPr="00A22EF5">
        <w:rPr>
          <w:lang w:val="en-US"/>
        </w:rPr>
        <w:t xml:space="preserve"> the substantive expertise required for a strengthened and more coherent system. </w:t>
      </w:r>
    </w:p>
    <w:p w14:paraId="6F6B0920" w14:textId="327F47A6" w:rsidR="000551E2" w:rsidRPr="005517F3" w:rsidRDefault="005517F3" w:rsidP="005517F3">
      <w:pPr>
        <w:pStyle w:val="HChG"/>
        <w:rPr>
          <w:bCs/>
          <w:lang w:val="en-US"/>
        </w:rPr>
      </w:pPr>
      <w:r>
        <w:rPr>
          <w:bCs/>
          <w:lang w:val="en-US"/>
        </w:rPr>
        <w:tab/>
      </w:r>
      <w:r w:rsidR="000551E2" w:rsidRPr="185EE3E0">
        <w:rPr>
          <w:bCs/>
          <w:lang w:val="en-US"/>
        </w:rPr>
        <w:t>V.</w:t>
      </w:r>
      <w:bookmarkStart w:id="2" w:name="_Hlk133507670"/>
      <w:r>
        <w:rPr>
          <w:bCs/>
          <w:lang w:val="en-US"/>
        </w:rPr>
        <w:tab/>
      </w:r>
      <w:r w:rsidR="000551E2" w:rsidRPr="0051664C">
        <w:rPr>
          <w:bCs/>
          <w:lang w:val="en-US"/>
        </w:rPr>
        <w:t xml:space="preserve">Rationale and benefits of various modalities to implement the three pillars of the Chairs’ conclusions </w:t>
      </w:r>
      <w:bookmarkEnd w:id="2"/>
    </w:p>
    <w:p w14:paraId="491BCD4D" w14:textId="490D58DB" w:rsidR="000551E2" w:rsidRPr="005517F3" w:rsidRDefault="005517F3" w:rsidP="005517F3">
      <w:pPr>
        <w:pStyle w:val="H1G"/>
        <w:rPr>
          <w:lang w:val="en-US"/>
        </w:rPr>
      </w:pPr>
      <w:r>
        <w:rPr>
          <w:lang w:val="en-US"/>
        </w:rPr>
        <w:tab/>
      </w:r>
      <w:r w:rsidR="00250D1E">
        <w:rPr>
          <w:lang w:val="en-US"/>
        </w:rPr>
        <w:t>A</w:t>
      </w:r>
      <w:r>
        <w:rPr>
          <w:lang w:val="en-US"/>
        </w:rPr>
        <w:t>.</w:t>
      </w:r>
      <w:r>
        <w:rPr>
          <w:lang w:val="en-US"/>
        </w:rPr>
        <w:tab/>
      </w:r>
      <w:r w:rsidR="000551E2">
        <w:rPr>
          <w:lang w:val="en-US"/>
        </w:rPr>
        <w:t xml:space="preserve">Introduction </w:t>
      </w:r>
      <w:r w:rsidR="000551E2" w:rsidRPr="00A22EF5">
        <w:rPr>
          <w:lang w:val="en-US"/>
        </w:rPr>
        <w:t xml:space="preserve">of an 8-year predictable schedule of reviews </w:t>
      </w:r>
    </w:p>
    <w:p w14:paraId="72F51D13" w14:textId="0238096B" w:rsidR="000551E2" w:rsidRPr="005517F3" w:rsidRDefault="000551E2" w:rsidP="005517F3">
      <w:pPr>
        <w:pStyle w:val="SingleTxtG"/>
      </w:pPr>
      <w:r w:rsidRPr="005517F3">
        <w:t>19.</w:t>
      </w:r>
      <w:r w:rsidR="005517F3">
        <w:tab/>
      </w:r>
      <w:r w:rsidRPr="005517F3">
        <w:t xml:space="preserve">The treaty body Chairs agreed in their conclusions on the </w:t>
      </w:r>
      <w:r w:rsidRPr="005517F3">
        <w:rPr>
          <w:b/>
          <w:bCs/>
        </w:rPr>
        <w:t>establishment of “an eight-year review cycle for full reviews, with follow-up reviews in between”</w:t>
      </w:r>
      <w:r w:rsidRPr="005517F3">
        <w:t xml:space="preserve"> for Committees that have periodic reviews (CCPR, CESCR, CERD, CEDAW, CAT, CRC, CRPD and CMW); this 8-year cycle will be implemented by the Committee on Enforced Disappearances and the Subcommittee on Prevention of Torture “in accordance with their mandates and practices” (</w:t>
      </w:r>
      <w:hyperlink r:id="rId51">
        <w:r w:rsidRPr="00AA017B">
          <w:rPr>
            <w:rStyle w:val="Hyperlink"/>
            <w:color w:val="0000FF"/>
          </w:rPr>
          <w:t>A/77/228</w:t>
        </w:r>
      </w:hyperlink>
      <w:r w:rsidRPr="005517F3">
        <w:t xml:space="preserve">, para. 55 (1)(a)-(b), (h)-(i)). CED will thereby be requesting additional information with a delay of two, four or eight years, with the aim to ensure a more frequent interaction whenever urgent situations must be addressed, merging the follow-up procedure with the review of additional information. SPT will carry out visits, on average, every eight years and hold cyclic dialogues with the States parties between them. The Chairs’ conclusions were welcomed by General Assembly resolution </w:t>
      </w:r>
      <w:hyperlink r:id="rId52" w:history="1">
        <w:r w:rsidRPr="00AA017B">
          <w:rPr>
            <w:rStyle w:val="Hyperlink"/>
            <w:color w:val="0000FF"/>
          </w:rPr>
          <w:t>77/210</w:t>
        </w:r>
      </w:hyperlink>
      <w:r w:rsidRPr="005517F3">
        <w:t xml:space="preserve"> (PP10) and are based on the recommendations of the co-facilitators of the 2020 review process (</w:t>
      </w:r>
      <w:hyperlink r:id="rId53" w:history="1">
        <w:r w:rsidRPr="00AA017B">
          <w:rPr>
            <w:rStyle w:val="Hyperlink"/>
            <w:color w:val="0000FF"/>
          </w:rPr>
          <w:t>A/75/601</w:t>
        </w:r>
      </w:hyperlink>
      <w:r w:rsidRPr="005517F3">
        <w:t>, para. 56).</w:t>
      </w:r>
    </w:p>
    <w:p w14:paraId="25447ECD" w14:textId="092BEA77" w:rsidR="000551E2" w:rsidRPr="005517F3" w:rsidRDefault="000551E2" w:rsidP="005517F3">
      <w:pPr>
        <w:pStyle w:val="SingleTxtG"/>
      </w:pPr>
      <w:r>
        <w:t>20.</w:t>
      </w:r>
      <w:r w:rsidR="005517F3">
        <w:tab/>
      </w:r>
      <w:r w:rsidRPr="00A22EF5">
        <w:t xml:space="preserve">The </w:t>
      </w:r>
      <w:r w:rsidRPr="00FF298B">
        <w:rPr>
          <w:b/>
          <w:bCs/>
        </w:rPr>
        <w:t>longer periodicity of full reviews with focused follow-up reviews in-between</w:t>
      </w:r>
      <w:r w:rsidRPr="00A22EF5">
        <w:t xml:space="preserve"> would alleviate the burden for </w:t>
      </w:r>
      <w:r w:rsidRPr="0002504E">
        <w:t xml:space="preserve">States of the review process overall, allow for equal treatment among them and keep the cost of the system reasonable. The length of the eight years’ review cycle is compensated by follow-up reviews that focus on up to four specific priority issues, striking a balance between the importance of following up on critical issues in a timely manner, the cost-effectiveness of the review process and the time and resources invested by States and other stakeholders. It is also based on the practice of the Human Rights Committee and of the Committee on the Economic, Social and Cultural Rights, that decided to </w:t>
      </w:r>
      <w:r>
        <w:t>introduce</w:t>
      </w:r>
      <w:r w:rsidRPr="0002504E">
        <w:t xml:space="preserve"> an 8-year predictable review cycle in July 2019 and February/March 2020 respectively.</w:t>
      </w:r>
      <w:r w:rsidR="00AA017B">
        <w:rPr>
          <w:rStyle w:val="FootnoteReference"/>
        </w:rPr>
        <w:footnoteReference w:id="5"/>
      </w:r>
      <w:r w:rsidRPr="0002504E">
        <w:t xml:space="preserve"> Reviews of initial reports of States parties that ratified new Covenants/Conventions could be integrated</w:t>
      </w:r>
      <w:r w:rsidRPr="00A22EF5">
        <w:t xml:space="preserve"> into the next upcoming 8-year cycle, as proposed below. </w:t>
      </w:r>
    </w:p>
    <w:p w14:paraId="42B71CAA" w14:textId="45F09928" w:rsidR="000551E2" w:rsidRPr="005517F3" w:rsidRDefault="000551E2" w:rsidP="005517F3">
      <w:pPr>
        <w:pStyle w:val="SingleTxtG"/>
      </w:pPr>
      <w:r>
        <w:t>21.</w:t>
      </w:r>
      <w:r w:rsidR="005517F3">
        <w:tab/>
      </w:r>
      <w:r w:rsidRPr="00A22EF5">
        <w:t xml:space="preserve">The new review cycle will </w:t>
      </w:r>
      <w:r w:rsidRPr="00FF298B">
        <w:rPr>
          <w:b/>
          <w:bCs/>
        </w:rPr>
        <w:t>replace the unpredictability of the current system</w:t>
      </w:r>
      <w:r w:rsidRPr="00A22EF5">
        <w:t xml:space="preserve"> with an 8-year schedule that allows States and other stakeholders to plan their substantive and organizational preparations </w:t>
      </w:r>
      <w:r>
        <w:t xml:space="preserve">for </w:t>
      </w:r>
      <w:r w:rsidRPr="00A22EF5">
        <w:t xml:space="preserve">and follow-up to State party reviews well in advance. State and non-State actors would be able to integrate treaty body reviews in their mid- to long-term work planning. This would offer natural time frames for national implementation of recommendations by treaty bodies. </w:t>
      </w:r>
      <w:r>
        <w:t>Predictability would also allow e</w:t>
      </w:r>
      <w:r w:rsidRPr="00A22EF5">
        <w:t>arl</w:t>
      </w:r>
      <w:r>
        <w:t xml:space="preserve">y planning and thus </w:t>
      </w:r>
      <w:r w:rsidRPr="00A22EF5">
        <w:t>more cost-efficient</w:t>
      </w:r>
      <w:r>
        <w:t xml:space="preserve"> travels</w:t>
      </w:r>
      <w:r w:rsidRPr="00A22EF5">
        <w:t xml:space="preserve">. Similarly, treaty bodies and the Secretariat would be able to plan the work of their members and staff ahead of time, facilitating an equal distribution of </w:t>
      </w:r>
      <w:r>
        <w:t xml:space="preserve">the </w:t>
      </w:r>
      <w:r w:rsidRPr="00A22EF5">
        <w:t>work</w:t>
      </w:r>
      <w:r>
        <w:t>load</w:t>
      </w:r>
      <w:r w:rsidRPr="00A22EF5">
        <w:t xml:space="preserve"> and better accounting for thematic and geographic expertise. </w:t>
      </w:r>
    </w:p>
    <w:p w14:paraId="1C93D09D" w14:textId="5EEDBBAE" w:rsidR="000551E2" w:rsidRPr="005517F3" w:rsidRDefault="000551E2" w:rsidP="005517F3">
      <w:pPr>
        <w:pStyle w:val="SingleTxtG"/>
      </w:pPr>
      <w:r>
        <w:t>22.</w:t>
      </w:r>
      <w:r w:rsidR="005517F3">
        <w:tab/>
      </w:r>
      <w:r w:rsidRPr="00A22EF5">
        <w:t xml:space="preserve">Importantly, this shift towards a predictable review calendar will </w:t>
      </w:r>
      <w:r w:rsidRPr="00FF298B">
        <w:rPr>
          <w:b/>
          <w:bCs/>
        </w:rPr>
        <w:t>ensure full compliance and equal treatment of all States under international human rights treaty law</w:t>
      </w:r>
      <w:r w:rsidRPr="00A22EF5">
        <w:t xml:space="preserve">, based on the periodicity of State party reporting, which is already enshrined in the Covenants/Conventions and a founding principle of human rights treaties. Rather than a new proposal, this predictable schedule of reviews is, thus, </w:t>
      </w:r>
      <w:r>
        <w:t>reflection of a</w:t>
      </w:r>
      <w:r w:rsidRPr="00A22EF5">
        <w:t xml:space="preserve"> basic requirement of existing human rights treaty law.</w:t>
      </w:r>
    </w:p>
    <w:p w14:paraId="18027B16" w14:textId="7EB78D50" w:rsidR="000551E2" w:rsidRPr="00AA017B" w:rsidRDefault="000551E2" w:rsidP="00AA017B">
      <w:pPr>
        <w:pStyle w:val="SingleTxtG"/>
      </w:pPr>
      <w:r>
        <w:t>23.</w:t>
      </w:r>
      <w:r w:rsidR="005517F3">
        <w:tab/>
      </w:r>
      <w:r w:rsidRPr="185EE3E0">
        <w:t xml:space="preserve">The </w:t>
      </w:r>
      <w:r>
        <w:t>introduction</w:t>
      </w:r>
      <w:r w:rsidRPr="185EE3E0">
        <w:t xml:space="preserve"> of the 8-year predictable schedule of reviews would provide States with the  </w:t>
      </w:r>
      <w:r w:rsidRPr="00FF298B">
        <w:rPr>
          <w:b/>
          <w:bCs/>
        </w:rPr>
        <w:t>renewable expert advice of an efficient treaty law obligations monitoring system</w:t>
      </w:r>
      <w:r w:rsidRPr="0002504E">
        <w:t xml:space="preserve"> that should not constitute a burden but rather offer benefits to States, in comparison to the current overburdened system, where the backlog requires States parties to update their reports before each review due to the time that has passed since its initial submission, and causes delays for Committees in providing timely recommendations. The predictability of the reviews would also contribute to the complementarity of reviews</w:t>
      </w:r>
      <w:r w:rsidRPr="185EE3E0">
        <w:t xml:space="preserve"> that should reduce the duplication of questions and recommendations. </w:t>
      </w:r>
    </w:p>
    <w:p w14:paraId="42874EE8" w14:textId="62B54134" w:rsidR="000551E2" w:rsidRPr="00AA017B" w:rsidRDefault="000551E2" w:rsidP="00AA017B">
      <w:pPr>
        <w:pStyle w:val="SingleTxtG"/>
      </w:pPr>
      <w:r w:rsidRPr="00AA017B">
        <w:t>24.</w:t>
      </w:r>
      <w:r w:rsidR="00AA017B" w:rsidRPr="00AA017B">
        <w:tab/>
      </w:r>
      <w:r w:rsidRPr="00AA017B">
        <w:t xml:space="preserve">Scheduling full reviews over an 8-year cycle, with follow-up reviews in between, should not constitute a random juxtaposition of dates. The logic of a treaty body </w:t>
      </w:r>
      <w:r w:rsidRPr="00AA017B">
        <w:rPr>
          <w:i/>
          <w:iCs/>
        </w:rPr>
        <w:t>system</w:t>
      </w:r>
      <w:r w:rsidRPr="00AA017B">
        <w:t xml:space="preserve">, as required by Member States in General Assembly resolution </w:t>
      </w:r>
      <w:hyperlink r:id="rId54" w:history="1">
        <w:r w:rsidRPr="00AA017B">
          <w:rPr>
            <w:rStyle w:val="Hyperlink"/>
            <w:color w:val="0000FF"/>
          </w:rPr>
          <w:t>68/268</w:t>
        </w:r>
      </w:hyperlink>
      <w:r w:rsidRPr="00AA017B">
        <w:rPr>
          <w:color w:val="0000FF"/>
        </w:rPr>
        <w:t xml:space="preserve">, </w:t>
      </w:r>
      <w:r w:rsidRPr="00AA017B">
        <w:t xml:space="preserve">requires a </w:t>
      </w:r>
      <w:r w:rsidRPr="00AA017B">
        <w:rPr>
          <w:b/>
          <w:bCs/>
        </w:rPr>
        <w:t>rational sequencing of the review of States parties’ reports</w:t>
      </w:r>
      <w:r w:rsidRPr="00AA017B">
        <w:t xml:space="preserve">, to reduce unnecessary duplication and enhance synergy between different treaty bodies and different reviews. The regularity with which treaty bodies will issue recommendations in full reviews and follow-up reviews would also significantly benefit rights-holders and other stakeholders. </w:t>
      </w:r>
    </w:p>
    <w:p w14:paraId="5BEAE6EE" w14:textId="311105EC" w:rsidR="000551E2" w:rsidRPr="00A73DF1" w:rsidRDefault="000551E2" w:rsidP="005517F3">
      <w:pPr>
        <w:pStyle w:val="SingleTxtG"/>
      </w:pPr>
      <w:r>
        <w:t>25.</w:t>
      </w:r>
      <w:r w:rsidR="00AA017B">
        <w:tab/>
      </w:r>
      <w:r w:rsidRPr="185EE3E0">
        <w:t xml:space="preserve">State party reviews will also be scheduled in a manner that </w:t>
      </w:r>
      <w:r w:rsidRPr="00FF298B">
        <w:rPr>
          <w:b/>
          <w:bCs/>
        </w:rPr>
        <w:t>each State party’s reviews are spread out as equally as possible throughout the 8-year cycle</w:t>
      </w:r>
      <w:r w:rsidRPr="00781398">
        <w:t xml:space="preserve">. </w:t>
      </w:r>
      <w:r>
        <w:t>T</w:t>
      </w:r>
      <w:r w:rsidRPr="00781398">
        <w:t xml:space="preserve">he reviews will also be distributed as evenly as possible across the eight years, so that </w:t>
      </w:r>
      <w:r w:rsidRPr="00A73DF1">
        <w:t>Committees have a comparable and predictable workload each year, allowing them also to plan other mandated activities. The schedule will further take into consideration the calendar of the Universal Periodic Review</w:t>
      </w:r>
      <w:r>
        <w:t>, as feasible,</w:t>
      </w:r>
      <w:r w:rsidRPr="00A73DF1">
        <w:t xml:space="preserve"> and synchronize it, as far as possible, with the 8-year cycle of reviews of States parties, </w:t>
      </w:r>
      <w:r>
        <w:t>introduce</w:t>
      </w:r>
      <w:r w:rsidRPr="00A73DF1">
        <w:t xml:space="preserve">d by the Chairs’ conclusions. </w:t>
      </w:r>
    </w:p>
    <w:p w14:paraId="15921486" w14:textId="52B5FE66" w:rsidR="000551E2" w:rsidRPr="00AA017B" w:rsidRDefault="000551E2" w:rsidP="00AA017B">
      <w:pPr>
        <w:pStyle w:val="SingleTxtG"/>
      </w:pPr>
      <w:r>
        <w:t>26.</w:t>
      </w:r>
      <w:r w:rsidR="00AA017B">
        <w:tab/>
      </w:r>
      <w:r w:rsidRPr="00A73DF1">
        <w:t>Additionally, the conduct of the first cycle of the 8-year predictable schedule of reviews would start first with the reviews of pending States parties’ reports, and reports which are overdue for more than ten years. Through subsequent cycles</w:t>
      </w:r>
      <w:r w:rsidRPr="0002504E">
        <w:t xml:space="preserve">, </w:t>
      </w:r>
      <w:r w:rsidRPr="00FF298B">
        <w:rPr>
          <w:b/>
          <w:bCs/>
        </w:rPr>
        <w:t>no further backlog will be accumulated</w:t>
      </w:r>
      <w:r w:rsidRPr="0002504E">
        <w:t xml:space="preserve"> due to the predictability of the schedule and by potentially building in additional meeting time for constructive dialogues that may have to be postponed due to exceptional circumstances, so that these can take place in the same or following calendar year, as the situation in the State party allows, with the agreement of the respective treaty body. The predictable schedule of reviews would be flexible enough and</w:t>
      </w:r>
      <w:r w:rsidRPr="185EE3E0">
        <w:t xml:space="preserve"> would not necessitate any deviation from the 8-years predictable calendar other than the postponement of the review near the originally scheduled review. States </w:t>
      </w:r>
      <w:r>
        <w:t>that have limited technical capacity</w:t>
      </w:r>
      <w:r w:rsidRPr="185EE3E0">
        <w:t xml:space="preserve"> would also be supported by OHCHR’s Treaty Body Capacity-Building Programme (TBCBP), established through General Assembly resolution 68/268, as needed. </w:t>
      </w:r>
    </w:p>
    <w:p w14:paraId="06EABA2D" w14:textId="70231344" w:rsidR="000551E2" w:rsidRPr="00AA017B" w:rsidRDefault="000551E2" w:rsidP="00AA017B">
      <w:pPr>
        <w:pStyle w:val="SingleTxtG"/>
      </w:pPr>
      <w:r>
        <w:t>27.</w:t>
      </w:r>
      <w:r w:rsidR="00AA017B">
        <w:tab/>
      </w:r>
      <w:r w:rsidRPr="00A22EF5">
        <w:t xml:space="preserve">Further, the 8-year predictable schedule of reviews could be developed in different formats, which will be proposed below. </w:t>
      </w:r>
      <w:r w:rsidRPr="00FF298B">
        <w:rPr>
          <w:b/>
          <w:bCs/>
        </w:rPr>
        <w:t>“Back-to-back” reviews</w:t>
      </w:r>
      <w:r w:rsidRPr="00A22EF5">
        <w:t xml:space="preserve">, </w:t>
      </w:r>
      <w:r>
        <w:t xml:space="preserve">namely reviews by two treaty bodies of the same State party within a period of a few months (not necessarily during overlapping sessions) are </w:t>
      </w:r>
      <w:r w:rsidRPr="00A22EF5">
        <w:t>proposed under the options of partial or full clustering of reviews</w:t>
      </w:r>
      <w:r>
        <w:t>.</w:t>
      </w:r>
      <w:r w:rsidRPr="00A22EF5">
        <w:t xml:space="preserve"> </w:t>
      </w:r>
      <w:r>
        <w:t xml:space="preserve">Most of these formats </w:t>
      </w:r>
      <w:r w:rsidRPr="00A22EF5">
        <w:t xml:space="preserve">would offer an opportunity for States parties to </w:t>
      </w:r>
      <w:r>
        <w:t xml:space="preserve">consolidate and optimize </w:t>
      </w:r>
      <w:r w:rsidRPr="00A22EF5">
        <w:t xml:space="preserve">the national consultative process for the preparation of their reports on the implementation of the Covenants and Conventions that cover related topics and may overlap in substance. </w:t>
      </w:r>
    </w:p>
    <w:p w14:paraId="5144E27B" w14:textId="0121D2E6" w:rsidR="000551E2" w:rsidRPr="00AA017B" w:rsidRDefault="000551E2" w:rsidP="00AA017B">
      <w:pPr>
        <w:pStyle w:val="SingleTxtG"/>
      </w:pPr>
      <w:r>
        <w:t>28.</w:t>
      </w:r>
      <w:r w:rsidR="00AA017B">
        <w:tab/>
      </w:r>
      <w:r w:rsidRPr="185EE3E0">
        <w:t xml:space="preserve">Finally, the Chairs proposed conducting </w:t>
      </w:r>
      <w:r w:rsidRPr="00FF298B">
        <w:rPr>
          <w:b/>
          <w:bCs/>
        </w:rPr>
        <w:t>follow-up reviews in-between the full reviews</w:t>
      </w:r>
      <w:r w:rsidRPr="185EE3E0">
        <w:t xml:space="preserve">, i.e., after 4 years. </w:t>
      </w:r>
      <w:r>
        <w:t xml:space="preserve"> </w:t>
      </w:r>
      <w:r w:rsidRPr="185EE3E0">
        <w:t xml:space="preserve">Such follow-up reviews allow for an assessment of the implementation of priority recommendations, based on exchanges between the Committee, and the State party and other stakeholders. This provides States parties with updated recommendations on priority issues, helps to increase visibility of the review process at the national level and creates impetus for the implementation of all recommendations that emerged from the full review. </w:t>
      </w:r>
    </w:p>
    <w:p w14:paraId="65425C23" w14:textId="02DD4018" w:rsidR="000551E2" w:rsidRPr="00AA017B" w:rsidRDefault="000551E2" w:rsidP="00AA017B">
      <w:pPr>
        <w:pStyle w:val="SingleTxtG"/>
      </w:pPr>
      <w:r>
        <w:t>29.</w:t>
      </w:r>
      <w:r w:rsidR="00AA017B">
        <w:tab/>
      </w:r>
      <w:r w:rsidRPr="185EE3E0">
        <w:t xml:space="preserve">The scenarios in annex I below includes </w:t>
      </w:r>
      <w:r w:rsidRPr="0002504E">
        <w:t>three options and open questions on the modalities for an 8-year predictable schedule of reviews and for follow-up reviews. Annex V</w:t>
      </w:r>
      <w:r>
        <w:t>I</w:t>
      </w:r>
      <w:r w:rsidRPr="0002504E">
        <w:t xml:space="preserve"> presents a visualization of these options.</w:t>
      </w:r>
      <w:r w:rsidRPr="185EE3E0">
        <w:t xml:space="preserve"> </w:t>
      </w:r>
    </w:p>
    <w:p w14:paraId="488690FE" w14:textId="29BF0394" w:rsidR="000551E2" w:rsidRPr="001967CF" w:rsidRDefault="000551E2" w:rsidP="001967CF">
      <w:pPr>
        <w:pStyle w:val="SingleTxtG"/>
      </w:pPr>
      <w:r>
        <w:t>30.</w:t>
      </w:r>
      <w:r w:rsidR="001967CF">
        <w:tab/>
      </w:r>
      <w:r w:rsidRPr="00A22EF5">
        <w:t>The following areas are addressed in the</w:t>
      </w:r>
      <w:r>
        <w:t xml:space="preserve"> scenarios, contained in annex I, concerning the 8-year predictable schedule of reviews</w:t>
      </w:r>
      <w:r w:rsidRPr="00A22EF5">
        <w:t xml:space="preserve">: </w:t>
      </w:r>
    </w:p>
    <w:p w14:paraId="6D75376A" w14:textId="1A77F8C9" w:rsidR="000551E2" w:rsidRPr="001967CF" w:rsidRDefault="000551E2" w:rsidP="001967CF">
      <w:pPr>
        <w:pStyle w:val="Bullet1G"/>
      </w:pPr>
      <w:r w:rsidRPr="001967CF">
        <w:t xml:space="preserve">Options for an 8-year predictable schedule of </w:t>
      </w:r>
      <w:proofErr w:type="gramStart"/>
      <w:r w:rsidRPr="001967CF">
        <w:t>reviews</w:t>
      </w:r>
      <w:r w:rsidR="003B4E25">
        <w:t>;</w:t>
      </w:r>
      <w:proofErr w:type="gramEnd"/>
    </w:p>
    <w:p w14:paraId="44DBC0DD" w14:textId="381DF08F" w:rsidR="000551E2" w:rsidRPr="001967CF" w:rsidRDefault="000551E2" w:rsidP="001967CF">
      <w:pPr>
        <w:pStyle w:val="Bullet1G"/>
      </w:pPr>
      <w:r w:rsidRPr="001967CF">
        <w:t xml:space="preserve">Defining back-to-back </w:t>
      </w:r>
      <w:proofErr w:type="gramStart"/>
      <w:r w:rsidRPr="001967CF">
        <w:t>reviews</w:t>
      </w:r>
      <w:r w:rsidR="003B4E25">
        <w:t>;</w:t>
      </w:r>
      <w:proofErr w:type="gramEnd"/>
      <w:r w:rsidRPr="001967CF">
        <w:t xml:space="preserve"> </w:t>
      </w:r>
    </w:p>
    <w:p w14:paraId="3D82B2BB" w14:textId="6C350A8E" w:rsidR="000551E2" w:rsidRPr="001967CF" w:rsidRDefault="000551E2" w:rsidP="001967CF">
      <w:pPr>
        <w:pStyle w:val="Bullet1G"/>
      </w:pPr>
      <w:r w:rsidRPr="001967CF">
        <w:t xml:space="preserve">Potential sequencing and clustering of reviews under the 8-year predictable schedule of </w:t>
      </w:r>
      <w:proofErr w:type="gramStart"/>
      <w:r w:rsidRPr="001967CF">
        <w:t>reviews</w:t>
      </w:r>
      <w:r w:rsidR="003B4E25">
        <w:t>;</w:t>
      </w:r>
      <w:proofErr w:type="gramEnd"/>
    </w:p>
    <w:p w14:paraId="5A0F7E9B" w14:textId="7E416F13" w:rsidR="000551E2" w:rsidRPr="001967CF" w:rsidRDefault="000551E2" w:rsidP="001967CF">
      <w:pPr>
        <w:pStyle w:val="Bullet1G"/>
      </w:pPr>
      <w:r w:rsidRPr="001967CF">
        <w:t xml:space="preserve">Criteria for the prioritization of reviews in the first 8-year </w:t>
      </w:r>
      <w:proofErr w:type="gramStart"/>
      <w:r w:rsidRPr="001967CF">
        <w:t>cycle</w:t>
      </w:r>
      <w:r w:rsidR="003B4E25">
        <w:t>;</w:t>
      </w:r>
      <w:proofErr w:type="gramEnd"/>
    </w:p>
    <w:p w14:paraId="1F78F5E0" w14:textId="71759439" w:rsidR="000551E2" w:rsidRPr="001967CF" w:rsidRDefault="000551E2" w:rsidP="001967CF">
      <w:pPr>
        <w:pStyle w:val="Bullet1G"/>
      </w:pPr>
      <w:r w:rsidRPr="001967CF">
        <w:t xml:space="preserve">Consideration of the UPR cycle in the 8-year predictable schedule of </w:t>
      </w:r>
      <w:proofErr w:type="gramStart"/>
      <w:r w:rsidRPr="001967CF">
        <w:t>reviews</w:t>
      </w:r>
      <w:r w:rsidR="003B4E25">
        <w:t>;</w:t>
      </w:r>
      <w:proofErr w:type="gramEnd"/>
    </w:p>
    <w:p w14:paraId="7E7D459F" w14:textId="2E0D7E0C" w:rsidR="000551E2" w:rsidRPr="001967CF" w:rsidRDefault="000551E2" w:rsidP="001967CF">
      <w:pPr>
        <w:pStyle w:val="Bullet1G"/>
      </w:pPr>
      <w:r w:rsidRPr="001967CF">
        <w:t xml:space="preserve">Integrating review processes by </w:t>
      </w:r>
      <w:proofErr w:type="gramStart"/>
      <w:r w:rsidRPr="001967CF">
        <w:t>CED</w:t>
      </w:r>
      <w:r w:rsidR="003B4E25">
        <w:t>;</w:t>
      </w:r>
      <w:proofErr w:type="gramEnd"/>
    </w:p>
    <w:p w14:paraId="26E4EE42" w14:textId="3D1BAD07" w:rsidR="000551E2" w:rsidRPr="001967CF" w:rsidRDefault="000551E2" w:rsidP="001967CF">
      <w:pPr>
        <w:pStyle w:val="Bullet1G"/>
      </w:pPr>
      <w:r w:rsidRPr="001967CF">
        <w:t xml:space="preserve">Integrating review processes by the </w:t>
      </w:r>
      <w:proofErr w:type="gramStart"/>
      <w:r w:rsidRPr="001967CF">
        <w:t>SPT</w:t>
      </w:r>
      <w:r w:rsidR="003B4E25">
        <w:t>;</w:t>
      </w:r>
      <w:proofErr w:type="gramEnd"/>
      <w:r w:rsidRPr="001967CF">
        <w:t xml:space="preserve"> </w:t>
      </w:r>
    </w:p>
    <w:p w14:paraId="37951971" w14:textId="7C2FD017" w:rsidR="000551E2" w:rsidRPr="001967CF" w:rsidRDefault="000551E2" w:rsidP="001967CF">
      <w:pPr>
        <w:pStyle w:val="Bullet1G"/>
      </w:pPr>
      <w:r w:rsidRPr="001967CF">
        <w:t xml:space="preserve">Integrating new ratifications and reviews of initial </w:t>
      </w:r>
      <w:proofErr w:type="gramStart"/>
      <w:r w:rsidRPr="001967CF">
        <w:t>reports</w:t>
      </w:r>
      <w:r w:rsidR="003B4E25">
        <w:t>;</w:t>
      </w:r>
      <w:proofErr w:type="gramEnd"/>
    </w:p>
    <w:p w14:paraId="6DFDD81E" w14:textId="6007EF59" w:rsidR="000551E2" w:rsidRPr="001967CF" w:rsidRDefault="000551E2" w:rsidP="001967CF">
      <w:pPr>
        <w:pStyle w:val="Bullet1G"/>
      </w:pPr>
      <w:r w:rsidRPr="001967CF">
        <w:t xml:space="preserve">Timelines under an 8-year predictable schedule of </w:t>
      </w:r>
      <w:proofErr w:type="gramStart"/>
      <w:r w:rsidRPr="001967CF">
        <w:t>reviews</w:t>
      </w:r>
      <w:r w:rsidR="003B4E25">
        <w:t>;</w:t>
      </w:r>
      <w:proofErr w:type="gramEnd"/>
      <w:r w:rsidRPr="001967CF">
        <w:t xml:space="preserve"> </w:t>
      </w:r>
    </w:p>
    <w:p w14:paraId="74E73F61" w14:textId="1991ADF2" w:rsidR="000551E2" w:rsidRPr="001967CF" w:rsidRDefault="000551E2" w:rsidP="000551E2">
      <w:pPr>
        <w:pStyle w:val="Bullet1G"/>
      </w:pPr>
      <w:bookmarkStart w:id="3" w:name="_Hlk134376010"/>
      <w:r w:rsidRPr="001967CF">
        <w:t xml:space="preserve">Required adjustment of the ‘resource’ formula enshrined in General Assembly resolution </w:t>
      </w:r>
      <w:hyperlink r:id="rId55" w:history="1">
        <w:r w:rsidRPr="00C50110">
          <w:rPr>
            <w:rStyle w:val="Hyperlink"/>
            <w:color w:val="0000FF"/>
          </w:rPr>
          <w:t>68/268</w:t>
        </w:r>
      </w:hyperlink>
      <w:r w:rsidRPr="001967CF">
        <w:t xml:space="preserve">. </w:t>
      </w:r>
      <w:bookmarkEnd w:id="3"/>
    </w:p>
    <w:p w14:paraId="0F42D452" w14:textId="6D0D2F1E" w:rsidR="000551E2" w:rsidRPr="001967CF" w:rsidRDefault="000551E2" w:rsidP="001967CF">
      <w:pPr>
        <w:pStyle w:val="SingleTxtG"/>
      </w:pPr>
      <w:r>
        <w:t>31.</w:t>
      </w:r>
      <w:r w:rsidR="001967CF">
        <w:tab/>
      </w:r>
      <w:r w:rsidRPr="00A22EF5">
        <w:t>The following areas are addressed in the</w:t>
      </w:r>
      <w:r>
        <w:t xml:space="preserve"> scenarios, contained in annex I, </w:t>
      </w:r>
      <w:r w:rsidRPr="00A22EF5">
        <w:t>with respect to</w:t>
      </w:r>
      <w:r>
        <w:t xml:space="preserve"> follow-up reviews</w:t>
      </w:r>
      <w:r w:rsidRPr="00A22EF5">
        <w:t xml:space="preserve">: </w:t>
      </w:r>
    </w:p>
    <w:p w14:paraId="11D8017E" w14:textId="62CC8C2A" w:rsidR="000551E2" w:rsidRPr="001967CF" w:rsidRDefault="000551E2" w:rsidP="001967CF">
      <w:pPr>
        <w:pStyle w:val="Bullet1G"/>
      </w:pPr>
      <w:r w:rsidRPr="001967CF">
        <w:t xml:space="preserve">Scheduling follow-up reviews in the 8-year predictable schedule of </w:t>
      </w:r>
      <w:proofErr w:type="gramStart"/>
      <w:r w:rsidRPr="001967CF">
        <w:t>reviews</w:t>
      </w:r>
      <w:r w:rsidR="003B4E25">
        <w:t>;</w:t>
      </w:r>
      <w:proofErr w:type="gramEnd"/>
    </w:p>
    <w:p w14:paraId="26BDFEFD" w14:textId="05B04E25" w:rsidR="000551E2" w:rsidRPr="001967CF" w:rsidRDefault="000551E2" w:rsidP="001967CF">
      <w:pPr>
        <w:pStyle w:val="Bullet1G"/>
      </w:pPr>
      <w:r w:rsidRPr="001967CF">
        <w:t xml:space="preserve">Harmonized criteria for selecting follow-up </w:t>
      </w:r>
      <w:proofErr w:type="gramStart"/>
      <w:r w:rsidRPr="001967CF">
        <w:t>recommendations</w:t>
      </w:r>
      <w:r w:rsidR="003B4E25">
        <w:t>;</w:t>
      </w:r>
      <w:proofErr w:type="gramEnd"/>
    </w:p>
    <w:p w14:paraId="61EBFCEF" w14:textId="5748B174" w:rsidR="000551E2" w:rsidRPr="001967CF" w:rsidRDefault="000551E2" w:rsidP="001967CF">
      <w:pPr>
        <w:pStyle w:val="Bullet1G"/>
      </w:pPr>
      <w:r w:rsidRPr="001967CF">
        <w:t xml:space="preserve">Substantive coordination among treaty bodies on follow-up </w:t>
      </w:r>
      <w:proofErr w:type="gramStart"/>
      <w:r w:rsidRPr="001967CF">
        <w:t>reviews</w:t>
      </w:r>
      <w:r w:rsidR="003B4E25">
        <w:t>;</w:t>
      </w:r>
      <w:proofErr w:type="gramEnd"/>
    </w:p>
    <w:p w14:paraId="3553528A" w14:textId="375EAC70" w:rsidR="000551E2" w:rsidRPr="001967CF" w:rsidRDefault="000551E2" w:rsidP="001967CF">
      <w:pPr>
        <w:pStyle w:val="Bullet1G"/>
      </w:pPr>
      <w:r w:rsidRPr="001967CF">
        <w:t xml:space="preserve">Coordination with other human rights mechanisms and </w:t>
      </w:r>
      <w:proofErr w:type="gramStart"/>
      <w:r w:rsidRPr="001967CF">
        <w:t>stakeholders</w:t>
      </w:r>
      <w:r w:rsidR="003B4E25">
        <w:t>;</w:t>
      </w:r>
      <w:proofErr w:type="gramEnd"/>
      <w:r w:rsidRPr="001967CF">
        <w:t xml:space="preserve"> </w:t>
      </w:r>
    </w:p>
    <w:p w14:paraId="58923952" w14:textId="0BD7C303" w:rsidR="000551E2" w:rsidRPr="001967CF" w:rsidRDefault="000551E2" w:rsidP="001967CF">
      <w:pPr>
        <w:pStyle w:val="Bullet1G"/>
      </w:pPr>
      <w:r w:rsidRPr="001967CF">
        <w:t xml:space="preserve">Options for follow-up </w:t>
      </w:r>
      <w:proofErr w:type="gramStart"/>
      <w:r w:rsidRPr="001967CF">
        <w:t>reviews</w:t>
      </w:r>
      <w:r w:rsidR="003B4E25">
        <w:t>;</w:t>
      </w:r>
      <w:proofErr w:type="gramEnd"/>
      <w:r w:rsidRPr="001967CF">
        <w:t xml:space="preserve"> </w:t>
      </w:r>
    </w:p>
    <w:p w14:paraId="7CADD9AC" w14:textId="5A158B91" w:rsidR="000551E2" w:rsidRPr="001967CF" w:rsidRDefault="000551E2" w:rsidP="001967CF">
      <w:pPr>
        <w:pStyle w:val="Bullet1G"/>
      </w:pPr>
      <w:r w:rsidRPr="001967CF">
        <w:t xml:space="preserve">Timelines for follow-up </w:t>
      </w:r>
      <w:proofErr w:type="gramStart"/>
      <w:r w:rsidRPr="001967CF">
        <w:t>reviews</w:t>
      </w:r>
      <w:r w:rsidR="003B4E25">
        <w:t>;</w:t>
      </w:r>
      <w:proofErr w:type="gramEnd"/>
    </w:p>
    <w:p w14:paraId="3484A85A" w14:textId="7419D39E" w:rsidR="000551E2" w:rsidRPr="001967CF" w:rsidRDefault="000551E2" w:rsidP="001967CF">
      <w:pPr>
        <w:pStyle w:val="Bullet1G"/>
      </w:pPr>
      <w:r w:rsidRPr="001967CF">
        <w:t xml:space="preserve">Common criteria and modalities for the assessment of follow-up </w:t>
      </w:r>
      <w:proofErr w:type="gramStart"/>
      <w:r w:rsidRPr="001967CF">
        <w:t>reports</w:t>
      </w:r>
      <w:r w:rsidR="003B4E25">
        <w:t>;</w:t>
      </w:r>
      <w:proofErr w:type="gramEnd"/>
      <w:r w:rsidRPr="001967CF">
        <w:t xml:space="preserve"> </w:t>
      </w:r>
    </w:p>
    <w:p w14:paraId="603B4AC0" w14:textId="0CEDC3D2" w:rsidR="000551E2" w:rsidRPr="001967CF" w:rsidRDefault="000551E2" w:rsidP="001967CF">
      <w:pPr>
        <w:pStyle w:val="Bullet1G"/>
      </w:pPr>
      <w:r w:rsidRPr="001967CF">
        <w:t xml:space="preserve">Digital tools to facilitate follow-up </w:t>
      </w:r>
      <w:proofErr w:type="gramStart"/>
      <w:r w:rsidRPr="001967CF">
        <w:t>reviews</w:t>
      </w:r>
      <w:r w:rsidR="003B4E25">
        <w:t>;</w:t>
      </w:r>
      <w:proofErr w:type="gramEnd"/>
      <w:r w:rsidRPr="001967CF">
        <w:t xml:space="preserve"> </w:t>
      </w:r>
    </w:p>
    <w:p w14:paraId="5DAFA195" w14:textId="209DB618" w:rsidR="000551E2" w:rsidRPr="001967CF" w:rsidRDefault="000551E2" w:rsidP="001967CF">
      <w:pPr>
        <w:pStyle w:val="Bullet1G"/>
      </w:pPr>
      <w:r w:rsidRPr="001967CF">
        <w:t xml:space="preserve">Integrating </w:t>
      </w:r>
      <w:proofErr w:type="gramStart"/>
      <w:r w:rsidRPr="001967CF">
        <w:t>CED</w:t>
      </w:r>
      <w:r w:rsidR="003B4E25">
        <w:t>;</w:t>
      </w:r>
      <w:proofErr w:type="gramEnd"/>
    </w:p>
    <w:p w14:paraId="35D6B84E" w14:textId="30B90EFE" w:rsidR="000551E2" w:rsidRPr="001967CF" w:rsidRDefault="000551E2" w:rsidP="001967CF">
      <w:pPr>
        <w:pStyle w:val="Bullet1G"/>
      </w:pPr>
      <w:r w:rsidRPr="001967CF">
        <w:t xml:space="preserve">Integrating the </w:t>
      </w:r>
      <w:proofErr w:type="gramStart"/>
      <w:r w:rsidRPr="001967CF">
        <w:t>SPT</w:t>
      </w:r>
      <w:r w:rsidR="003B4E25">
        <w:t>;</w:t>
      </w:r>
      <w:proofErr w:type="gramEnd"/>
    </w:p>
    <w:p w14:paraId="2B978222" w14:textId="0B11FA76" w:rsidR="000551E2" w:rsidRPr="001967CF" w:rsidRDefault="000551E2" w:rsidP="000551E2">
      <w:pPr>
        <w:pStyle w:val="Bullet1G"/>
      </w:pPr>
      <w:r w:rsidRPr="001967CF">
        <w:t xml:space="preserve">Required adjustment of the ‘resource’ formula enshrined in General Assembly resolution </w:t>
      </w:r>
      <w:hyperlink r:id="rId56" w:history="1">
        <w:r w:rsidRPr="00C50110">
          <w:rPr>
            <w:rStyle w:val="Hyperlink"/>
            <w:color w:val="0000FF"/>
          </w:rPr>
          <w:t>68/268</w:t>
        </w:r>
      </w:hyperlink>
      <w:r w:rsidRPr="001967CF">
        <w:t xml:space="preserve">.  </w:t>
      </w:r>
    </w:p>
    <w:p w14:paraId="6E681689" w14:textId="76810D11" w:rsidR="000551E2" w:rsidRPr="0002504E" w:rsidRDefault="000551E2" w:rsidP="001967CF">
      <w:pPr>
        <w:pStyle w:val="SingleTxtG"/>
      </w:pPr>
      <w:r w:rsidRPr="00FF298B">
        <w:t>32.</w:t>
      </w:r>
      <w:r w:rsidR="001967CF">
        <w:tab/>
      </w:r>
      <w:r w:rsidRPr="0002504E">
        <w:rPr>
          <w:b/>
          <w:bCs/>
        </w:rPr>
        <w:t>The three options</w:t>
      </w:r>
      <w:r w:rsidRPr="0002504E">
        <w:t xml:space="preserve"> for the 8-year predictable schedule of reviews have advantages and disadvantages – some of which are summarized below – that should be carefully considered by States and treaty bodies.</w:t>
      </w:r>
    </w:p>
    <w:p w14:paraId="5E50E205" w14:textId="6465E969" w:rsidR="000551E2" w:rsidRDefault="001967CF" w:rsidP="001967CF">
      <w:pPr>
        <w:pStyle w:val="H4G"/>
      </w:pPr>
      <w:r>
        <w:tab/>
      </w:r>
      <w:r>
        <w:tab/>
      </w:r>
      <w:r w:rsidR="000551E2">
        <w:t>Introduction of the 8-year predictable schedule of review</w:t>
      </w:r>
      <w:r w:rsidR="00331C1F">
        <w:t>:</w:t>
      </w:r>
    </w:p>
    <w:p w14:paraId="5669A29C" w14:textId="0EBAEFF1" w:rsidR="000551E2" w:rsidRPr="00BC7F4A" w:rsidRDefault="00420D36" w:rsidP="00BC7F4A">
      <w:pPr>
        <w:pStyle w:val="SingleTxtG"/>
      </w:pPr>
      <w:r>
        <w:tab/>
      </w:r>
      <w:r>
        <w:tab/>
      </w:r>
      <w:r w:rsidR="00331C1F">
        <w:t>(</w:t>
      </w:r>
      <w:r>
        <w:t>a)</w:t>
      </w:r>
      <w:r>
        <w:tab/>
      </w:r>
      <w:r w:rsidR="000551E2" w:rsidRPr="0002504E">
        <w:t xml:space="preserve">Under </w:t>
      </w:r>
      <w:r w:rsidR="000551E2" w:rsidRPr="0002504E">
        <w:rPr>
          <w:b/>
          <w:bCs/>
        </w:rPr>
        <w:t>option 1 (“linear reviews”)</w:t>
      </w:r>
      <w:r w:rsidR="000551E2" w:rsidRPr="0002504E">
        <w:t xml:space="preserve">, </w:t>
      </w:r>
      <w:r w:rsidR="000551E2" w:rsidRPr="00FF298B">
        <w:rPr>
          <w:b/>
          <w:bCs/>
        </w:rPr>
        <w:t>reviews of reports by States parties would be scheduled sequentially</w:t>
      </w:r>
      <w:r w:rsidR="000551E2" w:rsidRPr="0002504E">
        <w:t xml:space="preserve"> across the 8-year period for those treaty bodies that have periodic reviews</w:t>
      </w:r>
      <w:r w:rsidR="000551E2" w:rsidRPr="00781398">
        <w:t>. Dialogues conducted by CED and the SPT, according to their specific modalities, and follow-up reviews</w:t>
      </w:r>
      <w:r w:rsidR="000551E2">
        <w:t>,</w:t>
      </w:r>
      <w:r w:rsidR="000551E2" w:rsidRPr="00781398">
        <w:t xml:space="preserve"> would be added in the 8-year schedule. A State party would normally, thus, have two reviews per year, one full review and one follow-up review. The advantage of this model is that reviews are spread out as evenly as possible across the 8-year cycle and States parties generally have no more than one full review, one follow-up review and potentially a CED or SPT dialogue per year. The disadvantage is that this also means that the relevant Ministries and the Permanent Mission of the State party in Geneva must</w:t>
      </w:r>
      <w:r w:rsidR="000551E2" w:rsidRPr="0002504E">
        <w:t xml:space="preserve"> be available every year to prepare a</w:t>
      </w:r>
      <w:r w:rsidR="000551E2">
        <w:t xml:space="preserve"> constructive dialogue</w:t>
      </w:r>
      <w:r w:rsidR="000551E2" w:rsidRPr="0002504E">
        <w:t>, without a break to focus on the implementation of recommendations or other areas of their respective mandates. For illustrative purposes, the following sequencing of reviews would be one of the options to allow States and other stakeholders to make use, as much as possible, of the substantive preparations for previous reviews to support subsequent ones. Reviews by the CCPR and CESCR would take place in year 1 and 2 respectively to reinforce the indivisibility of rights and provide a broad overview of the human rights situation in the State party, which would be beneficial for all following constructive dialogues. The reviews by the CCPR and CESCR would be followed by those of CERD (year 3) and CMW (year 4), which share the coverage of racial discrimination against migrants.</w:t>
      </w:r>
      <w:r w:rsidR="000551E2">
        <w:t xml:space="preserve"> R</w:t>
      </w:r>
      <w:r w:rsidR="000551E2" w:rsidRPr="0002504E">
        <w:t>eviews by CEDAW (year 5), CRC (year 6; including CRC, CRC-OPAC and CRC-OPSC) and CRPD (year 7) would be scheduled next</w:t>
      </w:r>
      <w:r w:rsidR="000551E2">
        <w:t xml:space="preserve"> to c</w:t>
      </w:r>
      <w:r w:rsidR="000551E2" w:rsidRPr="00341274">
        <w:t>ontinu</w:t>
      </w:r>
      <w:r w:rsidR="000551E2">
        <w:t>e</w:t>
      </w:r>
      <w:r w:rsidR="000551E2" w:rsidRPr="00341274">
        <w:t xml:space="preserve"> with the review of the rights of specific groups of rights holders, which often fall under the responsibility of the same line ministries and national bodies, ideally under a coordinating entity</w:t>
      </w:r>
      <w:r w:rsidR="000551E2" w:rsidRPr="0002504E">
        <w:t>. The cycle would be finalized with the review by CAT (year 8), which provides a useful preparation of the review under ICCPR in year 1 of the next following cycle. Alternative forms of scheduling would also be possible; for instance, ICMW includes a broad range of rights</w:t>
      </w:r>
      <w:r w:rsidR="000551E2">
        <w:t xml:space="preserve">. The </w:t>
      </w:r>
      <w:r w:rsidR="000551E2" w:rsidRPr="0002504E">
        <w:t xml:space="preserve">review of </w:t>
      </w:r>
      <w:r w:rsidR="000551E2">
        <w:t xml:space="preserve">their </w:t>
      </w:r>
      <w:r w:rsidR="000551E2" w:rsidRPr="0002504E">
        <w:t>implementation by the State party could be beneficial</w:t>
      </w:r>
      <w:r w:rsidR="000551E2">
        <w:t>,</w:t>
      </w:r>
      <w:r w:rsidR="000551E2" w:rsidRPr="0002504E">
        <w:t xml:space="preserve"> if undertaken immediately following the reviews of the ICCPR and </w:t>
      </w:r>
      <w:proofErr w:type="gramStart"/>
      <w:r w:rsidR="000551E2" w:rsidRPr="0002504E">
        <w:t>ICESCR</w:t>
      </w:r>
      <w:r w:rsidR="00245F8D">
        <w:t>;</w:t>
      </w:r>
      <w:proofErr w:type="gramEnd"/>
      <w:r w:rsidR="000551E2" w:rsidRPr="0002504E">
        <w:t xml:space="preserve"> </w:t>
      </w:r>
    </w:p>
    <w:p w14:paraId="0B52F88F" w14:textId="5B120881" w:rsidR="000551E2" w:rsidRPr="00BC7F4A" w:rsidRDefault="00420D36" w:rsidP="00BC7F4A">
      <w:pPr>
        <w:pStyle w:val="SingleTxtG"/>
      </w:pPr>
      <w:r>
        <w:tab/>
      </w:r>
      <w:r>
        <w:tab/>
        <w:t>(b)</w:t>
      </w:r>
      <w:r>
        <w:tab/>
      </w:r>
      <w:r w:rsidR="000551E2" w:rsidRPr="0002504E">
        <w:t xml:space="preserve">Under </w:t>
      </w:r>
      <w:r w:rsidR="000551E2" w:rsidRPr="0002504E">
        <w:rPr>
          <w:b/>
          <w:bCs/>
        </w:rPr>
        <w:t>option 2 (“partial clustering”)</w:t>
      </w:r>
      <w:r w:rsidR="000551E2" w:rsidRPr="0002504E">
        <w:t xml:space="preserve">, </w:t>
      </w:r>
      <w:r w:rsidR="000551E2" w:rsidRPr="00FF298B">
        <w:rPr>
          <w:b/>
          <w:bCs/>
        </w:rPr>
        <w:t>the reviews under both Covenants would be scheduled ‘back-to-back’</w:t>
      </w:r>
      <w:r w:rsidR="00C50110">
        <w:rPr>
          <w:rStyle w:val="FootnoteReference"/>
          <w:b/>
          <w:bCs/>
        </w:rPr>
        <w:footnoteReference w:id="6"/>
      </w:r>
      <w:r w:rsidR="000551E2" w:rsidRPr="00781398">
        <w:t xml:space="preserve"> in one year of the 8-year cycle, followed by a year without reviews and with the other six reviews taking place sequentially in the next six following years. Dialogues by CED and the SPT, according to their specific modalities, would be added</w:t>
      </w:r>
      <w:r w:rsidR="000551E2">
        <w:t>,</w:t>
      </w:r>
      <w:r w:rsidR="000551E2" w:rsidRPr="00781398">
        <w:t xml:space="preserve"> if applicable. Follow-up reviews would be scheduled four years after each full review, with those for CCPR and CESCR taking place in the same year, followed by on year without follow-up reviews. The advantage of this model is that the indivisibility of rights in the ICCPR and ICESCR</w:t>
      </w:r>
      <w:r w:rsidR="000551E2" w:rsidRPr="0002504E">
        <w:t xml:space="preserve"> is strengthened by scheduling these reviews ‘back-to-back’, allowing to streamline the preparation by State party representatives, other stakeholders, and treaty bodies, and setting the ground for all other six full reviews. The disadvantage is that a State party that ratified eight Covenants/Conventions with periodic reporting obligations would have to participate in full reviews almost every year (in addition to follow-up reviews and dialogues by CED and the SPT).As an example, option 2 could be designed to schedule ICCPR and ICESCR reviews ‘back-to-back’ (in year 1), followed by reviews by CERD (year 3), CMW (year 4), CEDAW (year 5), CRC (year 6), CRPD (year 7) and CAT (year 8).  This scheduling would apply the same rationale as under option 1. Like for option 1, alternative choices on how to sequence reviews </w:t>
      </w:r>
      <w:r w:rsidR="00DC5597">
        <w:t>w</w:t>
      </w:r>
      <w:r w:rsidR="000551E2" w:rsidRPr="0002504E">
        <w:t>ould equally be</w:t>
      </w:r>
      <w:r w:rsidR="00DC5597">
        <w:t xml:space="preserve"> </w:t>
      </w:r>
      <w:proofErr w:type="gramStart"/>
      <w:r w:rsidR="00DC5597">
        <w:t>possible</w:t>
      </w:r>
      <w:r w:rsidR="00245F8D">
        <w:t>;</w:t>
      </w:r>
      <w:proofErr w:type="gramEnd"/>
    </w:p>
    <w:p w14:paraId="09163BD4" w14:textId="713B23E6" w:rsidR="000551E2" w:rsidRPr="00E64B6D" w:rsidRDefault="00420D36" w:rsidP="00BC7F4A">
      <w:pPr>
        <w:pStyle w:val="SingleTxtG"/>
      </w:pPr>
      <w:r>
        <w:tab/>
      </w:r>
      <w:r>
        <w:tab/>
        <w:t>(c)</w:t>
      </w:r>
      <w:r>
        <w:tab/>
      </w:r>
      <w:r w:rsidR="000551E2" w:rsidRPr="00E64B6D">
        <w:t xml:space="preserve">Under </w:t>
      </w:r>
      <w:r w:rsidR="000551E2" w:rsidRPr="00BC7F4A">
        <w:rPr>
          <w:b/>
          <w:bCs/>
        </w:rPr>
        <w:t>option 3 (“full clustering”), the reviews of two international human rights treaties with periodic reporting procedures would be undertaken ‘back-to-back’</w:t>
      </w:r>
      <w:r w:rsidR="000551E2" w:rsidRPr="00FF298B">
        <w:t xml:space="preserve"> </w:t>
      </w:r>
      <w:r w:rsidR="000551E2" w:rsidRPr="00E64B6D">
        <w:t xml:space="preserve">every other year (e.g., year 1, 3, 5 and 7), as much as possible from a scheduling perspective. Follow-up reviews would be scheduled </w:t>
      </w:r>
      <w:r w:rsidR="000551E2">
        <w:t xml:space="preserve">accordingly. </w:t>
      </w:r>
      <w:r w:rsidR="000551E2" w:rsidRPr="00E64B6D">
        <w:t>Additionally, the reviews by CED and the SPT, if applicable, would be carried out according to their specific modalities. This means that a State party that has ratified eight Conventions/Covenants with periodic reporting obligations, would generally be reviewed twice under full reviews and twice under follow-up reviews every other year (in addition to CED and SPT dialogues, if applicable). However, the advantage is that the reviews of Covenants and Conventions would be paired, where rights are similar, overlap and/or are traditionally addressed by the same national authorities or stakeholders. The logical links between the sets of rights in the Covenants/Conventions would, thus, be used to facilitate the substantive preparation of reviews, rendering preparations more time- and cost-efficient for States and other stakeholders. Importantly, this approach would reduce chances of repeated questions by the Committees, promote coherence of international human rights law and eliminate unnecessary duplication in recommendations in concluding observations. If a State party ratified up to eight Covenants/Conventions with periodic review obligations, no reviews would take place every other year, allowing time for the implementation of the recommendations of treaty bodies and for the substantive preparation of the next two clustered reviews.</w:t>
      </w:r>
      <w:r w:rsidR="000551E2" w:rsidRPr="0002504E">
        <w:t xml:space="preserve"> </w:t>
      </w:r>
      <w:r w:rsidR="000551E2" w:rsidRPr="00EA3FD1">
        <w:t xml:space="preserve">For illustration, the following clustering could be envisioned to streamline the substantive preparations of reviews by States and other stakeholders: Reviews by the CCPR and CESCR would take place ‘back-to-back’ to amplify the indivisibility of the two sets of rights enshrined in the two Covenants and provide a full overview on the general human rights situation in the State party. ‘Back-to-back’ reviews by CEDAW and CRC, including CRC, CRC-OPAC and CRC-OPSC, would combine reviews that are traditionally undertaken by the same national institutions and other stakeholders. CERD and CMW would be scheduled </w:t>
      </w:r>
      <w:r w:rsidR="000551E2">
        <w:t xml:space="preserve">‘back-to-back’ </w:t>
      </w:r>
      <w:r w:rsidR="000551E2" w:rsidRPr="00EA3FD1">
        <w:t xml:space="preserve">as Conventions for two specific groups of rights holders, with an overlapping concern for racial discrimination against migrants. </w:t>
      </w:r>
      <w:r w:rsidR="000551E2">
        <w:t xml:space="preserve">Finally, </w:t>
      </w:r>
      <w:r w:rsidR="000551E2" w:rsidRPr="00EA3FD1">
        <w:t xml:space="preserve">‘back-to-back’ reviews would be undertaken by CRPD and CAT to lead back from the review of rights of specific groups of rights holders to the global reviews. Alternative clustering models would also be possible.  </w:t>
      </w:r>
    </w:p>
    <w:p w14:paraId="22CD58F6" w14:textId="187691DF" w:rsidR="000551E2" w:rsidRPr="0002504E" w:rsidRDefault="00BC7F4A" w:rsidP="00BC7F4A">
      <w:pPr>
        <w:pStyle w:val="H4G"/>
      </w:pPr>
      <w:r>
        <w:tab/>
      </w:r>
      <w:r>
        <w:tab/>
      </w:r>
      <w:r w:rsidR="000551E2" w:rsidRPr="0002504E">
        <w:t xml:space="preserve">Options for the modalities of follow-up reviews: </w:t>
      </w:r>
    </w:p>
    <w:p w14:paraId="5AF987EB" w14:textId="004641C2" w:rsidR="000551E2" w:rsidRPr="00BC7F4A" w:rsidRDefault="00420D36" w:rsidP="00BC7F4A">
      <w:pPr>
        <w:pStyle w:val="SingleTxtG"/>
      </w:pPr>
      <w:r>
        <w:tab/>
      </w:r>
      <w:r>
        <w:tab/>
        <w:t>(a)</w:t>
      </w:r>
      <w:r>
        <w:tab/>
      </w:r>
      <w:r w:rsidR="000551E2" w:rsidRPr="0002504E">
        <w:t xml:space="preserve">As a </w:t>
      </w:r>
      <w:r w:rsidR="000551E2" w:rsidRPr="0002504E">
        <w:rPr>
          <w:b/>
          <w:bCs/>
        </w:rPr>
        <w:t>first option</w:t>
      </w:r>
      <w:r w:rsidR="000551E2" w:rsidRPr="0002504E">
        <w:t xml:space="preserve">, the follow-up reviews on the up to four specific priority issues identified in the full review, as proposed by the </w:t>
      </w:r>
      <w:r w:rsidR="000551E2" w:rsidRPr="00BC7F4A">
        <w:t>Chairs (</w:t>
      </w:r>
      <w:hyperlink r:id="rId57">
        <w:r w:rsidR="000551E2" w:rsidRPr="00BC7F4A">
          <w:rPr>
            <w:rStyle w:val="Hyperlink"/>
            <w:color w:val="0000FF"/>
          </w:rPr>
          <w:t>A/77/228</w:t>
        </w:r>
      </w:hyperlink>
      <w:r w:rsidR="000551E2" w:rsidRPr="00BC7F4A">
        <w:t>,</w:t>
      </w:r>
      <w:r w:rsidR="000551E2" w:rsidRPr="0002504E">
        <w:t xml:space="preserve"> para. 55 (1) (e)), could be </w:t>
      </w:r>
      <w:r w:rsidR="000551E2" w:rsidRPr="00FF298B">
        <w:rPr>
          <w:b/>
          <w:bCs/>
        </w:rPr>
        <w:t>based on correspondence only</w:t>
      </w:r>
      <w:r w:rsidR="000551E2" w:rsidRPr="0002504E">
        <w:t xml:space="preserve">, which is the format currently adopted for the follow-up procedures by many Committees (CAT, CCPR, CED, CEDAW, CERD, CESCR, CMW). This approach is less visible at the national level, as no constructive dialogue with the treaty body takes place and other stakeholders can only input in writing. However, this option has the advantage of being time-efficient, cost-effective, and accessible to all stakeholders, regardless, of whether they can travel to Geneva and/or have the equipment and internet connectivity required to participate in virtual meetings. This option provides follow-up reviews by all treaty bodies with periodic review obligations, which is currently not the case. It also offers the opportunity for NHRIs, NGOs and other stakeholders to provide input, which </w:t>
      </w:r>
      <w:r w:rsidR="000551E2">
        <w:t xml:space="preserve">is not a systematic practice </w:t>
      </w:r>
      <w:r w:rsidR="000551E2" w:rsidRPr="0002504E">
        <w:t xml:space="preserve">in </w:t>
      </w:r>
      <w:r w:rsidR="000551E2">
        <w:t>the</w:t>
      </w:r>
      <w:r w:rsidR="000551E2" w:rsidRPr="0002504E">
        <w:t xml:space="preserve"> current follow-up procedures of the </w:t>
      </w:r>
      <w:proofErr w:type="gramStart"/>
      <w:r w:rsidR="000551E2" w:rsidRPr="0002504E">
        <w:t>Committees</w:t>
      </w:r>
      <w:r w:rsidR="00245F8D">
        <w:t>;</w:t>
      </w:r>
      <w:proofErr w:type="gramEnd"/>
      <w:r w:rsidR="000551E2" w:rsidRPr="0002504E">
        <w:t xml:space="preserve"> </w:t>
      </w:r>
    </w:p>
    <w:p w14:paraId="01F6E3A2" w14:textId="3DDEB206" w:rsidR="000551E2" w:rsidRPr="00BC7F4A" w:rsidRDefault="00420D36" w:rsidP="00BC7F4A">
      <w:pPr>
        <w:pStyle w:val="SingleTxtG"/>
      </w:pPr>
      <w:r>
        <w:tab/>
      </w:r>
      <w:r>
        <w:tab/>
        <w:t>(b)</w:t>
      </w:r>
      <w:r>
        <w:tab/>
      </w:r>
      <w:r w:rsidR="000551E2" w:rsidRPr="0002504E">
        <w:t xml:space="preserve">As a </w:t>
      </w:r>
      <w:r w:rsidR="000551E2" w:rsidRPr="0002504E">
        <w:rPr>
          <w:b/>
          <w:bCs/>
        </w:rPr>
        <w:t>second option</w:t>
      </w:r>
      <w:r w:rsidR="000551E2" w:rsidRPr="0002504E">
        <w:t xml:space="preserve">, the review of follow-up reports could be undertaken in the </w:t>
      </w:r>
      <w:r w:rsidR="000551E2" w:rsidRPr="00FF298B">
        <w:rPr>
          <w:b/>
          <w:bCs/>
        </w:rPr>
        <w:t>current correspondence-based manner, with an additional constructive dialogue</w:t>
      </w:r>
      <w:r w:rsidR="000551E2" w:rsidRPr="0002504E">
        <w:t xml:space="preserve"> and briefings by stakeholders in a hybrid or online format</w:t>
      </w:r>
      <w:r w:rsidR="000551E2">
        <w:t xml:space="preserve"> to review the implementation of the follow-up recommendations</w:t>
      </w:r>
      <w:r w:rsidR="000551E2" w:rsidRPr="0002504E">
        <w:t xml:space="preserve">. </w:t>
      </w:r>
      <w:r w:rsidR="000551E2" w:rsidRPr="00A73DF1">
        <w:t>This approach entails additional costs to prolong sessions</w:t>
      </w:r>
      <w:r w:rsidR="000551E2">
        <w:t xml:space="preserve"> and</w:t>
      </w:r>
      <w:r w:rsidR="000551E2" w:rsidRPr="00A73DF1">
        <w:t xml:space="preserve"> to</w:t>
      </w:r>
      <w:r w:rsidR="000551E2" w:rsidRPr="0002504E">
        <w:t xml:space="preserve"> increase human resources accordingly,</w:t>
      </w:r>
      <w:r w:rsidR="000551E2">
        <w:t xml:space="preserve"> as well as</w:t>
      </w:r>
      <w:r w:rsidR="000551E2" w:rsidRPr="0002504E">
        <w:t xml:space="preserve"> to provide for hybrid meetings with simultaneous interpretation, and to ensure that adequately equipped conference rooms and support through technicians and conference room officers are available.</w:t>
      </w:r>
      <w:r w:rsidR="000551E2">
        <w:t xml:space="preserve"> Overall, the meeting time would have to be exceeded in a manner that would be difficult to accommodate by Committee members. </w:t>
      </w:r>
      <w:r w:rsidR="000551E2" w:rsidRPr="0002504E">
        <w:t xml:space="preserve">The advantage of this approach would be that it would strike a balance between direct engagement between treaty bodies, on the one hand, and States parties and stakeholders, on the other, as well as increase visibility </w:t>
      </w:r>
      <w:r w:rsidR="000551E2">
        <w:t>at</w:t>
      </w:r>
      <w:r w:rsidR="000551E2" w:rsidRPr="0002504E">
        <w:t xml:space="preserve"> national </w:t>
      </w:r>
      <w:proofErr w:type="gramStart"/>
      <w:r w:rsidR="000551E2" w:rsidRPr="0002504E">
        <w:t>level</w:t>
      </w:r>
      <w:r w:rsidR="00245F8D">
        <w:t>;</w:t>
      </w:r>
      <w:proofErr w:type="gramEnd"/>
    </w:p>
    <w:p w14:paraId="20924686" w14:textId="64EC98AB" w:rsidR="000551E2" w:rsidRPr="00BC7F4A" w:rsidRDefault="00420D36" w:rsidP="00BC7F4A">
      <w:pPr>
        <w:pStyle w:val="SingleTxtG"/>
      </w:pPr>
      <w:r>
        <w:tab/>
      </w:r>
      <w:r>
        <w:tab/>
        <w:t>(c)</w:t>
      </w:r>
      <w:r>
        <w:tab/>
      </w:r>
      <w:r w:rsidR="000551E2" w:rsidRPr="0002504E">
        <w:t xml:space="preserve">As a </w:t>
      </w:r>
      <w:r w:rsidR="000551E2" w:rsidRPr="0002504E">
        <w:rPr>
          <w:b/>
          <w:bCs/>
        </w:rPr>
        <w:t>third option</w:t>
      </w:r>
      <w:r w:rsidR="000551E2" w:rsidRPr="0002504E">
        <w:t xml:space="preserve">, the assessment of follow-up recommendations could be undertaken as </w:t>
      </w:r>
      <w:r w:rsidR="000551E2" w:rsidRPr="00FF298B">
        <w:rPr>
          <w:b/>
          <w:bCs/>
        </w:rPr>
        <w:t>an in-situ visit to the State party</w:t>
      </w:r>
      <w:r w:rsidR="000551E2" w:rsidRPr="0002504E">
        <w:t xml:space="preserve"> (of up to three days) by a delegation of treaty body members and Secretariat staff. This approach would maximize visibility on the national level and engagement by the Committee with national stakeholders, including those that would not be able to travel to Geneva and/or participate in remote meetings, for considerations of confidentiality, and/or for financial, technical, and other reasons. The disadvantage of this option would be the time-consuming substantive and organizational preparation of and follow-up to such missions by the treaty bodies and the Secretariat, entailing the need to compensate treaty body members for such inter-sessional work and requiring additional human resources at OHCHR. To allow for the scheduling of such missions in a predictable manner as part of the 8-year cycle, States would have to provide a standing invitation to treaty body members. </w:t>
      </w:r>
    </w:p>
    <w:p w14:paraId="1E1B6F3D" w14:textId="1AE9A527" w:rsidR="000551E2" w:rsidRPr="00BC7F4A" w:rsidRDefault="00BC7F4A" w:rsidP="00BC7F4A">
      <w:pPr>
        <w:pStyle w:val="H4G"/>
      </w:pPr>
      <w:r>
        <w:tab/>
      </w:r>
      <w:r>
        <w:tab/>
      </w:r>
      <w:r w:rsidR="000551E2" w:rsidRPr="00781398">
        <w:t xml:space="preserve">Resource formula of General Assembly resolution 68/268 in the context of the </w:t>
      </w:r>
      <w:r w:rsidR="000551E2">
        <w:t xml:space="preserve">introduction </w:t>
      </w:r>
      <w:r w:rsidR="000551E2" w:rsidRPr="00781398">
        <w:t>of the 8-year predictable schedule of reviews and follow-up reviews</w:t>
      </w:r>
      <w:r w:rsidR="00331C1F">
        <w:t>:</w:t>
      </w:r>
    </w:p>
    <w:p w14:paraId="6A5B08C2" w14:textId="436303EA" w:rsidR="000551E2" w:rsidRPr="00BC7F4A" w:rsidRDefault="00420D36" w:rsidP="00BC7F4A">
      <w:pPr>
        <w:pStyle w:val="SingleTxtG"/>
      </w:pPr>
      <w:r>
        <w:rPr>
          <w:b/>
          <w:bCs/>
        </w:rPr>
        <w:tab/>
      </w:r>
      <w:r w:rsidRPr="00420D36">
        <w:tab/>
        <w:t>(a)</w:t>
      </w:r>
      <w:r w:rsidRPr="00420D36">
        <w:tab/>
      </w:r>
      <w:r w:rsidR="000551E2" w:rsidRPr="00781398">
        <w:rPr>
          <w:b/>
          <w:bCs/>
        </w:rPr>
        <w:t>Option one</w:t>
      </w:r>
      <w:r w:rsidR="000551E2" w:rsidRPr="00781398">
        <w:t xml:space="preserve"> would be </w:t>
      </w:r>
      <w:r w:rsidR="000551E2" w:rsidRPr="00FF298B">
        <w:rPr>
          <w:b/>
          <w:bCs/>
        </w:rPr>
        <w:t>the continuation of the status quo</w:t>
      </w:r>
      <w:r w:rsidR="000551E2" w:rsidRPr="00781398">
        <w:t>, with the application of the ‘resource’ formula contained in General Assembly resolution 68/268 (paras. 26-2</w:t>
      </w:r>
      <w:r w:rsidR="000551E2">
        <w:t>7</w:t>
      </w:r>
      <w:r w:rsidR="000551E2" w:rsidRPr="00781398">
        <w:t xml:space="preserve">). The backward-looking approach to the calculation of meeting time for treaty bodies </w:t>
      </w:r>
      <w:r w:rsidR="000551E2" w:rsidRPr="0092455A">
        <w:t>(“using the average number of reports received per committee during the period from 2009 to 2012”, para. 26(a); “</w:t>
      </w:r>
      <w:r w:rsidR="000551E2" w:rsidRPr="00DE3BCA">
        <w:t>reviewed biennially on the basis of actual reporting during the previous four years”, para. 27)</w:t>
      </w:r>
      <w:r w:rsidR="000551E2">
        <w:t xml:space="preserve"> </w:t>
      </w:r>
      <w:r w:rsidR="000551E2" w:rsidRPr="00781398">
        <w:t xml:space="preserve">would perpetuate the limitation of resources to submitted reports rather than due reports. This would lead to an increasing backlog of State party reports pending review. OHCHR would be forced to continue reducing its deliverables to a level that can be </w:t>
      </w:r>
      <w:r w:rsidR="000551E2" w:rsidRPr="0092455A">
        <w:t xml:space="preserve">effectively supported with existing </w:t>
      </w:r>
      <w:proofErr w:type="gramStart"/>
      <w:r w:rsidR="000551E2" w:rsidRPr="0092455A">
        <w:t>resources</w:t>
      </w:r>
      <w:r w:rsidR="00245F8D">
        <w:t>;</w:t>
      </w:r>
      <w:proofErr w:type="gramEnd"/>
    </w:p>
    <w:p w14:paraId="4862D0EA" w14:textId="5381FD42" w:rsidR="000551E2" w:rsidRPr="00DD48CD" w:rsidRDefault="00420D36" w:rsidP="00DD48CD">
      <w:pPr>
        <w:pStyle w:val="SingleTxtG"/>
      </w:pPr>
      <w:r>
        <w:tab/>
      </w:r>
      <w:r w:rsidRPr="00420D36">
        <w:tab/>
        <w:t>(b)</w:t>
      </w:r>
      <w:r>
        <w:rPr>
          <w:b/>
          <w:bCs/>
        </w:rPr>
        <w:tab/>
      </w:r>
      <w:r w:rsidR="000551E2" w:rsidRPr="0092455A">
        <w:rPr>
          <w:b/>
          <w:bCs/>
        </w:rPr>
        <w:t>Option two</w:t>
      </w:r>
      <w:r w:rsidR="000551E2" w:rsidRPr="0092455A">
        <w:t xml:space="preserve"> would entail </w:t>
      </w:r>
      <w:r w:rsidR="000551E2" w:rsidRPr="00FF298B">
        <w:rPr>
          <w:b/>
          <w:bCs/>
        </w:rPr>
        <w:t>an adjustment of the ‘resource’ formula enshrined in General Assembly resolutio</w:t>
      </w:r>
      <w:r w:rsidR="000551E2" w:rsidRPr="00C50110">
        <w:rPr>
          <w:b/>
          <w:bCs/>
        </w:rPr>
        <w:t xml:space="preserve">n </w:t>
      </w:r>
      <w:hyperlink r:id="rId58" w:history="1">
        <w:r w:rsidR="000551E2" w:rsidRPr="00C50110">
          <w:rPr>
            <w:rStyle w:val="Hyperlink"/>
            <w:b/>
            <w:bCs/>
            <w:color w:val="0000FF"/>
          </w:rPr>
          <w:t>68/268</w:t>
        </w:r>
      </w:hyperlink>
      <w:r w:rsidR="000551E2" w:rsidRPr="00C50110">
        <w:rPr>
          <w:color w:val="0000FF"/>
        </w:rPr>
        <w:t xml:space="preserve"> </w:t>
      </w:r>
      <w:r w:rsidR="000551E2" w:rsidRPr="0092455A">
        <w:t>(paras. 26-2</w:t>
      </w:r>
      <w:r w:rsidR="000551E2">
        <w:t>7</w:t>
      </w:r>
      <w:r w:rsidR="000551E2" w:rsidRPr="0092455A">
        <w:t>), which will be required to correspond to the 8-year predictable schedule of reviews and its follow-up reviews, regardless of the exact modalities of the calendar. Instead of the backward-looking formula</w:t>
      </w:r>
      <w:r w:rsidR="000551E2" w:rsidRPr="00DE3BCA">
        <w:t>, the introduction of the predictable</w:t>
      </w:r>
      <w:r w:rsidR="000551E2" w:rsidRPr="0092455A">
        <w:t xml:space="preserve"> schedule of reviews and of pre-scheduled follow-up reviews will allow for an accurate costing of State party reviews over eight years in any of the three scenarios proposed for the 8-year cycle and </w:t>
      </w:r>
      <w:r w:rsidR="000551E2">
        <w:t xml:space="preserve">for the </w:t>
      </w:r>
      <w:r w:rsidR="000551E2" w:rsidRPr="0092455A">
        <w:t xml:space="preserve">modalities for follow-up reviews. Only costs for the review of initial reports following new ratifications would require adjusting such a cost calculation. </w:t>
      </w:r>
    </w:p>
    <w:p w14:paraId="14876533" w14:textId="21AF38E6" w:rsidR="000551E2" w:rsidRPr="00C50110" w:rsidRDefault="00DD48CD" w:rsidP="00C50110">
      <w:pPr>
        <w:pStyle w:val="H1G"/>
      </w:pPr>
      <w:r>
        <w:tab/>
      </w:r>
      <w:r w:rsidR="00250D1E">
        <w:t>B</w:t>
      </w:r>
      <w:r>
        <w:t>.</w:t>
      </w:r>
      <w:r>
        <w:tab/>
      </w:r>
      <w:r w:rsidR="000551E2" w:rsidRPr="00A22EF5">
        <w:t>Harmonization of working methods</w:t>
      </w:r>
    </w:p>
    <w:p w14:paraId="692EB131" w14:textId="6AF6FB27" w:rsidR="000551E2" w:rsidRPr="00C50110" w:rsidRDefault="000551E2" w:rsidP="00C50110">
      <w:pPr>
        <w:pStyle w:val="SingleTxtG"/>
      </w:pPr>
      <w:r w:rsidRPr="00C50110">
        <w:t>33.</w:t>
      </w:r>
      <w:r w:rsidR="00C50110" w:rsidRPr="00C50110">
        <w:tab/>
      </w:r>
      <w:r w:rsidRPr="00C50110">
        <w:t>The harmonization of working methods, was unanimously agreed by the treaty body Chairs in their conclusions, in general terms (</w:t>
      </w:r>
      <w:hyperlink r:id="rId59" w:history="1">
        <w:r w:rsidRPr="00C50110">
          <w:rPr>
            <w:rStyle w:val="Hyperlink"/>
            <w:color w:val="0000FF"/>
          </w:rPr>
          <w:t>A/77/228</w:t>
        </w:r>
      </w:hyperlink>
      <w:r w:rsidRPr="00C50110">
        <w:t xml:space="preserve">, para. 55 (5)). </w:t>
      </w:r>
      <w:r w:rsidRPr="00C50110">
        <w:rPr>
          <w:b/>
          <w:bCs/>
        </w:rPr>
        <w:t>This second pillar of the Chairs’ conclusions has been repeatedly and strongly encouraged by the General Assembly</w:t>
      </w:r>
      <w:r w:rsidRPr="00C50110">
        <w:t xml:space="preserve"> since its landmark resolution </w:t>
      </w:r>
      <w:hyperlink r:id="rId60" w:history="1">
        <w:r w:rsidRPr="00C50110">
          <w:rPr>
            <w:rStyle w:val="Hyperlink"/>
            <w:color w:val="0000FF"/>
          </w:rPr>
          <w:t>68/268</w:t>
        </w:r>
      </w:hyperlink>
      <w:r w:rsidRPr="00C50110">
        <w:rPr>
          <w:rStyle w:val="Hyperlink"/>
        </w:rPr>
        <w:t>. Its</w:t>
      </w:r>
      <w:r w:rsidRPr="00C50110">
        <w:t xml:space="preserve"> PP14, OP9 and OP38 stress the urgent need to harmonize the treaty bodies’ working methods, including a recommendation “to enhance the role of [the treaty bodies’]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 (OP38).</w:t>
      </w:r>
      <w:r w:rsidR="00C50110">
        <w:rPr>
          <w:rStyle w:val="FootnoteReference"/>
        </w:rPr>
        <w:footnoteReference w:id="7"/>
      </w:r>
      <w:r w:rsidRPr="00C50110">
        <w:t xml:space="preserve"> Aligning the different procedures and working methods of the treaty bodies has a direct impact both on the costs and on the engagement by States parties and other external stakeholders with the treaty body system, while the specificities of each treaty and allowing Committees to define their internal work processes have to be taken into account as well</w:t>
      </w:r>
      <w:r w:rsidRPr="00A22EF5">
        <w:t xml:space="preserve">. </w:t>
      </w:r>
    </w:p>
    <w:p w14:paraId="1161655C" w14:textId="718142DB" w:rsidR="000551E2" w:rsidRPr="00C50110" w:rsidRDefault="000551E2" w:rsidP="00C50110">
      <w:pPr>
        <w:pStyle w:val="SingleTxtG"/>
      </w:pPr>
      <w:r>
        <w:t>34.</w:t>
      </w:r>
      <w:r w:rsidR="00C50110">
        <w:tab/>
      </w:r>
      <w:r w:rsidRPr="00A22EF5">
        <w:t xml:space="preserve">Instead of facing a multitude of differing procedures and deadlines, </w:t>
      </w:r>
      <w:r w:rsidRPr="00FF298B">
        <w:t>States parties and other stakeholders need to be able to engage with the treaty body system in an easier, more predictable and more time-efficient manner</w:t>
      </w:r>
      <w:r w:rsidRPr="00A22EF5">
        <w:t xml:space="preserve">. This includes, among others, </w:t>
      </w:r>
      <w:r>
        <w:t xml:space="preserve">the application of </w:t>
      </w:r>
      <w:r w:rsidRPr="00A22EF5">
        <w:t xml:space="preserve">the simplified reporting procedure, </w:t>
      </w:r>
      <w:r>
        <w:t xml:space="preserve">modalities </w:t>
      </w:r>
      <w:r w:rsidRPr="00A22EF5">
        <w:t>for</w:t>
      </w:r>
      <w:r>
        <w:t xml:space="preserve"> </w:t>
      </w:r>
      <w:r w:rsidRPr="00A22EF5">
        <w:t xml:space="preserve">the conduct of constructive dialogues, such as the criteria for considering requests for online or hybrid dialogues, where States should have a larger choice, as well as deadlines for </w:t>
      </w:r>
      <w:r>
        <w:t xml:space="preserve">submitting </w:t>
      </w:r>
      <w:r w:rsidRPr="00A22EF5">
        <w:t>States parties and other stakeholders’</w:t>
      </w:r>
      <w:r>
        <w:t xml:space="preserve"> reports</w:t>
      </w:r>
      <w:r w:rsidRPr="00A22EF5">
        <w:t xml:space="preserve">, and opportunities for engagement by NHRIs, NGOs and UN agencies. </w:t>
      </w:r>
    </w:p>
    <w:p w14:paraId="4D33A037" w14:textId="627BCF8E" w:rsidR="000551E2" w:rsidRPr="00C50110" w:rsidRDefault="000551E2" w:rsidP="00C50110">
      <w:pPr>
        <w:pStyle w:val="SingleTxtG"/>
      </w:pPr>
      <w:r>
        <w:t>35.</w:t>
      </w:r>
      <w:r w:rsidR="00C50110">
        <w:tab/>
      </w:r>
      <w:r w:rsidRPr="00A22EF5">
        <w:t xml:space="preserve">Instead of focussing on obtaining or transmitting the information needed to be able to engage with the system, representatives of States </w:t>
      </w:r>
      <w:r w:rsidRPr="0002504E">
        <w:t xml:space="preserve">parties, NHRIs, NGOs and other stakeholders should be able to focus primarily on their substantive preparations. With </w:t>
      </w:r>
      <w:r w:rsidRPr="00FF298B">
        <w:rPr>
          <w:b/>
          <w:bCs/>
        </w:rPr>
        <w:t>aligned deadlines and input modalities</w:t>
      </w:r>
      <w:r w:rsidRPr="0002504E">
        <w:t xml:space="preserve"> </w:t>
      </w:r>
      <w:r w:rsidRPr="00FF298B">
        <w:rPr>
          <w:b/>
          <w:bCs/>
        </w:rPr>
        <w:t>communicated well in advance</w:t>
      </w:r>
      <w:r w:rsidRPr="0002504E">
        <w:t xml:space="preserve">, consultations </w:t>
      </w:r>
      <w:r>
        <w:t>at the national level</w:t>
      </w:r>
      <w:r w:rsidRPr="0002504E">
        <w:t xml:space="preserve"> with rights-holders and victims </w:t>
      </w:r>
      <w:r>
        <w:t xml:space="preserve">and </w:t>
      </w:r>
      <w:r w:rsidRPr="00EA3FD1">
        <w:t xml:space="preserve">the compilation of information from a variety of actors </w:t>
      </w:r>
      <w:r>
        <w:t>can be better planned</w:t>
      </w:r>
      <w:r w:rsidRPr="0002504E">
        <w:t>. Treaty bodies would, thus, benefit from comprehensive</w:t>
      </w:r>
      <w:r w:rsidRPr="00A22EF5">
        <w:t xml:space="preserve"> reports based on more extensive and broader </w:t>
      </w:r>
      <w:r w:rsidRPr="0002504E">
        <w:t>consultations processes that can be better planned. OHCHR staff would be able to save the time previously required to inform States parties and other external stakeholders about diverging practices and timelines. Overall, the engagement of NHRIs, NGOs and other stakeholders is crucial for the work of treaty bodies. Cooperation between the Committees, with the support of the Secretariat to facilitate such engagement and to protect and prevent reprisals against anyone engaging with the treaty body system</w:t>
      </w:r>
      <w:r>
        <w:t>,</w:t>
      </w:r>
      <w:r w:rsidRPr="0002504E">
        <w:t xml:space="preserve"> should be </w:t>
      </w:r>
      <w:proofErr w:type="gramStart"/>
      <w:r w:rsidRPr="0002504E">
        <w:t>continued</w:t>
      </w:r>
      <w:proofErr w:type="gramEnd"/>
      <w:r w:rsidRPr="0002504E">
        <w:t xml:space="preserve"> and strengthened.</w:t>
      </w:r>
    </w:p>
    <w:p w14:paraId="2C64366C" w14:textId="24D6E146" w:rsidR="000551E2" w:rsidRPr="00BA089D" w:rsidRDefault="000551E2" w:rsidP="00BA089D">
      <w:pPr>
        <w:pStyle w:val="SingleTxtG"/>
      </w:pPr>
      <w:r>
        <w:t>36.</w:t>
      </w:r>
      <w:r w:rsidR="00C50110">
        <w:tab/>
      </w:r>
      <w:r w:rsidRPr="0002504E">
        <w:t xml:space="preserve">Further, the </w:t>
      </w:r>
      <w:r>
        <w:t>generalization</w:t>
      </w:r>
      <w:r w:rsidRPr="0002504E">
        <w:t xml:space="preserve"> of the simplified reporting procedure</w:t>
      </w:r>
      <w:r>
        <w:t>,</w:t>
      </w:r>
      <w:r w:rsidRPr="0002504E">
        <w:t xml:space="preserve"> with the help of digital tools</w:t>
      </w:r>
      <w:r>
        <w:t xml:space="preserve">, will </w:t>
      </w:r>
      <w:r w:rsidRPr="00FF298B">
        <w:rPr>
          <w:b/>
          <w:bCs/>
        </w:rPr>
        <w:t>shorten the currently prevailing long duration between the submission of a State party report and its review by the Committee</w:t>
      </w:r>
      <w:r w:rsidRPr="0002504E">
        <w:t xml:space="preserve">. </w:t>
      </w:r>
      <w:r w:rsidRPr="00CA697A">
        <w:t xml:space="preserve">This would ease the burden of preparations for States parties and other stakeholders, as the submission of </w:t>
      </w:r>
      <w:r>
        <w:t xml:space="preserve">reports by </w:t>
      </w:r>
      <w:r w:rsidRPr="00CA697A">
        <w:t xml:space="preserve">States parties and </w:t>
      </w:r>
      <w:r>
        <w:t xml:space="preserve">by other stakeholders </w:t>
      </w:r>
      <w:r w:rsidRPr="00CA697A">
        <w:t>would be followed by the constructive dialogue and prior stakeholders’ briefings with shorter sequencing and thus, require less updating of information.</w:t>
      </w:r>
      <w:r w:rsidRPr="0002504E">
        <w:t xml:space="preserve"> This change will enable treaty bodies to offer timely recommendations based on up-to-date information provided by States parties, NHRIs, NGOs, UN agencies and other actors. Importantly, the simplified reporting procedure will assist States parties to prepare and submit more focused reports. The LOIPR, transmitted to States parties prior to the submission of their reports, will guide the preparation and content of their periodic report, facilitate the reporting process of States parties, and strengthen their capacity to fulfil their reporting obligation in a timely and effective manner.</w:t>
      </w:r>
      <w:r w:rsidRPr="005876FC">
        <w:t xml:space="preserve"> </w:t>
      </w:r>
      <w:r>
        <w:t>Further, e</w:t>
      </w:r>
      <w:r w:rsidRPr="005876FC">
        <w:t>ven in a post-COVID ‘new normal’, intersessional work will have to continue because formal meeting time is not expendable indefinitely and treaty body sessions take place at different times.</w:t>
      </w:r>
      <w:r w:rsidR="004E4CD6">
        <w:rPr>
          <w:rStyle w:val="FootnoteReference"/>
        </w:rPr>
        <w:footnoteReference w:id="8"/>
      </w:r>
    </w:p>
    <w:p w14:paraId="61901754" w14:textId="56911AAA" w:rsidR="000551E2" w:rsidRPr="00BA089D" w:rsidRDefault="000551E2" w:rsidP="00BA089D">
      <w:pPr>
        <w:pStyle w:val="SingleTxtG"/>
        <w:rPr>
          <w:szCs w:val="24"/>
        </w:rPr>
      </w:pPr>
      <w:r>
        <w:rPr>
          <w:szCs w:val="24"/>
        </w:rPr>
        <w:t>37.</w:t>
      </w:r>
      <w:r w:rsidR="00BA089D">
        <w:rPr>
          <w:szCs w:val="24"/>
        </w:rPr>
        <w:tab/>
      </w:r>
      <w:r w:rsidRPr="0002504E">
        <w:rPr>
          <w:szCs w:val="24"/>
        </w:rPr>
        <w:t xml:space="preserve">Importantly, </w:t>
      </w:r>
      <w:r w:rsidRPr="00CA697A">
        <w:rPr>
          <w:b/>
        </w:rPr>
        <w:t>systematic coordination on substantive issues</w:t>
      </w:r>
      <w:r w:rsidRPr="0002504E">
        <w:rPr>
          <w:szCs w:val="24"/>
        </w:rPr>
        <w:t xml:space="preserve"> is crucial to fulfil the promise of the Chairs’ conclusions of a “reduction of </w:t>
      </w:r>
      <w:r w:rsidRPr="00BA089D">
        <w:t>duplications” (</w:t>
      </w:r>
      <w:hyperlink r:id="rId61" w:history="1">
        <w:r w:rsidRPr="004E4CD6">
          <w:rPr>
            <w:rStyle w:val="Hyperlink"/>
            <w:color w:val="0000FF"/>
          </w:rPr>
          <w:t>A/77/228</w:t>
        </w:r>
      </w:hyperlink>
      <w:r w:rsidRPr="00BA089D">
        <w:t>, para. 55 (5)(a)). Such coordination supports treaty bodies in providing coherent and feasible</w:t>
      </w:r>
      <w:r w:rsidRPr="0002504E">
        <w:rPr>
          <w:szCs w:val="24"/>
        </w:rPr>
        <w:t xml:space="preserve"> recommendations to States parties,</w:t>
      </w:r>
      <w:r>
        <w:rPr>
          <w:szCs w:val="24"/>
          <w:u w:val="single"/>
        </w:rPr>
        <w:t xml:space="preserve"> </w:t>
      </w:r>
      <w:r w:rsidRPr="0002504E">
        <w:rPr>
          <w:szCs w:val="24"/>
        </w:rPr>
        <w:t xml:space="preserve">based on questions in lists of issues and lists of issues prior to reporting that do not unnecessarily repeat the issues previously raised by other treaty bodies. Using the same terminology on substantive issues and reducing discrepancies of a technical nature would facilitate coherence, coordination and the engagement by States parties and external stakeholders with the treaty body system. Rationalized working methods should also help consolidating outputs whenever </w:t>
      </w:r>
      <w:proofErr w:type="gramStart"/>
      <w:r w:rsidRPr="0002504E">
        <w:rPr>
          <w:szCs w:val="24"/>
        </w:rPr>
        <w:t>useful</w:t>
      </w:r>
      <w:r>
        <w:rPr>
          <w:szCs w:val="24"/>
        </w:rPr>
        <w:t>;</w:t>
      </w:r>
      <w:proofErr w:type="gramEnd"/>
      <w:r w:rsidRPr="0002504E">
        <w:rPr>
          <w:szCs w:val="24"/>
        </w:rPr>
        <w:t xml:space="preserve"> for instance, through the development of joint General Comments and Recommendations. </w:t>
      </w:r>
    </w:p>
    <w:p w14:paraId="5E3A920C" w14:textId="28A9376D" w:rsidR="000551E2" w:rsidRPr="00BA089D" w:rsidRDefault="000551E2" w:rsidP="00BA089D">
      <w:pPr>
        <w:pStyle w:val="SingleTxtG"/>
      </w:pPr>
      <w:r>
        <w:t>38.</w:t>
      </w:r>
      <w:r w:rsidR="00BA089D">
        <w:tab/>
      </w:r>
      <w:r w:rsidRPr="0002504E">
        <w:t xml:space="preserve">Further, the </w:t>
      </w:r>
      <w:r w:rsidRPr="00014F60">
        <w:rPr>
          <w:b/>
        </w:rPr>
        <w:t>accessibility</w:t>
      </w:r>
      <w:r w:rsidRPr="00FF298B">
        <w:rPr>
          <w:b/>
        </w:rPr>
        <w:t xml:space="preserve"> of treaty body work and the provision of reasonable accommodation</w:t>
      </w:r>
      <w:r w:rsidRPr="0002504E">
        <w:t xml:space="preserve"> would be standardized and improved, including through taking concrete measures to enhance the implementation of the UN Disability Inclusion Strategy (UNDIS) across treaty bodies to enable treaty body experts with disabilities and other participants and stakeholders to fully participate in the work of their respective Committees.</w:t>
      </w:r>
    </w:p>
    <w:p w14:paraId="473B3EE2" w14:textId="49DD848C" w:rsidR="000551E2" w:rsidRPr="004E4CD6" w:rsidRDefault="000551E2" w:rsidP="004E4CD6">
      <w:pPr>
        <w:pStyle w:val="SingleTxtG"/>
      </w:pPr>
      <w:r>
        <w:t>39.</w:t>
      </w:r>
      <w:r w:rsidR="00BA089D">
        <w:tab/>
      </w:r>
      <w:r>
        <w:t>W</w:t>
      </w:r>
      <w:r w:rsidRPr="00A22EF5">
        <w:t xml:space="preserve">orking methods involve substantive, administrative and financial aspects. They require regular analysis and consideration </w:t>
      </w:r>
      <w:proofErr w:type="gramStart"/>
      <w:r w:rsidRPr="00A22EF5">
        <w:t>in light of</w:t>
      </w:r>
      <w:proofErr w:type="gramEnd"/>
      <w:r w:rsidRPr="00A22EF5">
        <w:t xml:space="preserve"> developments and needs of various treaty bodies through a well-defined process. Currently, the five-day annual meeting of the treaty body Chairs is the only formal forum for exchange between</w:t>
      </w:r>
      <w:r>
        <w:t xml:space="preserve"> all</w:t>
      </w:r>
      <w:r w:rsidRPr="00A22EF5">
        <w:t xml:space="preserve"> Committees. Otherwise, treaty bodies </w:t>
      </w:r>
      <w:r>
        <w:t xml:space="preserve">only </w:t>
      </w:r>
      <w:proofErr w:type="gramStart"/>
      <w:r>
        <w:t>have the opportunity to</w:t>
      </w:r>
      <w:proofErr w:type="gramEnd"/>
      <w:r>
        <w:t xml:space="preserve"> meet when their sessions overlap, or through online meetings that do not allow the participation of all members</w:t>
      </w:r>
      <w:r w:rsidRPr="00A22EF5">
        <w:t xml:space="preserve">. These opportunities offer </w:t>
      </w:r>
      <w:r w:rsidRPr="00FF298B">
        <w:rPr>
          <w:b/>
          <w:bCs/>
        </w:rPr>
        <w:t>insufficient room to promote coordination and synergies</w:t>
      </w:r>
      <w:r w:rsidRPr="00A22EF5">
        <w:t xml:space="preserve">. </w:t>
      </w:r>
    </w:p>
    <w:p w14:paraId="5885C23C" w14:textId="688EAAB2" w:rsidR="000551E2" w:rsidRPr="00391F6F" w:rsidRDefault="000551E2" w:rsidP="00391F6F">
      <w:pPr>
        <w:pStyle w:val="SingleTxtG"/>
      </w:pPr>
      <w:r w:rsidRPr="004E4CD6">
        <w:t>40.</w:t>
      </w:r>
      <w:r w:rsidR="004E4CD6" w:rsidRPr="004E4CD6">
        <w:tab/>
      </w:r>
      <w:r w:rsidRPr="004E4CD6">
        <w:t xml:space="preserve">General Assembly resolution </w:t>
      </w:r>
      <w:hyperlink r:id="rId62" w:history="1">
        <w:r w:rsidRPr="004E4CD6">
          <w:rPr>
            <w:rStyle w:val="Hyperlink"/>
            <w:color w:val="0000FF"/>
          </w:rPr>
          <w:t>68/268</w:t>
        </w:r>
      </w:hyperlink>
      <w:r w:rsidRPr="004E4CD6">
        <w:t xml:space="preserve"> already “encourage[d] the human rights treaty bodies, with a view to accelerating the harmonization of the treaty body system, to </w:t>
      </w:r>
      <w:r w:rsidRPr="004E4CD6">
        <w:rPr>
          <w:b/>
          <w:bCs/>
        </w:rPr>
        <w:t>continue to enhance the role of their Chairs in relation to procedural matters</w:t>
      </w:r>
      <w:r w:rsidRPr="004E4CD6">
        <w:t>, including with respect to formulating conclusions on issues related to working methods and procedural matters, promptly generalizing good practices and methodologies among all treaty bodies, ensuring coherence across the treaty bodies and standardizing working methods” (para. 38). The Chairs’ conclusions added a related  first action point which is the appointment of focal poin</w:t>
      </w:r>
      <w:r w:rsidR="00B2707E">
        <w:t>ts</w:t>
      </w:r>
      <w:r w:rsidRPr="004E4CD6">
        <w:t xml:space="preserve"> "to enhance coordination and harmonization of working meth</w:t>
      </w:r>
      <w:r w:rsidR="00B2707E">
        <w:t>ods</w:t>
      </w:r>
      <w:r w:rsidRPr="004E4CD6">
        <w:t>" and “to facilitate interaction between Committees and to make recommendations to the Chairs” (</w:t>
      </w:r>
      <w:hyperlink r:id="rId63" w:history="1">
        <w:r w:rsidRPr="004E4CD6">
          <w:rPr>
            <w:rStyle w:val="Hyperlink"/>
            <w:color w:val="0000FF"/>
          </w:rPr>
          <w:t>A/77/228</w:t>
        </w:r>
      </w:hyperlink>
      <w:r w:rsidRPr="004E4CD6">
        <w:t>, para. 50 (5) (c)). One practical option would be to implement the already agreed but never implemented “Poznan formula”, as outlined in paragraph 56 and its corresponding footnote of the 2</w:t>
      </w:r>
      <w:r w:rsidRPr="004E4CD6">
        <w:rPr>
          <w:vertAlign w:val="superscript"/>
        </w:rPr>
        <w:t>nd</w:t>
      </w:r>
      <w:r w:rsidRPr="004E4CD6">
        <w:t xml:space="preserve"> biennial report of the Secretary-General on the status of the human rights treaty body system (</w:t>
      </w:r>
      <w:hyperlink r:id="rId64" w:history="1">
        <w:r w:rsidRPr="004E4CD6">
          <w:rPr>
            <w:rStyle w:val="Hyperlink"/>
            <w:color w:val="0000FF"/>
          </w:rPr>
          <w:t>A/73/309</w:t>
        </w:r>
      </w:hyperlink>
      <w:r w:rsidRPr="004E4CD6">
        <w:t>). According to the “Poznan formula”, decisions of the Chairs previously discussed and agreed to within each of the Committees are to be implemented by all treaty bodies, unless a Committee subsequently dissociates itself from it. It is important that the treaty bodies have an opportunity to discuss and compare working methods during their sessions, in advance</w:t>
      </w:r>
      <w:r w:rsidR="000F2AA0" w:rsidRPr="004E4CD6">
        <w:t xml:space="preserve"> </w:t>
      </w:r>
      <w:r w:rsidRPr="004E4CD6">
        <w:t>of the annual meeting of Chairs, to facilitate collective decisions and to delegate authority to their respective Chairs to discuss and endorse working methods and practices at the annual meeting. This would ensure that the meeting of Chairs is a proactive and solution-oriented platform aimed</w:t>
      </w:r>
      <w:r w:rsidRPr="00A22EF5">
        <w:t xml:space="preserve"> at finding common approaches, thus ensuring a more effective treaty body system.</w:t>
      </w:r>
      <w:r w:rsidR="004E4CD6">
        <w:rPr>
          <w:rStyle w:val="FootnoteReference"/>
        </w:rPr>
        <w:footnoteReference w:id="9"/>
      </w:r>
      <w:r w:rsidRPr="00A22EF5">
        <w:t xml:space="preserve"> Additionally, sustained support by the treaty body focal points or working groups on working methods would contribute to an efficient exchange of good practices, better coordination and aligned recommendations for the Chairs to consider. </w:t>
      </w:r>
    </w:p>
    <w:p w14:paraId="336AFBC7" w14:textId="48F446FE" w:rsidR="000551E2" w:rsidRPr="00391F6F" w:rsidRDefault="000551E2" w:rsidP="00391F6F">
      <w:pPr>
        <w:pStyle w:val="SingleTxtG"/>
        <w:rPr>
          <w:i/>
          <w:iCs/>
        </w:rPr>
      </w:pPr>
      <w:r>
        <w:t>41.</w:t>
      </w:r>
      <w:r w:rsidR="00391F6F">
        <w:tab/>
      </w:r>
      <w:r w:rsidRPr="00A22EF5">
        <w:t xml:space="preserve">The options and questions included in this Working Paper and </w:t>
      </w:r>
      <w:r>
        <w:t xml:space="preserve">in the scenarios in annex II, </w:t>
      </w:r>
      <w:r w:rsidRPr="00A22EF5">
        <w:t xml:space="preserve">build on previous agreements by the Chairs and treaty bodies over the </w:t>
      </w:r>
      <w:r w:rsidRPr="00F24F88">
        <w:t xml:space="preserve">past several years. In identifying </w:t>
      </w:r>
      <w:r>
        <w:t>possible</w:t>
      </w:r>
      <w:r w:rsidRPr="00F24F88">
        <w:t xml:space="preserve"> areas for enhanced alignment, while recognizing the specificities of treaty bodies, a particular focus was placed on aligning</w:t>
      </w:r>
      <w:r w:rsidRPr="00A22EF5">
        <w:t xml:space="preserve"> working methods that would enable smooth functioning of the 8-year predictable schedule of reviews and other conclusions reached by the Chairs in June 2022. </w:t>
      </w:r>
    </w:p>
    <w:p w14:paraId="6E90B736" w14:textId="0F649FFE" w:rsidR="000551E2" w:rsidRPr="00A22EF5" w:rsidRDefault="000551E2" w:rsidP="00391F6F">
      <w:pPr>
        <w:pStyle w:val="SingleTxtG"/>
      </w:pPr>
      <w:r>
        <w:t>42.</w:t>
      </w:r>
      <w:r w:rsidR="00391F6F">
        <w:tab/>
      </w:r>
      <w:r w:rsidRPr="00DC5597">
        <w:rPr>
          <w:b/>
          <w:bCs/>
        </w:rPr>
        <w:t>The following areas are addressed in the scenarios</w:t>
      </w:r>
      <w:r>
        <w:t xml:space="preserve">, contained in annex II, </w:t>
      </w:r>
      <w:r w:rsidRPr="00A22EF5">
        <w:t xml:space="preserve">with respect to working methods: </w:t>
      </w:r>
    </w:p>
    <w:p w14:paraId="40D17F0A" w14:textId="3A075D4B" w:rsidR="000551E2" w:rsidRPr="00391F6F" w:rsidRDefault="000551E2" w:rsidP="00391F6F">
      <w:pPr>
        <w:pStyle w:val="Bullet1G"/>
      </w:pPr>
      <w:r w:rsidRPr="00391F6F">
        <w:t xml:space="preserve">Coordination mechanisms on the harmonization of working </w:t>
      </w:r>
      <w:proofErr w:type="gramStart"/>
      <w:r w:rsidRPr="00391F6F">
        <w:t>methods</w:t>
      </w:r>
      <w:r w:rsidR="00057972">
        <w:t>;</w:t>
      </w:r>
      <w:proofErr w:type="gramEnd"/>
    </w:p>
    <w:p w14:paraId="4003762E" w14:textId="64658F39" w:rsidR="000551E2" w:rsidRPr="00391F6F" w:rsidRDefault="000551E2" w:rsidP="00391F6F">
      <w:pPr>
        <w:pStyle w:val="Bullet1G"/>
      </w:pPr>
      <w:r w:rsidRPr="00391F6F">
        <w:t xml:space="preserve">Aligned modalities for offering the Simplified Reporting Procedure (SRP) as a default </w:t>
      </w:r>
      <w:proofErr w:type="gramStart"/>
      <w:r w:rsidRPr="00391F6F">
        <w:t>procedure</w:t>
      </w:r>
      <w:r w:rsidR="00057972">
        <w:t>;</w:t>
      </w:r>
      <w:proofErr w:type="gramEnd"/>
    </w:p>
    <w:p w14:paraId="5FD98A7E" w14:textId="4BF7A374" w:rsidR="000551E2" w:rsidRPr="00391F6F" w:rsidRDefault="000551E2" w:rsidP="00391F6F">
      <w:pPr>
        <w:pStyle w:val="Bullet1G"/>
      </w:pPr>
      <w:r w:rsidRPr="00391F6F">
        <w:t>Harmonized modalities and common guidelines for the SRP and reviews under the standard reporting procedures (for States parties opting out from the SRP), including for lists of issues prior to reporting (LOIPRs) and lists of issues (LOIs</w:t>
      </w:r>
      <w:proofErr w:type="gramStart"/>
      <w:r w:rsidRPr="00391F6F">
        <w:t>)</w:t>
      </w:r>
      <w:r w:rsidR="00057972">
        <w:t>;</w:t>
      </w:r>
      <w:proofErr w:type="gramEnd"/>
    </w:p>
    <w:p w14:paraId="37A2DE10" w14:textId="0D6EFA44" w:rsidR="000551E2" w:rsidRPr="00391F6F" w:rsidRDefault="000551E2" w:rsidP="00391F6F">
      <w:pPr>
        <w:pStyle w:val="Bullet1G"/>
      </w:pPr>
      <w:r w:rsidRPr="00391F6F">
        <w:t>Common formats for State party reports and Common core documents (CCDs</w:t>
      </w:r>
      <w:proofErr w:type="gramStart"/>
      <w:r w:rsidRPr="00391F6F">
        <w:t>)</w:t>
      </w:r>
      <w:r w:rsidR="00057972">
        <w:t>;</w:t>
      </w:r>
      <w:proofErr w:type="gramEnd"/>
    </w:p>
    <w:p w14:paraId="7E2DE0ED" w14:textId="5A132752" w:rsidR="000551E2" w:rsidRPr="00391F6F" w:rsidRDefault="000551E2" w:rsidP="00391F6F">
      <w:pPr>
        <w:pStyle w:val="Bullet1G"/>
      </w:pPr>
      <w:r w:rsidRPr="00391F6F">
        <w:t xml:space="preserve">Aligned methodology for constructive </w:t>
      </w:r>
      <w:proofErr w:type="gramStart"/>
      <w:r w:rsidRPr="00391F6F">
        <w:t>dialogues</w:t>
      </w:r>
      <w:r w:rsidR="00057972">
        <w:t>;</w:t>
      </w:r>
      <w:proofErr w:type="gramEnd"/>
      <w:r w:rsidRPr="00391F6F">
        <w:t xml:space="preserve"> </w:t>
      </w:r>
    </w:p>
    <w:p w14:paraId="411AF17D" w14:textId="47A3EE69" w:rsidR="000551E2" w:rsidRPr="00391F6F" w:rsidRDefault="000551E2" w:rsidP="00391F6F">
      <w:pPr>
        <w:pStyle w:val="Bullet1G"/>
      </w:pPr>
      <w:r w:rsidRPr="00391F6F">
        <w:t xml:space="preserve">Common criteria for the conduct of constructive dialogues by </w:t>
      </w:r>
      <w:proofErr w:type="gramStart"/>
      <w:r w:rsidRPr="00391F6F">
        <w:t>videoconference</w:t>
      </w:r>
      <w:r w:rsidR="00057972">
        <w:t>;</w:t>
      </w:r>
      <w:proofErr w:type="gramEnd"/>
    </w:p>
    <w:p w14:paraId="41AF18F5" w14:textId="0D6BD9B6" w:rsidR="000551E2" w:rsidRPr="00391F6F" w:rsidRDefault="000551E2" w:rsidP="00391F6F">
      <w:pPr>
        <w:pStyle w:val="Bullet1G"/>
      </w:pPr>
      <w:r w:rsidRPr="00391F6F">
        <w:t xml:space="preserve">Common criteria to address requests for postponement of constructive </w:t>
      </w:r>
      <w:proofErr w:type="gramStart"/>
      <w:r w:rsidRPr="00391F6F">
        <w:t>dialogues</w:t>
      </w:r>
      <w:r w:rsidR="00057972">
        <w:t>;</w:t>
      </w:r>
      <w:proofErr w:type="gramEnd"/>
      <w:r w:rsidRPr="00391F6F">
        <w:t xml:space="preserve"> </w:t>
      </w:r>
    </w:p>
    <w:p w14:paraId="755D52F5" w14:textId="57215C1E" w:rsidR="000551E2" w:rsidRPr="00391F6F" w:rsidRDefault="000551E2" w:rsidP="00391F6F">
      <w:pPr>
        <w:pStyle w:val="Bullet1G"/>
      </w:pPr>
      <w:r w:rsidRPr="00391F6F">
        <w:t xml:space="preserve">Harmonized modalities for reviews in absence of a State party report and/or </w:t>
      </w:r>
      <w:proofErr w:type="gramStart"/>
      <w:r w:rsidRPr="00391F6F">
        <w:t>delegation</w:t>
      </w:r>
      <w:r w:rsidR="00057972">
        <w:t>;</w:t>
      </w:r>
      <w:proofErr w:type="gramEnd"/>
    </w:p>
    <w:p w14:paraId="184466AF" w14:textId="31195E8A" w:rsidR="000551E2" w:rsidRPr="00391F6F" w:rsidRDefault="000551E2" w:rsidP="00391F6F">
      <w:pPr>
        <w:pStyle w:val="Bullet1G"/>
      </w:pPr>
      <w:r w:rsidRPr="00391F6F">
        <w:t xml:space="preserve">Harmonized formats for concluding </w:t>
      </w:r>
      <w:proofErr w:type="gramStart"/>
      <w:r w:rsidRPr="00391F6F">
        <w:t>observations</w:t>
      </w:r>
      <w:r w:rsidR="00057972">
        <w:t>;</w:t>
      </w:r>
      <w:proofErr w:type="gramEnd"/>
    </w:p>
    <w:p w14:paraId="13240DC9" w14:textId="5A8FB18F" w:rsidR="000551E2" w:rsidRPr="00391F6F" w:rsidRDefault="000551E2" w:rsidP="00391F6F">
      <w:pPr>
        <w:pStyle w:val="Bullet1G"/>
      </w:pPr>
      <w:r w:rsidRPr="00391F6F">
        <w:t xml:space="preserve">Aligned modalities for engagement with stakeholders, such as harmonized formats and deadlines for alternative reports, modalities of briefings, </w:t>
      </w:r>
      <w:proofErr w:type="gramStart"/>
      <w:r w:rsidRPr="00391F6F">
        <w:t>etc</w:t>
      </w:r>
      <w:r w:rsidR="00057972">
        <w:t>;</w:t>
      </w:r>
      <w:proofErr w:type="gramEnd"/>
      <w:r w:rsidRPr="00391F6F">
        <w:t xml:space="preserve"> </w:t>
      </w:r>
    </w:p>
    <w:p w14:paraId="69319310" w14:textId="7C0BC749" w:rsidR="000551E2" w:rsidRPr="00391F6F" w:rsidRDefault="000551E2" w:rsidP="00391F6F">
      <w:pPr>
        <w:pStyle w:val="Bullet1G"/>
      </w:pPr>
      <w:r w:rsidRPr="00391F6F">
        <w:t xml:space="preserve">Mechanisms for substantive coordination to prevent unnecessary duplication, including coordination to reduce unnecessary and unintentional duplication or overlap in concluding observations (COBs), LOIPRs and LOIs, and cross-referencing of other treaty bodies, the universal periodic review, and the Sustainable Development </w:t>
      </w:r>
      <w:proofErr w:type="gramStart"/>
      <w:r w:rsidRPr="00391F6F">
        <w:t>Goals</w:t>
      </w:r>
      <w:r w:rsidR="00057972">
        <w:t>;</w:t>
      </w:r>
      <w:proofErr w:type="gramEnd"/>
    </w:p>
    <w:p w14:paraId="2DE3ABC0" w14:textId="72F24637" w:rsidR="000551E2" w:rsidRPr="00391F6F" w:rsidRDefault="000551E2" w:rsidP="00391F6F">
      <w:pPr>
        <w:pStyle w:val="Bullet1G"/>
      </w:pPr>
      <w:r w:rsidRPr="00391F6F">
        <w:t xml:space="preserve">Increased alignment of working methods concerning mandated activities other than reviews of States party reports, such as individual communications, the elaboration of and consultations on General Comments and Recommendations, inquiry and visit procedures, and inter-State </w:t>
      </w:r>
      <w:proofErr w:type="gramStart"/>
      <w:r w:rsidRPr="00391F6F">
        <w:t>complaints</w:t>
      </w:r>
      <w:r w:rsidR="00057972">
        <w:t>;</w:t>
      </w:r>
      <w:proofErr w:type="gramEnd"/>
    </w:p>
    <w:p w14:paraId="12409D8C" w14:textId="253BCB5E" w:rsidR="000551E2" w:rsidRPr="00391F6F" w:rsidRDefault="000551E2" w:rsidP="00391F6F">
      <w:pPr>
        <w:pStyle w:val="Bullet1G"/>
      </w:pPr>
      <w:r w:rsidRPr="00391F6F">
        <w:t xml:space="preserve">Systemic accessibility and provision of reasonable accommodation for persons with disabilities, including training and </w:t>
      </w:r>
      <w:proofErr w:type="gramStart"/>
      <w:r w:rsidRPr="00391F6F">
        <w:t>monitoring</w:t>
      </w:r>
      <w:r w:rsidR="00057972">
        <w:t>;</w:t>
      </w:r>
      <w:proofErr w:type="gramEnd"/>
    </w:p>
    <w:p w14:paraId="53E8D18F" w14:textId="485C4F91" w:rsidR="000551E2" w:rsidRPr="00391F6F" w:rsidRDefault="000551E2" w:rsidP="00391F6F">
      <w:pPr>
        <w:pStyle w:val="Bullet1G"/>
      </w:pPr>
      <w:r w:rsidRPr="00391F6F">
        <w:t xml:space="preserve">Intersessional work and compensation of treaty body </w:t>
      </w:r>
      <w:proofErr w:type="gramStart"/>
      <w:r w:rsidRPr="00391F6F">
        <w:t>members</w:t>
      </w:r>
      <w:r w:rsidR="00057972">
        <w:t>;</w:t>
      </w:r>
      <w:proofErr w:type="gramEnd"/>
    </w:p>
    <w:p w14:paraId="6F2BA73F" w14:textId="22B10974" w:rsidR="000551E2" w:rsidRPr="00391F6F" w:rsidRDefault="000551E2" w:rsidP="000551E2">
      <w:pPr>
        <w:pStyle w:val="Bullet1G"/>
      </w:pPr>
      <w:r w:rsidRPr="00391F6F">
        <w:t xml:space="preserve">Required adjustment of the ‘resource’ formula enshrined in General Assembly resolution </w:t>
      </w:r>
      <w:hyperlink r:id="rId65" w:history="1">
        <w:r w:rsidRPr="00245F8D">
          <w:rPr>
            <w:rStyle w:val="Hyperlink"/>
            <w:color w:val="0000FF"/>
          </w:rPr>
          <w:t>68/268</w:t>
        </w:r>
      </w:hyperlink>
      <w:r w:rsidRPr="00245F8D">
        <w:rPr>
          <w:color w:val="0000FF"/>
        </w:rPr>
        <w:t xml:space="preserve">. </w:t>
      </w:r>
    </w:p>
    <w:p w14:paraId="60B450F3" w14:textId="1941D381" w:rsidR="000551E2" w:rsidRPr="00391F6F" w:rsidRDefault="000551E2" w:rsidP="00391F6F">
      <w:pPr>
        <w:pStyle w:val="SingleTxtG"/>
      </w:pPr>
      <w:r w:rsidRPr="00391F6F">
        <w:t>43.</w:t>
      </w:r>
      <w:r w:rsidRPr="00391F6F">
        <w:rPr>
          <w:b/>
          <w:bCs/>
        </w:rPr>
        <w:t xml:space="preserve"> </w:t>
      </w:r>
      <w:r w:rsidRPr="00AB550D">
        <w:rPr>
          <w:b/>
          <w:bCs/>
        </w:rPr>
        <w:t>The options</w:t>
      </w:r>
      <w:r w:rsidRPr="00B2057C">
        <w:t xml:space="preserve"> pertaining to the harmonization of working methods have the following advantages and disadvantages that should be carefully considered by treaty bodies and States, with a view to rendering the procedures and processes coherent and transparent for all stakeholders, including States:</w:t>
      </w:r>
    </w:p>
    <w:p w14:paraId="0B527650" w14:textId="107186FD" w:rsidR="000551E2" w:rsidRPr="00391F6F" w:rsidRDefault="00391F6F" w:rsidP="00391F6F">
      <w:pPr>
        <w:pStyle w:val="H4G"/>
      </w:pPr>
      <w:r>
        <w:tab/>
      </w:r>
      <w:r>
        <w:tab/>
      </w:r>
      <w:r w:rsidR="000551E2" w:rsidRPr="00B2057C">
        <w:t>Coordination mechanisms on the harmonization of working methods</w:t>
      </w:r>
      <w:r w:rsidR="00331C1F">
        <w:t>:</w:t>
      </w:r>
    </w:p>
    <w:p w14:paraId="6B3BAB22" w14:textId="55266BF2" w:rsidR="000551E2" w:rsidRPr="00391F6F" w:rsidRDefault="00391F6F" w:rsidP="00391F6F">
      <w:pPr>
        <w:pStyle w:val="SingleTxtG"/>
      </w:pPr>
      <w:r w:rsidRPr="00391F6F">
        <w:tab/>
      </w:r>
      <w:r w:rsidRPr="00391F6F">
        <w:tab/>
        <w:t>(a)</w:t>
      </w:r>
      <w:r>
        <w:rPr>
          <w:b/>
          <w:bCs/>
        </w:rPr>
        <w:tab/>
      </w:r>
      <w:r w:rsidR="000551E2" w:rsidRPr="00B2057C">
        <w:rPr>
          <w:b/>
          <w:bCs/>
        </w:rPr>
        <w:t>Option one</w:t>
      </w:r>
      <w:r w:rsidR="000551E2" w:rsidRPr="00B2057C">
        <w:t xml:space="preserve"> is </w:t>
      </w:r>
      <w:r w:rsidR="000551E2" w:rsidRPr="00FF298B">
        <w:rPr>
          <w:b/>
          <w:bCs/>
        </w:rPr>
        <w:t>the continuation of the current practice</w:t>
      </w:r>
      <w:r w:rsidR="000551E2" w:rsidRPr="00B2057C">
        <w:t xml:space="preserve">, under which the treaty bodies discuss the harmonization of working methods as one of the topics at the annual, five-day Chairs’ meetings and in exchanges on an ad hoc basis. Continuing this approach would save the time and effort needed for coordination and ensure safeguarding the exclusive mandate of each treaty body to develop working methods according to their own wishes and specificities. However, this approach would certainly perpetuate and aggravate the current plethora of different working methods, that States representatives and other stakeholder must navigate. Further, recommendations made by the treaty body Chairs in selected areas are not being implemented </w:t>
      </w:r>
      <w:proofErr w:type="gramStart"/>
      <w:r w:rsidR="000551E2" w:rsidRPr="00B2057C">
        <w:t>systematically</w:t>
      </w:r>
      <w:r w:rsidR="00245F8D">
        <w:t>;</w:t>
      </w:r>
      <w:proofErr w:type="gramEnd"/>
      <w:r w:rsidR="000551E2" w:rsidRPr="00B2057C">
        <w:t xml:space="preserve">  </w:t>
      </w:r>
    </w:p>
    <w:p w14:paraId="71B0F31C" w14:textId="3DA77C52" w:rsidR="000551E2" w:rsidRPr="00B2057C" w:rsidRDefault="00391F6F" w:rsidP="00391F6F">
      <w:pPr>
        <w:pStyle w:val="SingleTxtG"/>
      </w:pPr>
      <w:r w:rsidRPr="00391F6F">
        <w:tab/>
      </w:r>
      <w:r w:rsidRPr="00391F6F">
        <w:tab/>
        <w:t>(b)</w:t>
      </w:r>
      <w:r>
        <w:rPr>
          <w:b/>
          <w:bCs/>
        </w:rPr>
        <w:tab/>
      </w:r>
      <w:r w:rsidR="000551E2" w:rsidRPr="00DF2D9E">
        <w:rPr>
          <w:b/>
          <w:bCs/>
        </w:rPr>
        <w:t>O</w:t>
      </w:r>
      <w:r w:rsidR="000551E2" w:rsidRPr="00B2057C">
        <w:rPr>
          <w:b/>
          <w:bCs/>
        </w:rPr>
        <w:t>ption two</w:t>
      </w:r>
      <w:r w:rsidR="000551E2" w:rsidRPr="00B2057C">
        <w:t xml:space="preserve"> would be </w:t>
      </w:r>
      <w:r w:rsidR="000551E2" w:rsidRPr="00FF298B">
        <w:rPr>
          <w:b/>
          <w:bCs/>
        </w:rPr>
        <w:t>the establishment of a coordination mechanism</w:t>
      </w:r>
      <w:r w:rsidR="000551E2" w:rsidRPr="00B2057C">
        <w:t>, under which the treaty bodies would allow their Chairs to make decisions under the “Poznan formula”, with support from their focal points on working methods.</w:t>
      </w:r>
      <w:r>
        <w:rPr>
          <w:rStyle w:val="FootnoteReference"/>
        </w:rPr>
        <w:footnoteReference w:id="10"/>
      </w:r>
      <w:r w:rsidR="000551E2" w:rsidRPr="00B2057C">
        <w:t xml:space="preserve"> For that purpose, the meetings of the treaty body Chairs could be preceded by an on-line annual preparatory meeting by the focal points on working methods. The advantage would be the institutionalization of a systematic harmonization of existing and new working methods in the interest of States and all stakeholders. S</w:t>
      </w:r>
      <w:r w:rsidR="000F2AA0" w:rsidRPr="00B2057C">
        <w:t>u</w:t>
      </w:r>
      <w:r w:rsidR="000551E2" w:rsidRPr="00B2057C">
        <w:t>ch a missing systematic harmonization would benefit from the review of best practices in all Committees and an endorsement process that empowers the Chairs but ensures previous discussions and decision-making within each treaty body. Such a simplified mechanism resonates with the request by States in G</w:t>
      </w:r>
      <w:r w:rsidR="000551E2">
        <w:t xml:space="preserve">eneral </w:t>
      </w:r>
      <w:r w:rsidR="000551E2" w:rsidRPr="00B2057C">
        <w:t>A</w:t>
      </w:r>
      <w:r w:rsidR="000551E2">
        <w:t>ssembly</w:t>
      </w:r>
      <w:r w:rsidR="000551E2" w:rsidRPr="00B2057C">
        <w:t xml:space="preserve"> resolution</w:t>
      </w:r>
      <w:r w:rsidR="000551E2" w:rsidRPr="00391F6F">
        <w:t xml:space="preserve"> </w:t>
      </w:r>
      <w:hyperlink r:id="rId66" w:history="1">
        <w:r w:rsidR="000551E2" w:rsidRPr="00391F6F">
          <w:rPr>
            <w:rStyle w:val="Hyperlink"/>
            <w:color w:val="0000FF"/>
          </w:rPr>
          <w:t>68/268</w:t>
        </w:r>
      </w:hyperlink>
      <w:r w:rsidR="000551E2" w:rsidRPr="00391F6F">
        <w:rPr>
          <w:color w:val="0000FF"/>
        </w:rPr>
        <w:t xml:space="preserve"> </w:t>
      </w:r>
      <w:r w:rsidR="000551E2" w:rsidRPr="00391F6F">
        <w:t>that</w:t>
      </w:r>
      <w:r w:rsidR="000551E2" w:rsidRPr="00B2057C">
        <w:t xml:space="preserve"> ‘encourages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 (para. 38).</w:t>
      </w:r>
    </w:p>
    <w:p w14:paraId="309AFAF4" w14:textId="6E5445C4" w:rsidR="000551E2" w:rsidRPr="00B2057C" w:rsidRDefault="00391F6F" w:rsidP="00391F6F">
      <w:pPr>
        <w:pStyle w:val="H4G"/>
        <w:rPr>
          <w:b/>
          <w:bCs/>
          <w:sz w:val="24"/>
          <w:szCs w:val="24"/>
        </w:rPr>
      </w:pPr>
      <w:r>
        <w:rPr>
          <w:iCs/>
        </w:rPr>
        <w:tab/>
      </w:r>
      <w:r>
        <w:rPr>
          <w:iCs/>
        </w:rPr>
        <w:tab/>
      </w:r>
      <w:r w:rsidR="000551E2" w:rsidRPr="00B2057C">
        <w:rPr>
          <w:iCs/>
        </w:rPr>
        <w:t>Adoption of Lists of Issues prior to Reporting (LOIPRs) and Lists of Issues (LOIs)</w:t>
      </w:r>
      <w:r w:rsidR="00331C1F">
        <w:rPr>
          <w:iCs/>
        </w:rPr>
        <w:t>:</w:t>
      </w:r>
    </w:p>
    <w:p w14:paraId="698E0931" w14:textId="55249684" w:rsidR="000551E2" w:rsidRPr="00391F6F" w:rsidRDefault="00391F6F" w:rsidP="00391F6F">
      <w:pPr>
        <w:pStyle w:val="SingleTxtG"/>
      </w:pPr>
      <w:r>
        <w:tab/>
      </w:r>
      <w:r>
        <w:tab/>
        <w:t>(a)</w:t>
      </w:r>
      <w:r>
        <w:tab/>
      </w:r>
      <w:r w:rsidR="000551E2" w:rsidRPr="00B2057C">
        <w:t xml:space="preserve">As a </w:t>
      </w:r>
      <w:r w:rsidR="000551E2" w:rsidRPr="00B2057C">
        <w:rPr>
          <w:b/>
          <w:bCs/>
        </w:rPr>
        <w:t>first option</w:t>
      </w:r>
      <w:r w:rsidR="000551E2" w:rsidRPr="00B2057C">
        <w:t xml:space="preserve">, LOIPRs and LOIs could be adopted by Committees in a session held in plenary, after a meeting (equally in plenary) with stakeholders who made submissions. </w:t>
      </w:r>
      <w:r w:rsidR="000551E2">
        <w:t>Such</w:t>
      </w:r>
      <w:r w:rsidR="000551E2" w:rsidRPr="00B2057C">
        <w:t xml:space="preserve"> </w:t>
      </w:r>
      <w:r w:rsidR="000551E2" w:rsidRPr="00FF298B">
        <w:rPr>
          <w:b/>
          <w:bCs/>
        </w:rPr>
        <w:t>in-session adoption</w:t>
      </w:r>
      <w:r w:rsidR="000551E2" w:rsidRPr="00B2057C">
        <w:t xml:space="preserve"> would facilitate the collaborative work of all members of </w:t>
      </w:r>
      <w:r w:rsidR="000551E2">
        <w:t>the respective</w:t>
      </w:r>
      <w:r w:rsidR="000551E2" w:rsidRPr="00B2057C">
        <w:t xml:space="preserve"> treaty body in the drafting process. The disadvantage of this option is that session time for the adoption of LOIPRs and LOIs would have to be provided and costed. For all treaty bodies, including those that currently do not have Pre-sessional Working Groups, session time would be calculated on an equal basis, regarding the number of LOIPRs (and LOIs) that they must adopt in an 8-year predictable schedule of review. This approach might pose challenges to </w:t>
      </w:r>
      <w:r w:rsidR="000551E2">
        <w:t>some</w:t>
      </w:r>
      <w:r w:rsidR="000551E2" w:rsidRPr="00B2057C">
        <w:t xml:space="preserve"> Committee members, who might not be able to participate in longer sessions, as they often have other professional activities, aside from being a member of a treaty </w:t>
      </w:r>
      <w:proofErr w:type="gramStart"/>
      <w:r w:rsidR="000551E2" w:rsidRPr="00B2057C">
        <w:t>body</w:t>
      </w:r>
      <w:r w:rsidR="00245F8D">
        <w:t>;</w:t>
      </w:r>
      <w:proofErr w:type="gramEnd"/>
    </w:p>
    <w:p w14:paraId="09039AD5" w14:textId="0145F496" w:rsidR="000551E2" w:rsidRPr="00F45560" w:rsidRDefault="00391F6F" w:rsidP="00391F6F">
      <w:pPr>
        <w:pStyle w:val="SingleTxtG"/>
      </w:pPr>
      <w:r>
        <w:tab/>
      </w:r>
      <w:r>
        <w:tab/>
        <w:t>(b)</w:t>
      </w:r>
      <w:r>
        <w:tab/>
      </w:r>
      <w:r w:rsidR="000551E2" w:rsidRPr="00B2057C">
        <w:t xml:space="preserve">A </w:t>
      </w:r>
      <w:r w:rsidR="000551E2" w:rsidRPr="00B2057C">
        <w:rPr>
          <w:b/>
          <w:bCs/>
        </w:rPr>
        <w:t>second option</w:t>
      </w:r>
      <w:r w:rsidR="000551E2" w:rsidRPr="00B2057C">
        <w:t xml:space="preserve"> would be to develop procedures, according to which </w:t>
      </w:r>
      <w:r w:rsidR="000551E2" w:rsidRPr="00FF298B">
        <w:rPr>
          <w:b/>
          <w:bCs/>
        </w:rPr>
        <w:t xml:space="preserve">LOIPRs and LOIs are adopted </w:t>
      </w:r>
      <w:proofErr w:type="spellStart"/>
      <w:r w:rsidR="000551E2" w:rsidRPr="00FF298B">
        <w:rPr>
          <w:b/>
          <w:bCs/>
        </w:rPr>
        <w:t>intersessionally</w:t>
      </w:r>
      <w:proofErr w:type="spellEnd"/>
      <w:r w:rsidR="000551E2" w:rsidRPr="00B2057C">
        <w:t xml:space="preserve">. Such adoptions </w:t>
      </w:r>
      <w:r w:rsidR="000551E2" w:rsidRPr="00CA697A">
        <w:t>could be prepared through virtual meetings with other stakeholders, such as NHRIs, NGOs and UN agencies, with security measures in place to ensure confidentiality and to prevent reprisals.</w:t>
      </w:r>
      <w:r w:rsidR="000551E2">
        <w:t xml:space="preserve"> </w:t>
      </w:r>
      <w:r w:rsidR="000551E2" w:rsidRPr="00CA697A">
        <w:t>Online exchanges</w:t>
      </w:r>
      <w:r w:rsidR="000551E2" w:rsidRPr="00B2057C">
        <w:t xml:space="preserve"> between Committee members and Secretariat staff on draft documents would be supported by a </w:t>
      </w:r>
      <w:r w:rsidR="000551E2" w:rsidRPr="00CA697A">
        <w:t>collaborative drafting platform (see “digital uplift”). The adoptions themselves could occur online per silence procedure. The advantage of this option is to save session time in plenary, while still providing an opportunity to the treaty bodies to cope with the growing workload, without prolonging sessions infinitely. The disadvantage</w:t>
      </w:r>
      <w:r w:rsidR="000551E2" w:rsidRPr="00B2057C">
        <w:t xml:space="preserve"> would be the lack of in-person exchanges among Committee members and Secretariat staff during the drafting process, and importantly, with other stakeholders, who might not be able to participate in remote meetings due to confidentiality considerations and/or financial or other reasons. </w:t>
      </w:r>
    </w:p>
    <w:p w14:paraId="5B2B45E6" w14:textId="32055056" w:rsidR="009874D0" w:rsidRPr="009874D0" w:rsidRDefault="009874D0" w:rsidP="009874D0">
      <w:pPr>
        <w:pStyle w:val="H4G"/>
      </w:pPr>
      <w:r>
        <w:tab/>
      </w:r>
      <w:r>
        <w:tab/>
      </w:r>
      <w:r w:rsidRPr="00B2057C">
        <w:t>Common core documents (CCD)</w:t>
      </w:r>
      <w:r w:rsidR="00331C1F">
        <w:t>:</w:t>
      </w:r>
    </w:p>
    <w:p w14:paraId="031FCFA9" w14:textId="67C8A951" w:rsidR="009874D0" w:rsidRPr="009874D0" w:rsidRDefault="009874D0" w:rsidP="009874D0">
      <w:pPr>
        <w:pStyle w:val="SingleTxtG"/>
      </w:pPr>
      <w:r>
        <w:tab/>
      </w:r>
      <w:r w:rsidRPr="009874D0">
        <w:tab/>
        <w:t>(a)</w:t>
      </w:r>
      <w:r w:rsidRPr="009874D0">
        <w:tab/>
      </w:r>
      <w:r w:rsidRPr="00B2057C">
        <w:rPr>
          <w:b/>
          <w:bCs/>
        </w:rPr>
        <w:t>Option one</w:t>
      </w:r>
      <w:r w:rsidRPr="00B2057C">
        <w:t xml:space="preserve"> regarding common core documents would be to transform these into </w:t>
      </w:r>
      <w:r w:rsidRPr="00FF298B">
        <w:rPr>
          <w:b/>
          <w:bCs/>
        </w:rPr>
        <w:t>online platforms</w:t>
      </w:r>
      <w:r w:rsidRPr="00B2057C">
        <w:t xml:space="preserve">, where the information can be presented in a more easily updatable, reader-friendly, and accessible manner. While entailing some modest financial costs, this would allow States to compile relevant information on a regular basis, instead of updating a written document that becomes outdated relatively quickly. The online information platform could then benefit from linking it to the National Recommendations Tracking Database and other relevant online </w:t>
      </w:r>
      <w:proofErr w:type="gramStart"/>
      <w:r w:rsidRPr="00B2057C">
        <w:t>databases</w:t>
      </w:r>
      <w:r w:rsidR="00245F8D">
        <w:t>;</w:t>
      </w:r>
      <w:proofErr w:type="gramEnd"/>
    </w:p>
    <w:p w14:paraId="7E0AED8B" w14:textId="3708A6B5" w:rsidR="009874D0" w:rsidRPr="009874D0" w:rsidRDefault="009874D0" w:rsidP="009874D0">
      <w:pPr>
        <w:pStyle w:val="SingleTxtG"/>
      </w:pPr>
      <w:r>
        <w:tab/>
      </w:r>
      <w:r>
        <w:tab/>
        <w:t>(b)</w:t>
      </w:r>
      <w:r>
        <w:tab/>
        <w:t>Under</w:t>
      </w:r>
      <w:r w:rsidRPr="00B2057C">
        <w:t xml:space="preserve"> </w:t>
      </w:r>
      <w:r w:rsidRPr="00B2057C">
        <w:rPr>
          <w:b/>
          <w:bCs/>
        </w:rPr>
        <w:t>option two</w:t>
      </w:r>
      <w:r w:rsidRPr="00B2057C">
        <w:t xml:space="preserve">, the CCDs could be </w:t>
      </w:r>
      <w:r w:rsidRPr="00FF298B">
        <w:rPr>
          <w:b/>
          <w:bCs/>
        </w:rPr>
        <w:t>discontinued</w:t>
      </w:r>
      <w:r w:rsidRPr="00B2057C">
        <w:t xml:space="preserve">, in view of the increased amount of information that is available online on States parties, including their reports for the Universal Periodic Review. The disadvantage of this option is that researching the information usually available in CCDs would require more time by Committee members and Secretariat staff. However, the costs for formatting, managing, publishing, and translating CCDs could be saved. </w:t>
      </w:r>
    </w:p>
    <w:p w14:paraId="5756F3B0" w14:textId="10E7CEE2" w:rsidR="009874D0" w:rsidRPr="009874D0" w:rsidRDefault="009874D0" w:rsidP="009874D0">
      <w:pPr>
        <w:pStyle w:val="H4G"/>
      </w:pPr>
      <w:r>
        <w:tab/>
      </w:r>
      <w:r>
        <w:tab/>
      </w:r>
      <w:r w:rsidRPr="00B2057C">
        <w:t>Constructive dialogues via videoconference</w:t>
      </w:r>
      <w:r w:rsidR="00331C1F">
        <w:t>:</w:t>
      </w:r>
    </w:p>
    <w:p w14:paraId="5B5891CD" w14:textId="6596C7FF" w:rsidR="009874D0" w:rsidRPr="009874D0" w:rsidRDefault="009874D0" w:rsidP="009874D0">
      <w:pPr>
        <w:pStyle w:val="SingleTxtG"/>
      </w:pPr>
      <w:r>
        <w:tab/>
      </w:r>
      <w:r>
        <w:tab/>
        <w:t>(a)</w:t>
      </w:r>
      <w:r>
        <w:tab/>
      </w:r>
      <w:r w:rsidRPr="00B2057C">
        <w:t xml:space="preserve">As a </w:t>
      </w:r>
      <w:r w:rsidRPr="009874D0">
        <w:rPr>
          <w:b/>
          <w:bCs/>
        </w:rPr>
        <w:t>first option</w:t>
      </w:r>
      <w:r w:rsidRPr="00B2057C">
        <w:t xml:space="preserve">, constructive dialogues could take place in-person as the default modality, with </w:t>
      </w:r>
      <w:r w:rsidRPr="009874D0">
        <w:rPr>
          <w:b/>
          <w:bCs/>
        </w:rPr>
        <w:t>hybrid meetings being limited to reviews of small island developing States and least developed countries and to reviews ‘in exceptional circumstances’</w:t>
      </w:r>
      <w:r w:rsidRPr="00B2057C">
        <w:t xml:space="preserve">, as suggested by the treaty body Chairs (A/77/228, para. 55 (7)(a) und (c)). This option would consider the financial or other </w:t>
      </w:r>
      <w:r>
        <w:t>implications of the different dialogue modalities for</w:t>
      </w:r>
      <w:r w:rsidRPr="00B2057C">
        <w:t xml:space="preserve"> a specific group of States parties and allow some leeway for States in specific situations, that might not be able to travel to Geneva. However, as a disadvantage, this option would create an unequal treatment of States parties by the treaty body system, which might even be increased through differing interpretations and applications of the term ‘exceptional circumstances’ by the </w:t>
      </w:r>
      <w:proofErr w:type="gramStart"/>
      <w:r w:rsidRPr="00B2057C">
        <w:t>Committees</w:t>
      </w:r>
      <w:r w:rsidR="00245F8D">
        <w:t>;</w:t>
      </w:r>
      <w:proofErr w:type="gramEnd"/>
      <w:r w:rsidRPr="00B2057C">
        <w:t xml:space="preserve"> </w:t>
      </w:r>
    </w:p>
    <w:p w14:paraId="3EF5B1CB" w14:textId="2CAF9ABC" w:rsidR="009874D0" w:rsidRDefault="009874D0" w:rsidP="009874D0">
      <w:pPr>
        <w:pStyle w:val="SingleTxtG"/>
      </w:pPr>
      <w:r>
        <w:tab/>
      </w:r>
      <w:r>
        <w:tab/>
        <w:t>(b)</w:t>
      </w:r>
      <w:r>
        <w:tab/>
      </w:r>
      <w:r w:rsidRPr="00B2057C">
        <w:t xml:space="preserve">As a </w:t>
      </w:r>
      <w:r w:rsidRPr="00B2057C">
        <w:rPr>
          <w:b/>
          <w:bCs/>
        </w:rPr>
        <w:t>second option</w:t>
      </w:r>
      <w:r w:rsidRPr="00B2057C">
        <w:t xml:space="preserve">, </w:t>
      </w:r>
      <w:r w:rsidRPr="00FF298B">
        <w:rPr>
          <w:b/>
          <w:bCs/>
        </w:rPr>
        <w:t>reviews of State party reports via videoconference could be made available for all reviews</w:t>
      </w:r>
      <w:r w:rsidRPr="00B2057C">
        <w:t xml:space="preserve">, as per request of States parties. </w:t>
      </w:r>
      <w:r>
        <w:t>T</w:t>
      </w:r>
      <w:r w:rsidRPr="00B2057C">
        <w:t>his option</w:t>
      </w:r>
      <w:r>
        <w:t xml:space="preserve"> would</w:t>
      </w:r>
      <w:r w:rsidRPr="00B2057C">
        <w:t xml:space="preserve"> offer States the opportunity to choose their preferred modality for the review (in-person, hybrid or online). It, thus, accounts for the increasing number of States requesting hybrid meetings and responds to considerations related to environmental protection, efficiency, and wider outreach. The disadvantage would be the digital divide between States; however, UN country and regional offices could offer their premises to State party delegations, if available. </w:t>
      </w:r>
    </w:p>
    <w:p w14:paraId="448F3A1E" w14:textId="27F86D33" w:rsidR="009874D0" w:rsidRPr="009874D0" w:rsidRDefault="009874D0" w:rsidP="009874D0">
      <w:pPr>
        <w:pStyle w:val="H4G"/>
        <w:rPr>
          <w:iCs/>
        </w:rPr>
      </w:pPr>
      <w:r>
        <w:rPr>
          <w:iCs/>
        </w:rPr>
        <w:tab/>
      </w:r>
      <w:r>
        <w:rPr>
          <w:iCs/>
        </w:rPr>
        <w:tab/>
      </w:r>
      <w:r w:rsidRPr="00B2057C">
        <w:rPr>
          <w:iCs/>
        </w:rPr>
        <w:t xml:space="preserve">Postponement of constructive dialogues and reviews in the absence of a State party report and/or in absence of </w:t>
      </w:r>
      <w:r>
        <w:rPr>
          <w:iCs/>
        </w:rPr>
        <w:t xml:space="preserve">a </w:t>
      </w:r>
      <w:r w:rsidRPr="00B2057C">
        <w:rPr>
          <w:iCs/>
        </w:rPr>
        <w:t>delegation</w:t>
      </w:r>
      <w:r w:rsidR="00331C1F">
        <w:rPr>
          <w:iCs/>
        </w:rPr>
        <w:t>:</w:t>
      </w:r>
    </w:p>
    <w:p w14:paraId="5AF23029" w14:textId="43769CA8" w:rsidR="009874D0" w:rsidRPr="009874D0" w:rsidRDefault="009874D0" w:rsidP="009874D0">
      <w:pPr>
        <w:pStyle w:val="SingleTxtG"/>
      </w:pPr>
      <w:r>
        <w:tab/>
      </w:r>
      <w:r>
        <w:tab/>
        <w:t>(a)</w:t>
      </w:r>
      <w:r>
        <w:tab/>
      </w:r>
      <w:r w:rsidRPr="00B2057C">
        <w:t xml:space="preserve">A </w:t>
      </w:r>
      <w:r w:rsidRPr="00B2057C">
        <w:rPr>
          <w:b/>
          <w:bCs/>
        </w:rPr>
        <w:t>first option</w:t>
      </w:r>
      <w:r w:rsidRPr="00B2057C">
        <w:t xml:space="preserve"> would be that the present practice could be continued, meaning that treaty bodies decide on requests by States parties for the postponement of a constructive dialogue on a </w:t>
      </w:r>
      <w:r w:rsidRPr="00FF298B">
        <w:rPr>
          <w:b/>
          <w:bCs/>
        </w:rPr>
        <w:t xml:space="preserve">case-by-case </w:t>
      </w:r>
      <w:proofErr w:type="gramStart"/>
      <w:r w:rsidRPr="00FF298B">
        <w:rPr>
          <w:b/>
          <w:bCs/>
        </w:rPr>
        <w:t>basis</w:t>
      </w:r>
      <w:r w:rsidR="00245F8D">
        <w:t>;</w:t>
      </w:r>
      <w:proofErr w:type="gramEnd"/>
    </w:p>
    <w:p w14:paraId="182E7495" w14:textId="3428AE49" w:rsidR="009874D0" w:rsidRPr="00B2057C" w:rsidRDefault="009874D0" w:rsidP="009874D0">
      <w:pPr>
        <w:pStyle w:val="SingleTxtG"/>
      </w:pPr>
      <w:r>
        <w:tab/>
      </w:r>
      <w:r>
        <w:tab/>
        <w:t>(b)</w:t>
      </w:r>
      <w:r>
        <w:tab/>
      </w:r>
      <w:r w:rsidRPr="00B2057C">
        <w:t xml:space="preserve">Once a predictable schedule of reviews is established, </w:t>
      </w:r>
      <w:r w:rsidRPr="00B2057C">
        <w:rPr>
          <w:b/>
          <w:bCs/>
        </w:rPr>
        <w:t>option two</w:t>
      </w:r>
      <w:r w:rsidRPr="00B2057C">
        <w:t xml:space="preserve"> would </w:t>
      </w:r>
      <w:r>
        <w:t>require a</w:t>
      </w:r>
      <w:r w:rsidRPr="00B2057C">
        <w:t xml:space="preserve"> common definition of “exceptional circumstances” </w:t>
      </w:r>
      <w:r>
        <w:t xml:space="preserve">and </w:t>
      </w:r>
      <w:r w:rsidRPr="00B2057C">
        <w:t xml:space="preserve">would lead to a </w:t>
      </w:r>
      <w:r w:rsidRPr="00FF298B">
        <w:rPr>
          <w:b/>
          <w:bCs/>
        </w:rPr>
        <w:t>common approach by all treaty bodies to respond to requests by States</w:t>
      </w:r>
      <w:r w:rsidRPr="00B2057C">
        <w:t xml:space="preserve"> in an equitable manner. </w:t>
      </w:r>
      <w:r>
        <w:t>A</w:t>
      </w:r>
      <w:r w:rsidRPr="00B2057C">
        <w:t>dditional ‘slots’</w:t>
      </w:r>
      <w:r>
        <w:t xml:space="preserve"> would be included</w:t>
      </w:r>
      <w:r w:rsidRPr="00B2057C">
        <w:t xml:space="preserve"> in the predictable schedule of reviews to accommodate exceptionally postponed constructive dialogues</w:t>
      </w:r>
      <w:r>
        <w:t>, which</w:t>
      </w:r>
      <w:r w:rsidRPr="00B2057C">
        <w:t xml:space="preserve"> would ensure that no other reviews are affected by the postponement (no </w:t>
      </w:r>
      <w:r>
        <w:t xml:space="preserve">knock-on </w:t>
      </w:r>
      <w:r w:rsidRPr="00B2057C">
        <w:t xml:space="preserve">effect). While reviews of State party reports can be postponed, treaty bodies would undertake reviews in absence of a report and/or in absence of a delegation, if no such request has been made or granted, to comply with the predictable schedule of reviews. </w:t>
      </w:r>
    </w:p>
    <w:p w14:paraId="2BCCB517" w14:textId="008200BE" w:rsidR="009874D0" w:rsidRPr="009874D0" w:rsidRDefault="009874D0" w:rsidP="009874D0">
      <w:pPr>
        <w:pStyle w:val="H4G"/>
      </w:pPr>
      <w:r>
        <w:tab/>
      </w:r>
      <w:r>
        <w:tab/>
      </w:r>
      <w:r w:rsidRPr="00B2057C">
        <w:t>Concluding observations</w:t>
      </w:r>
      <w:r w:rsidR="00331C1F">
        <w:t>:</w:t>
      </w:r>
    </w:p>
    <w:p w14:paraId="674BF91D" w14:textId="63BBCAD7" w:rsidR="009874D0" w:rsidRPr="00DE3BCA" w:rsidRDefault="009874D0" w:rsidP="009874D0">
      <w:pPr>
        <w:pStyle w:val="SingleTxtG"/>
      </w:pPr>
      <w:r w:rsidRPr="009874D0">
        <w:tab/>
      </w:r>
      <w:r w:rsidRPr="009874D0">
        <w:tab/>
        <w:t>(a)</w:t>
      </w:r>
      <w:r w:rsidRPr="009874D0">
        <w:tab/>
      </w:r>
      <w:r w:rsidRPr="00CA697A">
        <w:rPr>
          <w:b/>
          <w:bCs/>
        </w:rPr>
        <w:t>Option one</w:t>
      </w:r>
      <w:r w:rsidRPr="00CA697A">
        <w:t xml:space="preserve"> is </w:t>
      </w:r>
      <w:r w:rsidRPr="00DE3BCA">
        <w:t xml:space="preserve">that </w:t>
      </w:r>
      <w:r w:rsidRPr="00FF298B">
        <w:rPr>
          <w:b/>
          <w:bCs/>
        </w:rPr>
        <w:t>treaty bodies retain their own existing guidelines for concluding observations</w:t>
      </w:r>
      <w:r w:rsidRPr="00DE3BCA">
        <w:t xml:space="preserve">, including their individual titles and language for standard paragraphs, their sequencing, word limits and practices on </w:t>
      </w:r>
      <w:proofErr w:type="gramStart"/>
      <w:r w:rsidRPr="00DE3BCA">
        <w:t>cross-referencing</w:t>
      </w:r>
      <w:r w:rsidR="00245F8D">
        <w:t>;</w:t>
      </w:r>
      <w:proofErr w:type="gramEnd"/>
    </w:p>
    <w:p w14:paraId="76DFF86E" w14:textId="4B9D3BB6" w:rsidR="009874D0" w:rsidRPr="00DE3BCA" w:rsidRDefault="009874D0" w:rsidP="009874D0">
      <w:pPr>
        <w:pStyle w:val="SingleTxtG"/>
      </w:pPr>
      <w:r>
        <w:rPr>
          <w:b/>
          <w:bCs/>
        </w:rPr>
        <w:tab/>
      </w:r>
      <w:r>
        <w:rPr>
          <w:b/>
          <w:bCs/>
        </w:rPr>
        <w:tab/>
      </w:r>
      <w:r w:rsidRPr="009874D0">
        <w:t>(b)</w:t>
      </w:r>
      <w:r w:rsidRPr="009874D0">
        <w:tab/>
      </w:r>
      <w:r w:rsidRPr="00DF2D9E">
        <w:rPr>
          <w:b/>
          <w:bCs/>
        </w:rPr>
        <w:t>O</w:t>
      </w:r>
      <w:r w:rsidRPr="00DE3BCA">
        <w:rPr>
          <w:b/>
          <w:bCs/>
        </w:rPr>
        <w:t>ption</w:t>
      </w:r>
      <w:r w:rsidRPr="00DE3BCA">
        <w:rPr>
          <w:b/>
        </w:rPr>
        <w:t xml:space="preserve"> two</w:t>
      </w:r>
      <w:r w:rsidRPr="00DE3BCA">
        <w:t xml:space="preserve"> would consist of </w:t>
      </w:r>
      <w:r w:rsidRPr="00FF298B">
        <w:rPr>
          <w:b/>
          <w:bCs/>
        </w:rPr>
        <w:t>unified guidelines and a common template for concluding observations</w:t>
      </w:r>
      <w:r w:rsidRPr="00DE3BCA">
        <w:t xml:space="preserve"> that would reflect the specificities of each treaty. This would increase the reader-friendliness of concluding observations, which positively influences the ability of States and other stakeholders to implement treaty bodies’ recommendations. </w:t>
      </w:r>
    </w:p>
    <w:p w14:paraId="3762D95E" w14:textId="166329E1" w:rsidR="009874D0" w:rsidRPr="009874D0" w:rsidRDefault="009874D0" w:rsidP="009874D0">
      <w:pPr>
        <w:pStyle w:val="H4G"/>
      </w:pPr>
      <w:r>
        <w:tab/>
      </w:r>
      <w:r>
        <w:tab/>
      </w:r>
      <w:r w:rsidRPr="00B2057C">
        <w:t>Interaction with stakeholders during State party reviews</w:t>
      </w:r>
      <w:r w:rsidR="00331C1F">
        <w:t>:</w:t>
      </w:r>
    </w:p>
    <w:p w14:paraId="51D6A91D" w14:textId="0EE1F438" w:rsidR="009874D0" w:rsidRPr="009874D0" w:rsidRDefault="009874D0" w:rsidP="009874D0">
      <w:pPr>
        <w:pStyle w:val="SingleTxtG"/>
      </w:pPr>
      <w:r>
        <w:tab/>
      </w:r>
      <w:r>
        <w:tab/>
        <w:t>(a)</w:t>
      </w:r>
      <w:r>
        <w:tab/>
      </w:r>
      <w:r w:rsidRPr="00B2057C">
        <w:t xml:space="preserve">Under </w:t>
      </w:r>
      <w:r w:rsidRPr="00B2057C">
        <w:rPr>
          <w:b/>
          <w:bCs/>
        </w:rPr>
        <w:t>option one</w:t>
      </w:r>
      <w:r w:rsidRPr="00B2057C">
        <w:t xml:space="preserve">, meetings by the Committees with other stakeholders (NHRIs, NGOs, UN agencies…) in the context of reviews of State party reports could be undertaken in a hybrid manner during sessions. This would ensure that </w:t>
      </w:r>
      <w:r w:rsidRPr="00FF298B">
        <w:rPr>
          <w:b/>
          <w:bCs/>
        </w:rPr>
        <w:t>stakeholders can engage either in person with the treaty bodies in Geneva or remotely</w:t>
      </w:r>
      <w:r w:rsidRPr="00B2057C">
        <w:t xml:space="preserve">, depending on their preferences regarding confidentiality, their ability to travel to Geneva, as well as financial or other relevant </w:t>
      </w:r>
      <w:proofErr w:type="gramStart"/>
      <w:r w:rsidRPr="00B2057C">
        <w:t>considerations</w:t>
      </w:r>
      <w:r w:rsidR="00245F8D">
        <w:t>;</w:t>
      </w:r>
      <w:proofErr w:type="gramEnd"/>
    </w:p>
    <w:p w14:paraId="54A266AE" w14:textId="0F9BD4D2" w:rsidR="009874D0" w:rsidRPr="009874D0" w:rsidRDefault="009874D0" w:rsidP="009874D0">
      <w:pPr>
        <w:pStyle w:val="SingleTxtG"/>
      </w:pPr>
      <w:r>
        <w:tab/>
      </w:r>
      <w:r>
        <w:tab/>
        <w:t>(b)</w:t>
      </w:r>
      <w:r>
        <w:tab/>
        <w:t>The</w:t>
      </w:r>
      <w:r w:rsidRPr="00B2057C">
        <w:t xml:space="preserve"> </w:t>
      </w:r>
      <w:r w:rsidRPr="00B2057C">
        <w:rPr>
          <w:b/>
          <w:bCs/>
        </w:rPr>
        <w:t>second option</w:t>
      </w:r>
      <w:r>
        <w:t xml:space="preserve"> would consist in </w:t>
      </w:r>
      <w:r w:rsidR="008E022B" w:rsidRPr="006A7410">
        <w:rPr>
          <w:b/>
          <w:bCs/>
        </w:rPr>
        <w:t xml:space="preserve">additional </w:t>
      </w:r>
      <w:r w:rsidRPr="00FF298B">
        <w:rPr>
          <w:b/>
          <w:bCs/>
        </w:rPr>
        <w:t xml:space="preserve">briefings by stakeholders to Committees to be undertaken </w:t>
      </w:r>
      <w:proofErr w:type="spellStart"/>
      <w:r w:rsidRPr="00FF298B">
        <w:rPr>
          <w:b/>
          <w:bCs/>
        </w:rPr>
        <w:t>intersessionally</w:t>
      </w:r>
      <w:proofErr w:type="spellEnd"/>
      <w:r w:rsidRPr="00FF298B">
        <w:rPr>
          <w:b/>
          <w:bCs/>
        </w:rPr>
        <w:t xml:space="preserve"> as online meetings </w:t>
      </w:r>
      <w:r w:rsidRPr="00B2057C">
        <w:t xml:space="preserve">without interpretation. This </w:t>
      </w:r>
      <w:r w:rsidR="008E022B">
        <w:t xml:space="preserve">proposal </w:t>
      </w:r>
      <w:r w:rsidRPr="00B2057C">
        <w:t>accounts for the increase in State party reviews</w:t>
      </w:r>
      <w:r>
        <w:t xml:space="preserve">, </w:t>
      </w:r>
      <w:proofErr w:type="gramStart"/>
      <w:r>
        <w:t>as a result of</w:t>
      </w:r>
      <w:proofErr w:type="gramEnd"/>
      <w:r>
        <w:t xml:space="preserve"> the introduction of the 8-year predictable schedule of reviews, </w:t>
      </w:r>
      <w:r w:rsidRPr="00B2057C">
        <w:t>and the difficulty to prolong formal session time infinitely</w:t>
      </w:r>
      <w:r w:rsidR="00106B9C">
        <w:t>;</w:t>
      </w:r>
      <w:r w:rsidR="008E022B">
        <w:rPr>
          <w:rStyle w:val="FootnoteReference"/>
        </w:rPr>
        <w:footnoteReference w:id="11"/>
      </w:r>
    </w:p>
    <w:p w14:paraId="3270308D" w14:textId="22CCD16F" w:rsidR="009874D0" w:rsidRPr="009874D0" w:rsidRDefault="00583A37" w:rsidP="009874D0">
      <w:pPr>
        <w:pStyle w:val="SingleTxtG"/>
      </w:pPr>
      <w:r>
        <w:tab/>
      </w:r>
      <w:r>
        <w:tab/>
      </w:r>
      <w:r w:rsidR="00B7049A">
        <w:t>(c)</w:t>
      </w:r>
      <w:r w:rsidR="00B7049A">
        <w:tab/>
      </w:r>
      <w:r w:rsidR="009874D0" w:rsidRPr="00B2057C">
        <w:t xml:space="preserve">Under any of these options, the Committees should </w:t>
      </w:r>
      <w:r w:rsidR="009874D0" w:rsidRPr="00FF298B">
        <w:rPr>
          <w:b/>
          <w:bCs/>
        </w:rPr>
        <w:t>harmonize the modalities of their engagement with stakeholders</w:t>
      </w:r>
      <w:r w:rsidR="009874D0" w:rsidRPr="00B2057C">
        <w:t xml:space="preserve">, through the development of common guidelines. </w:t>
      </w:r>
      <w:r w:rsidR="009874D0">
        <w:t>The</w:t>
      </w:r>
      <w:r w:rsidR="009874D0" w:rsidRPr="00B2057C">
        <w:t xml:space="preserve"> harmoniz</w:t>
      </w:r>
      <w:r w:rsidR="009874D0">
        <w:t>ation of treaty bodies</w:t>
      </w:r>
      <w:r w:rsidR="009874D0" w:rsidRPr="00B2057C">
        <w:t xml:space="preserve"> working methods in this regard</w:t>
      </w:r>
      <w:r w:rsidR="009874D0">
        <w:t xml:space="preserve"> should encourage the participation of children</w:t>
      </w:r>
      <w:r w:rsidR="009874D0" w:rsidRPr="00B2057C">
        <w:t xml:space="preserve"> and </w:t>
      </w:r>
      <w:r w:rsidR="009874D0">
        <w:t>other specific groups of rights holders</w:t>
      </w:r>
      <w:r w:rsidR="009874D0" w:rsidRPr="00B2057C">
        <w:t xml:space="preserve">, </w:t>
      </w:r>
      <w:r w:rsidR="009874D0">
        <w:t>including through the development of</w:t>
      </w:r>
      <w:r w:rsidR="009874D0" w:rsidRPr="00B2057C">
        <w:t xml:space="preserve"> common information material and other tools for these audiences. </w:t>
      </w:r>
      <w:r w:rsidR="009874D0">
        <w:t>Treaty bodies</w:t>
      </w:r>
      <w:r w:rsidR="009874D0" w:rsidRPr="00B2057C">
        <w:t xml:space="preserve"> should also further increase their cooperation to prevent and address acts of intimidation and reprisal for cooperation with the treaty bodies, based on the San José Guidelines against Intimidation or </w:t>
      </w:r>
      <w:proofErr w:type="gramStart"/>
      <w:r w:rsidR="009874D0" w:rsidRPr="00B2057C">
        <w:t>Reprisals</w:t>
      </w:r>
      <w:r w:rsidR="00106B9C">
        <w:t>;</w:t>
      </w:r>
      <w:proofErr w:type="gramEnd"/>
    </w:p>
    <w:p w14:paraId="3D072F51" w14:textId="2CE769FA" w:rsidR="009874D0" w:rsidRPr="009874D0" w:rsidRDefault="00583A37" w:rsidP="009874D0">
      <w:pPr>
        <w:pStyle w:val="SingleTxtG"/>
      </w:pPr>
      <w:r>
        <w:tab/>
      </w:r>
      <w:r>
        <w:tab/>
      </w:r>
      <w:r w:rsidR="00B7049A">
        <w:t>(d)</w:t>
      </w:r>
      <w:r w:rsidR="00B7049A">
        <w:tab/>
      </w:r>
      <w:r w:rsidR="009874D0" w:rsidRPr="00B2057C">
        <w:t xml:space="preserve">Finally, </w:t>
      </w:r>
      <w:bookmarkStart w:id="4" w:name="_Hlk134367842"/>
      <w:r w:rsidR="009874D0" w:rsidRPr="00FF298B">
        <w:rPr>
          <w:b/>
          <w:bCs/>
        </w:rPr>
        <w:t>a new voluntary trust fund for participation in the treaty bodies</w:t>
      </w:r>
      <w:r w:rsidR="009874D0" w:rsidRPr="00B2057C">
        <w:t xml:space="preserve"> should be established to support representatives of different groups of stakeholders, including, inter alia, children, persons with disabilities, and ethnic minority groups, to name just a few, to engage with the treaty bodies in both State party reviews and other mandated activities. </w:t>
      </w:r>
      <w:bookmarkEnd w:id="4"/>
    </w:p>
    <w:p w14:paraId="6FD6ABFB" w14:textId="754A60B2" w:rsidR="009874D0" w:rsidRPr="00CD36B9" w:rsidRDefault="009874D0" w:rsidP="00CD36B9">
      <w:pPr>
        <w:pStyle w:val="H4G"/>
      </w:pPr>
      <w:r>
        <w:tab/>
      </w:r>
      <w:r>
        <w:tab/>
      </w:r>
      <w:r w:rsidRPr="00B2057C">
        <w:t>Substantive coordination</w:t>
      </w:r>
      <w:r w:rsidR="00331C1F">
        <w:t>:</w:t>
      </w:r>
    </w:p>
    <w:p w14:paraId="5C53A4DB" w14:textId="54271E2E" w:rsidR="009874D0" w:rsidRPr="00CD36B9" w:rsidRDefault="00CD36B9" w:rsidP="00CD36B9">
      <w:pPr>
        <w:pStyle w:val="SingleTxtG"/>
      </w:pPr>
      <w:r>
        <w:tab/>
      </w:r>
      <w:r>
        <w:tab/>
        <w:t>(a)</w:t>
      </w:r>
      <w:r>
        <w:tab/>
      </w:r>
      <w:r w:rsidR="009874D0" w:rsidRPr="00B2057C">
        <w:rPr>
          <w:b/>
          <w:bCs/>
        </w:rPr>
        <w:t>Option one</w:t>
      </w:r>
      <w:r w:rsidR="009874D0" w:rsidRPr="00B2057C">
        <w:t xml:space="preserve"> consists of </w:t>
      </w:r>
      <w:r w:rsidR="009874D0" w:rsidRPr="00FF298B">
        <w:rPr>
          <w:b/>
          <w:bCs/>
        </w:rPr>
        <w:t>continuing the current practice</w:t>
      </w:r>
      <w:r w:rsidR="009874D0" w:rsidRPr="00B2057C">
        <w:t>. This means that substantive coordination between the treaty bodies takes place in an ad-hoc manner, mostly through cooperation on joint General Comments/Recommendations and joint statements</w:t>
      </w:r>
      <w:r w:rsidR="00B94609">
        <w:rPr>
          <w:rStyle w:val="FootnoteReference"/>
        </w:rPr>
        <w:footnoteReference w:id="12"/>
      </w:r>
      <w:r w:rsidR="009874D0" w:rsidRPr="00B2057C">
        <w:t xml:space="preserve"> on selected human rights issues and in the context of specific events that are co-organized or to which members of different Committees are invited. Further, such coordination occurs at the annual, five-day treaty body Chairs’ meeting and on a </w:t>
      </w:r>
      <w:r w:rsidR="009874D0">
        <w:t>sporadic</w:t>
      </w:r>
      <w:r w:rsidR="009874D0" w:rsidRPr="00B2057C">
        <w:t xml:space="preserve"> basis, such as intersessional online meetings </w:t>
      </w:r>
      <w:r w:rsidR="009874D0">
        <w:t>held</w:t>
      </w:r>
      <w:r w:rsidR="009874D0" w:rsidRPr="00B2057C">
        <w:t xml:space="preserve"> in the preparation of Chairs’ meetings, on reprisals, </w:t>
      </w:r>
      <w:r w:rsidR="009874D0">
        <w:t xml:space="preserve">in the context of </w:t>
      </w:r>
      <w:r w:rsidR="009874D0" w:rsidRPr="00B2057C">
        <w:t xml:space="preserve">the 2020 review process and </w:t>
      </w:r>
      <w:r w:rsidR="009874D0">
        <w:t xml:space="preserve">on </w:t>
      </w:r>
      <w:r w:rsidR="009874D0" w:rsidRPr="00B2057C">
        <w:t xml:space="preserve">“human rights and COVID-19". Additionally, the treaty bodies and the Secretariat consult the jurisprudence of other Committees, </w:t>
      </w:r>
      <w:r w:rsidR="009874D0">
        <w:t xml:space="preserve">when preparing their documents, including concluding observations, </w:t>
      </w:r>
      <w:r w:rsidR="009874D0" w:rsidRPr="00B2057C">
        <w:t>LOIPRs/LOIs, General Comments and Recommendations, views, and other outcome documents</w:t>
      </w:r>
      <w:r w:rsidR="009874D0">
        <w:t xml:space="preserve">, and tend to cross-reference the recommendations of other Committees to support them, whenever </w:t>
      </w:r>
      <w:proofErr w:type="gramStart"/>
      <w:r w:rsidR="009874D0">
        <w:t>relevant</w:t>
      </w:r>
      <w:r w:rsidR="00245F8D">
        <w:t>;</w:t>
      </w:r>
      <w:proofErr w:type="gramEnd"/>
    </w:p>
    <w:p w14:paraId="0FE83F07" w14:textId="0B576A32" w:rsidR="009874D0" w:rsidRPr="00B2057C" w:rsidRDefault="00CD36B9" w:rsidP="00CD36B9">
      <w:pPr>
        <w:pStyle w:val="SingleTxtG"/>
      </w:pPr>
      <w:r>
        <w:tab/>
      </w:r>
      <w:r>
        <w:tab/>
        <w:t>(b)</w:t>
      </w:r>
      <w:r>
        <w:tab/>
      </w:r>
      <w:r w:rsidR="009874D0" w:rsidRPr="00B2057C">
        <w:t xml:space="preserve">Instead of continuing this practice, </w:t>
      </w:r>
      <w:r w:rsidR="009874D0" w:rsidRPr="00B2057C">
        <w:rPr>
          <w:b/>
          <w:bCs/>
        </w:rPr>
        <w:t>option two</w:t>
      </w:r>
      <w:r w:rsidR="009874D0" w:rsidRPr="00B2057C">
        <w:t xml:space="preserve"> approaches the substantive coordination among the treaty bodies as a matter of strategic priority that requires </w:t>
      </w:r>
      <w:r w:rsidR="009874D0" w:rsidRPr="00FF298B">
        <w:rPr>
          <w:b/>
          <w:bCs/>
        </w:rPr>
        <w:t>coordination mechanisms to avoid repetitive questions and recommendations</w:t>
      </w:r>
      <w:r w:rsidR="009874D0" w:rsidRPr="00B2057C">
        <w:t xml:space="preserve"> and to develop coherent and complementary jurisprudence to the benefit of rights holders, States, and all other stakeholders: </w:t>
      </w:r>
    </w:p>
    <w:p w14:paraId="5BC69E5F" w14:textId="6DC47944" w:rsidR="009874D0" w:rsidRPr="00B2057C" w:rsidRDefault="00CD36B9" w:rsidP="00CD36B9">
      <w:pPr>
        <w:pStyle w:val="SingleTxtG"/>
        <w:ind w:left="1701"/>
      </w:pPr>
      <w:r>
        <w:tab/>
        <w:t>(i)</w:t>
      </w:r>
      <w:r>
        <w:tab/>
      </w:r>
      <w:r w:rsidR="009874D0" w:rsidRPr="00157AE6">
        <w:t xml:space="preserve">Coordination among treaty bodies that are preparing LOIPRs/LOIs or COBs for the same State party within a period of 12 months, </w:t>
      </w:r>
      <w:r w:rsidR="009874D0" w:rsidRPr="00700637">
        <w:t xml:space="preserve">as feasible and appropriate, </w:t>
      </w:r>
      <w:r w:rsidR="009874D0" w:rsidRPr="00157AE6">
        <w:t>through specific modalities to be developed and monitored by the Focal Points on Working Methods and by sharing of draft LOIPRs/LOIs or COBs for comments</w:t>
      </w:r>
      <w:r w:rsidR="009874D0" w:rsidRPr="00B2057C">
        <w:t xml:space="preserve"> by other treaty bodies that have adopted LOIPRs/LOIs or COBs for the same State party in the last 12 months</w:t>
      </w:r>
      <w:r w:rsidR="00245F8D">
        <w:t>;</w:t>
      </w:r>
    </w:p>
    <w:p w14:paraId="6DB69081" w14:textId="233AE37F" w:rsidR="009874D0" w:rsidRPr="00CD36B9" w:rsidRDefault="00CE7061" w:rsidP="00CD36B9">
      <w:pPr>
        <w:pStyle w:val="SingleTxtG"/>
        <w:ind w:left="1701"/>
      </w:pPr>
      <w:r>
        <w:t>(ii)</w:t>
      </w:r>
      <w:r>
        <w:tab/>
      </w:r>
      <w:r w:rsidR="009874D0" w:rsidRPr="00CD36B9">
        <w:t>Non-inclusion of issues in lists of issues prior to reporting (LOIPRs) and lists of issues (LOIs) that have been raised with the State party in another treaty body’s concluding observations (COBs) or LOIPRs/LOIs in previous years, with a suggestion of a timeframe of four years, unless that issue was raised from a different perspective, e.g., to protect and promote the rights of a specific group of rights holders, or the recommendation was not implemented by the State party</w:t>
      </w:r>
      <w:r w:rsidR="00245F8D">
        <w:t>;</w:t>
      </w:r>
    </w:p>
    <w:p w14:paraId="0FD29795" w14:textId="1DDDBD9A" w:rsidR="009874D0" w:rsidRPr="00CD36B9" w:rsidRDefault="00CE7061" w:rsidP="00CD36B9">
      <w:pPr>
        <w:pStyle w:val="SingleTxtG"/>
        <w:ind w:left="1701"/>
      </w:pPr>
      <w:r>
        <w:t>(iii)</w:t>
      </w:r>
      <w:r>
        <w:tab/>
      </w:r>
      <w:r w:rsidR="009874D0" w:rsidRPr="00CD36B9">
        <w:t>Systematic verification of compatibility, ensuring non-repetition and cross-referencing of relevant official outputs of other treaty bodies (through citations of UN document and paragraph numbers</w:t>
      </w:r>
      <w:proofErr w:type="gramStart"/>
      <w:r w:rsidR="009874D0" w:rsidRPr="00CD36B9">
        <w:t>)</w:t>
      </w:r>
      <w:r w:rsidR="00245F8D">
        <w:t>;</w:t>
      </w:r>
      <w:proofErr w:type="gramEnd"/>
    </w:p>
    <w:p w14:paraId="1D0DE634" w14:textId="736AD855" w:rsidR="009874D0" w:rsidRPr="00CD36B9" w:rsidRDefault="00CE7061" w:rsidP="00CD36B9">
      <w:pPr>
        <w:pStyle w:val="SingleTxtG"/>
        <w:ind w:left="1701"/>
      </w:pPr>
      <w:r>
        <w:t>(iv)</w:t>
      </w:r>
      <w:r>
        <w:tab/>
      </w:r>
      <w:r w:rsidR="009874D0" w:rsidRPr="00CD36B9">
        <w:t xml:space="preserve">Strengthening of cooperation on the development of joint General Comments/ Recommendations (and the revision of existing General Comments/ Recommendations, as needed), as the progressive development of complementary and non-contradictory jurisprudence of the treaty </w:t>
      </w:r>
      <w:proofErr w:type="gramStart"/>
      <w:r w:rsidR="009874D0" w:rsidRPr="00CD36B9">
        <w:t>bodies</w:t>
      </w:r>
      <w:r w:rsidR="00245F8D">
        <w:t>;</w:t>
      </w:r>
      <w:proofErr w:type="gramEnd"/>
      <w:r w:rsidR="009874D0" w:rsidRPr="00CD36B9">
        <w:t xml:space="preserve">  </w:t>
      </w:r>
    </w:p>
    <w:p w14:paraId="39451FC6" w14:textId="6B66544F" w:rsidR="009874D0" w:rsidRPr="00CD36B9" w:rsidRDefault="00CE7061" w:rsidP="00CD36B9">
      <w:pPr>
        <w:pStyle w:val="SingleTxtG"/>
        <w:ind w:left="1701"/>
      </w:pPr>
      <w:r>
        <w:t>(v)</w:t>
      </w:r>
      <w:r>
        <w:tab/>
      </w:r>
      <w:r w:rsidR="009874D0" w:rsidRPr="00CD36B9">
        <w:t xml:space="preserve">Abolition of terminological </w:t>
      </w:r>
      <w:proofErr w:type="gramStart"/>
      <w:r w:rsidR="009874D0" w:rsidRPr="00CD36B9">
        <w:t>discrepancies</w:t>
      </w:r>
      <w:r w:rsidR="00245F8D">
        <w:t>;</w:t>
      </w:r>
      <w:proofErr w:type="gramEnd"/>
      <w:r w:rsidR="009874D0" w:rsidRPr="00CD36B9">
        <w:t xml:space="preserve">  </w:t>
      </w:r>
    </w:p>
    <w:p w14:paraId="688BCA5C" w14:textId="1AAA149F" w:rsidR="009874D0" w:rsidRPr="00CE7061" w:rsidRDefault="00CE7061" w:rsidP="00CE7061">
      <w:pPr>
        <w:pStyle w:val="SingleTxtG"/>
        <w:ind w:left="1701"/>
      </w:pPr>
      <w:r>
        <w:t>(vi)</w:t>
      </w:r>
      <w:r>
        <w:tab/>
      </w:r>
      <w:r w:rsidR="009874D0" w:rsidRPr="00CD36B9">
        <w:t xml:space="preserve">Increased Secretariat support, including through a dedicated Secretariat staff member who supports the treaty bodies in their substantive coordination and on the harmonization of working methods. </w:t>
      </w:r>
    </w:p>
    <w:p w14:paraId="55DF0DF4" w14:textId="416C8EB4" w:rsidR="009874D0" w:rsidRPr="00B2057C" w:rsidRDefault="00CE7061" w:rsidP="00CE7061">
      <w:pPr>
        <w:pStyle w:val="H4G"/>
      </w:pPr>
      <w:r>
        <w:tab/>
      </w:r>
      <w:r>
        <w:tab/>
      </w:r>
      <w:r w:rsidR="009874D0" w:rsidRPr="00B2057C">
        <w:t>Other mandated activities – coordination mechanisms</w:t>
      </w:r>
      <w:r w:rsidR="00331C1F">
        <w:t>:</w:t>
      </w:r>
    </w:p>
    <w:p w14:paraId="1CB720CC" w14:textId="4CB17015" w:rsidR="009874D0" w:rsidRPr="00B2057C" w:rsidRDefault="00CE7061" w:rsidP="00CE7061">
      <w:pPr>
        <w:pStyle w:val="SingleTxtG"/>
      </w:pPr>
      <w:r>
        <w:tab/>
      </w:r>
      <w:r w:rsidRPr="00CE7061">
        <w:tab/>
        <w:t>(a)</w:t>
      </w:r>
      <w:r>
        <w:rPr>
          <w:b/>
          <w:bCs/>
        </w:rPr>
        <w:tab/>
      </w:r>
      <w:r w:rsidR="009874D0" w:rsidRPr="00B2057C">
        <w:rPr>
          <w:b/>
          <w:bCs/>
        </w:rPr>
        <w:t>Option one</w:t>
      </w:r>
      <w:r w:rsidR="009874D0" w:rsidRPr="00B2057C">
        <w:t xml:space="preserve"> is to </w:t>
      </w:r>
      <w:r w:rsidR="009874D0" w:rsidRPr="00FF298B">
        <w:rPr>
          <w:b/>
          <w:bCs/>
        </w:rPr>
        <w:t>continue the current practice of ad-hoc harmonisation efforts</w:t>
      </w:r>
      <w:r w:rsidR="009874D0" w:rsidRPr="00B2057C">
        <w:t xml:space="preserve"> for mandated activities other than reviewing States parties’ reports. The treaty bodies have analysed and made recommendations in the harmonization of working methods in this respect.</w:t>
      </w:r>
      <w:r w:rsidR="00B561D9">
        <w:rPr>
          <w:rStyle w:val="FootnoteReference"/>
        </w:rPr>
        <w:footnoteReference w:id="13"/>
      </w:r>
      <w:r w:rsidR="009874D0" w:rsidRPr="00B2057C">
        <w:t xml:space="preserve"> However, many of these recommendations have not been implemented and diverging practices continue to exist. Additionally, not all mandated activities can be supported with sufficient session meeting time and Secretariat resources, as they are not or insufficiently covered by the ‘formula’ contained in General Assembly resolution </w:t>
      </w:r>
      <w:hyperlink r:id="rId67" w:history="1">
        <w:r w:rsidR="009874D0" w:rsidRPr="00B561D9">
          <w:rPr>
            <w:rStyle w:val="Hyperlink"/>
            <w:color w:val="0000FF"/>
          </w:rPr>
          <w:t>68/268</w:t>
        </w:r>
      </w:hyperlink>
      <w:r w:rsidR="009874D0" w:rsidRPr="00B561D9">
        <w:rPr>
          <w:color w:val="0000FF"/>
        </w:rPr>
        <w:t xml:space="preserve"> </w:t>
      </w:r>
      <w:r w:rsidR="009874D0" w:rsidRPr="00B2057C">
        <w:t>(paras. 26-27</w:t>
      </w:r>
      <w:proofErr w:type="gramStart"/>
      <w:r w:rsidR="009874D0" w:rsidRPr="00B2057C">
        <w:t>)</w:t>
      </w:r>
      <w:r w:rsidR="00245F8D">
        <w:t>;</w:t>
      </w:r>
      <w:proofErr w:type="gramEnd"/>
    </w:p>
    <w:p w14:paraId="0991592F" w14:textId="1392A63E" w:rsidR="009874D0" w:rsidRPr="00CE7061" w:rsidRDefault="00CE7061" w:rsidP="00CE7061">
      <w:pPr>
        <w:pStyle w:val="SingleTxtG"/>
      </w:pPr>
      <w:r>
        <w:tab/>
      </w:r>
      <w:r>
        <w:tab/>
        <w:t>(b)</w:t>
      </w:r>
      <w:r>
        <w:tab/>
      </w:r>
      <w:r w:rsidR="009874D0" w:rsidRPr="00B2057C">
        <w:t xml:space="preserve">Instead of continuing this practice, </w:t>
      </w:r>
      <w:r w:rsidR="009874D0" w:rsidRPr="00B2057C">
        <w:rPr>
          <w:b/>
          <w:bCs/>
        </w:rPr>
        <w:t>option two</w:t>
      </w:r>
      <w:r w:rsidR="009874D0" w:rsidRPr="00B2057C">
        <w:t xml:space="preserve"> would </w:t>
      </w:r>
      <w:r w:rsidR="009874D0" w:rsidRPr="00FF298B">
        <w:rPr>
          <w:b/>
          <w:bCs/>
        </w:rPr>
        <w:t>mandate the treaty bodies’ focal points on working methods</w:t>
      </w:r>
      <w:r w:rsidR="009874D0" w:rsidRPr="00B2057C">
        <w:t xml:space="preserve"> (previously mentioned in the section on ‘coordination mechanisms on the harmonization of working methods’ in this chapter) to monitor the  implementation of the recommendations pertaining to other mandated activities that were already developed in the context of the annual Chairs’ meetings and submit an update in this respect as part of the documentation and agenda of the annual treaty body Chairs’ meetings. </w:t>
      </w:r>
    </w:p>
    <w:p w14:paraId="28170DB5" w14:textId="7CAB5F30" w:rsidR="009874D0" w:rsidRPr="00B2057C" w:rsidRDefault="00CE7061" w:rsidP="00CE7061">
      <w:pPr>
        <w:pStyle w:val="H4G"/>
      </w:pPr>
      <w:r>
        <w:tab/>
      </w:r>
      <w:r>
        <w:tab/>
      </w:r>
      <w:r w:rsidR="009874D0" w:rsidRPr="00B2057C">
        <w:t>Accessibility of treaty body work and reasonable accommodation</w:t>
      </w:r>
      <w:r w:rsidR="00331C1F">
        <w:t>:</w:t>
      </w:r>
    </w:p>
    <w:p w14:paraId="5DDD5589" w14:textId="1D879780" w:rsidR="009874D0" w:rsidRPr="00CE7061" w:rsidRDefault="00CE7061" w:rsidP="00CE7061">
      <w:pPr>
        <w:pStyle w:val="SingleTxtG"/>
      </w:pPr>
      <w:r w:rsidRPr="00CE7061">
        <w:tab/>
      </w:r>
      <w:r w:rsidRPr="00CE7061">
        <w:tab/>
        <w:t>(a)</w:t>
      </w:r>
      <w:r w:rsidRPr="00CE7061">
        <w:tab/>
      </w:r>
      <w:r w:rsidR="009874D0" w:rsidRPr="00B2057C">
        <w:rPr>
          <w:b/>
          <w:bCs/>
        </w:rPr>
        <w:t>Option one</w:t>
      </w:r>
      <w:r w:rsidR="009874D0" w:rsidRPr="00B2057C">
        <w:t xml:space="preserve"> is to </w:t>
      </w:r>
      <w:r w:rsidR="009874D0" w:rsidRPr="00FF298B">
        <w:rPr>
          <w:b/>
          <w:bCs/>
        </w:rPr>
        <w:t>continue the current modalities</w:t>
      </w:r>
      <w:r w:rsidR="009874D0" w:rsidRPr="00B2057C">
        <w:t>, whereby only the public sessions of the CRPD Committee are made accessibl</w:t>
      </w:r>
      <w:r w:rsidR="009874D0" w:rsidRPr="00C5723C">
        <w:t>e through captioning and international sign language interpretation. Such services are also provided when a member of a Committee so requires</w:t>
      </w:r>
      <w:r w:rsidR="009874D0">
        <w:t xml:space="preserve"> or other arrangements can be made </w:t>
      </w:r>
      <w:r w:rsidR="009874D0" w:rsidRPr="00C5723C">
        <w:t>(see currently for CEDAW, through cooperation with an NGO). Committee members</w:t>
      </w:r>
      <w:r w:rsidR="009874D0" w:rsidRPr="00B2057C">
        <w:t xml:space="preserve"> of these Committees also receive, as needed, copies of session-related documents in Braille. All treaty bodies make documents available in a word format for accessibility </w:t>
      </w:r>
      <w:proofErr w:type="gramStart"/>
      <w:r w:rsidR="009874D0" w:rsidRPr="00B2057C">
        <w:t>purposes</w:t>
      </w:r>
      <w:r w:rsidR="00245F8D">
        <w:t>;</w:t>
      </w:r>
      <w:proofErr w:type="gramEnd"/>
    </w:p>
    <w:p w14:paraId="0F276108" w14:textId="16F080CA" w:rsidR="009874D0" w:rsidRPr="00B2057C" w:rsidRDefault="00CE7061" w:rsidP="00CE7061">
      <w:pPr>
        <w:pStyle w:val="SingleTxtG"/>
      </w:pPr>
      <w:r>
        <w:tab/>
      </w:r>
      <w:r>
        <w:tab/>
        <w:t>(b)</w:t>
      </w:r>
      <w:r>
        <w:tab/>
      </w:r>
      <w:r w:rsidR="009874D0" w:rsidRPr="00B2057C">
        <w:t xml:space="preserve">Alternatively, </w:t>
      </w:r>
      <w:r w:rsidR="009874D0" w:rsidRPr="00B2057C">
        <w:rPr>
          <w:b/>
          <w:bCs/>
        </w:rPr>
        <w:t>option two</w:t>
      </w:r>
      <w:r w:rsidR="009874D0" w:rsidRPr="00B2057C">
        <w:t xml:space="preserve"> can introduce the following </w:t>
      </w:r>
      <w:r w:rsidR="009874D0" w:rsidRPr="00FF298B">
        <w:rPr>
          <w:b/>
          <w:bCs/>
        </w:rPr>
        <w:t>improvements to increase accessibility and the provision of reasonable accommodation</w:t>
      </w:r>
      <w:r w:rsidR="009874D0" w:rsidRPr="00B2057C">
        <w:t xml:space="preserve"> in the context of the work of all treaty bodies: </w:t>
      </w:r>
    </w:p>
    <w:p w14:paraId="74C237D6" w14:textId="0FAC770C" w:rsidR="009874D0" w:rsidRPr="00B2057C" w:rsidRDefault="00CE7061" w:rsidP="00CE7061">
      <w:pPr>
        <w:pStyle w:val="SingleTxtG"/>
        <w:ind w:left="1701"/>
      </w:pPr>
      <w:r>
        <w:tab/>
        <w:t>(i)</w:t>
      </w:r>
      <w:r>
        <w:tab/>
      </w:r>
      <w:r w:rsidR="009874D0" w:rsidRPr="00B2057C">
        <w:t xml:space="preserve">The sessions of </w:t>
      </w:r>
      <w:r w:rsidR="009874D0">
        <w:t>all</w:t>
      </w:r>
      <w:r w:rsidR="009874D0" w:rsidRPr="00B2057C">
        <w:t xml:space="preserve"> treaty bodies, including at least the public meetings, should be made fully accessible to persons with disabilities, including the provision of international sign language, captioning and hearing </w:t>
      </w:r>
      <w:proofErr w:type="gramStart"/>
      <w:r w:rsidR="009874D0" w:rsidRPr="00B2057C">
        <w:t>loops</w:t>
      </w:r>
      <w:r w:rsidR="00245F8D">
        <w:t>;</w:t>
      </w:r>
      <w:proofErr w:type="gramEnd"/>
    </w:p>
    <w:p w14:paraId="59E4F4F7" w14:textId="6210DEA9" w:rsidR="009874D0" w:rsidRPr="00B2057C" w:rsidRDefault="00CE7061" w:rsidP="00CE7061">
      <w:pPr>
        <w:pStyle w:val="SingleTxtG"/>
        <w:ind w:left="1701"/>
      </w:pPr>
      <w:r>
        <w:t>(ii)</w:t>
      </w:r>
      <w:r>
        <w:tab/>
      </w:r>
      <w:r w:rsidR="009874D0">
        <w:t>All k</w:t>
      </w:r>
      <w:r w:rsidR="009874D0" w:rsidRPr="00B2057C">
        <w:t>ey documents, such as General Comments/ Recommendations, guidelines, concluding observations and Views should be made available in the following formats: (i) Braille (in English, French and Spanish; only for Committee members) (ii) plain language (for Committee members and the public); (iii) Easy Read (for Committee members and the public); and (iv) as Word versions (for Committee members and the public)</w:t>
      </w:r>
      <w:r w:rsidR="00245F8D">
        <w:t>;</w:t>
      </w:r>
    </w:p>
    <w:p w14:paraId="3F969B0C" w14:textId="37CC41AD" w:rsidR="009874D0" w:rsidRPr="00B2057C" w:rsidRDefault="00CE7061" w:rsidP="00CE7061">
      <w:pPr>
        <w:pStyle w:val="SingleTxtG"/>
        <w:ind w:left="1701"/>
      </w:pPr>
      <w:r>
        <w:t>(iii)</w:t>
      </w:r>
      <w:r>
        <w:tab/>
      </w:r>
      <w:r w:rsidR="009874D0" w:rsidRPr="00B2057C">
        <w:t xml:space="preserve">Accessible information should be made available on OHCHR’s websites and in informative notes/materials for persons with </w:t>
      </w:r>
      <w:proofErr w:type="gramStart"/>
      <w:r w:rsidR="009874D0" w:rsidRPr="00B2057C">
        <w:t>disabilities</w:t>
      </w:r>
      <w:r w:rsidR="00245F8D">
        <w:t>;</w:t>
      </w:r>
      <w:proofErr w:type="gramEnd"/>
      <w:r w:rsidR="009874D0" w:rsidRPr="00B2057C">
        <w:t xml:space="preserve"> </w:t>
      </w:r>
    </w:p>
    <w:p w14:paraId="0FC6E3BE" w14:textId="517C2573" w:rsidR="009874D0" w:rsidRPr="00B2057C" w:rsidRDefault="00CE7061" w:rsidP="00CE7061">
      <w:pPr>
        <w:pStyle w:val="SingleTxtG"/>
        <w:ind w:left="1701"/>
      </w:pPr>
      <w:r>
        <w:t>(iv)</w:t>
      </w:r>
      <w:r>
        <w:tab/>
      </w:r>
      <w:r w:rsidR="009874D0" w:rsidRPr="00B2057C">
        <w:t>Reasonable accommodation to Committee members with disabilities should be provided from the regular budget (guidelines to be developed</w:t>
      </w:r>
      <w:proofErr w:type="gramStart"/>
      <w:r w:rsidR="009874D0" w:rsidRPr="00B2057C">
        <w:t>)</w:t>
      </w:r>
      <w:r w:rsidR="00245F8D">
        <w:t>;</w:t>
      </w:r>
      <w:proofErr w:type="gramEnd"/>
    </w:p>
    <w:p w14:paraId="2E085865" w14:textId="3292DBD3" w:rsidR="009874D0" w:rsidRPr="00B561D9" w:rsidRDefault="00CE7061" w:rsidP="00B561D9">
      <w:pPr>
        <w:pStyle w:val="SingleTxtG"/>
        <w:ind w:left="1701"/>
      </w:pPr>
      <w:r>
        <w:t>(v)</w:t>
      </w:r>
      <w:r>
        <w:tab/>
      </w:r>
      <w:r w:rsidR="009874D0" w:rsidRPr="00B2057C">
        <w:t xml:space="preserve">A new </w:t>
      </w:r>
      <w:r w:rsidR="009874D0">
        <w:t>v</w:t>
      </w:r>
      <w:r w:rsidR="009874D0" w:rsidRPr="00B2057C">
        <w:t xml:space="preserve">oluntary </w:t>
      </w:r>
      <w:r w:rsidR="009874D0">
        <w:t>t</w:t>
      </w:r>
      <w:r w:rsidR="009874D0" w:rsidRPr="00B2057C">
        <w:t xml:space="preserve">rust </w:t>
      </w:r>
      <w:r w:rsidR="009874D0">
        <w:t>f</w:t>
      </w:r>
      <w:r w:rsidR="009874D0" w:rsidRPr="00B2057C">
        <w:t xml:space="preserve">und for </w:t>
      </w:r>
      <w:r w:rsidR="009874D0">
        <w:t>p</w:t>
      </w:r>
      <w:r w:rsidR="009874D0" w:rsidRPr="00B2057C">
        <w:t xml:space="preserve">articipation in the </w:t>
      </w:r>
      <w:r w:rsidR="009874D0">
        <w:t>t</w:t>
      </w:r>
      <w:r w:rsidR="009874D0" w:rsidRPr="00B2057C">
        <w:t>reaty bodies for different groups of stakeholders should allow the allocation of funds for the provision of reasonable accommodation to external participants attending meetings of the treaty bodies (see “Interaction with stakeholders during State party reviews”).</w:t>
      </w:r>
    </w:p>
    <w:p w14:paraId="0DE5FD5D" w14:textId="556F9F6F" w:rsidR="009874D0" w:rsidRPr="00B561D9" w:rsidRDefault="00B561D9" w:rsidP="00B561D9">
      <w:pPr>
        <w:pStyle w:val="H4G"/>
      </w:pPr>
      <w:r>
        <w:tab/>
      </w:r>
      <w:r>
        <w:tab/>
      </w:r>
      <w:r w:rsidR="009874D0" w:rsidRPr="00781398">
        <w:t>Mandated activities, not covered by the ‘resource’ formula enshrined in General Assembly resolution 68/268</w:t>
      </w:r>
      <w:r w:rsidR="00331C1F">
        <w:t>:</w:t>
      </w:r>
    </w:p>
    <w:p w14:paraId="4B358405" w14:textId="58A59600" w:rsidR="009874D0" w:rsidRPr="00781398" w:rsidRDefault="00B561D9" w:rsidP="00B561D9">
      <w:pPr>
        <w:pStyle w:val="SingleTxtG"/>
      </w:pPr>
      <w:r w:rsidRPr="00B561D9">
        <w:tab/>
      </w:r>
      <w:r w:rsidRPr="00B561D9">
        <w:tab/>
        <w:t>(a)</w:t>
      </w:r>
      <w:r w:rsidRPr="00B561D9">
        <w:tab/>
      </w:r>
      <w:r w:rsidR="009874D0" w:rsidRPr="00781398">
        <w:rPr>
          <w:b/>
          <w:bCs/>
        </w:rPr>
        <w:t>Option one</w:t>
      </w:r>
      <w:r w:rsidR="009874D0" w:rsidRPr="00781398">
        <w:t xml:space="preserve"> would be the </w:t>
      </w:r>
      <w:r w:rsidR="009874D0" w:rsidRPr="008B4165">
        <w:rPr>
          <w:b/>
          <w:bCs/>
        </w:rPr>
        <w:t xml:space="preserve">continued application, without adjustment, of the ‘resources’ formula enshrined in GA resolution </w:t>
      </w:r>
      <w:hyperlink r:id="rId68" w:history="1">
        <w:r w:rsidR="009874D0" w:rsidRPr="00B561D9">
          <w:rPr>
            <w:rStyle w:val="Hyperlink"/>
            <w:b/>
            <w:bCs/>
            <w:color w:val="0000FF"/>
          </w:rPr>
          <w:t>68/268</w:t>
        </w:r>
      </w:hyperlink>
      <w:r w:rsidR="009874D0" w:rsidRPr="00B561D9">
        <w:rPr>
          <w:color w:val="0000FF"/>
        </w:rPr>
        <w:t xml:space="preserve"> </w:t>
      </w:r>
      <w:r w:rsidR="009874D0" w:rsidRPr="00781398">
        <w:t>(paras. 26-2</w:t>
      </w:r>
      <w:r w:rsidR="009874D0">
        <w:t>7</w:t>
      </w:r>
      <w:r w:rsidR="009874D0" w:rsidRPr="00781398">
        <w:t xml:space="preserve">). This would entail the following: </w:t>
      </w:r>
    </w:p>
    <w:p w14:paraId="5F16863C" w14:textId="28A6D0D3" w:rsidR="009874D0" w:rsidRPr="00B561D9" w:rsidRDefault="00B561D9" w:rsidP="00B561D9">
      <w:pPr>
        <w:pStyle w:val="SingleTxtG"/>
        <w:ind w:left="1701" w:hanging="567"/>
      </w:pPr>
      <w:r>
        <w:tab/>
      </w:r>
      <w:r>
        <w:tab/>
        <w:t>(i)</w:t>
      </w:r>
      <w:r>
        <w:tab/>
      </w:r>
      <w:r w:rsidR="009874D0" w:rsidRPr="00B561D9">
        <w:t>The formula does not account, inter alia, for individual communications in the pre-registration phase (</w:t>
      </w:r>
      <w:hyperlink r:id="rId69" w:history="1">
        <w:r w:rsidR="009874D0" w:rsidRPr="00B561D9">
          <w:rPr>
            <w:rStyle w:val="Hyperlink"/>
            <w:color w:val="0000FF"/>
          </w:rPr>
          <w:t>A/77/279</w:t>
        </w:r>
      </w:hyperlink>
      <w:r w:rsidR="009874D0" w:rsidRPr="00B561D9">
        <w:rPr>
          <w:color w:val="0000FF"/>
        </w:rPr>
        <w:t xml:space="preserve">, </w:t>
      </w:r>
      <w:r w:rsidR="009874D0" w:rsidRPr="00B561D9">
        <w:t>para. 54), ‘additional managerial and coordination responsibilities’ in relation to petitions (</w:t>
      </w:r>
      <w:hyperlink r:id="rId70" w:history="1">
        <w:r w:rsidR="009874D0" w:rsidRPr="00B561D9">
          <w:rPr>
            <w:rStyle w:val="Hyperlink"/>
            <w:color w:val="0000FF"/>
          </w:rPr>
          <w:t>A/77/279</w:t>
        </w:r>
      </w:hyperlink>
      <w:r w:rsidR="009874D0" w:rsidRPr="00B561D9">
        <w:t>, para. 55), and the ‘digitalization and investment in a case management system’ required to ‘offset … continuous increases in workload’ to respond to individual communications (</w:t>
      </w:r>
      <w:hyperlink r:id="rId71" w:history="1">
        <w:r w:rsidR="009874D0" w:rsidRPr="00B561D9">
          <w:rPr>
            <w:rStyle w:val="Hyperlink"/>
            <w:color w:val="0000FF"/>
          </w:rPr>
          <w:t>A/77/279</w:t>
        </w:r>
      </w:hyperlink>
      <w:r w:rsidR="009874D0" w:rsidRPr="00B561D9">
        <w:t>, para. 56</w:t>
      </w:r>
      <w:proofErr w:type="gramStart"/>
      <w:r w:rsidR="009874D0" w:rsidRPr="00B561D9">
        <w:t>)</w:t>
      </w:r>
      <w:r w:rsidR="00245F8D">
        <w:t>;</w:t>
      </w:r>
      <w:proofErr w:type="gramEnd"/>
    </w:p>
    <w:p w14:paraId="783BDA9A" w14:textId="517936CE" w:rsidR="009874D0" w:rsidRPr="00B561D9" w:rsidRDefault="00B561D9" w:rsidP="00B561D9">
      <w:pPr>
        <w:pStyle w:val="SingleTxtG"/>
        <w:ind w:left="1701" w:hanging="567"/>
      </w:pPr>
      <w:r>
        <w:tab/>
      </w:r>
      <w:r>
        <w:tab/>
        <w:t>(ii)</w:t>
      </w:r>
      <w:r>
        <w:tab/>
      </w:r>
      <w:r w:rsidR="009874D0" w:rsidRPr="00B561D9">
        <w:t>Mandated inquiries and country visits, urgent actions of CED, inter-State communications, and the early warning and urgent action procedures of CERD are not covered by the formula (</w:t>
      </w:r>
      <w:hyperlink r:id="rId72" w:history="1">
        <w:r w:rsidR="009874D0" w:rsidRPr="00B561D9">
          <w:rPr>
            <w:color w:val="0000FF"/>
          </w:rPr>
          <w:t>A/77/279</w:t>
        </w:r>
      </w:hyperlink>
      <w:r w:rsidR="009874D0" w:rsidRPr="00B561D9">
        <w:t>, para. 45</w:t>
      </w:r>
      <w:proofErr w:type="gramStart"/>
      <w:r w:rsidR="009874D0" w:rsidRPr="00B561D9">
        <w:t>)</w:t>
      </w:r>
      <w:r w:rsidR="00245F8D">
        <w:t>;</w:t>
      </w:r>
      <w:proofErr w:type="gramEnd"/>
    </w:p>
    <w:p w14:paraId="2B3E3BF5" w14:textId="756B6694" w:rsidR="009874D0" w:rsidRPr="00B561D9" w:rsidRDefault="00331C1F" w:rsidP="00B561D9">
      <w:pPr>
        <w:pStyle w:val="SingleTxtG"/>
      </w:pPr>
      <w:r>
        <w:tab/>
      </w:r>
      <w:r>
        <w:tab/>
      </w:r>
      <w:r w:rsidR="00B561D9" w:rsidRPr="00B561D9">
        <w:t>(b)</w:t>
      </w:r>
      <w:r w:rsidR="00B561D9" w:rsidRPr="00B561D9">
        <w:tab/>
      </w:r>
      <w:r w:rsidR="009874D0" w:rsidRPr="00B561D9">
        <w:rPr>
          <w:b/>
          <w:bCs/>
        </w:rPr>
        <w:t>Option two</w:t>
      </w:r>
      <w:r w:rsidR="009874D0" w:rsidRPr="00B561D9">
        <w:t xml:space="preserve"> would be to </w:t>
      </w:r>
      <w:r w:rsidR="009874D0" w:rsidRPr="00B561D9">
        <w:rPr>
          <w:b/>
          <w:bCs/>
        </w:rPr>
        <w:t xml:space="preserve">adjust the </w:t>
      </w:r>
      <w:hyperlink r:id="rId73">
        <w:r w:rsidR="009874D0" w:rsidRPr="00B561D9">
          <w:rPr>
            <w:rStyle w:val="Hyperlink"/>
            <w:b/>
            <w:bCs/>
            <w:color w:val="0000FF"/>
          </w:rPr>
          <w:t>68/268</w:t>
        </w:r>
      </w:hyperlink>
      <w:r w:rsidR="009874D0" w:rsidRPr="00B561D9">
        <w:rPr>
          <w:b/>
          <w:bCs/>
        </w:rPr>
        <w:t xml:space="preserve"> ‘formula’ to reflect all mandated activities</w:t>
      </w:r>
      <w:r w:rsidR="009874D0" w:rsidRPr="00B561D9">
        <w:t xml:space="preserve"> of the treaty bodies: </w:t>
      </w:r>
    </w:p>
    <w:p w14:paraId="0D8F0325" w14:textId="381408FE" w:rsidR="009874D0" w:rsidRPr="00781398" w:rsidRDefault="00B561D9" w:rsidP="00B561D9">
      <w:pPr>
        <w:pStyle w:val="SingleTxtG"/>
        <w:ind w:left="1701" w:hanging="283"/>
      </w:pPr>
      <w:r>
        <w:tab/>
      </w:r>
      <w:r>
        <w:tab/>
        <w:t>(i)</w:t>
      </w:r>
      <w:r>
        <w:tab/>
      </w:r>
      <w:r w:rsidR="009874D0" w:rsidRPr="00781398">
        <w:t xml:space="preserve">For Petitions, the ‘resource’ formula would cover the staff resources to match </w:t>
      </w:r>
      <w:r w:rsidR="009874D0" w:rsidRPr="00B561D9">
        <w:t>the assessed meeting time dedicated to individual resources, the pre-registration and interim measures stages of petitions and the needed managerial and coordination responsibilities by supervisors, with the aim to address the current significant delays in following up on cases that have a direct impact on the victims (</w:t>
      </w:r>
      <w:hyperlink r:id="rId74" w:history="1">
        <w:r w:rsidR="009874D0" w:rsidRPr="00B561D9">
          <w:rPr>
            <w:rStyle w:val="Hyperlink"/>
            <w:color w:val="0000FF"/>
          </w:rPr>
          <w:t>A/77/279</w:t>
        </w:r>
      </w:hyperlink>
      <w:r w:rsidR="009874D0" w:rsidRPr="00B561D9">
        <w:rPr>
          <w:color w:val="0000FF"/>
        </w:rPr>
        <w:t xml:space="preserve"> </w:t>
      </w:r>
      <w:r w:rsidR="009874D0" w:rsidRPr="00B561D9">
        <w:t xml:space="preserve">para. 20, 45, 54-55; </w:t>
      </w:r>
      <w:hyperlink r:id="rId75" w:history="1">
        <w:r w:rsidR="009874D0" w:rsidRPr="00B561D9">
          <w:rPr>
            <w:rStyle w:val="Hyperlink"/>
            <w:color w:val="0000FF"/>
          </w:rPr>
          <w:t>annex</w:t>
        </w:r>
      </w:hyperlink>
      <w:r w:rsidR="009874D0" w:rsidRPr="00B561D9">
        <w:t xml:space="preserve"> XXV of A/77/279, p. 55)</w:t>
      </w:r>
      <w:r w:rsidR="00245F8D">
        <w:t>;</w:t>
      </w:r>
    </w:p>
    <w:p w14:paraId="42784D73" w14:textId="53986399" w:rsidR="009874D0" w:rsidRPr="00B561D9" w:rsidRDefault="00B561D9" w:rsidP="00B561D9">
      <w:pPr>
        <w:pStyle w:val="SingleTxtG"/>
        <w:ind w:left="1701" w:hanging="283"/>
      </w:pPr>
      <w:r>
        <w:tab/>
        <w:t>(ii)</w:t>
      </w:r>
      <w:r>
        <w:tab/>
      </w:r>
      <w:r w:rsidR="009874D0" w:rsidRPr="00B561D9">
        <w:t xml:space="preserve">Additionally, the adjustment of the ‘resource’ formula in General Assembly resolution </w:t>
      </w:r>
      <w:hyperlink r:id="rId76" w:history="1">
        <w:r w:rsidR="009874D0" w:rsidRPr="00B561D9">
          <w:rPr>
            <w:color w:val="0000FF"/>
          </w:rPr>
          <w:t>68/268</w:t>
        </w:r>
      </w:hyperlink>
      <w:r w:rsidR="009874D0" w:rsidRPr="00B561D9">
        <w:rPr>
          <w:color w:val="0000FF"/>
        </w:rPr>
        <w:t xml:space="preserve"> </w:t>
      </w:r>
      <w:r w:rsidR="009874D0" w:rsidRPr="00B561D9">
        <w:t>would adequately account for inquiry and visit procedures, the CERD Early Warning and Urgent Action procedure, in line with the resource needs identified for mandated activities in the fourth biennial report on the status of the human rights treaty body system and based on the assessment that “the challenges identified in previous reports in terms of an increase in the number of mandated activities not accompanied by the commensurate financial and human resources to enable the system to function optimally since 2015 remain valid “ (</w:t>
      </w:r>
      <w:hyperlink r:id="rId77" w:history="1">
        <w:r w:rsidR="009874D0" w:rsidRPr="00B561D9">
          <w:rPr>
            <w:color w:val="0000FF"/>
          </w:rPr>
          <w:t>A/77/279</w:t>
        </w:r>
      </w:hyperlink>
      <w:r w:rsidR="009874D0" w:rsidRPr="00B561D9">
        <w:t>, paras. 59-60</w:t>
      </w:r>
      <w:proofErr w:type="gramStart"/>
      <w:r w:rsidR="009874D0" w:rsidRPr="00B561D9">
        <w:t>)</w:t>
      </w:r>
      <w:r w:rsidR="00245F8D">
        <w:t>;</w:t>
      </w:r>
      <w:proofErr w:type="gramEnd"/>
    </w:p>
    <w:p w14:paraId="1D04EFDC" w14:textId="66F3C94F" w:rsidR="009874D0" w:rsidRPr="00B561D9" w:rsidRDefault="00B561D9" w:rsidP="00B561D9">
      <w:pPr>
        <w:pStyle w:val="SingleTxtG"/>
        <w:ind w:left="1701" w:hanging="283"/>
      </w:pPr>
      <w:r>
        <w:tab/>
        <w:t>(iii)</w:t>
      </w:r>
      <w:r>
        <w:tab/>
      </w:r>
      <w:r w:rsidR="009874D0" w:rsidRPr="00B561D9">
        <w:t>Finally, the amended ‘resource’ formula  would provide the required human resources to support the CED Urgent Actions procedure and the inter-State communication procedures, as per annex XXV of the fourth biennial report on the status of the human rights treaty body system (</w:t>
      </w:r>
      <w:hyperlink r:id="rId78" w:history="1">
        <w:r w:rsidR="009874D0" w:rsidRPr="00B561D9">
          <w:rPr>
            <w:color w:val="0000FF"/>
          </w:rPr>
          <w:t>A/77/279</w:t>
        </w:r>
      </w:hyperlink>
      <w:r w:rsidR="009874D0" w:rsidRPr="00B561D9">
        <w:t xml:space="preserve">, pp. 53-54). </w:t>
      </w:r>
    </w:p>
    <w:p w14:paraId="61728B22" w14:textId="14944387" w:rsidR="009874D0" w:rsidRPr="00C25D67" w:rsidRDefault="00B561D9" w:rsidP="00B561D9">
      <w:pPr>
        <w:pStyle w:val="H1G"/>
      </w:pPr>
      <w:r>
        <w:tab/>
      </w:r>
      <w:r w:rsidR="00250D1E">
        <w:t>C</w:t>
      </w:r>
      <w:r>
        <w:t>.</w:t>
      </w:r>
      <w:r>
        <w:tab/>
      </w:r>
      <w:r w:rsidR="009874D0" w:rsidRPr="00C25D67">
        <w:t>Digital uplift</w:t>
      </w:r>
    </w:p>
    <w:p w14:paraId="56E8A610" w14:textId="575ED1D4" w:rsidR="009874D0" w:rsidRPr="00CA1163" w:rsidRDefault="009874D0" w:rsidP="00CA1163">
      <w:pPr>
        <w:pStyle w:val="SingleTxtG"/>
      </w:pPr>
      <w:r>
        <w:t>44.</w:t>
      </w:r>
      <w:r w:rsidR="00CA1163">
        <w:tab/>
      </w:r>
      <w:r w:rsidRPr="00A22EF5">
        <w:t>The treaty body Chairs agreed in their conclusions that “the platforms and tools for the digital uplift are critical and … should support stakeholder engagement or joint work as may be undertaken by the treaty bodies” (</w:t>
      </w:r>
      <w:hyperlink r:id="rId79" w:history="1">
        <w:r w:rsidRPr="002705B8">
          <w:rPr>
            <w:rStyle w:val="Hyperlink"/>
            <w:color w:val="0000FF"/>
          </w:rPr>
          <w:t>A/77/228</w:t>
        </w:r>
      </w:hyperlink>
      <w:r w:rsidRPr="002705B8">
        <w:rPr>
          <w:color w:val="0000FF"/>
        </w:rPr>
        <w:t xml:space="preserve">, </w:t>
      </w:r>
      <w:r w:rsidRPr="00A22EF5">
        <w:t xml:space="preserve">para. 55 (7)(e)). </w:t>
      </w:r>
      <w:r w:rsidRPr="00FF298B">
        <w:rPr>
          <w:b/>
          <w:bCs/>
        </w:rPr>
        <w:t>Digitalisation of tools and work processes</w:t>
      </w:r>
      <w:r w:rsidRPr="00A22EF5">
        <w:t xml:space="preserve"> will also facilitate engagement of States and other stakeholders with the treaty body system and render the work of treaty bodies more efficient. A conference and webcasting platform should allow for the smooth functioning of hybrid meetings with States parties and </w:t>
      </w:r>
      <w:r w:rsidRPr="00B2057C">
        <w:t xml:space="preserve">other stakeholders in a manner that ensures efficient, transparent, accessible, secure, and, where necessary, confidential exchanges. Tools, such as a collaborative drafting platform, a dashboard </w:t>
      </w:r>
      <w:r>
        <w:t xml:space="preserve">with reports </w:t>
      </w:r>
      <w:r w:rsidRPr="00B2057C">
        <w:t>on</w:t>
      </w:r>
      <w:r>
        <w:t xml:space="preserve"> human rights developments and progress in</w:t>
      </w:r>
      <w:r w:rsidRPr="00B2057C">
        <w:t xml:space="preserve"> States parties</w:t>
      </w:r>
      <w:r>
        <w:t>,</w:t>
      </w:r>
      <w:r w:rsidRPr="00B2057C">
        <w:t xml:space="preserve"> and the</w:t>
      </w:r>
      <w:r>
        <w:t xml:space="preserve"> enhanced</w:t>
      </w:r>
      <w:r w:rsidRPr="00B2057C">
        <w:t xml:space="preserve"> automation </w:t>
      </w:r>
      <w:r>
        <w:t xml:space="preserve">in the processing </w:t>
      </w:r>
      <w:r w:rsidRPr="00B2057C">
        <w:t>of session-related documentation, would render the work of treaty bodies less time-</w:t>
      </w:r>
      <w:r>
        <w:t>consuming</w:t>
      </w:r>
      <w:r w:rsidRPr="00B2057C">
        <w:t xml:space="preserve"> and will help to improve their substantive outcomes. </w:t>
      </w:r>
    </w:p>
    <w:p w14:paraId="0FDCC7D4" w14:textId="263C5834" w:rsidR="009874D0" w:rsidRPr="00CA1163" w:rsidRDefault="009874D0" w:rsidP="00CA1163">
      <w:pPr>
        <w:pStyle w:val="SingleTxtG"/>
      </w:pPr>
      <w:r>
        <w:t>45.</w:t>
      </w:r>
      <w:r w:rsidR="00CA1163">
        <w:tab/>
      </w:r>
      <w:r w:rsidRPr="00B2057C">
        <w:t xml:space="preserve">It is suggested to establish </w:t>
      </w:r>
      <w:r w:rsidRPr="00FF298B">
        <w:rPr>
          <w:b/>
          <w:bCs/>
        </w:rPr>
        <w:t>a collaborative online drafting platform</w:t>
      </w:r>
      <w:r w:rsidRPr="00B2057C">
        <w:t xml:space="preserve"> that would allow simultaneous work on drafts, compared to the current practice of working consecutively on documents, or compiling comments that were made in parallel to different copies of the same document. An online platform would also avoid sharing a document via email</w:t>
      </w:r>
      <w:r>
        <w:t>,</w:t>
      </w:r>
      <w:r w:rsidRPr="00B2057C">
        <w:t xml:space="preserve"> and thus address related security concerns. </w:t>
      </w:r>
    </w:p>
    <w:p w14:paraId="034308F4" w14:textId="370CC0A6" w:rsidR="009874D0" w:rsidRPr="00CA1163" w:rsidRDefault="009874D0" w:rsidP="00CA1163">
      <w:pPr>
        <w:pStyle w:val="SingleTxtG"/>
      </w:pPr>
      <w:r>
        <w:t>46.</w:t>
      </w:r>
      <w:r w:rsidR="00CA1163">
        <w:tab/>
      </w:r>
      <w:r w:rsidRPr="00B2057C">
        <w:t xml:space="preserve">Further, </w:t>
      </w:r>
      <w:r w:rsidRPr="00FF298B">
        <w:t>a dashboard for reports by other treaty bodies, Special Procedures and OHCHR on human rights developments and progress in States parties</w:t>
      </w:r>
      <w:r w:rsidRPr="00B2057C">
        <w:t xml:space="preserve"> would allow easier access for Committee members and Secretariat staff in contrast to the current practice of compiling such information manually. Similarly, </w:t>
      </w:r>
      <w:r>
        <w:t xml:space="preserve">increased </w:t>
      </w:r>
      <w:r w:rsidRPr="00B2057C">
        <w:t>automation</w:t>
      </w:r>
      <w:r>
        <w:t xml:space="preserve"> in the preparation</w:t>
      </w:r>
      <w:r w:rsidRPr="00B2057C">
        <w:t xml:space="preserve"> of session-related documentation would </w:t>
      </w:r>
      <w:r>
        <w:t xml:space="preserve">reduce </w:t>
      </w:r>
      <w:r w:rsidRPr="00B2057C">
        <w:t xml:space="preserve">the manual drafting and updating of agendas and other documents. </w:t>
      </w:r>
    </w:p>
    <w:p w14:paraId="518CA194" w14:textId="72654349" w:rsidR="009874D0" w:rsidRPr="00CA1163" w:rsidRDefault="009874D0" w:rsidP="00CA1163">
      <w:pPr>
        <w:pStyle w:val="SingleTxtG"/>
      </w:pPr>
      <w:r w:rsidRPr="00FF298B">
        <w:t>47.</w:t>
      </w:r>
      <w:r w:rsidR="00CA1163">
        <w:tab/>
      </w:r>
      <w:r w:rsidRPr="00FF298B">
        <w:rPr>
          <w:b/>
          <w:bCs/>
        </w:rPr>
        <w:t>A modern case management system for individual complaints</w:t>
      </w:r>
      <w:r w:rsidRPr="00B2057C">
        <w:t xml:space="preserve"> is also a necessary step to eliminate a largely paper-based process that substantively slows down the registration and substantive consideration of p</w:t>
      </w:r>
      <w:r w:rsidRPr="007E0565">
        <w:t xml:space="preserve">etitions. It will also help to address the backlog in individual communications. </w:t>
      </w:r>
    </w:p>
    <w:p w14:paraId="25CFA1B8" w14:textId="10036683" w:rsidR="009874D0" w:rsidRPr="00CA1163" w:rsidRDefault="009874D0" w:rsidP="00CA1163">
      <w:pPr>
        <w:pStyle w:val="SingleTxtG"/>
      </w:pPr>
      <w:r>
        <w:t>48.</w:t>
      </w:r>
      <w:r w:rsidR="00CA1163">
        <w:tab/>
      </w:r>
      <w:r w:rsidRPr="007E0565">
        <w:t>OHCHR’s</w:t>
      </w:r>
      <w:r w:rsidRPr="00B2057C">
        <w:t xml:space="preserve"> Treaty Body Capacity-Building Programme will </w:t>
      </w:r>
      <w:r w:rsidRPr="00157AE6">
        <w:t xml:space="preserve">continue to </w:t>
      </w:r>
      <w:r w:rsidRPr="00FF298B">
        <w:rPr>
          <w:b/>
          <w:bCs/>
        </w:rPr>
        <w:t>adapt its capacity-building activities to facilitate outreach through digital means</w:t>
      </w:r>
      <w:r w:rsidRPr="00157AE6">
        <w:t>. Providing IT training to all stakeholders, particularly Committee members and OHCHR staff, will ensure that the best use is made of digital tools and processes.</w:t>
      </w:r>
      <w:r w:rsidRPr="00B2057C">
        <w:t xml:space="preserve"> </w:t>
      </w:r>
    </w:p>
    <w:p w14:paraId="10E63A14" w14:textId="0EDAED3C" w:rsidR="009874D0" w:rsidRPr="002705B8" w:rsidRDefault="009874D0" w:rsidP="002705B8">
      <w:pPr>
        <w:pStyle w:val="SingleTxtG"/>
      </w:pPr>
      <w:r>
        <w:t>49.</w:t>
      </w:r>
      <w:r w:rsidR="00CA1163">
        <w:tab/>
      </w:r>
      <w:r w:rsidRPr="00B2057C">
        <w:t xml:space="preserve">Overall, </w:t>
      </w:r>
      <w:r w:rsidRPr="00FF298B">
        <w:rPr>
          <w:b/>
          <w:bCs/>
        </w:rPr>
        <w:t xml:space="preserve">the digital uplift will render the treaty body system fit-for-purpose and sufficiently efficient </w:t>
      </w:r>
      <w:r w:rsidRPr="00B2057C">
        <w:t xml:space="preserve">to address its constant growth. It goes in parallel with and enables the </w:t>
      </w:r>
      <w:r>
        <w:t xml:space="preserve">introduction </w:t>
      </w:r>
      <w:r w:rsidRPr="00B2057C">
        <w:t xml:space="preserve">of the predictable schedule of reviews and the harmonization of working methods.  </w:t>
      </w:r>
    </w:p>
    <w:p w14:paraId="48BEB49C" w14:textId="1C7A0FD2" w:rsidR="009874D0" w:rsidRPr="002705B8" w:rsidRDefault="009874D0" w:rsidP="002705B8">
      <w:pPr>
        <w:pStyle w:val="SingleTxtG"/>
      </w:pPr>
      <w:r>
        <w:t>50.</w:t>
      </w:r>
      <w:r w:rsidR="002705B8">
        <w:tab/>
      </w:r>
      <w:r w:rsidRPr="00B2057C">
        <w:t xml:space="preserve">The scenarios in annex III below offers options and questions on the following issues. Some of these digitalization processes have already started as the treaty bodies’ response to the COVID-19 pandemic and require strengthening; other digital tools and processes must be established. </w:t>
      </w:r>
      <w:r>
        <w:t xml:space="preserve">The </w:t>
      </w:r>
      <w:r w:rsidRPr="00D45EC8">
        <w:t>digital uplift of Treaty Bodies will be pursued in close alignment with the organization-wide digital transformation proces</w:t>
      </w:r>
      <w:r>
        <w:t xml:space="preserve">s. </w:t>
      </w:r>
      <w:r w:rsidRPr="00B2057C">
        <w:t xml:space="preserve">While related UN-wide and OHCHR-wide processes to update digital tools and the coming OHCHR Digital Transformation strategy are expected to yield improvements also for treaty bodies, they are not covered in detail here. Instead, the below draft implementation scenarios are limited to the digital initiatives that focus on treaty bodies: </w:t>
      </w:r>
    </w:p>
    <w:p w14:paraId="57238F86" w14:textId="2C1B4EE1" w:rsidR="009874D0" w:rsidRPr="002705B8" w:rsidRDefault="009874D0" w:rsidP="002705B8">
      <w:pPr>
        <w:pStyle w:val="Bullet1G"/>
      </w:pPr>
      <w:r w:rsidRPr="002705B8">
        <w:t xml:space="preserve">A common webpage and database on the simplified reporting procedure (SRP) for all treaty </w:t>
      </w:r>
      <w:proofErr w:type="gramStart"/>
      <w:r w:rsidRPr="002705B8">
        <w:t>bodies</w:t>
      </w:r>
      <w:r w:rsidR="00243059">
        <w:t>;</w:t>
      </w:r>
      <w:proofErr w:type="gramEnd"/>
    </w:p>
    <w:p w14:paraId="0A45F321" w14:textId="5B7285CC" w:rsidR="009874D0" w:rsidRPr="002705B8" w:rsidRDefault="009874D0" w:rsidP="002705B8">
      <w:pPr>
        <w:pStyle w:val="Bullet1G"/>
      </w:pPr>
      <w:r w:rsidRPr="002705B8">
        <w:t xml:space="preserve">Online tools for submitting reports in relation to reviews of States party reports, including a legal case management system and document management </w:t>
      </w:r>
      <w:proofErr w:type="gramStart"/>
      <w:r w:rsidRPr="002705B8">
        <w:t>system</w:t>
      </w:r>
      <w:r w:rsidR="00243059">
        <w:t>;</w:t>
      </w:r>
      <w:proofErr w:type="gramEnd"/>
      <w:r w:rsidRPr="002705B8">
        <w:t xml:space="preserve"> </w:t>
      </w:r>
    </w:p>
    <w:p w14:paraId="388CFE99" w14:textId="01A6946D" w:rsidR="009874D0" w:rsidRPr="002705B8" w:rsidRDefault="009874D0" w:rsidP="002705B8">
      <w:pPr>
        <w:pStyle w:val="Bullet1G"/>
      </w:pPr>
      <w:r w:rsidRPr="002705B8">
        <w:t xml:space="preserve">An accessible video conferencing and webcasting platform with </w:t>
      </w:r>
      <w:proofErr w:type="gramStart"/>
      <w:r w:rsidRPr="002705B8">
        <w:t>interpretation</w:t>
      </w:r>
      <w:r w:rsidR="00243059">
        <w:t>;</w:t>
      </w:r>
      <w:proofErr w:type="gramEnd"/>
      <w:r w:rsidRPr="002705B8">
        <w:t xml:space="preserve">  </w:t>
      </w:r>
    </w:p>
    <w:p w14:paraId="1410039C" w14:textId="75AA12F6" w:rsidR="009874D0" w:rsidRPr="002705B8" w:rsidRDefault="009874D0" w:rsidP="002705B8">
      <w:pPr>
        <w:pStyle w:val="Bullet1G"/>
      </w:pPr>
      <w:r w:rsidRPr="002705B8">
        <w:t xml:space="preserve">A digital tool for collaborative work processes on treaty body documents among Committee members and OHCHR </w:t>
      </w:r>
      <w:proofErr w:type="gramStart"/>
      <w:r w:rsidRPr="002705B8">
        <w:t>staff</w:t>
      </w:r>
      <w:r w:rsidR="00243059">
        <w:t>;</w:t>
      </w:r>
      <w:proofErr w:type="gramEnd"/>
      <w:r w:rsidRPr="002705B8">
        <w:t xml:space="preserve"> </w:t>
      </w:r>
    </w:p>
    <w:p w14:paraId="45672AD9" w14:textId="0957403A" w:rsidR="009874D0" w:rsidRPr="002705B8" w:rsidRDefault="009874D0" w:rsidP="002705B8">
      <w:pPr>
        <w:pStyle w:val="Bullet1G"/>
      </w:pPr>
      <w:r w:rsidRPr="002705B8">
        <w:t xml:space="preserve">An automized list of reports and information on the human rights developments and progress of States parties with the goal of being fully searchable for </w:t>
      </w:r>
      <w:proofErr w:type="gramStart"/>
      <w:r w:rsidRPr="002705B8">
        <w:t>keywords</w:t>
      </w:r>
      <w:r w:rsidR="00243059">
        <w:t>;</w:t>
      </w:r>
      <w:proofErr w:type="gramEnd"/>
      <w:r w:rsidRPr="002705B8">
        <w:t xml:space="preserve"> </w:t>
      </w:r>
    </w:p>
    <w:p w14:paraId="21E3A2FF" w14:textId="1E46E31F" w:rsidR="009874D0" w:rsidRPr="002705B8" w:rsidRDefault="009874D0" w:rsidP="002705B8">
      <w:pPr>
        <w:pStyle w:val="Bullet1G"/>
      </w:pPr>
      <w:r w:rsidRPr="002705B8">
        <w:t xml:space="preserve">Enhanced automation of the development and processing of standard session-related </w:t>
      </w:r>
      <w:proofErr w:type="gramStart"/>
      <w:r w:rsidRPr="002705B8">
        <w:t>documents</w:t>
      </w:r>
      <w:r w:rsidR="00243059">
        <w:t>;</w:t>
      </w:r>
      <w:proofErr w:type="gramEnd"/>
      <w:r w:rsidRPr="002705B8">
        <w:t xml:space="preserve"> </w:t>
      </w:r>
    </w:p>
    <w:p w14:paraId="34F0D426" w14:textId="6081F965" w:rsidR="009874D0" w:rsidRPr="002705B8" w:rsidRDefault="009874D0" w:rsidP="002705B8">
      <w:pPr>
        <w:pStyle w:val="Bullet1G"/>
      </w:pPr>
      <w:r w:rsidRPr="002705B8">
        <w:t xml:space="preserve">Inter-Committee coordination mechanisms on the digital </w:t>
      </w:r>
      <w:proofErr w:type="gramStart"/>
      <w:r w:rsidRPr="002705B8">
        <w:t>uplift</w:t>
      </w:r>
      <w:r w:rsidR="00243059">
        <w:t>;</w:t>
      </w:r>
      <w:proofErr w:type="gramEnd"/>
    </w:p>
    <w:p w14:paraId="16078289" w14:textId="77777777" w:rsidR="009874D0" w:rsidRPr="002705B8" w:rsidRDefault="009874D0" w:rsidP="002705B8">
      <w:pPr>
        <w:pStyle w:val="Bullet1G"/>
      </w:pPr>
      <w:r w:rsidRPr="002705B8">
        <w:t xml:space="preserve">Required adjustment of the ‘resource’ formula enshrined in General Assembly resolution </w:t>
      </w:r>
      <w:hyperlink r:id="rId80" w:history="1">
        <w:r w:rsidRPr="002766BF">
          <w:rPr>
            <w:rStyle w:val="Hyperlink"/>
            <w:color w:val="0000FF"/>
          </w:rPr>
          <w:t>68/268</w:t>
        </w:r>
      </w:hyperlink>
      <w:r w:rsidRPr="002705B8">
        <w:t xml:space="preserve">. </w:t>
      </w:r>
    </w:p>
    <w:p w14:paraId="39C9C38F" w14:textId="7DB36824" w:rsidR="009874D0" w:rsidRPr="002705B8" w:rsidRDefault="00AE2E9D" w:rsidP="002705B8">
      <w:pPr>
        <w:pStyle w:val="SingleTxtG"/>
        <w:rPr>
          <w:lang w:val="en-US"/>
        </w:rPr>
      </w:pPr>
      <w:r>
        <w:rPr>
          <w:lang w:val="en-US"/>
        </w:rPr>
        <w:t>51.</w:t>
      </w:r>
      <w:r w:rsidR="0051557E">
        <w:rPr>
          <w:lang w:val="en-US"/>
        </w:rPr>
        <w:tab/>
      </w:r>
      <w:r w:rsidR="009874D0" w:rsidRPr="00FC5C69">
        <w:rPr>
          <w:lang w:val="en-US"/>
        </w:rPr>
        <w:t xml:space="preserve">Additionally, the capacity-building tools for States and other stakeholders are being digitalized by OHCHR’s Treaty Body Capacity-Building Programme. </w:t>
      </w:r>
    </w:p>
    <w:p w14:paraId="5E78BDD4" w14:textId="6AB665E6" w:rsidR="009874D0" w:rsidRPr="002705B8" w:rsidRDefault="009874D0" w:rsidP="002705B8">
      <w:pPr>
        <w:pStyle w:val="SingleTxtG"/>
      </w:pPr>
      <w:r w:rsidRPr="002705B8">
        <w:t>5</w:t>
      </w:r>
      <w:r w:rsidR="00AE2E9D">
        <w:t>2</w:t>
      </w:r>
      <w:r w:rsidRPr="002705B8">
        <w:t>.</w:t>
      </w:r>
      <w:r w:rsidR="002705B8">
        <w:tab/>
      </w:r>
      <w:r w:rsidRPr="00AB550D">
        <w:rPr>
          <w:b/>
          <w:bCs/>
        </w:rPr>
        <w:t>The options</w:t>
      </w:r>
      <w:r w:rsidRPr="001B5536">
        <w:rPr>
          <w:b/>
          <w:bCs/>
        </w:rPr>
        <w:t xml:space="preserve"> </w:t>
      </w:r>
      <w:r w:rsidRPr="00B2057C">
        <w:t>related to the digital uplift that need consideration by States and treaty bodies are as follows:</w:t>
      </w:r>
    </w:p>
    <w:p w14:paraId="70CFC454" w14:textId="344B396C" w:rsidR="009874D0" w:rsidRPr="002705B8" w:rsidRDefault="002705B8" w:rsidP="002705B8">
      <w:pPr>
        <w:pStyle w:val="H4G"/>
      </w:pPr>
      <w:r>
        <w:tab/>
      </w:r>
      <w:r>
        <w:tab/>
      </w:r>
      <w:r w:rsidR="009874D0" w:rsidRPr="00B2057C">
        <w:t>Improved communication with and outreach to States parties and other stakeholders</w:t>
      </w:r>
      <w:r w:rsidR="00331C1F">
        <w:t>:</w:t>
      </w:r>
    </w:p>
    <w:p w14:paraId="6DDB3CA5" w14:textId="3E714E22" w:rsidR="009874D0" w:rsidRPr="002705B8" w:rsidRDefault="002705B8" w:rsidP="002705B8">
      <w:pPr>
        <w:pStyle w:val="SingleTxtG"/>
      </w:pPr>
      <w:r w:rsidRPr="002705B8">
        <w:tab/>
      </w:r>
      <w:r w:rsidRPr="002705B8">
        <w:tab/>
        <w:t>(a)</w:t>
      </w:r>
      <w:r w:rsidRPr="002705B8">
        <w:tab/>
      </w:r>
      <w:r w:rsidR="009874D0" w:rsidRPr="00B2057C">
        <w:rPr>
          <w:b/>
          <w:bCs/>
        </w:rPr>
        <w:t>Option one</w:t>
      </w:r>
      <w:r w:rsidR="009874D0" w:rsidRPr="00B2057C">
        <w:t xml:space="preserve"> is to </w:t>
      </w:r>
      <w:r w:rsidR="009874D0" w:rsidRPr="00FF298B">
        <w:rPr>
          <w:b/>
          <w:bCs/>
        </w:rPr>
        <w:t>continue the current practice</w:t>
      </w:r>
      <w:r w:rsidR="009874D0" w:rsidRPr="00B2057C">
        <w:t xml:space="preserve">, whereby treaty bodies have their own modalities on the </w:t>
      </w:r>
      <w:r w:rsidR="009874D0">
        <w:t xml:space="preserve">generalization </w:t>
      </w:r>
      <w:r w:rsidR="009874D0" w:rsidRPr="00B2057C">
        <w:t xml:space="preserve">of the Simplified Reporting Procedure (SRP), which may be available to some or all States parties. They provide information on their individual webpages, including in some cases, a database on those States parties, for which the SRP is applied through an opt-in procedure or an opt-out procedure (for those Committees that have </w:t>
      </w:r>
      <w:r w:rsidR="009874D0">
        <w:t>generalize</w:t>
      </w:r>
      <w:r w:rsidR="009874D0" w:rsidRPr="00B2057C">
        <w:t>d the SRP as the default procedure</w:t>
      </w:r>
      <w:proofErr w:type="gramStart"/>
      <w:r w:rsidR="009874D0" w:rsidRPr="00B2057C">
        <w:t>)</w:t>
      </w:r>
      <w:r w:rsidR="00243059">
        <w:t>;</w:t>
      </w:r>
      <w:proofErr w:type="gramEnd"/>
    </w:p>
    <w:p w14:paraId="723E4645" w14:textId="612F825C" w:rsidR="009874D0" w:rsidRPr="002705B8" w:rsidRDefault="002705B8" w:rsidP="002705B8">
      <w:pPr>
        <w:pStyle w:val="SingleTxtG"/>
      </w:pPr>
      <w:r>
        <w:tab/>
      </w:r>
      <w:r>
        <w:tab/>
        <w:t>(b)</w:t>
      </w:r>
      <w:r>
        <w:tab/>
      </w:r>
      <w:r w:rsidR="009874D0" w:rsidRPr="00B2057C">
        <w:t xml:space="preserve">Alternatively, </w:t>
      </w:r>
      <w:r w:rsidR="009874D0" w:rsidRPr="00B2057C">
        <w:rPr>
          <w:b/>
          <w:bCs/>
        </w:rPr>
        <w:t>option two</w:t>
      </w:r>
      <w:r w:rsidR="009874D0" w:rsidRPr="00B2057C">
        <w:t xml:space="preserve"> consists of </w:t>
      </w:r>
      <w:r w:rsidR="009874D0" w:rsidRPr="00FF298B">
        <w:rPr>
          <w:b/>
          <w:bCs/>
        </w:rPr>
        <w:t>creating a common webpage and database on the SRP</w:t>
      </w:r>
      <w:r w:rsidR="009874D0" w:rsidRPr="00B2057C">
        <w:t xml:space="preserve"> could be made available for all treaty bodies that </w:t>
      </w:r>
      <w:r w:rsidR="009874D0">
        <w:t xml:space="preserve">contributes to </w:t>
      </w:r>
      <w:r w:rsidR="009874D0" w:rsidRPr="00B2057C">
        <w:t xml:space="preserve">complete and timely information for States parties’ representatives and other stakeholders. </w:t>
      </w:r>
    </w:p>
    <w:p w14:paraId="509013EB" w14:textId="057C7922" w:rsidR="009874D0" w:rsidRPr="002705B8" w:rsidRDefault="002705B8" w:rsidP="002705B8">
      <w:pPr>
        <w:pStyle w:val="H4G"/>
      </w:pPr>
      <w:r>
        <w:tab/>
      </w:r>
      <w:r>
        <w:tab/>
      </w:r>
      <w:r w:rsidR="009874D0" w:rsidRPr="00B2057C">
        <w:t xml:space="preserve">Simplifying the submission and management of and the access to reports and information submitted to the treaty bodies: </w:t>
      </w:r>
    </w:p>
    <w:p w14:paraId="6B1A1712" w14:textId="786504BD" w:rsidR="009874D0" w:rsidRPr="002705B8" w:rsidRDefault="002705B8" w:rsidP="002705B8">
      <w:pPr>
        <w:pStyle w:val="SingleTxtG"/>
      </w:pPr>
      <w:r>
        <w:tab/>
      </w:r>
      <w:r w:rsidRPr="002705B8">
        <w:tab/>
        <w:t>(a)</w:t>
      </w:r>
      <w:r w:rsidRPr="002705B8">
        <w:tab/>
      </w:r>
      <w:r w:rsidR="009874D0" w:rsidRPr="00B2057C">
        <w:rPr>
          <w:b/>
          <w:bCs/>
        </w:rPr>
        <w:t>Option one</w:t>
      </w:r>
      <w:r w:rsidR="009874D0" w:rsidRPr="00B2057C">
        <w:t xml:space="preserve"> is to </w:t>
      </w:r>
      <w:r w:rsidR="009874D0" w:rsidRPr="00FF298B">
        <w:rPr>
          <w:b/>
          <w:bCs/>
        </w:rPr>
        <w:t>continue the present practice</w:t>
      </w:r>
      <w:r w:rsidR="009874D0" w:rsidRPr="00B2057C">
        <w:t>, according to which States parties and other stakeholders are invited to share their reports with the treaty bodies in word format as email attachments (</w:t>
      </w:r>
      <w:r w:rsidR="009874D0" w:rsidRPr="00DD05BC">
        <w:t xml:space="preserve">except for the </w:t>
      </w:r>
      <w:hyperlink r:id="rId81" w:history="1">
        <w:r w:rsidR="009874D0" w:rsidRPr="00DD05BC">
          <w:rPr>
            <w:rStyle w:val="Hyperlink"/>
            <w:color w:val="0000FF"/>
          </w:rPr>
          <w:t>CESCR submissions system</w:t>
        </w:r>
      </w:hyperlink>
      <w:r w:rsidR="009874D0" w:rsidRPr="00DD05BC">
        <w:rPr>
          <w:rStyle w:val="Hyperlink"/>
          <w:color w:val="0000FF"/>
        </w:rPr>
        <w:t xml:space="preserve"> for submissions by other stakeholders</w:t>
      </w:r>
      <w:r w:rsidR="009874D0" w:rsidRPr="00B2057C">
        <w:t xml:space="preserve">). They are informed by the Secretariats of the respective Committees through information notes, Notes </w:t>
      </w:r>
      <w:proofErr w:type="spellStart"/>
      <w:r w:rsidR="009874D0" w:rsidRPr="00B2057C">
        <w:t>Verbales</w:t>
      </w:r>
      <w:proofErr w:type="spellEnd"/>
      <w:r w:rsidR="009874D0">
        <w:t>, newsletters,</w:t>
      </w:r>
      <w:r w:rsidR="009874D0" w:rsidRPr="00B2057C">
        <w:t xml:space="preserve"> and emails about the respective submission requirements and deadlines, according to the modalities of each treaty body. Requested changes are usually communicated by email. The Secretariat </w:t>
      </w:r>
      <w:r w:rsidR="009874D0">
        <w:t xml:space="preserve">formats and translates State party reports. It </w:t>
      </w:r>
      <w:r w:rsidR="009874D0" w:rsidRPr="00B2057C">
        <w:t>uploads them</w:t>
      </w:r>
      <w:r w:rsidR="009874D0">
        <w:t xml:space="preserve"> and reports by other stakeholders</w:t>
      </w:r>
      <w:r w:rsidR="009874D0" w:rsidRPr="00B2057C">
        <w:t xml:space="preserve"> manually to different internal and external databases, including the Extranet accessible to Committee members and, if reports are non-confidential, to external databases for States, other stakeholders, and the public. Similarly, victims may transmit their petitions to the Secretariats of those treaty bodies that have an individual communications procedure. They may either submit the information per email or as paper copies. The Secretariat manages the information in the format it is received, without sufficient resources to process </w:t>
      </w:r>
      <w:r w:rsidR="009874D0">
        <w:t>it in a timely manner,</w:t>
      </w:r>
      <w:r w:rsidR="009874D0" w:rsidRPr="00B2057C">
        <w:t xml:space="preserve"> and to systematically digitalize it. Any subsequent information-exchange with the victims is done by email or by mail, without a possibility for victims to consult the status of their case online. </w:t>
      </w:r>
      <w:r w:rsidR="009874D0">
        <w:t xml:space="preserve">(The development of a digital </w:t>
      </w:r>
      <w:r w:rsidR="009874D0" w:rsidRPr="00D45EC8">
        <w:t>complaint filing portal</w:t>
      </w:r>
      <w:r w:rsidR="009874D0">
        <w:t xml:space="preserve"> and </w:t>
      </w:r>
      <w:r w:rsidR="009874D0" w:rsidRPr="00E82EDE">
        <w:t>legal case management system</w:t>
      </w:r>
      <w:r w:rsidR="009874D0">
        <w:t xml:space="preserve"> is currently in progress to facilitate the submission of individual communications by and information-sharing with petitioners and to render the registration and processing of such communications less time-consuming</w:t>
      </w:r>
      <w:proofErr w:type="gramStart"/>
      <w:r w:rsidR="009874D0">
        <w:t>)</w:t>
      </w:r>
      <w:r w:rsidR="00243059">
        <w:t>;</w:t>
      </w:r>
      <w:proofErr w:type="gramEnd"/>
      <w:r w:rsidR="009874D0">
        <w:t xml:space="preserve">  </w:t>
      </w:r>
    </w:p>
    <w:p w14:paraId="62F3FAA2" w14:textId="652AA194" w:rsidR="009874D0" w:rsidRPr="00B2057C" w:rsidRDefault="002705B8" w:rsidP="002705B8">
      <w:pPr>
        <w:pStyle w:val="SingleTxtG"/>
      </w:pPr>
      <w:r w:rsidRPr="003F71C4">
        <w:tab/>
      </w:r>
      <w:r w:rsidRPr="003F71C4">
        <w:tab/>
        <w:t>(b)</w:t>
      </w:r>
      <w:r w:rsidRPr="003F71C4">
        <w:tab/>
      </w:r>
      <w:r w:rsidR="009874D0" w:rsidRPr="00B2057C">
        <w:rPr>
          <w:b/>
          <w:bCs/>
        </w:rPr>
        <w:t>Option two</w:t>
      </w:r>
      <w:r w:rsidR="009874D0" w:rsidRPr="00B2057C">
        <w:t xml:space="preserve">, requiring </w:t>
      </w:r>
      <w:r w:rsidR="009874D0">
        <w:t xml:space="preserve">more </w:t>
      </w:r>
      <w:r w:rsidR="009874D0" w:rsidRPr="00B2057C">
        <w:t xml:space="preserve">investment, would modernise the system and reduce the burden of all stakeholders. The digital submission of reports and other contributions as well as knowledge management can be achieved through adapted digital platforms that facilitate the submission of documents by States, victims, and other stakeholders, as well as their communication with the treaty bodies and the Secretariat. Such digital system would also reduce the workload of Secretariat staff, allowing them to process State party reports, submissions by other stakeholders and petitions by victims in a timelier manner and thus, helping to address the backlog and to avoid future delays. The following </w:t>
      </w:r>
      <w:r w:rsidR="009874D0" w:rsidRPr="00FF298B">
        <w:rPr>
          <w:b/>
          <w:bCs/>
        </w:rPr>
        <w:t>digital submission and document management systems</w:t>
      </w:r>
      <w:r w:rsidR="009874D0" w:rsidRPr="00B2057C">
        <w:t xml:space="preserve"> could be established: </w:t>
      </w:r>
    </w:p>
    <w:p w14:paraId="44E304AC" w14:textId="159C9BB9" w:rsidR="009874D0" w:rsidRPr="00B2057C" w:rsidRDefault="00D109D5" w:rsidP="00D109D5">
      <w:pPr>
        <w:pStyle w:val="SingleTxtG"/>
        <w:ind w:left="1701"/>
      </w:pPr>
      <w:r>
        <w:tab/>
        <w:t>(i)</w:t>
      </w:r>
      <w:r>
        <w:tab/>
      </w:r>
      <w:r w:rsidR="009874D0" w:rsidRPr="00B2057C">
        <w:t>A digital document submission and management platform for the review of State party reports that</w:t>
      </w:r>
      <w:r w:rsidR="009874D0">
        <w:t xml:space="preserve"> ideally, among others,</w:t>
      </w:r>
      <w:r w:rsidR="009874D0" w:rsidRPr="00B2057C">
        <w:t xml:space="preserve"> 1/ schedules State party reviews and follow-up reviews automatically and is modified manually to reflect CED and SPT visits and any changes, such as postponements or requests for exceptional reports; 2/ generates automatic notifications to States parties to inform them about the start and status of the reporting process; 3/ facilitates the submission of initial, regular and follow-up reports</w:t>
      </w:r>
      <w:r w:rsidR="009874D0">
        <w:t>,</w:t>
      </w:r>
      <w:r w:rsidR="009874D0" w:rsidRPr="00B2057C">
        <w:t xml:space="preserve"> </w:t>
      </w:r>
      <w:r w:rsidR="009874D0">
        <w:t>and reports on additional information (for CED)</w:t>
      </w:r>
      <w:r w:rsidR="009874D0" w:rsidRPr="00B2057C">
        <w:t xml:space="preserve"> through a user-friendly online template available in all working languages of the respective Committee; 4/ formats the information submitted by States parties and other stakeholders, such as NGOs; 5/ indicates the circumstances of the State party review, such as hybrid or online reviews or reviews in absence of a report and/or delegation; 6/ allows information to be submitted and searched, by State party, by submitting entity, by date/session and by other relevant criteria; and 7/ provides analytical data for further analysis and decision making by OHCHR. (A public submission portal for submissions by States and other stakeholders to human rights mechanisms, with a limited number of key features, which uses digital forms with interactive guidance to facilitate the submission of pre-session documents such as periodic reports, written and oral statements, and related communications and requests by registered stakeholders, is already under development, as of March 2023</w:t>
      </w:r>
      <w:proofErr w:type="gramStart"/>
      <w:r w:rsidR="009874D0" w:rsidRPr="00B2057C">
        <w:t>)</w:t>
      </w:r>
      <w:r w:rsidR="00243059">
        <w:t>;</w:t>
      </w:r>
      <w:proofErr w:type="gramEnd"/>
    </w:p>
    <w:p w14:paraId="543722EF" w14:textId="2A47C35E" w:rsidR="009874D0" w:rsidRPr="00B2057C" w:rsidRDefault="00D109D5" w:rsidP="00D109D5">
      <w:pPr>
        <w:pStyle w:val="SingleTxtG"/>
        <w:ind w:left="1701"/>
      </w:pPr>
      <w:r>
        <w:t>(ii)</w:t>
      </w:r>
      <w:r>
        <w:tab/>
      </w:r>
      <w:r w:rsidR="009874D0" w:rsidRPr="00B2057C">
        <w:t xml:space="preserve">The complaint filing portal that uses digital forms with interactive guidance to support victims of human rights violations in the complaint submission process, including basic screening </w:t>
      </w:r>
      <w:proofErr w:type="gramStart"/>
      <w:r w:rsidR="009874D0" w:rsidRPr="00B2057C">
        <w:t>modules</w:t>
      </w:r>
      <w:r w:rsidR="00243059">
        <w:t>;</w:t>
      </w:r>
      <w:proofErr w:type="gramEnd"/>
    </w:p>
    <w:p w14:paraId="62440C9B" w14:textId="50819776" w:rsidR="009874D0" w:rsidRDefault="00D109D5" w:rsidP="00D109D5">
      <w:pPr>
        <w:pStyle w:val="SingleTxtG"/>
        <w:ind w:left="1701"/>
      </w:pPr>
      <w:r>
        <w:t>(iii)</w:t>
      </w:r>
      <w:r>
        <w:tab/>
      </w:r>
      <w:r w:rsidR="009874D0" w:rsidRPr="00B2057C">
        <w:t>A legal case management system, along with a document management system</w:t>
      </w:r>
      <w:r w:rsidR="009874D0">
        <w:t>,</w:t>
      </w:r>
      <w:r w:rsidR="009874D0" w:rsidRPr="00B2057C">
        <w:t xml:space="preserve"> that facilitates case management by Human Rights Officers and allows for automated issuance of standard decisions and </w:t>
      </w:r>
      <w:proofErr w:type="gramStart"/>
      <w:r w:rsidR="009874D0" w:rsidRPr="00B2057C">
        <w:t>correspondence</w:t>
      </w:r>
      <w:r w:rsidR="00243059">
        <w:t>;</w:t>
      </w:r>
      <w:proofErr w:type="gramEnd"/>
    </w:p>
    <w:p w14:paraId="67A471B8" w14:textId="2B4F87AA" w:rsidR="009874D0" w:rsidRPr="007E0565" w:rsidRDefault="00D109D5" w:rsidP="00D109D5">
      <w:pPr>
        <w:pStyle w:val="SingleTxtG"/>
        <w:ind w:left="1701"/>
      </w:pPr>
      <w:r>
        <w:t>(iv)</w:t>
      </w:r>
      <w:r>
        <w:tab/>
      </w:r>
      <w:r w:rsidR="009874D0">
        <w:t>These online platforms would be the tool to be used by default unless for stakeholders with no access to the necessary technical tools or internet connexions.</w:t>
      </w:r>
    </w:p>
    <w:p w14:paraId="12DD586B" w14:textId="44E6AF3D" w:rsidR="009874D0" w:rsidRPr="00B2057C" w:rsidRDefault="00D12220" w:rsidP="003F71C4">
      <w:pPr>
        <w:pStyle w:val="H4G"/>
      </w:pPr>
      <w:r>
        <w:tab/>
      </w:r>
      <w:r>
        <w:tab/>
      </w:r>
      <w:r w:rsidR="009874D0" w:rsidRPr="00B2057C">
        <w:t>Facilitating collaborative work processes through digital tools</w:t>
      </w:r>
      <w:r w:rsidR="00331C1F">
        <w:t>:</w:t>
      </w:r>
    </w:p>
    <w:p w14:paraId="19A4D279" w14:textId="0B280BB8" w:rsidR="009874D0" w:rsidRPr="00B2057C" w:rsidRDefault="00DD05BC" w:rsidP="00DD05BC">
      <w:pPr>
        <w:pStyle w:val="SingleTxtG"/>
      </w:pPr>
      <w:r>
        <w:tab/>
      </w:r>
      <w:r w:rsidRPr="00DD05BC">
        <w:tab/>
        <w:t>(a)</w:t>
      </w:r>
      <w:r w:rsidRPr="00DD05BC">
        <w:tab/>
      </w:r>
      <w:r w:rsidR="009874D0" w:rsidRPr="00B2057C">
        <w:rPr>
          <w:b/>
          <w:bCs/>
        </w:rPr>
        <w:t>Option one</w:t>
      </w:r>
      <w:r w:rsidR="009874D0" w:rsidRPr="00B2057C">
        <w:t xml:space="preserve"> consists of </w:t>
      </w:r>
      <w:r w:rsidR="009874D0" w:rsidRPr="00FF298B">
        <w:rPr>
          <w:b/>
          <w:bCs/>
        </w:rPr>
        <w:t>continuing the current practice</w:t>
      </w:r>
      <w:r w:rsidR="009874D0" w:rsidRPr="00B2057C">
        <w:t xml:space="preserve">, whereby Committee members and Secretariat staff collaborate in the drafting of treaty body outcomes, such as concluding observations, LOIPRs/LOIs or General Comments/Recommendations, through documents that are shared via a dedicated Extranet or, mostly, via email. This prolongs the drafting process in many cases, as treaty body members and Secretariat staff either work consecutively on documents or discuss and compile changes that were made in parallel to different copies of the same document. Hence, intra-, and inter-Committee collaboration entails a high volume of emails, often without all those working on a document being able to comment at the same time. Sharing documents via email also bears security </w:t>
      </w:r>
      <w:proofErr w:type="gramStart"/>
      <w:r w:rsidR="009874D0" w:rsidRPr="00B2057C">
        <w:t>risks</w:t>
      </w:r>
      <w:r w:rsidR="00243059">
        <w:t>;</w:t>
      </w:r>
      <w:proofErr w:type="gramEnd"/>
    </w:p>
    <w:p w14:paraId="6A5249E8" w14:textId="710722FB" w:rsidR="009874D0" w:rsidRPr="00B2057C" w:rsidRDefault="00DD05BC" w:rsidP="00DD05BC">
      <w:pPr>
        <w:pStyle w:val="SingleTxtG"/>
      </w:pPr>
      <w:r>
        <w:rPr>
          <w:b/>
          <w:bCs/>
        </w:rPr>
        <w:tab/>
      </w:r>
      <w:r w:rsidRPr="00DD05BC">
        <w:tab/>
        <w:t>(b)</w:t>
      </w:r>
      <w:r w:rsidRPr="00DD05BC">
        <w:tab/>
      </w:r>
      <w:r w:rsidR="009874D0" w:rsidRPr="00B2057C">
        <w:rPr>
          <w:b/>
          <w:bCs/>
        </w:rPr>
        <w:t>Option two</w:t>
      </w:r>
      <w:r w:rsidR="009874D0" w:rsidRPr="00B2057C">
        <w:t xml:space="preserve"> would </w:t>
      </w:r>
      <w:r w:rsidR="009874D0" w:rsidRPr="00FF298B">
        <w:rPr>
          <w:b/>
          <w:bCs/>
        </w:rPr>
        <w:t>introduce a collaborative online drafting platform</w:t>
      </w:r>
      <w:r w:rsidR="009874D0" w:rsidRPr="00B2057C">
        <w:t xml:space="preserve"> to enable</w:t>
      </w:r>
      <w:r w:rsidR="009874D0">
        <w:t xml:space="preserve"> </w:t>
      </w:r>
      <w:r w:rsidR="009874D0" w:rsidRPr="00B2057C">
        <w:t xml:space="preserve">treaty body members and Secretariat staff to smoothly </w:t>
      </w:r>
      <w:r w:rsidR="009874D0">
        <w:t>contribute to the joint</w:t>
      </w:r>
      <w:r w:rsidR="009874D0" w:rsidRPr="00B2057C">
        <w:t xml:space="preserve"> draft</w:t>
      </w:r>
      <w:r w:rsidR="009874D0">
        <w:t>ing</w:t>
      </w:r>
      <w:r w:rsidR="009874D0" w:rsidRPr="00B2057C">
        <w:t xml:space="preserve"> </w:t>
      </w:r>
      <w:r w:rsidR="009874D0">
        <w:t>of</w:t>
      </w:r>
      <w:r w:rsidR="009874D0" w:rsidRPr="00B2057C">
        <w:t xml:space="preserve"> concluding observations, Lists of issues (prior to reporting), and other documents, and to coordinate their work in other areas, such as follow-up to concluding observations, individual communications, inquiries,</w:t>
      </w:r>
      <w:r w:rsidR="009874D0">
        <w:t xml:space="preserve"> </w:t>
      </w:r>
      <w:r w:rsidR="009874D0" w:rsidRPr="00B2057C">
        <w:t xml:space="preserve">CERD’s Early Warning and Urgent Action procedure, CED’s Urgent Action procedure and SPT and CED visits. Importantly, such a platform would allow simultaneous work on drafts, within Committees and with the Secretariat, which could also easily be made accessibly to other treaty bodies for consultation. Potentially, such a digital platform </w:t>
      </w:r>
      <w:r w:rsidR="009874D0">
        <w:t>c</w:t>
      </w:r>
      <w:r w:rsidR="009874D0" w:rsidRPr="00B2057C">
        <w:t xml:space="preserve">ould allow for the translation of texts and could be linked to the Universal Human Rights Index with features supporting the reference to existing jurisprudence. It should be made fully accessible to experts and Secretariat staff with disabilities. </w:t>
      </w:r>
    </w:p>
    <w:p w14:paraId="41296D37" w14:textId="60DD8A2E" w:rsidR="009874D0" w:rsidRPr="00DD05BC" w:rsidRDefault="00DD05BC" w:rsidP="00DD05BC">
      <w:pPr>
        <w:pStyle w:val="H4G"/>
        <w:rPr>
          <w:iCs/>
        </w:rPr>
      </w:pPr>
      <w:r>
        <w:rPr>
          <w:iCs/>
        </w:rPr>
        <w:tab/>
      </w:r>
      <w:r>
        <w:rPr>
          <w:iCs/>
        </w:rPr>
        <w:tab/>
      </w:r>
      <w:r w:rsidR="009874D0" w:rsidRPr="00B2057C">
        <w:rPr>
          <w:iCs/>
        </w:rPr>
        <w:t xml:space="preserve">Automatized </w:t>
      </w:r>
      <w:r w:rsidR="009874D0">
        <w:rPr>
          <w:iCs/>
        </w:rPr>
        <w:t xml:space="preserve">list of documents </w:t>
      </w:r>
      <w:r w:rsidR="009874D0" w:rsidRPr="00B2057C">
        <w:rPr>
          <w:iCs/>
        </w:rPr>
        <w:t xml:space="preserve">on the human rights </w:t>
      </w:r>
      <w:r w:rsidR="009874D0">
        <w:rPr>
          <w:iCs/>
        </w:rPr>
        <w:t xml:space="preserve">developments and progress </w:t>
      </w:r>
      <w:r w:rsidR="009874D0" w:rsidRPr="00B2057C">
        <w:rPr>
          <w:iCs/>
        </w:rPr>
        <w:t>in States parties</w:t>
      </w:r>
      <w:r w:rsidR="00331C1F">
        <w:rPr>
          <w:iCs/>
        </w:rPr>
        <w:t>:</w:t>
      </w:r>
    </w:p>
    <w:p w14:paraId="242B4661" w14:textId="2C94C577" w:rsidR="009874D0" w:rsidRPr="00DD05BC" w:rsidRDefault="00DD05BC" w:rsidP="00DD05BC">
      <w:pPr>
        <w:pStyle w:val="SingleTxtG"/>
      </w:pPr>
      <w:r w:rsidRPr="00DD05BC">
        <w:tab/>
      </w:r>
      <w:r w:rsidRPr="00DD05BC">
        <w:tab/>
        <w:t>(a)</w:t>
      </w:r>
      <w:r w:rsidRPr="00DD05BC">
        <w:tab/>
      </w:r>
      <w:r w:rsidR="009874D0" w:rsidRPr="00B2057C">
        <w:rPr>
          <w:b/>
          <w:bCs/>
        </w:rPr>
        <w:t>Option one</w:t>
      </w:r>
      <w:r w:rsidR="009874D0" w:rsidRPr="00B2057C">
        <w:t xml:space="preserve"> is to </w:t>
      </w:r>
      <w:r w:rsidR="009874D0" w:rsidRPr="00FF298B">
        <w:rPr>
          <w:b/>
          <w:bCs/>
        </w:rPr>
        <w:t>continue the current practice</w:t>
      </w:r>
      <w:r w:rsidR="009874D0">
        <w:t>,</w:t>
      </w:r>
      <w:r w:rsidR="009874D0" w:rsidRPr="00B2057C">
        <w:t xml:space="preserve"> according to which the Secretariat </w:t>
      </w:r>
      <w:r w:rsidR="00AB550D">
        <w:t xml:space="preserve">manually </w:t>
      </w:r>
      <w:r w:rsidR="009874D0" w:rsidRPr="00B2057C">
        <w:t xml:space="preserve">compiles relevant </w:t>
      </w:r>
      <w:r w:rsidR="009874D0">
        <w:t xml:space="preserve">documents </w:t>
      </w:r>
      <w:r w:rsidR="009874D0" w:rsidRPr="00B2057C">
        <w:t>on</w:t>
      </w:r>
      <w:r w:rsidR="009874D0">
        <w:t xml:space="preserve"> the human rights situation and progress in</w:t>
      </w:r>
      <w:r w:rsidR="009874D0" w:rsidRPr="00B2057C">
        <w:t xml:space="preserve"> States parties for the use by Committee members, including country-specific outcomes by all treaty bodies and other international human rights mechanisms, such as concluding observations, Lists of Issues, Lists of Issues prior to Reporting, follow-up reports and assessments, </w:t>
      </w:r>
      <w:r w:rsidR="009874D0">
        <w:t>visits or inquiry reports,</w:t>
      </w:r>
      <w:r w:rsidR="009874D0" w:rsidRPr="00B2057C">
        <w:t xml:space="preserve"> early warnings/urgent actions, Treaty Body jurisprudence, General Comments/Recommendations, reports of Special Procedures mandate holders, documentation for the Human Rights Council and the Universal Periodic Review (UPR), and other OHCHR reports. (The </w:t>
      </w:r>
      <w:hyperlink r:id="rId82" w:history="1">
        <w:r w:rsidR="009874D0" w:rsidRPr="00DD05BC">
          <w:rPr>
            <w:rStyle w:val="Hyperlink"/>
            <w:color w:val="0000FF"/>
          </w:rPr>
          <w:t>JURIS database</w:t>
        </w:r>
      </w:hyperlink>
      <w:r w:rsidR="009874D0" w:rsidRPr="00DD05BC">
        <w:rPr>
          <w:color w:val="0000FF"/>
        </w:rPr>
        <w:t xml:space="preserve"> </w:t>
      </w:r>
      <w:r w:rsidR="009874D0" w:rsidRPr="00B2057C">
        <w:t>for views and decisions of Treaty Bodies was already upgraded and released to the public</w:t>
      </w:r>
      <w:r w:rsidR="009874D0" w:rsidRPr="007E0565">
        <w:t>.  Its permanent and full update must be ensured</w:t>
      </w:r>
      <w:proofErr w:type="gramStart"/>
      <w:r w:rsidR="009874D0" w:rsidRPr="007E0565">
        <w:t>)</w:t>
      </w:r>
      <w:r w:rsidR="00243059">
        <w:t>;</w:t>
      </w:r>
      <w:proofErr w:type="gramEnd"/>
    </w:p>
    <w:p w14:paraId="135D6BFB" w14:textId="12A96A8D" w:rsidR="009874D0" w:rsidRPr="00DD05BC" w:rsidRDefault="00DD05BC" w:rsidP="00DD05BC">
      <w:pPr>
        <w:pStyle w:val="SingleTxtG"/>
      </w:pPr>
      <w:r>
        <w:tab/>
      </w:r>
      <w:r>
        <w:tab/>
        <w:t>(b)</w:t>
      </w:r>
      <w:r>
        <w:tab/>
      </w:r>
      <w:r w:rsidR="009874D0" w:rsidRPr="00B2057C">
        <w:t xml:space="preserve">Alternatively, </w:t>
      </w:r>
      <w:r w:rsidR="009874D0" w:rsidRPr="00B2057C">
        <w:rPr>
          <w:b/>
          <w:bCs/>
        </w:rPr>
        <w:t>option two</w:t>
      </w:r>
      <w:r w:rsidR="009874D0" w:rsidRPr="00B2057C">
        <w:t xml:space="preserve"> would </w:t>
      </w:r>
      <w:r w:rsidR="009874D0">
        <w:t>introduce</w:t>
      </w:r>
      <w:r w:rsidR="009874D0" w:rsidRPr="00B2057C">
        <w:t xml:space="preserve"> </w:t>
      </w:r>
      <w:r w:rsidR="009874D0" w:rsidRPr="00FF298B">
        <w:rPr>
          <w:b/>
          <w:bCs/>
        </w:rPr>
        <w:t>an accessible online dashboard for Committee members and Secretariat staff</w:t>
      </w:r>
      <w:r w:rsidR="009874D0">
        <w:t xml:space="preserve">. It would </w:t>
      </w:r>
      <w:r w:rsidR="009874D0" w:rsidRPr="00B2057C">
        <w:t xml:space="preserve">use OHCHR’s existing databases to compile </w:t>
      </w:r>
      <w:r w:rsidR="009874D0">
        <w:t xml:space="preserve">a list of existing reports on States parties </w:t>
      </w:r>
      <w:r w:rsidR="009874D0" w:rsidRPr="00B2057C">
        <w:t xml:space="preserve">automatically and, thus, provide more efficient access to timely and complete information on States parties. The </w:t>
      </w:r>
      <w:r w:rsidR="009874D0">
        <w:t>preparation of</w:t>
      </w:r>
      <w:r w:rsidR="009874D0" w:rsidRPr="00B2057C">
        <w:t xml:space="preserve"> reviews of State party reports would be </w:t>
      </w:r>
      <w:r w:rsidR="009874D0">
        <w:t>less time consuming</w:t>
      </w:r>
      <w:r w:rsidR="009874D0" w:rsidRPr="00B2057C">
        <w:t xml:space="preserve"> and the substantive</w:t>
      </w:r>
      <w:r w:rsidR="009874D0">
        <w:t xml:space="preserve"> </w:t>
      </w:r>
      <w:r w:rsidR="009874D0" w:rsidRPr="00B2057C">
        <w:t xml:space="preserve">preparation of targeted and timely questions and recommendations would be facilitated. </w:t>
      </w:r>
    </w:p>
    <w:p w14:paraId="76F868CE" w14:textId="1BFA6457" w:rsidR="009874D0" w:rsidRPr="00DD05BC" w:rsidRDefault="00DD05BC" w:rsidP="00DD05BC">
      <w:pPr>
        <w:pStyle w:val="H4G"/>
      </w:pPr>
      <w:r>
        <w:tab/>
      </w:r>
      <w:r>
        <w:tab/>
      </w:r>
      <w:r w:rsidR="009874D0">
        <w:t>Enhanced a</w:t>
      </w:r>
      <w:r w:rsidR="009874D0" w:rsidRPr="00B2057C">
        <w:t>utomation of</w:t>
      </w:r>
      <w:r w:rsidR="009874D0">
        <w:t xml:space="preserve"> the development and processing of</w:t>
      </w:r>
      <w:r w:rsidR="009874D0" w:rsidRPr="00B2057C">
        <w:t xml:space="preserve"> session-related documentation: </w:t>
      </w:r>
    </w:p>
    <w:p w14:paraId="5EF640D4" w14:textId="37265715" w:rsidR="009874D0" w:rsidRPr="00DD05BC" w:rsidRDefault="00DD05BC" w:rsidP="00DD05BC">
      <w:pPr>
        <w:pStyle w:val="SingleTxtG"/>
      </w:pPr>
      <w:r w:rsidRPr="00DD05BC">
        <w:tab/>
      </w:r>
      <w:r w:rsidRPr="00DD05BC">
        <w:tab/>
        <w:t>(a)</w:t>
      </w:r>
      <w:r w:rsidRPr="00DD05BC">
        <w:tab/>
      </w:r>
      <w:r w:rsidR="009874D0" w:rsidRPr="00B2057C">
        <w:rPr>
          <w:b/>
          <w:bCs/>
        </w:rPr>
        <w:t>Option one</w:t>
      </w:r>
      <w:r w:rsidR="009874D0" w:rsidRPr="00B2057C">
        <w:t xml:space="preserve"> for the preparation of sessions is to </w:t>
      </w:r>
      <w:r w:rsidR="009874D0" w:rsidRPr="00FF298B">
        <w:rPr>
          <w:b/>
          <w:bCs/>
        </w:rPr>
        <w:t>continue the practice</w:t>
      </w:r>
      <w:r w:rsidR="009874D0">
        <w:t>,</w:t>
      </w:r>
      <w:r w:rsidR="009874D0" w:rsidRPr="00B2057C">
        <w:t xml:space="preserve"> according to which the Secretariat </w:t>
      </w:r>
      <w:r w:rsidR="009874D0">
        <w:t xml:space="preserve">manually </w:t>
      </w:r>
      <w:r w:rsidR="009874D0" w:rsidRPr="00B2057C">
        <w:t xml:space="preserve">drafts, formats, and updates session-related documents, including agendas, programmes of work, communication with States, information notes on the participation for other stakeholders and other </w:t>
      </w:r>
      <w:proofErr w:type="gramStart"/>
      <w:r w:rsidR="009874D0" w:rsidRPr="00B2057C">
        <w:t>documents</w:t>
      </w:r>
      <w:r w:rsidR="00243059">
        <w:t>;</w:t>
      </w:r>
      <w:proofErr w:type="gramEnd"/>
    </w:p>
    <w:p w14:paraId="39AE03DB" w14:textId="58C92BCD" w:rsidR="009874D0" w:rsidRPr="00DD05BC" w:rsidRDefault="00DD05BC" w:rsidP="00DD05BC">
      <w:pPr>
        <w:pStyle w:val="SingleTxtG"/>
      </w:pPr>
      <w:r>
        <w:tab/>
      </w:r>
      <w:r>
        <w:tab/>
        <w:t>(b)</w:t>
      </w:r>
      <w:r>
        <w:tab/>
      </w:r>
      <w:r w:rsidR="009874D0" w:rsidRPr="00DD05BC">
        <w:rPr>
          <w:b/>
          <w:bCs/>
        </w:rPr>
        <w:t>Option two</w:t>
      </w:r>
      <w:r w:rsidR="009874D0" w:rsidRPr="00B2057C">
        <w:t xml:space="preserve"> requires </w:t>
      </w:r>
      <w:r w:rsidR="009874D0" w:rsidRPr="00DD05BC">
        <w:rPr>
          <w:b/>
          <w:bCs/>
        </w:rPr>
        <w:t>the development of a digital tool to automate part of the development and processing of standard session documentation</w:t>
      </w:r>
      <w:r w:rsidR="009874D0" w:rsidRPr="00B2057C">
        <w:t xml:space="preserve">. Such a digital tool could ensure that agendas, programmes of work and other related documents are drafted, formatted, and updated in a more timely and less time-consuming manner. This would benefit State party representatives and other stakeholders and reduce the time required for Secretariat staff at the GS level for these tasks. Such a digital tool </w:t>
      </w:r>
      <w:r w:rsidR="009874D0">
        <w:t>w</w:t>
      </w:r>
      <w:r w:rsidR="009874D0" w:rsidRPr="00B2057C">
        <w:t xml:space="preserve">ould also facilitate the timely data exchange between OHCHR and UNOG’s conference and interpretation services. </w:t>
      </w:r>
    </w:p>
    <w:p w14:paraId="63D6C039" w14:textId="2E0AEA71" w:rsidR="009874D0" w:rsidRPr="00781398" w:rsidRDefault="00DD05BC" w:rsidP="00DD05BC">
      <w:pPr>
        <w:pStyle w:val="H4G"/>
        <w:rPr>
          <w:iCs/>
        </w:rPr>
      </w:pPr>
      <w:r>
        <w:rPr>
          <w:iCs/>
        </w:rPr>
        <w:tab/>
      </w:r>
      <w:r>
        <w:rPr>
          <w:iCs/>
        </w:rPr>
        <w:tab/>
      </w:r>
      <w:r w:rsidR="009874D0" w:rsidRPr="00781398">
        <w:rPr>
          <w:iCs/>
        </w:rPr>
        <w:t>Resource allocations for the digital uplift</w:t>
      </w:r>
      <w:r w:rsidR="00331C1F">
        <w:rPr>
          <w:iCs/>
        </w:rPr>
        <w:t>:</w:t>
      </w:r>
    </w:p>
    <w:p w14:paraId="33ABA1B7" w14:textId="0FF77002" w:rsidR="009874D0" w:rsidRPr="00DD05BC" w:rsidRDefault="00DD05BC" w:rsidP="00DD05BC">
      <w:pPr>
        <w:pStyle w:val="SingleTxtG"/>
      </w:pPr>
      <w:r w:rsidRPr="00DD05BC">
        <w:tab/>
      </w:r>
      <w:r w:rsidRPr="00DD05BC">
        <w:tab/>
        <w:t>(a)</w:t>
      </w:r>
      <w:r w:rsidRPr="00DD05BC">
        <w:tab/>
      </w:r>
      <w:r w:rsidR="009874D0" w:rsidRPr="00781398">
        <w:rPr>
          <w:b/>
          <w:bCs/>
        </w:rPr>
        <w:t>Option one</w:t>
      </w:r>
      <w:r w:rsidR="009874D0" w:rsidRPr="00781398">
        <w:t xml:space="preserve"> would mean that </w:t>
      </w:r>
      <w:r w:rsidR="009874D0" w:rsidRPr="00FF298B">
        <w:rPr>
          <w:b/>
          <w:bCs/>
        </w:rPr>
        <w:t>the current practice is being continued</w:t>
      </w:r>
      <w:r w:rsidR="009874D0" w:rsidRPr="00781398">
        <w:t xml:space="preserve">, according to which digitalization projects are funded primarily from extrabudgetary resources. This prevents such projects from being funded in a sustainable manner and does not allow to develop and maintain, as fast as required, the digital tools that would make the treaty body system fit for </w:t>
      </w:r>
      <w:proofErr w:type="gramStart"/>
      <w:r w:rsidR="009874D0" w:rsidRPr="00781398">
        <w:t>purpose</w:t>
      </w:r>
      <w:r w:rsidR="00243059">
        <w:t>;</w:t>
      </w:r>
      <w:proofErr w:type="gramEnd"/>
    </w:p>
    <w:p w14:paraId="55AF4126" w14:textId="11B4D380" w:rsidR="009874D0" w:rsidRPr="00DD05BC" w:rsidRDefault="00DD05BC" w:rsidP="00DD05BC">
      <w:pPr>
        <w:pStyle w:val="SingleTxtG"/>
      </w:pPr>
      <w:r>
        <w:rPr>
          <w:b/>
          <w:bCs/>
        </w:rPr>
        <w:tab/>
      </w:r>
      <w:r w:rsidRPr="00DD05BC">
        <w:tab/>
        <w:t>(b)</w:t>
      </w:r>
      <w:r w:rsidRPr="00DD05BC">
        <w:tab/>
      </w:r>
      <w:r w:rsidR="009874D0" w:rsidRPr="00781398">
        <w:rPr>
          <w:b/>
          <w:bCs/>
        </w:rPr>
        <w:t>Option two</w:t>
      </w:r>
      <w:r w:rsidR="009874D0" w:rsidRPr="00781398">
        <w:t xml:space="preserve"> would entail </w:t>
      </w:r>
      <w:r w:rsidR="009874D0" w:rsidRPr="00FF298B">
        <w:rPr>
          <w:b/>
          <w:bCs/>
        </w:rPr>
        <w:t>the allocation of regular budget resources for the digital uplift proposed in this Working Paper</w:t>
      </w:r>
      <w:r w:rsidR="009874D0" w:rsidRPr="00781398">
        <w:t xml:space="preserve">, in reflection of OP6 of the General Assembly resolution </w:t>
      </w:r>
      <w:hyperlink r:id="rId83" w:history="1">
        <w:r w:rsidR="009874D0" w:rsidRPr="00DD05BC">
          <w:rPr>
            <w:rStyle w:val="Hyperlink"/>
            <w:color w:val="0000FF"/>
          </w:rPr>
          <w:t>77/210</w:t>
        </w:r>
      </w:hyperlink>
      <w:r w:rsidR="009874D0" w:rsidRPr="00781398">
        <w:t xml:space="preserve"> which “notes that the COVID-19 pandemic showed the need to strengthen the capacity of the treaty bodies to engage and interact online, also notes the considerable potential of digitalization for improved efficiency, transparency and accessibility of the treaty bodies and the interaction with all relevant stakeholders, and encourages the treaty bodies to continue their efforts to further the use of digital technologies in their work, while stressing that in-person interaction remains a crucial component of the work of the treaty bodies”. This digital uplift would allow the treaty body system to meet the challenges of the future and to address, in an efficient and sustainable manner, the </w:t>
      </w:r>
      <w:r w:rsidR="009874D0">
        <w:t>ongoing</w:t>
      </w:r>
      <w:r w:rsidR="009874D0" w:rsidRPr="00781398">
        <w:t xml:space="preserve"> increas</w:t>
      </w:r>
      <w:r w:rsidR="009874D0">
        <w:t>e</w:t>
      </w:r>
      <w:r w:rsidR="009874D0" w:rsidRPr="00781398">
        <w:t xml:space="preserve"> of State party reports, individual communications</w:t>
      </w:r>
      <w:r w:rsidR="009874D0">
        <w:t>, urgent actions,</w:t>
      </w:r>
      <w:r w:rsidR="009874D0" w:rsidRPr="00781398">
        <w:t xml:space="preserve"> and other mandated activities.</w:t>
      </w:r>
    </w:p>
    <w:p w14:paraId="3F631FBA" w14:textId="522C1F6B" w:rsidR="009874D0" w:rsidRPr="00644035" w:rsidRDefault="009874D0" w:rsidP="00DD05BC">
      <w:pPr>
        <w:pStyle w:val="SingleTxtG"/>
      </w:pPr>
      <w:r>
        <w:t>5</w:t>
      </w:r>
      <w:r w:rsidR="00AE2E9D">
        <w:t>3</w:t>
      </w:r>
      <w:r>
        <w:t>.</w:t>
      </w:r>
      <w:r w:rsidR="00DD05BC">
        <w:tab/>
      </w:r>
      <w:r w:rsidRPr="00644035">
        <w:t xml:space="preserve">Additionally, </w:t>
      </w:r>
      <w:r w:rsidRPr="00FF298B">
        <w:rPr>
          <w:b/>
          <w:bCs/>
        </w:rPr>
        <w:t>OHCHR’s Treaty Body Capacity-Building Programme</w:t>
      </w:r>
      <w:r w:rsidRPr="00644035">
        <w:t xml:space="preserve"> is in the process of digitalizing its capacity-building tools for States and other stakeholders. For instance, the programme is developing e-courses to build the capacity of State officials, civil society organizations, the public, UN staff, national human rights institutions, and human rights defenders about the treaty body system in an accessible, flexible, and sustainable manner and to, thus, ‘standardize’ knowledge on the system. Specially, the Treaty Body Capacity-Building Programme is updating an online course on reporting to the treaty bodies, which was developed in 2016 and is being used as a prerequisite to attend TBCBP’s capacity-building events</w:t>
      </w:r>
      <w:r>
        <w:t xml:space="preserve"> and </w:t>
      </w:r>
      <w:r w:rsidRPr="00644035">
        <w:t xml:space="preserve">workshops. Further, it is in the process of creating a course focused on civil society engagement and an introductory course on the UN human rights mechanisms. The programme also plans the future development of e-learning courses, including for members of National Mechanisms for Implementation, Reporting and Follow-up (NMIRFs) and other mechanisms. Other ongoing areas of work are: </w:t>
      </w:r>
    </w:p>
    <w:p w14:paraId="58C50300" w14:textId="26345080" w:rsidR="009874D0" w:rsidRPr="00644035" w:rsidRDefault="00DD05BC" w:rsidP="00DD05BC">
      <w:pPr>
        <w:pStyle w:val="SingleTxtG"/>
      </w:pPr>
      <w:r>
        <w:tab/>
      </w:r>
      <w:r>
        <w:tab/>
        <w:t>(a)</w:t>
      </w:r>
      <w:r>
        <w:tab/>
      </w:r>
      <w:r w:rsidR="009874D0">
        <w:t>T</w:t>
      </w:r>
      <w:r w:rsidR="009874D0" w:rsidRPr="00644035">
        <w:t xml:space="preserve">he continued improvement of the Universal Human Rights Index (UHRI), a publicly available online database that provides easy access to recommendations from all UN human rights mechanisms per country. The index is searchable by themes, SDG targets, and groups of persons affected, and thus serves as a central repository of human rights information that assists States in the implementation of these recommendations and facilitates the work of national stakeholders such as National Human Rights Institutions and non-governmental </w:t>
      </w:r>
      <w:proofErr w:type="gramStart"/>
      <w:r w:rsidR="009874D0" w:rsidRPr="00644035">
        <w:t>organizations</w:t>
      </w:r>
      <w:r w:rsidR="00243059">
        <w:t>;</w:t>
      </w:r>
      <w:proofErr w:type="gramEnd"/>
      <w:r w:rsidR="009874D0" w:rsidRPr="00644035">
        <w:t xml:space="preserve"> </w:t>
      </w:r>
    </w:p>
    <w:p w14:paraId="19110E70" w14:textId="2E2FA439" w:rsidR="009874D0" w:rsidRPr="00644035" w:rsidRDefault="00DD05BC" w:rsidP="00DD05BC">
      <w:pPr>
        <w:pStyle w:val="SingleTxtG"/>
      </w:pPr>
      <w:r>
        <w:tab/>
      </w:r>
      <w:r>
        <w:tab/>
        <w:t>(b)</w:t>
      </w:r>
      <w:r>
        <w:tab/>
      </w:r>
      <w:r w:rsidR="009874D0">
        <w:t>T</w:t>
      </w:r>
      <w:r w:rsidR="009874D0" w:rsidRPr="00644035">
        <w:t>he continued support provided to States parties in the</w:t>
      </w:r>
      <w:r w:rsidR="009874D0" w:rsidRPr="00FC5C69">
        <w:t xml:space="preserve"> further development and roll-out of</w:t>
      </w:r>
      <w:r w:rsidR="009874D0" w:rsidRPr="00644035">
        <w:t xml:space="preserve"> a National Recommendations Tracking Database (NRTD), which is a tool developed by the Secretariat to facilitate the implementation and tracking of recommendations made by different UN human rights mechanisms to Member States as well as the preparation of reports </w:t>
      </w:r>
      <w:proofErr w:type="gramStart"/>
      <w:r w:rsidR="009874D0" w:rsidRPr="00644035">
        <w:t>thereto</w:t>
      </w:r>
      <w:r w:rsidR="00243059">
        <w:t>;</w:t>
      </w:r>
      <w:proofErr w:type="gramEnd"/>
    </w:p>
    <w:p w14:paraId="683A6657" w14:textId="04F3549F" w:rsidR="00AE13EA" w:rsidRDefault="00DD05BC" w:rsidP="00BC7744">
      <w:pPr>
        <w:pStyle w:val="SingleTxtG"/>
      </w:pPr>
      <w:r>
        <w:tab/>
      </w:r>
      <w:r>
        <w:tab/>
        <w:t>(c)</w:t>
      </w:r>
      <w:r>
        <w:tab/>
      </w:r>
      <w:r w:rsidR="009874D0">
        <w:t>T</w:t>
      </w:r>
      <w:r w:rsidR="009874D0" w:rsidRPr="00644035">
        <w:t xml:space="preserve">he creation and maintenance of a virtual knowledge Hub for NMIRFs to share promising practices and facilitate the creation of an online community of practice, as mandated </w:t>
      </w:r>
      <w:r w:rsidR="009874D0">
        <w:t xml:space="preserve">by </w:t>
      </w:r>
      <w:r w:rsidR="009874D0" w:rsidRPr="00644035">
        <w:t xml:space="preserve">HRC resolution 51/33 on National mechanisms for implementation, reporting, and follow-up, adopted in October 2022. </w:t>
      </w:r>
    </w:p>
    <w:p w14:paraId="0F409747" w14:textId="25FD0481" w:rsidR="00391766" w:rsidRPr="00391766" w:rsidRDefault="00391766" w:rsidP="00391766">
      <w:pPr>
        <w:pStyle w:val="HChG"/>
      </w:pPr>
      <w:r>
        <w:tab/>
      </w:r>
      <w:r w:rsidRPr="00A22EF5">
        <w:t>VI.</w:t>
      </w:r>
      <w:r>
        <w:tab/>
      </w:r>
      <w:r w:rsidRPr="00A22EF5">
        <w:t>Suggested way forward</w:t>
      </w:r>
    </w:p>
    <w:p w14:paraId="3D2BA18A" w14:textId="76B3C90B" w:rsidR="00391766" w:rsidRPr="00391766" w:rsidRDefault="00391766" w:rsidP="00391766">
      <w:pPr>
        <w:pStyle w:val="SingleTxtG"/>
      </w:pPr>
      <w:r w:rsidRPr="00FF298B">
        <w:t>5</w:t>
      </w:r>
      <w:r w:rsidR="00AE2E9D">
        <w:t>4</w:t>
      </w:r>
      <w:r w:rsidRPr="00FF298B">
        <w:t>.</w:t>
      </w:r>
      <w:r>
        <w:rPr>
          <w:b/>
          <w:bCs/>
        </w:rPr>
        <w:tab/>
      </w:r>
      <w:r w:rsidRPr="00B2057C">
        <w:rPr>
          <w:b/>
          <w:bCs/>
        </w:rPr>
        <w:t xml:space="preserve">An important </w:t>
      </w:r>
      <w:r>
        <w:rPr>
          <w:b/>
          <w:bCs/>
        </w:rPr>
        <w:t xml:space="preserve">point </w:t>
      </w:r>
      <w:r w:rsidRPr="00B2057C">
        <w:rPr>
          <w:b/>
          <w:bCs/>
        </w:rPr>
        <w:t>for Member States</w:t>
      </w:r>
      <w:r>
        <w:rPr>
          <w:b/>
          <w:bCs/>
        </w:rPr>
        <w:t xml:space="preserve">’ action </w:t>
      </w:r>
      <w:r w:rsidRPr="00B160CD">
        <w:t xml:space="preserve">is to </w:t>
      </w:r>
      <w:r>
        <w:t xml:space="preserve">reflect on </w:t>
      </w:r>
      <w:r w:rsidRPr="00B2057C">
        <w:t>when the ‘ongoing process of the consideration of the state of the human rights treaty body system’, welcomed in GA resolution</w:t>
      </w:r>
      <w:r w:rsidRPr="0085717A">
        <w:rPr>
          <w:color w:val="0000FF"/>
        </w:rPr>
        <w:t xml:space="preserve"> </w:t>
      </w:r>
      <w:hyperlink r:id="rId84" w:history="1">
        <w:r w:rsidRPr="0085717A">
          <w:rPr>
            <w:rStyle w:val="Hyperlink"/>
            <w:color w:val="0000FF"/>
          </w:rPr>
          <w:t>77/210</w:t>
        </w:r>
      </w:hyperlink>
      <w:r w:rsidRPr="00B2057C">
        <w:t xml:space="preserve"> (PP9)</w:t>
      </w:r>
      <w:r>
        <w:t>,</w:t>
      </w:r>
      <w:r w:rsidRPr="00B2057C">
        <w:t xml:space="preserve"> will be successfully concluded and ripe for a decision by States, as well as how to make such a decision. </w:t>
      </w:r>
      <w:r w:rsidRPr="00B2057C">
        <w:rPr>
          <w:b/>
          <w:bCs/>
        </w:rPr>
        <w:t>This Working Paper suggests to Member States</w:t>
      </w:r>
      <w:r w:rsidRPr="00B2057C">
        <w:t xml:space="preserve"> that the biennial General Assembly resolution on the human rights treaty body system, scheduled for December 2024, is the most logical timing and vehicle to make such a decision. For this to happen, Member States, potentially through the co-sponsors of GA resolution </w:t>
      </w:r>
      <w:hyperlink r:id="rId85" w:history="1">
        <w:r w:rsidRPr="0085717A">
          <w:rPr>
            <w:rStyle w:val="Hyperlink"/>
            <w:color w:val="0000FF"/>
          </w:rPr>
          <w:t>A/RES/77/210</w:t>
        </w:r>
      </w:hyperlink>
      <w:r w:rsidRPr="00B2057C">
        <w:t xml:space="preserve">, both in Geneva and New York, would need to start engaging regularly with the Chairpersons and with OHCHR, so as to commence developing elements for a 2024 General Assembly resolution that should allow for introducing the predictable schedule of reviews in 2025. Such progressive preparation needs to start as of now. </w:t>
      </w:r>
    </w:p>
    <w:p w14:paraId="4AD0C9EA" w14:textId="02C39EC2" w:rsidR="00391766" w:rsidRPr="00391766" w:rsidRDefault="00391766" w:rsidP="00391766">
      <w:pPr>
        <w:pStyle w:val="SingleTxtG"/>
      </w:pPr>
      <w:r>
        <w:t>5</w:t>
      </w:r>
      <w:r w:rsidR="00AE2E9D">
        <w:t>5</w:t>
      </w:r>
      <w:r>
        <w:t>.</w:t>
      </w:r>
      <w:r>
        <w:tab/>
      </w:r>
      <w:r w:rsidRPr="00FF298B">
        <w:rPr>
          <w:b/>
          <w:bCs/>
        </w:rPr>
        <w:t>This Working Paper is addressed to both Member States and treaty bodies experts</w:t>
      </w:r>
      <w:r>
        <w:t xml:space="preserve">, within their respective competencies. It </w:t>
      </w:r>
      <w:r w:rsidRPr="00B2057C">
        <w:t xml:space="preserve">aims to facilitate the decisions needed to finalize the implementation plan in preparation of the biennial General Assembly resolution. It provides a comprehensive technical basis for a structured series of discussions among Member States and with treaty body Chairs and experts, both parties having distinct but interlinked authority and responsibilities. </w:t>
      </w:r>
    </w:p>
    <w:p w14:paraId="7413ED70" w14:textId="236EFD1F" w:rsidR="00391766" w:rsidRPr="00B2057C" w:rsidRDefault="00391766" w:rsidP="00391766">
      <w:pPr>
        <w:pStyle w:val="SingleTxtG"/>
      </w:pPr>
      <w:bookmarkStart w:id="5" w:name="_Hlk133818959"/>
      <w:r w:rsidRPr="00FF298B">
        <w:t>5</w:t>
      </w:r>
      <w:r w:rsidR="00AE2E9D">
        <w:t>6</w:t>
      </w:r>
      <w:r w:rsidRPr="00FF298B">
        <w:t>.</w:t>
      </w:r>
      <w:r>
        <w:rPr>
          <w:b/>
          <w:bCs/>
        </w:rPr>
        <w:tab/>
      </w:r>
      <w:r w:rsidRPr="00B2057C">
        <w:rPr>
          <w:b/>
          <w:bCs/>
        </w:rPr>
        <w:t>It is suggested that such structured discussions</w:t>
      </w:r>
      <w:r w:rsidRPr="00B2057C">
        <w:t xml:space="preserve"> be initiated by the United Nations High Commissioner for Human Rights. This Working Paper aims to structure and </w:t>
      </w:r>
      <w:r>
        <w:t>facilitate</w:t>
      </w:r>
      <w:r w:rsidRPr="00B2057C">
        <w:t xml:space="preserve"> these processes</w:t>
      </w:r>
      <w:bookmarkEnd w:id="5"/>
      <w:r w:rsidRPr="00B2057C">
        <w:t xml:space="preserve">. </w:t>
      </w:r>
    </w:p>
    <w:p w14:paraId="3B88D587" w14:textId="6AB975D7" w:rsidR="00391766" w:rsidRPr="00B2057C" w:rsidRDefault="00391766" w:rsidP="00391766">
      <w:pPr>
        <w:pStyle w:val="SingleTxtG"/>
      </w:pPr>
      <w:bookmarkStart w:id="6" w:name="_Hlk133819071"/>
      <w:r>
        <w:tab/>
      </w:r>
      <w:r>
        <w:tab/>
        <w:t>(a)</w:t>
      </w:r>
      <w:r>
        <w:tab/>
      </w:r>
      <w:r w:rsidRPr="00B2057C">
        <w:t>The HC will engage with the treaty body Chairs during their 35</w:t>
      </w:r>
      <w:r w:rsidRPr="00B2057C">
        <w:rPr>
          <w:vertAlign w:val="superscript"/>
        </w:rPr>
        <w:t>th</w:t>
      </w:r>
      <w:r w:rsidRPr="00B2057C">
        <w:t xml:space="preserve"> annual meeting (29 May – 2 June) to launch the discussions on the Working Paper, with the aim of soliciting their concrete feedback on the options and guiding questions enshrined </w:t>
      </w:r>
      <w:proofErr w:type="gramStart"/>
      <w:r w:rsidRPr="00B2057C">
        <w:t>therein</w:t>
      </w:r>
      <w:r w:rsidR="00243059">
        <w:t>;</w:t>
      </w:r>
      <w:proofErr w:type="gramEnd"/>
      <w:r w:rsidRPr="00B2057C">
        <w:t xml:space="preserve"> </w:t>
      </w:r>
    </w:p>
    <w:p w14:paraId="0CD2BCAD" w14:textId="1D5E5DED" w:rsidR="00391766" w:rsidRPr="00391766" w:rsidRDefault="00391766" w:rsidP="00391766">
      <w:pPr>
        <w:pStyle w:val="SingleTxtG"/>
      </w:pPr>
      <w:r>
        <w:tab/>
      </w:r>
      <w:r>
        <w:tab/>
        <w:t>(b)</w:t>
      </w:r>
      <w:r>
        <w:tab/>
      </w:r>
      <w:r w:rsidRPr="00B2057C">
        <w:t xml:space="preserve">The HC will solicit input from all Member States on the Working Paper, including through informal consultations, to finalize an implementation plan for the Chairs’ conclusions. </w:t>
      </w:r>
      <w:bookmarkEnd w:id="6"/>
    </w:p>
    <w:p w14:paraId="0602173B" w14:textId="0D61D412" w:rsidR="00E06409" w:rsidRDefault="00391766" w:rsidP="00BC7744">
      <w:pPr>
        <w:pStyle w:val="SingleTxtG"/>
      </w:pPr>
      <w:r>
        <w:t>5</w:t>
      </w:r>
      <w:r w:rsidR="00AE2E9D">
        <w:t>7</w:t>
      </w:r>
      <w:r>
        <w:t>.</w:t>
      </w:r>
      <w:r>
        <w:tab/>
      </w:r>
      <w:r w:rsidRPr="00B2057C">
        <w:t>Refining the proposals and options contained in this Working Paper, through answering the questions it raises, is indispensable to progressively and consensually finalise the implementation plan in a manner that is technically precise to allow costing and that is faithfully responsive to legitimate concerns by both Member States and treaty body experts to ensure the highest chances of implementation of the Chairs’ conclusions (</w:t>
      </w:r>
      <w:bookmarkStart w:id="7" w:name="_Hlk130456355"/>
      <w:r w:rsidRPr="00EA3DE8">
        <w:rPr>
          <w:color w:val="0000FF"/>
          <w:lang w:val="de-DE"/>
        </w:rPr>
        <w:fldChar w:fldCharType="begin"/>
      </w:r>
      <w:r w:rsidRPr="00EA3DE8">
        <w:rPr>
          <w:color w:val="0000FF"/>
        </w:rPr>
        <w:instrText xml:space="preserve"> HYPERLINK "https://documents-dds-ny.un.org/doc/UNDOC/GEN/N22/598/99/PDF/N2259899.pdf?OpenElement" </w:instrText>
      </w:r>
      <w:r w:rsidRPr="00EA3DE8">
        <w:rPr>
          <w:color w:val="0000FF"/>
          <w:lang w:val="de-DE"/>
        </w:rPr>
      </w:r>
      <w:r w:rsidRPr="00EA3DE8">
        <w:rPr>
          <w:color w:val="0000FF"/>
          <w:lang w:val="de-DE"/>
        </w:rPr>
        <w:fldChar w:fldCharType="separate"/>
      </w:r>
      <w:r w:rsidRPr="00EA3DE8">
        <w:rPr>
          <w:rStyle w:val="Hyperlink"/>
          <w:color w:val="0000FF"/>
        </w:rPr>
        <w:t>A/77/228</w:t>
      </w:r>
      <w:r w:rsidRPr="00EA3DE8">
        <w:rPr>
          <w:color w:val="0000FF"/>
        </w:rPr>
        <w:fldChar w:fldCharType="end"/>
      </w:r>
      <w:r w:rsidRPr="00EA3DE8">
        <w:rPr>
          <w:color w:val="0000FF"/>
        </w:rPr>
        <w:t>,</w:t>
      </w:r>
      <w:r w:rsidRPr="00B2057C">
        <w:t xml:space="preserve"> </w:t>
      </w:r>
      <w:bookmarkEnd w:id="7"/>
      <w:r w:rsidRPr="00B2057C">
        <w:t>paras. 55 (c) and 56).</w:t>
      </w:r>
      <w:r w:rsidRPr="00A22EF5">
        <w:t xml:space="preserve"> </w:t>
      </w:r>
    </w:p>
    <w:p w14:paraId="71B7A8EA" w14:textId="04F46E26" w:rsidR="00E06409" w:rsidRDefault="00E06409">
      <w:pPr>
        <w:suppressAutoHyphens w:val="0"/>
        <w:spacing w:line="240" w:lineRule="auto"/>
      </w:pPr>
    </w:p>
    <w:p w14:paraId="09E7B5E1" w14:textId="77777777" w:rsidR="007A6FAB" w:rsidRDefault="007A6FAB" w:rsidP="00A639D6">
      <w:pPr>
        <w:pStyle w:val="HChG"/>
        <w:sectPr w:rsidR="007A6FAB" w:rsidSect="005B7CB1">
          <w:headerReference w:type="even" r:id="rId86"/>
          <w:headerReference w:type="default" r:id="rId87"/>
          <w:footerReference w:type="even" r:id="rId88"/>
          <w:footerReference w:type="default" r:id="rId89"/>
          <w:footerReference w:type="first" r:id="rId90"/>
          <w:endnotePr>
            <w:numFmt w:val="decimal"/>
          </w:endnotePr>
          <w:pgSz w:w="11907" w:h="16840" w:code="9"/>
          <w:pgMar w:top="1417" w:right="1134" w:bottom="1134" w:left="1134" w:header="850" w:footer="567" w:gutter="0"/>
          <w:cols w:space="720"/>
          <w:titlePg/>
          <w:docGrid w:linePitch="272"/>
        </w:sectPr>
      </w:pPr>
    </w:p>
    <w:p w14:paraId="34268345" w14:textId="68E63E51" w:rsidR="00A639D6" w:rsidRPr="00550BB3" w:rsidRDefault="00FA089D" w:rsidP="00550BB3">
      <w:pPr>
        <w:pStyle w:val="HMG"/>
      </w:pPr>
      <w:r w:rsidRPr="00550BB3">
        <w:tab/>
      </w:r>
      <w:r w:rsidRPr="00550BB3">
        <w:tab/>
      </w:r>
      <w:r w:rsidR="00A639D6" w:rsidRPr="00550BB3">
        <w:t>Annex I</w:t>
      </w:r>
    </w:p>
    <w:p w14:paraId="1A1D055D" w14:textId="5DD877DC" w:rsidR="00A639D6" w:rsidRPr="00550BB3" w:rsidRDefault="00A639D6" w:rsidP="00550BB3">
      <w:pPr>
        <w:pStyle w:val="HChG"/>
      </w:pPr>
      <w:r w:rsidRPr="00550BB3">
        <w:tab/>
      </w:r>
      <w:r w:rsidRPr="00550BB3">
        <w:tab/>
        <w:t>Scenarios for the 8-year predictable schedule of reviews</w:t>
      </w:r>
    </w:p>
    <w:p w14:paraId="66637F80" w14:textId="1B3A5E79" w:rsidR="00A639D6" w:rsidRDefault="00A639D6" w:rsidP="00CA354D">
      <w:pPr>
        <w:pStyle w:val="H1G"/>
      </w:pPr>
      <w:r>
        <w:tab/>
      </w:r>
      <w:r>
        <w:tab/>
        <w:t>Office of the High Commissioner for Human Rights, 2</w:t>
      </w:r>
      <w:r w:rsidR="00762E11">
        <w:t>9</w:t>
      </w:r>
      <w:r>
        <w:t xml:space="preserve"> May</w:t>
      </w:r>
      <w:r w:rsidRPr="00A22EF5">
        <w:t xml:space="preserve"> 2023</w:t>
      </w:r>
    </w:p>
    <w:p w14:paraId="18274548" w14:textId="36D26264" w:rsidR="00A639D6" w:rsidRPr="00A639D6" w:rsidRDefault="00A639D6" w:rsidP="00550BB3">
      <w:pPr>
        <w:pStyle w:val="ParNoG"/>
        <w:numPr>
          <w:ilvl w:val="0"/>
          <w:numId w:val="0"/>
        </w:numPr>
        <w:ind w:left="1134"/>
      </w:pPr>
      <w:r w:rsidRPr="009F1F09">
        <w:t xml:space="preserve">The options and guiding questions on the </w:t>
      </w:r>
      <w:r>
        <w:t>introduction</w:t>
      </w:r>
      <w:r w:rsidRPr="009F1F09">
        <w:t xml:space="preserve"> of the 8-year predictable schedule of reviews, which are contained in this annex, and which will shape the implementation plan of the Chairs’ conclusions, are based on the decisions of the treaty body Chairs at their</w:t>
      </w:r>
      <w:r w:rsidRPr="008C6F7F">
        <w:rPr>
          <w:vertAlign w:val="superscript"/>
        </w:rPr>
        <w:t xml:space="preserve"> 3</w:t>
      </w:r>
      <w:r w:rsidRPr="009F1F09">
        <w:t>4th annual meeting in June 2022 and at previous meetings. They also reflect the legislative background</w:t>
      </w:r>
      <w:r>
        <w:t xml:space="preserve"> described below</w:t>
      </w:r>
      <w:r w:rsidRPr="009F1F09">
        <w:t xml:space="preserve">, including General Assembly resolutions, that guide the treaty body strengthening process. </w:t>
      </w:r>
    </w:p>
    <w:p w14:paraId="628B25C9" w14:textId="40156A8D" w:rsidR="00A639D6" w:rsidRPr="00A639D6" w:rsidRDefault="00A639D6" w:rsidP="00B2707E">
      <w:pPr>
        <w:pStyle w:val="H1G"/>
      </w:pPr>
      <w:r>
        <w:tab/>
      </w:r>
      <w:r w:rsidR="000556BA">
        <w:t>A.</w:t>
      </w:r>
      <w:r w:rsidR="000556BA">
        <w:tab/>
      </w:r>
      <w:r w:rsidRPr="009F1F09">
        <w:t xml:space="preserve">Decisions and conclusions of the treaty body Chairs </w:t>
      </w:r>
    </w:p>
    <w:p w14:paraId="0F356FA2" w14:textId="606CF38A" w:rsidR="00A639D6" w:rsidRPr="00FA089D" w:rsidRDefault="00A639D6" w:rsidP="00D26496">
      <w:pPr>
        <w:pStyle w:val="H23G"/>
        <w:rPr>
          <w:rFonts w:eastAsiaTheme="minorHAnsi"/>
          <w:i/>
        </w:rPr>
      </w:pPr>
      <w:r w:rsidRPr="00FA089D">
        <w:rPr>
          <w:rFonts w:eastAsiaTheme="minorHAnsi"/>
        </w:rPr>
        <w:tab/>
      </w:r>
      <w:r w:rsidRPr="00FA089D">
        <w:rPr>
          <w:rFonts w:eastAsiaTheme="minorHAnsi"/>
        </w:rPr>
        <w:tab/>
      </w:r>
      <w:r w:rsidR="00493648">
        <w:rPr>
          <w:rFonts w:eastAsiaTheme="minorHAnsi"/>
        </w:rPr>
        <w:tab/>
      </w:r>
      <w:r w:rsidR="00493648">
        <w:rPr>
          <w:rFonts w:eastAsiaTheme="minorHAnsi"/>
        </w:rPr>
        <w:tab/>
      </w:r>
      <w:r w:rsidRPr="00FA089D">
        <w:rPr>
          <w:rFonts w:eastAsiaTheme="minorHAnsi"/>
        </w:rPr>
        <w:t>On the introduction of a predictable schedule of reviews:</w:t>
      </w:r>
    </w:p>
    <w:p w14:paraId="100844A4" w14:textId="0CBA2960" w:rsidR="00A639D6" w:rsidRPr="00A639D6" w:rsidRDefault="00A639D6" w:rsidP="00A639D6">
      <w:pPr>
        <w:pStyle w:val="Bullet1G"/>
        <w:rPr>
          <w:rFonts w:eastAsiaTheme="minorHAnsi"/>
        </w:rPr>
      </w:pPr>
      <w:r>
        <w:rPr>
          <w:rFonts w:eastAsiaTheme="minorHAnsi"/>
        </w:rPr>
        <w:t>“</w:t>
      </w:r>
      <w:r w:rsidRPr="009F1F09">
        <w:rPr>
          <w:rFonts w:eastAsiaTheme="minorHAnsi"/>
        </w:rPr>
        <w:t>All the treaty bodies agreed to establish a predictable schedule of reviews. The Committees that have periodic reviews (CESCR, Human Rights Committee, CERD, CEDAW, CAT, CRC, CRPD, CMW) will establish an eight-year review cycle for full reviews, with follow-up reviews in between</w:t>
      </w:r>
      <w:r w:rsidRPr="00A639D6">
        <w:rPr>
          <w:rFonts w:eastAsiaTheme="minorHAnsi"/>
        </w:rPr>
        <w:t>” [</w:t>
      </w:r>
      <w:hyperlink r:id="rId91" w:history="1">
        <w:r w:rsidRPr="00A639D6">
          <w:rPr>
            <w:rStyle w:val="Hyperlink"/>
            <w:rFonts w:eastAsiaTheme="minorHAnsi"/>
            <w:color w:val="0000FF"/>
          </w:rPr>
          <w:t>A/77/228</w:t>
        </w:r>
      </w:hyperlink>
      <w:r w:rsidRPr="00A639D6">
        <w:rPr>
          <w:rFonts w:eastAsiaTheme="minorHAnsi"/>
        </w:rPr>
        <w:t>, para. 55 (1)(a)</w:t>
      </w:r>
      <w:proofErr w:type="gramStart"/>
      <w:r w:rsidRPr="00A639D6">
        <w:rPr>
          <w:rFonts w:eastAsiaTheme="minorHAnsi"/>
        </w:rPr>
        <w:t>]</w:t>
      </w:r>
      <w:r w:rsidR="00243059">
        <w:rPr>
          <w:rFonts w:eastAsiaTheme="minorHAnsi"/>
        </w:rPr>
        <w:t>;</w:t>
      </w:r>
      <w:proofErr w:type="gramEnd"/>
    </w:p>
    <w:p w14:paraId="283DF031" w14:textId="76927DC6" w:rsidR="00A639D6" w:rsidRPr="009F1F09" w:rsidRDefault="00A639D6" w:rsidP="00A639D6">
      <w:pPr>
        <w:pStyle w:val="Bullet1G"/>
        <w:rPr>
          <w:rFonts w:eastAsiaTheme="minorHAnsi"/>
        </w:rPr>
      </w:pPr>
      <w:bookmarkStart w:id="8" w:name="_Hlk134826011"/>
      <w:r w:rsidRPr="00A639D6">
        <w:rPr>
          <w:rFonts w:eastAsiaTheme="minorHAnsi"/>
        </w:rPr>
        <w:t>“The Chairs conveyed to the co-facilitators the decisions taken by the committees that monitor the implementation of the core human rights conventions to establish a predictable review cycle for all States parties in accordance with a fixed review schedule, whether reporting or not reporting…” [</w:t>
      </w:r>
      <w:hyperlink r:id="rId92" w:history="1">
        <w:r w:rsidRPr="00A639D6">
          <w:rPr>
            <w:rStyle w:val="Hyperlink"/>
            <w:rFonts w:eastAsiaTheme="minorHAnsi"/>
            <w:color w:val="0000FF"/>
          </w:rPr>
          <w:t>A/75/346</w:t>
        </w:r>
      </w:hyperlink>
      <w:r w:rsidRPr="00A639D6">
        <w:rPr>
          <w:rFonts w:eastAsiaTheme="minorHAnsi"/>
        </w:rPr>
        <w:t>, para</w:t>
      </w:r>
      <w:r w:rsidRPr="00F85016">
        <w:rPr>
          <w:rFonts w:eastAsiaTheme="minorHAnsi"/>
        </w:rPr>
        <w:t xml:space="preserve">. </w:t>
      </w:r>
      <w:r w:rsidRPr="00F85016">
        <w:rPr>
          <w:rFonts w:eastAsiaTheme="minorHAnsi"/>
          <w:lang w:val="es-ES"/>
        </w:rPr>
        <w:t>46 (h</w:t>
      </w:r>
      <w:r>
        <w:rPr>
          <w:rFonts w:eastAsiaTheme="minorHAnsi"/>
          <w:lang w:val="es-ES"/>
        </w:rPr>
        <w:t xml:space="preserve">)]. </w:t>
      </w:r>
    </w:p>
    <w:bookmarkEnd w:id="8"/>
    <w:p w14:paraId="506806B8" w14:textId="6CF01222" w:rsidR="00A639D6" w:rsidRPr="00FA089D" w:rsidRDefault="00A639D6" w:rsidP="008C6F7F">
      <w:pPr>
        <w:pStyle w:val="H23G"/>
        <w:rPr>
          <w:rFonts w:eastAsiaTheme="minorHAnsi"/>
          <w:i/>
        </w:rPr>
      </w:pPr>
      <w:r w:rsidRPr="00FA089D">
        <w:rPr>
          <w:rFonts w:eastAsiaTheme="minorHAnsi"/>
        </w:rPr>
        <w:tab/>
      </w:r>
      <w:r w:rsidR="00493648">
        <w:rPr>
          <w:rFonts w:eastAsiaTheme="minorHAnsi"/>
        </w:rPr>
        <w:tab/>
      </w:r>
      <w:r w:rsidR="00493648">
        <w:rPr>
          <w:rFonts w:eastAsiaTheme="minorHAnsi"/>
        </w:rPr>
        <w:tab/>
      </w:r>
      <w:r w:rsidRPr="00FA089D">
        <w:rPr>
          <w:rFonts w:eastAsiaTheme="minorHAnsi"/>
        </w:rPr>
        <w:tab/>
        <w:t xml:space="preserve">On the Committee on Enforced Disappearances and the Subcommittee on Prevention of Torture: </w:t>
      </w:r>
    </w:p>
    <w:p w14:paraId="41D6A579" w14:textId="6A092FD4" w:rsidR="00A639D6" w:rsidRPr="00A639D6" w:rsidRDefault="00A639D6" w:rsidP="00A639D6">
      <w:pPr>
        <w:pStyle w:val="Bullet1G"/>
        <w:rPr>
          <w:rFonts w:eastAsiaTheme="minorHAnsi"/>
        </w:rPr>
      </w:pPr>
      <w:r w:rsidRPr="00A639D6">
        <w:rPr>
          <w:rFonts w:eastAsiaTheme="minorHAnsi"/>
        </w:rPr>
        <w:t>“The Subcommittee on Prevention of Torture and the Committee on Enforced Disappearances, which do not have a system of periodic reports in their respective conventions, will implement predictable schedules in accordance with their mandates and practices” [</w:t>
      </w:r>
      <w:hyperlink r:id="rId93" w:history="1">
        <w:r w:rsidRPr="00A639D6">
          <w:rPr>
            <w:rStyle w:val="Hyperlink"/>
            <w:rFonts w:eastAsiaTheme="minorHAnsi"/>
            <w:color w:val="0000FF"/>
          </w:rPr>
          <w:t>A/77/228</w:t>
        </w:r>
      </w:hyperlink>
      <w:r w:rsidRPr="00A639D6">
        <w:rPr>
          <w:rFonts w:eastAsiaTheme="minorHAnsi"/>
          <w:color w:val="0000FF"/>
        </w:rPr>
        <w:t xml:space="preserve">, </w:t>
      </w:r>
      <w:r w:rsidRPr="00A639D6">
        <w:rPr>
          <w:rFonts w:eastAsiaTheme="minorHAnsi"/>
        </w:rPr>
        <w:t>para. 55 (1)(b)</w:t>
      </w:r>
      <w:proofErr w:type="gramStart"/>
      <w:r w:rsidRPr="00A639D6">
        <w:rPr>
          <w:rFonts w:eastAsiaTheme="minorHAnsi"/>
        </w:rPr>
        <w:t>]</w:t>
      </w:r>
      <w:r w:rsidR="00243059">
        <w:rPr>
          <w:rFonts w:eastAsiaTheme="minorHAnsi"/>
        </w:rPr>
        <w:t>;</w:t>
      </w:r>
      <w:proofErr w:type="gramEnd"/>
    </w:p>
    <w:p w14:paraId="6296EA9F" w14:textId="38BC36CF" w:rsidR="00A639D6" w:rsidRPr="00A639D6" w:rsidRDefault="00A639D6" w:rsidP="00A639D6">
      <w:pPr>
        <w:pStyle w:val="Bullet1G"/>
        <w:rPr>
          <w:rFonts w:eastAsiaTheme="minorHAnsi"/>
        </w:rPr>
      </w:pPr>
      <w:r w:rsidRPr="00A639D6">
        <w:rPr>
          <w:rFonts w:eastAsiaTheme="minorHAnsi"/>
        </w:rPr>
        <w:t>“In the case of the Committee on Enforced Disappearances, there is no fixed periodicity of the reporting procedure. Under article 29 (4) of the International Convention for the Protection of All Persons from Enforced Disappearance, the request for additional information is made only if the Committee deems it necessary, depending upon the level of implementation of the Committee’s recommendations and conventional obligations by the State party and the evolution of the situation relating to enforced disappearance in that country. Those elements are also taken into account by the Committee to determine the delay within which it will request additional information, which can be of two, four or eight years” [</w:t>
      </w:r>
      <w:hyperlink r:id="rId94" w:history="1">
        <w:r w:rsidRPr="00A639D6">
          <w:rPr>
            <w:rStyle w:val="Hyperlink"/>
            <w:rFonts w:eastAsiaTheme="minorHAnsi"/>
            <w:color w:val="0000FF"/>
          </w:rPr>
          <w:t>A/77/228</w:t>
        </w:r>
      </w:hyperlink>
      <w:r w:rsidRPr="00A639D6">
        <w:rPr>
          <w:rFonts w:eastAsiaTheme="minorHAnsi"/>
        </w:rPr>
        <w:t>, para. 55 (1)(h)</w:t>
      </w:r>
      <w:proofErr w:type="gramStart"/>
      <w:r w:rsidRPr="00A639D6">
        <w:rPr>
          <w:rFonts w:eastAsiaTheme="minorHAnsi"/>
        </w:rPr>
        <w:t>]</w:t>
      </w:r>
      <w:r w:rsidR="00243059">
        <w:rPr>
          <w:rFonts w:eastAsiaTheme="minorHAnsi"/>
        </w:rPr>
        <w:t>;</w:t>
      </w:r>
      <w:proofErr w:type="gramEnd"/>
    </w:p>
    <w:p w14:paraId="52B3C388" w14:textId="514F92E3" w:rsidR="00A639D6" w:rsidRPr="00A639D6" w:rsidRDefault="00A639D6" w:rsidP="00A639D6">
      <w:pPr>
        <w:pStyle w:val="Bullet1G"/>
        <w:rPr>
          <w:rFonts w:eastAsiaTheme="minorHAnsi"/>
        </w:rPr>
      </w:pPr>
      <w:r w:rsidRPr="00A639D6">
        <w:rPr>
          <w:rFonts w:eastAsiaTheme="minorHAnsi"/>
        </w:rPr>
        <w:t>“The Subcommittee on Prevention of Torture will integrate the predictable schedule of an eight-year cycle and carry out 91 visits within an eight-year period under that proposal, considering the current 91 States parties. In addition to its visiting mandate, the Subcommittee also has a mandate to advise States parties and national preventive mechanisms. Under the proposal, this would be done by holding cyclic dialogues four years after each visit” [</w:t>
      </w:r>
      <w:hyperlink r:id="rId95" w:history="1">
        <w:r w:rsidRPr="00A639D6">
          <w:rPr>
            <w:rStyle w:val="Hyperlink"/>
            <w:rFonts w:eastAsiaTheme="minorHAnsi"/>
            <w:color w:val="0000FF"/>
          </w:rPr>
          <w:t>A/77/228</w:t>
        </w:r>
      </w:hyperlink>
      <w:r w:rsidRPr="00A639D6">
        <w:rPr>
          <w:rFonts w:eastAsiaTheme="minorHAnsi"/>
        </w:rPr>
        <w:t>, para. 55 (1)(i)].</w:t>
      </w:r>
    </w:p>
    <w:p w14:paraId="089E25B5" w14:textId="74C2F6E9" w:rsidR="00A639D6" w:rsidRPr="00FA089D" w:rsidRDefault="00A639D6" w:rsidP="008C6F7F">
      <w:pPr>
        <w:pStyle w:val="H23G"/>
        <w:rPr>
          <w:rFonts w:eastAsiaTheme="minorHAnsi"/>
          <w:i/>
        </w:rPr>
      </w:pPr>
      <w:r w:rsidRPr="00FA089D">
        <w:rPr>
          <w:rFonts w:eastAsiaTheme="minorHAnsi"/>
        </w:rPr>
        <w:tab/>
      </w:r>
      <w:r w:rsidRPr="00FA089D">
        <w:rPr>
          <w:rFonts w:eastAsiaTheme="minorHAnsi"/>
        </w:rPr>
        <w:tab/>
      </w:r>
      <w:r w:rsidR="00493648">
        <w:rPr>
          <w:rFonts w:eastAsiaTheme="minorHAnsi"/>
        </w:rPr>
        <w:tab/>
      </w:r>
      <w:r w:rsidR="00493648">
        <w:rPr>
          <w:rFonts w:eastAsiaTheme="minorHAnsi"/>
        </w:rPr>
        <w:tab/>
      </w:r>
      <w:r w:rsidRPr="00FA089D">
        <w:rPr>
          <w:rFonts w:eastAsiaTheme="minorHAnsi"/>
        </w:rPr>
        <w:t xml:space="preserve">On the reduction of the backlog: </w:t>
      </w:r>
    </w:p>
    <w:p w14:paraId="36194F8B" w14:textId="403330DF" w:rsidR="00A639D6" w:rsidRPr="009F1F09" w:rsidRDefault="00A639D6" w:rsidP="00A639D6">
      <w:pPr>
        <w:pStyle w:val="Bullet1G"/>
        <w:rPr>
          <w:rFonts w:eastAsiaTheme="minorHAnsi"/>
        </w:rPr>
      </w:pPr>
      <w:r>
        <w:rPr>
          <w:rFonts w:eastAsiaTheme="minorHAnsi"/>
        </w:rPr>
        <w:t>“</w:t>
      </w:r>
      <w:r w:rsidRPr="009F1F09">
        <w:rPr>
          <w:rFonts w:eastAsiaTheme="minorHAnsi"/>
        </w:rPr>
        <w:t>The predictable schedule will address the existing backlog of reports pending review and long-overdue reports or additional information pending in State reviews by prioritizing those States with pending reports for review and long-overdue reports</w:t>
      </w:r>
      <w:r>
        <w:rPr>
          <w:rFonts w:eastAsiaTheme="minorHAnsi"/>
        </w:rPr>
        <w:t>”</w:t>
      </w:r>
      <w:r w:rsidRPr="009F1F09">
        <w:rPr>
          <w:rFonts w:eastAsiaTheme="minorHAnsi"/>
        </w:rPr>
        <w:t xml:space="preserve"> [</w:t>
      </w:r>
      <w:hyperlink r:id="rId96" w:history="1">
        <w:r w:rsidRPr="00A639D6">
          <w:rPr>
            <w:rStyle w:val="Hyperlink"/>
            <w:rFonts w:eastAsiaTheme="minorHAnsi"/>
            <w:color w:val="0000FF"/>
          </w:rPr>
          <w:t>A/77/228</w:t>
        </w:r>
      </w:hyperlink>
      <w:r w:rsidRPr="009F1F09">
        <w:rPr>
          <w:rFonts w:eastAsiaTheme="minorHAnsi"/>
        </w:rPr>
        <w:t>, para. 55 (1)(f)].</w:t>
      </w:r>
    </w:p>
    <w:p w14:paraId="119823B1" w14:textId="06E6AC9D" w:rsidR="00A639D6" w:rsidRPr="009F1F09" w:rsidRDefault="00A639D6" w:rsidP="008C6F7F">
      <w:pPr>
        <w:pStyle w:val="H23G"/>
      </w:pPr>
      <w:r w:rsidRPr="00FA089D">
        <w:rPr>
          <w:rFonts w:eastAsiaTheme="minorHAnsi"/>
        </w:rPr>
        <w:tab/>
      </w:r>
      <w:r w:rsidR="00493648">
        <w:rPr>
          <w:rFonts w:eastAsiaTheme="minorHAnsi"/>
        </w:rPr>
        <w:tab/>
      </w:r>
      <w:r w:rsidR="00493648">
        <w:rPr>
          <w:rFonts w:eastAsiaTheme="minorHAnsi"/>
        </w:rPr>
        <w:tab/>
      </w:r>
      <w:r w:rsidRPr="00FA089D">
        <w:rPr>
          <w:rFonts w:eastAsiaTheme="minorHAnsi"/>
        </w:rPr>
        <w:tab/>
        <w:t xml:space="preserve">On coordination with the Universal Periodic Review (UPR): </w:t>
      </w:r>
    </w:p>
    <w:p w14:paraId="149DF760" w14:textId="62E1FE10" w:rsidR="00A639D6" w:rsidRPr="00A639D6" w:rsidRDefault="00A639D6" w:rsidP="00A639D6">
      <w:pPr>
        <w:pStyle w:val="Bullet1G"/>
      </w:pPr>
      <w:r w:rsidRPr="00A639D6">
        <w:t>“The schedule will take into consideration the calendar of the universal periodic review” [</w:t>
      </w:r>
      <w:hyperlink r:id="rId97" w:history="1">
        <w:r w:rsidRPr="00A639D6">
          <w:rPr>
            <w:rStyle w:val="Hyperlink"/>
            <w:color w:val="0000FF"/>
          </w:rPr>
          <w:t>A/77/228</w:t>
        </w:r>
      </w:hyperlink>
      <w:r w:rsidRPr="00A639D6">
        <w:t>, para. 55 (1)(c)].</w:t>
      </w:r>
    </w:p>
    <w:p w14:paraId="1046EA80" w14:textId="12DC9D8F" w:rsidR="00A639D6" w:rsidRPr="00FA089D" w:rsidRDefault="00A639D6" w:rsidP="008C6F7F">
      <w:pPr>
        <w:pStyle w:val="H23G"/>
        <w:rPr>
          <w:rFonts w:eastAsiaTheme="minorHAnsi"/>
          <w:i/>
        </w:rPr>
      </w:pPr>
      <w:r w:rsidRPr="00FA089D">
        <w:rPr>
          <w:rFonts w:eastAsiaTheme="minorHAnsi"/>
        </w:rPr>
        <w:tab/>
      </w:r>
      <w:r w:rsidRPr="00FA089D">
        <w:rPr>
          <w:rFonts w:eastAsiaTheme="minorHAnsi"/>
        </w:rPr>
        <w:tab/>
      </w:r>
      <w:r w:rsidR="00493648">
        <w:rPr>
          <w:rFonts w:eastAsiaTheme="minorHAnsi"/>
        </w:rPr>
        <w:tab/>
      </w:r>
      <w:r w:rsidR="00493648">
        <w:rPr>
          <w:rFonts w:eastAsiaTheme="minorHAnsi"/>
        </w:rPr>
        <w:tab/>
      </w:r>
      <w:r w:rsidRPr="00FA089D">
        <w:rPr>
          <w:rFonts w:eastAsiaTheme="minorHAnsi"/>
        </w:rPr>
        <w:t>On</w:t>
      </w:r>
      <w:r w:rsidR="00AB550D">
        <w:rPr>
          <w:rFonts w:eastAsiaTheme="minorHAnsi"/>
        </w:rPr>
        <w:t xml:space="preserve"> </w:t>
      </w:r>
      <w:r w:rsidRPr="00FA089D">
        <w:rPr>
          <w:rFonts w:eastAsiaTheme="minorHAnsi"/>
        </w:rPr>
        <w:t xml:space="preserve">follow-up reviews: </w:t>
      </w:r>
    </w:p>
    <w:p w14:paraId="0B9EF955" w14:textId="4B12FB1B" w:rsidR="00A639D6" w:rsidRPr="00A639D6" w:rsidRDefault="00A639D6" w:rsidP="00A639D6">
      <w:pPr>
        <w:pStyle w:val="Bullet1G"/>
      </w:pPr>
      <w:r w:rsidRPr="00A639D6">
        <w:t>“The Committees that have periodic reviews (CESCR, HRC, CERD, CEDAW, CAT, CRC, CRPD and CMW) will establish an eight-year review cycle for full reviews with follow-up reviews in between” [</w:t>
      </w:r>
      <w:hyperlink r:id="rId98" w:history="1">
        <w:r w:rsidRPr="00A639D6">
          <w:rPr>
            <w:rStyle w:val="Hyperlink"/>
            <w:color w:val="0000FF"/>
          </w:rPr>
          <w:t>A/77/228</w:t>
        </w:r>
      </w:hyperlink>
      <w:r w:rsidRPr="00A639D6">
        <w:rPr>
          <w:color w:val="0000FF"/>
        </w:rPr>
        <w:t xml:space="preserve">, </w:t>
      </w:r>
      <w:r w:rsidRPr="00A639D6">
        <w:t>para. 55 (1)(a)</w:t>
      </w:r>
      <w:proofErr w:type="gramStart"/>
      <w:r w:rsidRPr="00A639D6">
        <w:t>]</w:t>
      </w:r>
      <w:r w:rsidR="00243059">
        <w:t>;</w:t>
      </w:r>
      <w:proofErr w:type="gramEnd"/>
    </w:p>
    <w:p w14:paraId="6CCFFAA2" w14:textId="2D8849F3" w:rsidR="00A639D6" w:rsidRPr="00A639D6" w:rsidRDefault="00A639D6" w:rsidP="00A639D6">
      <w:pPr>
        <w:pStyle w:val="Bullet1G"/>
      </w:pPr>
      <w:r w:rsidRPr="00A639D6">
        <w:t>“The follow-up review will cover up to 4 specific priority issues that were identified in the full review or that have since emerged. The modalities of follow-up reviews, including sufficient resources, will enable greater focus on a smaller number of critical issues aligning the procedures utilised by some Committees for follow-up” [</w:t>
      </w:r>
      <w:hyperlink r:id="rId99" w:history="1">
        <w:r w:rsidRPr="00A639D6">
          <w:rPr>
            <w:rStyle w:val="Hyperlink"/>
            <w:color w:val="0000FF"/>
          </w:rPr>
          <w:t>A/77/228</w:t>
        </w:r>
      </w:hyperlink>
      <w:r w:rsidRPr="00A639D6">
        <w:t>, para. 55 (1)(e)</w:t>
      </w:r>
      <w:proofErr w:type="gramStart"/>
      <w:r w:rsidRPr="00A639D6">
        <w:t>]</w:t>
      </w:r>
      <w:r w:rsidR="00243059">
        <w:t>;</w:t>
      </w:r>
      <w:proofErr w:type="gramEnd"/>
    </w:p>
    <w:p w14:paraId="01CF0102" w14:textId="20F275B4" w:rsidR="00A639D6" w:rsidRPr="00A639D6" w:rsidRDefault="00A639D6" w:rsidP="00A639D6">
      <w:pPr>
        <w:pStyle w:val="Bullet1G"/>
      </w:pPr>
      <w:r w:rsidRPr="00A639D6">
        <w:t>“The implementation of the predictable schedule of reviews requires coordination and will be facilitated through the further harmonization of working methods across treaty bodies, including as regards follow-up reviews…” [</w:t>
      </w:r>
      <w:hyperlink r:id="rId100" w:history="1">
        <w:r w:rsidRPr="00A639D6">
          <w:rPr>
            <w:rStyle w:val="Hyperlink"/>
            <w:color w:val="0000FF"/>
          </w:rPr>
          <w:t>A/77/228</w:t>
        </w:r>
      </w:hyperlink>
      <w:r w:rsidRPr="00A639D6">
        <w:t>, para. 55 (5)(a)</w:t>
      </w:r>
      <w:proofErr w:type="gramStart"/>
      <w:r w:rsidRPr="00A639D6">
        <w:t>]</w:t>
      </w:r>
      <w:r w:rsidR="00243059">
        <w:t>;</w:t>
      </w:r>
      <w:proofErr w:type="gramEnd"/>
    </w:p>
    <w:p w14:paraId="7D66496B" w14:textId="5CDBBAD2" w:rsidR="00A639D6" w:rsidRPr="00A639D6" w:rsidRDefault="00A639D6" w:rsidP="00A639D6">
      <w:pPr>
        <w:pStyle w:val="Bullet1G"/>
        <w:rPr>
          <w:rFonts w:eastAsiaTheme="minorHAnsi"/>
        </w:rPr>
      </w:pPr>
      <w:r w:rsidRPr="00A639D6">
        <w:rPr>
          <w:rFonts w:eastAsiaTheme="minorHAnsi"/>
        </w:rPr>
        <w:t>“The Chairs conveyed to the co-facilitators the decisions taken by the committees that monitor the implementation of the core human rights conventions to establish a predictable review cycle for all States parties in accordance with a fixed review schedule, whether reporting or not reporting and to consider replacing every second review with a focused review, which could consist of an in situ visit by one member of the treaty body with one member of the Secretariat to engage with the State party” [</w:t>
      </w:r>
      <w:hyperlink r:id="rId101" w:history="1">
        <w:r w:rsidRPr="00A639D6">
          <w:rPr>
            <w:rStyle w:val="Hyperlink"/>
            <w:rFonts w:eastAsiaTheme="minorHAnsi"/>
            <w:color w:val="0000FF"/>
          </w:rPr>
          <w:t>A/75/346</w:t>
        </w:r>
      </w:hyperlink>
      <w:r w:rsidRPr="00A639D6">
        <w:rPr>
          <w:rFonts w:eastAsiaTheme="minorHAnsi"/>
        </w:rPr>
        <w:t xml:space="preserve">, para. </w:t>
      </w:r>
      <w:r w:rsidRPr="00A639D6">
        <w:rPr>
          <w:rFonts w:eastAsiaTheme="minorHAnsi"/>
          <w:lang w:val="es-ES"/>
        </w:rPr>
        <w:t>46 (h)]</w:t>
      </w:r>
      <w:r w:rsidR="00243059">
        <w:rPr>
          <w:rFonts w:eastAsiaTheme="minorHAnsi"/>
          <w:lang w:val="es-ES"/>
        </w:rPr>
        <w:t>;</w:t>
      </w:r>
    </w:p>
    <w:p w14:paraId="581B87B5" w14:textId="76314C05" w:rsidR="00A639D6" w:rsidRPr="00A639D6" w:rsidRDefault="00A639D6" w:rsidP="00A639D6">
      <w:pPr>
        <w:pStyle w:val="Bullet1G"/>
        <w:rPr>
          <w:rFonts w:eastAsiaTheme="minorHAnsi"/>
        </w:rPr>
      </w:pPr>
      <w:r w:rsidRPr="00A639D6">
        <w:rPr>
          <w:rFonts w:eastAsiaTheme="minorHAnsi"/>
        </w:rPr>
        <w:t>“All treaty bodies engaging in follow-up to concluding observations will adhere to the process previously endorsed by the Chairs in the procedures of the human rights treaty bodies for following up on concluding observations, decisions and views (see HRC/MC/2018/4), with a maximum of four urgent recommendations being selected by each Committee from the concluding observations, and the State party will be requested to respond follow-up within a fixed period from the date of the review” [</w:t>
      </w:r>
      <w:hyperlink r:id="rId102" w:history="1">
        <w:r w:rsidRPr="00A639D6">
          <w:rPr>
            <w:rStyle w:val="Hyperlink"/>
            <w:rFonts w:eastAsiaTheme="minorHAnsi"/>
            <w:color w:val="0000FF"/>
          </w:rPr>
          <w:t>A/74/256</w:t>
        </w:r>
      </w:hyperlink>
      <w:r w:rsidRPr="00A639D6">
        <w:rPr>
          <w:rFonts w:eastAsiaTheme="minorHAnsi"/>
        </w:rPr>
        <w:t>, annex III]</w:t>
      </w:r>
      <w:r w:rsidR="00243059">
        <w:rPr>
          <w:rFonts w:eastAsiaTheme="minorHAnsi"/>
        </w:rPr>
        <w:t>;</w:t>
      </w:r>
      <w:r w:rsidRPr="00A639D6">
        <w:rPr>
          <w:rFonts w:eastAsiaTheme="minorHAnsi"/>
        </w:rPr>
        <w:t xml:space="preserve"> </w:t>
      </w:r>
    </w:p>
    <w:p w14:paraId="333202A5" w14:textId="5B74AA91" w:rsidR="00A639D6" w:rsidRPr="00A639D6" w:rsidRDefault="00A639D6" w:rsidP="00A639D6">
      <w:pPr>
        <w:pStyle w:val="Bullet1G"/>
      </w:pPr>
      <w:r w:rsidRPr="00A639D6">
        <w:t xml:space="preserve">“Concluding observations should identify through a standard paragraph the recommendations for follow-up, with the timeline, without the need for a separate letter or document” [HRI/MC/2018/4, para. 11 and A/73/140, annex II, as referenced in </w:t>
      </w:r>
      <w:bookmarkStart w:id="9" w:name="_Hlk132987868"/>
      <w:r w:rsidRPr="00A639D6">
        <w:rPr>
          <w:color w:val="0000FF"/>
        </w:rPr>
        <w:fldChar w:fldCharType="begin"/>
      </w:r>
      <w:r w:rsidRPr="00A639D6">
        <w:rPr>
          <w:color w:val="0000FF"/>
        </w:rPr>
        <w:instrText xml:space="preserve"> HYPERLINK "https://undocs.org/Home/Mobile?FinalSymbol=HRI%2FMC%2F2022%2F2&amp;Language=E&amp;DeviceType=Desktop&amp;LangRequested=False" </w:instrText>
      </w:r>
      <w:r w:rsidRPr="00A639D6">
        <w:rPr>
          <w:color w:val="0000FF"/>
        </w:rPr>
      </w:r>
      <w:r w:rsidRPr="00A639D6">
        <w:rPr>
          <w:color w:val="0000FF"/>
        </w:rPr>
        <w:fldChar w:fldCharType="separate"/>
      </w:r>
      <w:r w:rsidRPr="00A639D6">
        <w:rPr>
          <w:rStyle w:val="Hyperlink"/>
          <w:color w:val="0000FF"/>
        </w:rPr>
        <w:t>HRI/MC/2022/2</w:t>
      </w:r>
      <w:bookmarkEnd w:id="9"/>
      <w:r w:rsidRPr="00A639D6">
        <w:rPr>
          <w:color w:val="0000FF"/>
        </w:rPr>
        <w:fldChar w:fldCharType="end"/>
      </w:r>
      <w:r w:rsidRPr="00A639D6">
        <w:t>]</w:t>
      </w:r>
      <w:r w:rsidR="00243059">
        <w:t>;</w:t>
      </w:r>
    </w:p>
    <w:p w14:paraId="209C5041" w14:textId="61F15306" w:rsidR="00A639D6" w:rsidRPr="00A639D6" w:rsidRDefault="00A639D6" w:rsidP="00A639D6">
      <w:pPr>
        <w:pStyle w:val="Bullet1G"/>
      </w:pPr>
      <w:r w:rsidRPr="00A639D6">
        <w:t xml:space="preserve">“Concluding observations should expressly invite the State party to inform the Committee about its plans for implementation, within the ongoing reporting cycle, of all the recommendations in the concluding observations” [HRI/MC/2018/4, para. 11 and A/73/140, annex II, as referenced in </w:t>
      </w:r>
      <w:hyperlink r:id="rId103" w:history="1">
        <w:r w:rsidRPr="00A639D6">
          <w:rPr>
            <w:rStyle w:val="Hyperlink"/>
            <w:color w:val="0000FF"/>
          </w:rPr>
          <w:t>HRI/MC/2022/2</w:t>
        </w:r>
      </w:hyperlink>
      <w:r w:rsidRPr="00A639D6">
        <w:t>]</w:t>
      </w:r>
      <w:r w:rsidR="00243059">
        <w:t>;</w:t>
      </w:r>
    </w:p>
    <w:p w14:paraId="27BF9F10" w14:textId="7AAEB58F" w:rsidR="00A639D6" w:rsidRPr="00A639D6" w:rsidRDefault="00A639D6" w:rsidP="00A639D6">
      <w:pPr>
        <w:pStyle w:val="Bullet1G"/>
      </w:pPr>
      <w:r w:rsidRPr="00A639D6">
        <w:t xml:space="preserve">“One standard reminder should be sent to the State party concerned if a response has not been received by the due date” [HRI/MC/2018/4, para. 11 and A/73/140, annex II, as referenced in </w:t>
      </w:r>
      <w:hyperlink r:id="rId104" w:history="1">
        <w:r w:rsidRPr="00A639D6">
          <w:rPr>
            <w:rStyle w:val="Hyperlink"/>
            <w:color w:val="0000FF"/>
          </w:rPr>
          <w:t>HRI/MC/2022/2</w:t>
        </w:r>
      </w:hyperlink>
      <w:r w:rsidRPr="00A639D6">
        <w:t>]</w:t>
      </w:r>
      <w:r w:rsidR="00243059">
        <w:t>;</w:t>
      </w:r>
    </w:p>
    <w:p w14:paraId="7D45ED4B" w14:textId="6AB90ACE" w:rsidR="00A639D6" w:rsidRPr="00A639D6" w:rsidRDefault="00A639D6" w:rsidP="00A639D6">
      <w:pPr>
        <w:pStyle w:val="Bullet1G"/>
      </w:pPr>
      <w:r w:rsidRPr="00A639D6">
        <w:t>“The type of recommendations targeted for follow-up should be those that are specific, measurable, achievable, realistic, and time-bound (SMART). In addition, they need to be serious/urgent/protective and implementable within the relevant time frame. This list is not intended to be exhaustive” [HRI/MC/2018/4, para. 11 and A/73/140, annex II, as referenced in</w:t>
      </w:r>
      <w:r w:rsidRPr="00A639D6">
        <w:rPr>
          <w:color w:val="0000FF"/>
        </w:rPr>
        <w:t xml:space="preserve"> </w:t>
      </w:r>
      <w:hyperlink r:id="rId105" w:history="1">
        <w:r w:rsidRPr="00A639D6">
          <w:rPr>
            <w:rStyle w:val="Hyperlink"/>
            <w:color w:val="0000FF"/>
          </w:rPr>
          <w:t>HRI/MC/2022/2</w:t>
        </w:r>
      </w:hyperlink>
      <w:r w:rsidRPr="00A639D6">
        <w:t>]</w:t>
      </w:r>
      <w:r w:rsidR="00243059">
        <w:t>;</w:t>
      </w:r>
    </w:p>
    <w:p w14:paraId="7EAD5732" w14:textId="77777777" w:rsidR="00A639D6" w:rsidRPr="009F1F09" w:rsidRDefault="00A639D6" w:rsidP="00A639D6">
      <w:pPr>
        <w:pStyle w:val="Bullet1G"/>
      </w:pPr>
      <w:r>
        <w:t>“</w:t>
      </w:r>
      <w:r w:rsidRPr="009F1F09">
        <w:t xml:space="preserve">One cycle — this means that the rapporteur, coordinators, and the Committee will evaluate only once the follow-up submission(s) from the State. </w:t>
      </w:r>
      <w:proofErr w:type="gramStart"/>
      <w:r w:rsidRPr="009F1F09">
        <w:t>In the course of</w:t>
      </w:r>
      <w:proofErr w:type="gramEnd"/>
      <w:r w:rsidRPr="009F1F09">
        <w:t xml:space="preserve"> such evaluation or assessment, the rapporteur/coordinators/Committee may request additional information or clarification, and the reply thereto will be considered as part of the State party’s next periodic report and/or be taken into account in the next dialogue </w:t>
      </w:r>
      <w:r w:rsidRPr="00A639D6">
        <w:t xml:space="preserve">with the State party” [HRI/MC/2018/4, para. 11 and A/73/140, annex II, as referenced in </w:t>
      </w:r>
      <w:hyperlink r:id="rId106" w:history="1">
        <w:r w:rsidRPr="00A639D6">
          <w:rPr>
            <w:rStyle w:val="Hyperlink"/>
            <w:color w:val="0000FF"/>
          </w:rPr>
          <w:t>HRI/MC/2022/2</w:t>
        </w:r>
      </w:hyperlink>
      <w:r w:rsidRPr="00A639D6">
        <w:t>].</w:t>
      </w:r>
    </w:p>
    <w:p w14:paraId="5AF70A3B" w14:textId="5C2C5F8D" w:rsidR="00A639D6" w:rsidRPr="00FC5C69" w:rsidRDefault="00A639D6" w:rsidP="003E3583">
      <w:pPr>
        <w:pStyle w:val="Bullet1G"/>
      </w:pPr>
      <w:r>
        <w:t>“</w:t>
      </w:r>
      <w:r w:rsidRPr="00FC5C69">
        <w:t>The assessment criteria and the grading system remain within the purview of the follow-up rapporteur/coordinators/Committee. A qualitative assessment of the information provided and of the implementation should be carried out using common benchmarks identified as A, B, C, D and E, with A being the most satisfactory in terms of quality of information provided and action taken, and E being the least satisfactory — when there has been no response or if measures taken are contrary to the recommendation. The rationale and the assessment of the Committee should be made public</w:t>
      </w:r>
      <w:r>
        <w:t>”</w:t>
      </w:r>
      <w:r w:rsidRPr="007D7DF0">
        <w:t xml:space="preserve"> [HRI/MC/2018/4, para. 11 and A/73/140, annex II, as referenced</w:t>
      </w:r>
      <w:r w:rsidR="003E3583">
        <w:t xml:space="preserve"> in </w:t>
      </w:r>
      <w:hyperlink r:id="rId107" w:history="1">
        <w:r w:rsidR="003E3583" w:rsidRPr="003E3583">
          <w:rPr>
            <w:rStyle w:val="Hyperlink"/>
            <w:color w:val="0000FF"/>
          </w:rPr>
          <w:t>HRI/MC/2022/2</w:t>
        </w:r>
      </w:hyperlink>
      <w:r w:rsidR="003E3583">
        <w:t>].</w:t>
      </w:r>
      <w:r w:rsidRPr="007D7DF0">
        <w:t xml:space="preserve"> </w:t>
      </w:r>
    </w:p>
    <w:p w14:paraId="52505705" w14:textId="18738D48" w:rsidR="00A639D6" w:rsidRPr="009F1F09" w:rsidRDefault="00A639D6" w:rsidP="00A639D6">
      <w:pPr>
        <w:pStyle w:val="H1G"/>
      </w:pPr>
      <w:r>
        <w:tab/>
      </w:r>
      <w:r w:rsidR="000556BA">
        <w:t>B.</w:t>
      </w:r>
      <w:r>
        <w:tab/>
      </w:r>
      <w:r w:rsidRPr="009F1F09">
        <w:t xml:space="preserve">Legislative background, including General Assembly resolutions </w:t>
      </w:r>
      <w:r w:rsidRPr="008C329E">
        <w:rPr>
          <w:b w:val="0"/>
          <w:sz w:val="20"/>
        </w:rPr>
        <w:t xml:space="preserve">(provisions in General Assembly resolution </w:t>
      </w:r>
      <w:hyperlink r:id="rId108" w:history="1">
        <w:r w:rsidRPr="008C329E">
          <w:rPr>
            <w:rStyle w:val="Hyperlink"/>
            <w:b w:val="0"/>
            <w:sz w:val="20"/>
          </w:rPr>
          <w:t>68/268</w:t>
        </w:r>
      </w:hyperlink>
      <w:r w:rsidRPr="008C329E">
        <w:rPr>
          <w:b w:val="0"/>
          <w:sz w:val="20"/>
        </w:rPr>
        <w:t xml:space="preserve"> and subsequent resolutions)</w:t>
      </w:r>
    </w:p>
    <w:p w14:paraId="6F272FA2" w14:textId="5A7591CC" w:rsidR="00A639D6" w:rsidRPr="009F1F09" w:rsidRDefault="00A639D6" w:rsidP="00A639D6">
      <w:pPr>
        <w:pStyle w:val="Bullet1G"/>
        <w:rPr>
          <w:b/>
          <w:bCs/>
          <w:u w:val="single"/>
        </w:rPr>
      </w:pPr>
      <w:r w:rsidRPr="009F1F09">
        <w:t xml:space="preserve">The General Assembly </w:t>
      </w:r>
      <w:r>
        <w:t>“</w:t>
      </w:r>
      <w:proofErr w:type="spellStart"/>
      <w:r w:rsidRPr="009F1F09">
        <w:t>recogniz</w:t>
      </w:r>
      <w:proofErr w:type="spellEnd"/>
      <w:r w:rsidRPr="009F1F09">
        <w:t>[es] that States have a legal obligation under the international human rights treaties to which they are party to periodically submit to the relevant human rights treaty bodies reports on the measures they have taken to give effect to the provisions of the relevant treaties, and noting the need to increase the level of compliance in this regard</w:t>
      </w:r>
      <w:r>
        <w:t>”</w:t>
      </w:r>
      <w:r w:rsidRPr="009F1F09">
        <w:t xml:space="preserve"> [</w:t>
      </w:r>
      <w:hyperlink r:id="rId109" w:history="1">
        <w:r w:rsidRPr="00A639D6">
          <w:rPr>
            <w:rStyle w:val="Hyperlink"/>
            <w:color w:val="0000FF"/>
          </w:rPr>
          <w:t>A/RES/68/268</w:t>
        </w:r>
      </w:hyperlink>
      <w:r w:rsidRPr="009F1F09">
        <w:t>, PP10]</w:t>
      </w:r>
      <w:r w:rsidR="00243059">
        <w:t>;</w:t>
      </w:r>
    </w:p>
    <w:p w14:paraId="4D5B4B5E" w14:textId="6C911B52" w:rsidR="00A639D6" w:rsidRPr="009F1F09" w:rsidRDefault="00A639D6" w:rsidP="00A639D6">
      <w:pPr>
        <w:pStyle w:val="Bullet1G"/>
      </w:pPr>
      <w:r w:rsidRPr="009F1F09">
        <w:t xml:space="preserve">The General Assembly </w:t>
      </w:r>
      <w:r>
        <w:t>“</w:t>
      </w:r>
      <w:r w:rsidRPr="009F1F09">
        <w:t>invites the human rights treaty bodies and the Office of the High Commissioner, within their respective mandates, to continue to work to increase coordination and predictability in the reporting process, including through cooperation with States parties, with the aim of achieving a clear and regularized schedule for reporting by States parties</w:t>
      </w:r>
      <w:r>
        <w:t>”</w:t>
      </w:r>
      <w:r w:rsidRPr="009F1F09">
        <w:t xml:space="preserve"> [</w:t>
      </w:r>
      <w:hyperlink r:id="rId110" w:history="1">
        <w:r w:rsidRPr="00A639D6">
          <w:rPr>
            <w:rStyle w:val="Hyperlink"/>
            <w:color w:val="0000FF"/>
          </w:rPr>
          <w:t>A/RES/68/268</w:t>
        </w:r>
      </w:hyperlink>
      <w:r w:rsidRPr="009F1F09">
        <w:t>, OP34]</w:t>
      </w:r>
      <w:r w:rsidR="00243059">
        <w:t>;</w:t>
      </w:r>
    </w:p>
    <w:p w14:paraId="4267362E" w14:textId="7721D025" w:rsidR="00A639D6" w:rsidRPr="009F1F09" w:rsidRDefault="00A639D6" w:rsidP="00A639D6">
      <w:pPr>
        <w:pStyle w:val="Bullet1G"/>
      </w:pPr>
      <w:r w:rsidRPr="009F1F09">
        <w:t xml:space="preserve">The General Assembly </w:t>
      </w:r>
      <w:r>
        <w:t>“</w:t>
      </w:r>
      <w:proofErr w:type="spellStart"/>
      <w:r w:rsidRPr="009F1F09">
        <w:t>recogniz</w:t>
      </w:r>
      <w:proofErr w:type="spellEnd"/>
      <w:r w:rsidRPr="009F1F09">
        <w:t>[es] the important, valuable and unique role and contribution of each of the human rights treaty bodies in the promotion and protection of human rights and fundamental freedoms, including through their examination of the progress made by States parties to the respective human rights treaties in fulfilling their relevant obligations and their provision of recommendations to States parties on the implementation of such treaties</w:t>
      </w:r>
      <w:r>
        <w:t>”</w:t>
      </w:r>
      <w:r w:rsidRPr="009F1F09">
        <w:t xml:space="preserve"> [</w:t>
      </w:r>
      <w:hyperlink r:id="rId111" w:history="1">
        <w:r w:rsidRPr="00A639D6">
          <w:rPr>
            <w:rStyle w:val="Hyperlink"/>
            <w:color w:val="0000FF"/>
          </w:rPr>
          <w:t>A/RES/77/210</w:t>
        </w:r>
      </w:hyperlink>
      <w:r w:rsidRPr="009F1F09">
        <w:t>, PP6; see also A/RES/71/185, PP6; A/RES/73/162, PP6; A/RES/75/174, PP6]</w:t>
      </w:r>
      <w:r w:rsidR="00243059">
        <w:t>;</w:t>
      </w:r>
    </w:p>
    <w:p w14:paraId="0C96652C" w14:textId="60B7853D" w:rsidR="00A639D6" w:rsidRPr="009F1F09" w:rsidRDefault="00A639D6" w:rsidP="00A639D6">
      <w:pPr>
        <w:pStyle w:val="Bullet1G"/>
        <w:rPr>
          <w:u w:val="single"/>
        </w:rPr>
      </w:pPr>
      <w:r>
        <w:t>The General Assembly “</w:t>
      </w:r>
      <w:proofErr w:type="spellStart"/>
      <w:r w:rsidRPr="004848FD">
        <w:t>tak</w:t>
      </w:r>
      <w:proofErr w:type="spellEnd"/>
      <w:r w:rsidRPr="004848FD">
        <w:t>[es] note</w:t>
      </w:r>
      <w:r w:rsidRPr="009F1F09">
        <w:rPr>
          <w:i/>
          <w:iCs/>
        </w:rPr>
        <w:t xml:space="preserve"> </w:t>
      </w:r>
      <w:r w:rsidRPr="009F1F09">
        <w:t>of the human rights treaty bodies’ continuing efforts, within their respective mandates, towards achieving greater efficiency, transparency, effectiveness, predictability, coordination and harmonization through their working methods outlined in the report of the chairs of the human rights treaty bodies on their thirty-fourth annual meeting</w:t>
      </w:r>
      <w:r w:rsidR="008C329E">
        <w:rPr>
          <w:rStyle w:val="FootnoteReference"/>
        </w:rPr>
        <w:footnoteReference w:id="14"/>
      </w:r>
      <w:r>
        <w:t>”</w:t>
      </w:r>
      <w:r w:rsidRPr="009F1F09">
        <w:t xml:space="preserve"> [</w:t>
      </w:r>
      <w:hyperlink r:id="rId112" w:history="1">
        <w:r w:rsidRPr="008C329E">
          <w:rPr>
            <w:rStyle w:val="Hyperlink"/>
            <w:color w:val="0000FF"/>
          </w:rPr>
          <w:t>A/RES/77/210</w:t>
        </w:r>
      </w:hyperlink>
      <w:r w:rsidRPr="009F1F09">
        <w:t>, PP10]</w:t>
      </w:r>
      <w:r w:rsidR="00243059">
        <w:t>;</w:t>
      </w:r>
    </w:p>
    <w:p w14:paraId="00B3F007" w14:textId="77777777" w:rsidR="00A639D6" w:rsidRPr="009F1F09" w:rsidRDefault="00A639D6" w:rsidP="00A639D6">
      <w:pPr>
        <w:pStyle w:val="Bullet1G"/>
        <w:rPr>
          <w:u w:val="single"/>
        </w:rPr>
      </w:pPr>
      <w:r>
        <w:t>The General Assembly “t</w:t>
      </w:r>
      <w:r w:rsidRPr="009F1F09">
        <w:t>akes note of the report of the Secretary-General on the status of the human rights treaty body system</w:t>
      </w:r>
      <w:r>
        <w:t>”</w:t>
      </w:r>
      <w:r w:rsidRPr="009F1F09">
        <w:t xml:space="preserve"> [</w:t>
      </w:r>
      <w:hyperlink r:id="rId113" w:history="1">
        <w:r w:rsidRPr="008C329E">
          <w:rPr>
            <w:rStyle w:val="Hyperlink"/>
            <w:color w:val="0000FF"/>
          </w:rPr>
          <w:t>A/RES/77/21</w:t>
        </w:r>
        <w:r w:rsidRPr="009F1F09">
          <w:rPr>
            <w:rStyle w:val="Hyperlink"/>
          </w:rPr>
          <w:t>0</w:t>
        </w:r>
      </w:hyperlink>
      <w:r w:rsidRPr="009F1F09">
        <w:t>, OP1].</w:t>
      </w:r>
    </w:p>
    <w:p w14:paraId="157B9674" w14:textId="57FCBB1E" w:rsidR="00391766" w:rsidRDefault="00A639D6" w:rsidP="00BC7744">
      <w:pPr>
        <w:pStyle w:val="SingleTxtG"/>
      </w:pPr>
      <w:r w:rsidRPr="009F1F09">
        <w:t xml:space="preserve">The periodicity of State party reviews is enshrined the international human rights treaties, including in art. 9(1) ICERD, art. 17(1) ICESCR, art. 40(1) ICCPR, art. 18(1) CEDAW, art. 19(1) CAT, art. 44(1) CRC, art. 12(2) CRC-OPSC, art. 8(2) CRC-OPAC, art. 73(1) ICMW and art. 35(2) </w:t>
      </w:r>
      <w:r w:rsidRPr="00FC5C69">
        <w:t>CRPD.</w:t>
      </w:r>
    </w:p>
    <w:p w14:paraId="2C2850F5" w14:textId="32EFFBC0" w:rsidR="00436E55" w:rsidRDefault="00436E55" w:rsidP="008C6F7F">
      <w:pPr>
        <w:pStyle w:val="H1G"/>
      </w:pPr>
      <w:r>
        <w:tab/>
      </w:r>
      <w:r w:rsidR="00A14D5B">
        <w:t>1</w:t>
      </w:r>
      <w:r>
        <w:t>.</w:t>
      </w:r>
      <w:r>
        <w:tab/>
      </w:r>
      <w:bookmarkStart w:id="10" w:name="_Hlk135660135"/>
      <w:r>
        <w:tab/>
      </w:r>
      <w:r w:rsidRPr="00FC5C69">
        <w:t>Options and guiding questions related to the 8-year predictable schedule of reviews</w:t>
      </w:r>
      <w:bookmarkEnd w:id="10"/>
    </w:p>
    <w:p w14:paraId="7B835EFB" w14:textId="77777777" w:rsidR="00436E55" w:rsidRPr="00436E55" w:rsidRDefault="00436E55" w:rsidP="00436E55"/>
    <w:tbl>
      <w:tblPr>
        <w:tblStyle w:val="TableGrid"/>
        <w:tblW w:w="13492"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4"/>
        <w:gridCol w:w="5811"/>
        <w:gridCol w:w="1867"/>
        <w:gridCol w:w="1635"/>
        <w:gridCol w:w="2335"/>
      </w:tblGrid>
      <w:tr w:rsidR="008A38C4" w:rsidRPr="008A38C4" w14:paraId="7F120C7C" w14:textId="77777777" w:rsidTr="00D16AD8">
        <w:trPr>
          <w:tblHeader/>
        </w:trPr>
        <w:tc>
          <w:tcPr>
            <w:tcW w:w="1844" w:type="dxa"/>
            <w:tcBorders>
              <w:top w:val="single" w:sz="4" w:space="0" w:color="auto"/>
              <w:bottom w:val="single" w:sz="12" w:space="0" w:color="auto"/>
            </w:tcBorders>
            <w:shd w:val="clear" w:color="auto" w:fill="auto"/>
            <w:vAlign w:val="bottom"/>
          </w:tcPr>
          <w:p w14:paraId="2593F4C1" w14:textId="77777777" w:rsidR="00436E55" w:rsidRPr="008A38C4" w:rsidRDefault="00436E55" w:rsidP="008A38C4">
            <w:pPr>
              <w:suppressAutoHyphens w:val="0"/>
              <w:spacing w:before="80" w:after="80" w:line="200" w:lineRule="exact"/>
              <w:ind w:right="113"/>
              <w:rPr>
                <w:i/>
                <w:sz w:val="16"/>
              </w:rPr>
            </w:pPr>
            <w:r w:rsidRPr="008A38C4">
              <w:rPr>
                <w:i/>
                <w:sz w:val="16"/>
              </w:rPr>
              <w:t>Themes</w:t>
            </w:r>
          </w:p>
        </w:tc>
        <w:tc>
          <w:tcPr>
            <w:tcW w:w="5811" w:type="dxa"/>
            <w:tcBorders>
              <w:top w:val="single" w:sz="4" w:space="0" w:color="auto"/>
              <w:bottom w:val="single" w:sz="12" w:space="0" w:color="auto"/>
            </w:tcBorders>
            <w:shd w:val="clear" w:color="auto" w:fill="auto"/>
            <w:vAlign w:val="bottom"/>
          </w:tcPr>
          <w:p w14:paraId="382165C2" w14:textId="77777777" w:rsidR="00436E55" w:rsidRPr="008A38C4" w:rsidRDefault="00436E55" w:rsidP="008A38C4">
            <w:pPr>
              <w:suppressAutoHyphens w:val="0"/>
              <w:spacing w:before="80" w:after="80" w:line="200" w:lineRule="exact"/>
              <w:ind w:right="113"/>
              <w:rPr>
                <w:i/>
                <w:sz w:val="16"/>
              </w:rPr>
            </w:pPr>
            <w:r w:rsidRPr="008A38C4">
              <w:rPr>
                <w:i/>
                <w:sz w:val="16"/>
              </w:rPr>
              <w:t xml:space="preserve">Options and guiding questions </w:t>
            </w:r>
          </w:p>
        </w:tc>
        <w:tc>
          <w:tcPr>
            <w:tcW w:w="1867" w:type="dxa"/>
            <w:tcBorders>
              <w:top w:val="single" w:sz="4" w:space="0" w:color="auto"/>
              <w:bottom w:val="single" w:sz="12" w:space="0" w:color="auto"/>
            </w:tcBorders>
            <w:shd w:val="clear" w:color="auto" w:fill="auto"/>
            <w:vAlign w:val="bottom"/>
          </w:tcPr>
          <w:p w14:paraId="7449A58E" w14:textId="77777777" w:rsidR="00436E55" w:rsidRPr="008A38C4" w:rsidRDefault="00436E55" w:rsidP="008A38C4">
            <w:pPr>
              <w:suppressAutoHyphens w:val="0"/>
              <w:spacing w:before="80" w:after="80" w:line="200" w:lineRule="exact"/>
              <w:ind w:right="113"/>
              <w:rPr>
                <w:i/>
                <w:sz w:val="16"/>
              </w:rPr>
            </w:pPr>
            <w:r w:rsidRPr="008A38C4">
              <w:rPr>
                <w:i/>
                <w:sz w:val="16"/>
              </w:rPr>
              <w:t xml:space="preserve">Main decision-maker </w:t>
            </w:r>
          </w:p>
        </w:tc>
        <w:tc>
          <w:tcPr>
            <w:tcW w:w="1635" w:type="dxa"/>
            <w:tcBorders>
              <w:top w:val="single" w:sz="4" w:space="0" w:color="auto"/>
              <w:bottom w:val="single" w:sz="12" w:space="0" w:color="auto"/>
            </w:tcBorders>
            <w:shd w:val="clear" w:color="auto" w:fill="auto"/>
            <w:vAlign w:val="bottom"/>
          </w:tcPr>
          <w:p w14:paraId="48612FDF" w14:textId="77777777" w:rsidR="00436E55" w:rsidRPr="008A38C4" w:rsidRDefault="00436E55" w:rsidP="008A38C4">
            <w:pPr>
              <w:suppressAutoHyphens w:val="0"/>
              <w:spacing w:before="80" w:after="80" w:line="200" w:lineRule="exact"/>
              <w:ind w:right="113"/>
              <w:rPr>
                <w:i/>
                <w:sz w:val="16"/>
              </w:rPr>
            </w:pPr>
            <w:r w:rsidRPr="008A38C4">
              <w:rPr>
                <w:i/>
                <w:sz w:val="16"/>
              </w:rPr>
              <w:t xml:space="preserve">Implementing entity </w:t>
            </w:r>
          </w:p>
        </w:tc>
        <w:tc>
          <w:tcPr>
            <w:tcW w:w="2335" w:type="dxa"/>
            <w:tcBorders>
              <w:top w:val="single" w:sz="4" w:space="0" w:color="auto"/>
              <w:bottom w:val="single" w:sz="12" w:space="0" w:color="auto"/>
            </w:tcBorders>
            <w:shd w:val="clear" w:color="auto" w:fill="auto"/>
            <w:vAlign w:val="bottom"/>
          </w:tcPr>
          <w:p w14:paraId="53765E72" w14:textId="77777777" w:rsidR="00436E55" w:rsidRPr="008A38C4" w:rsidRDefault="00436E55" w:rsidP="008A38C4">
            <w:pPr>
              <w:suppressAutoHyphens w:val="0"/>
              <w:spacing w:before="80" w:after="80" w:line="200" w:lineRule="exact"/>
              <w:ind w:right="113"/>
              <w:rPr>
                <w:i/>
                <w:sz w:val="16"/>
              </w:rPr>
            </w:pPr>
            <w:r w:rsidRPr="008A38C4">
              <w:rPr>
                <w:i/>
                <w:sz w:val="16"/>
              </w:rPr>
              <w:t xml:space="preserve">Potential resource implications </w:t>
            </w:r>
          </w:p>
        </w:tc>
      </w:tr>
      <w:tr w:rsidR="008A38C4" w:rsidRPr="008A38C4" w14:paraId="7516C816" w14:textId="23A79EC1" w:rsidTr="00D16AD8">
        <w:trPr>
          <w:trHeight w:hRule="exact" w:val="113"/>
          <w:tblHeader/>
        </w:trPr>
        <w:tc>
          <w:tcPr>
            <w:tcW w:w="1844" w:type="dxa"/>
            <w:tcBorders>
              <w:top w:val="single" w:sz="12" w:space="0" w:color="auto"/>
            </w:tcBorders>
            <w:shd w:val="clear" w:color="auto" w:fill="auto"/>
          </w:tcPr>
          <w:p w14:paraId="702CE123" w14:textId="77777777" w:rsidR="008A38C4" w:rsidRPr="008A38C4" w:rsidRDefault="008A38C4" w:rsidP="008A38C4">
            <w:pPr>
              <w:suppressAutoHyphens w:val="0"/>
              <w:spacing w:before="40" w:after="120"/>
              <w:ind w:right="113"/>
            </w:pPr>
          </w:p>
        </w:tc>
        <w:tc>
          <w:tcPr>
            <w:tcW w:w="5811" w:type="dxa"/>
            <w:tcBorders>
              <w:top w:val="single" w:sz="12" w:space="0" w:color="auto"/>
            </w:tcBorders>
            <w:shd w:val="clear" w:color="auto" w:fill="auto"/>
          </w:tcPr>
          <w:p w14:paraId="04C5E93A" w14:textId="77777777" w:rsidR="008A38C4" w:rsidRPr="008A38C4" w:rsidRDefault="008A38C4" w:rsidP="008A38C4">
            <w:pPr>
              <w:suppressAutoHyphens w:val="0"/>
              <w:spacing w:before="40" w:after="120"/>
              <w:ind w:right="113"/>
            </w:pPr>
          </w:p>
        </w:tc>
        <w:tc>
          <w:tcPr>
            <w:tcW w:w="1867" w:type="dxa"/>
            <w:tcBorders>
              <w:top w:val="single" w:sz="12" w:space="0" w:color="auto"/>
            </w:tcBorders>
            <w:shd w:val="clear" w:color="auto" w:fill="auto"/>
          </w:tcPr>
          <w:p w14:paraId="37910859" w14:textId="77777777" w:rsidR="008A38C4" w:rsidRPr="008A38C4" w:rsidRDefault="008A38C4" w:rsidP="008A38C4">
            <w:pPr>
              <w:suppressAutoHyphens w:val="0"/>
              <w:spacing w:before="40" w:after="120"/>
              <w:ind w:right="113"/>
            </w:pPr>
          </w:p>
        </w:tc>
        <w:tc>
          <w:tcPr>
            <w:tcW w:w="1635" w:type="dxa"/>
            <w:tcBorders>
              <w:top w:val="single" w:sz="12" w:space="0" w:color="auto"/>
            </w:tcBorders>
            <w:shd w:val="clear" w:color="auto" w:fill="auto"/>
          </w:tcPr>
          <w:p w14:paraId="51FA139A" w14:textId="7C8AB72F" w:rsidR="008A38C4" w:rsidRPr="008A38C4" w:rsidRDefault="008A38C4" w:rsidP="008A38C4">
            <w:pPr>
              <w:suppressAutoHyphens w:val="0"/>
              <w:spacing w:before="40" w:after="120"/>
              <w:ind w:right="113"/>
            </w:pPr>
          </w:p>
        </w:tc>
        <w:tc>
          <w:tcPr>
            <w:tcW w:w="2335" w:type="dxa"/>
            <w:tcBorders>
              <w:top w:val="single" w:sz="12" w:space="0" w:color="auto"/>
            </w:tcBorders>
            <w:shd w:val="clear" w:color="auto" w:fill="auto"/>
          </w:tcPr>
          <w:p w14:paraId="01CEC98D" w14:textId="70A27677" w:rsidR="008A38C4" w:rsidRPr="008A38C4" w:rsidRDefault="008A38C4" w:rsidP="008A38C4">
            <w:pPr>
              <w:suppressAutoHyphens w:val="0"/>
              <w:spacing w:before="40" w:after="120"/>
              <w:ind w:right="113"/>
            </w:pPr>
          </w:p>
        </w:tc>
      </w:tr>
      <w:tr w:rsidR="008A38C4" w:rsidRPr="008A38C4" w14:paraId="4117EB0A" w14:textId="77777777" w:rsidTr="00D16AD8">
        <w:tc>
          <w:tcPr>
            <w:tcW w:w="1844" w:type="dxa"/>
            <w:shd w:val="clear" w:color="auto" w:fill="auto"/>
          </w:tcPr>
          <w:p w14:paraId="7275DF6A" w14:textId="70821EC3" w:rsidR="00436E55" w:rsidRPr="008C6F7F" w:rsidRDefault="00436E55" w:rsidP="008C6F7F">
            <w:pPr>
              <w:suppressAutoHyphens w:val="0"/>
              <w:spacing w:before="40" w:after="120"/>
              <w:ind w:right="113"/>
            </w:pPr>
            <w:r w:rsidRPr="008C6F7F">
              <w:t>1.1</w:t>
            </w:r>
            <w:r w:rsidR="003F1DB4" w:rsidRPr="008C6F7F">
              <w:t>.</w:t>
            </w:r>
            <w:r w:rsidRPr="008C6F7F">
              <w:t xml:space="preserve"> Predictable schedule of reviews</w:t>
            </w:r>
            <w:r w:rsidR="008A38C4" w:rsidRPr="008C6F7F">
              <w:br/>
            </w:r>
            <w:r w:rsidRPr="008C6F7F">
              <w:t xml:space="preserve">Options </w:t>
            </w:r>
          </w:p>
          <w:p w14:paraId="2F08D4C7" w14:textId="77777777" w:rsidR="00436E55" w:rsidRPr="008A38C4" w:rsidRDefault="00436E55" w:rsidP="008A38C4">
            <w:pPr>
              <w:suppressAutoHyphens w:val="0"/>
              <w:spacing w:before="40" w:after="120"/>
              <w:ind w:right="113"/>
            </w:pPr>
          </w:p>
        </w:tc>
        <w:tc>
          <w:tcPr>
            <w:tcW w:w="5811" w:type="dxa"/>
            <w:shd w:val="clear" w:color="auto" w:fill="auto"/>
          </w:tcPr>
          <w:p w14:paraId="00D7A619" w14:textId="62D69A23" w:rsidR="00436E55" w:rsidRPr="00CD7C64" w:rsidRDefault="00436E55" w:rsidP="002E00EF">
            <w:pPr>
              <w:pStyle w:val="ListParagraph"/>
              <w:numPr>
                <w:ilvl w:val="0"/>
                <w:numId w:val="4"/>
              </w:numPr>
              <w:spacing w:before="40" w:after="120"/>
              <w:ind w:left="258" w:right="113" w:hanging="142"/>
              <w:jc w:val="both"/>
              <w:rPr>
                <w:rStyle w:val="normaltextrun"/>
                <w:szCs w:val="22"/>
                <w:shd w:val="clear" w:color="auto" w:fill="FFFFFF"/>
              </w:rPr>
            </w:pPr>
            <w:r w:rsidRPr="00CD7C64">
              <w:rPr>
                <w:rStyle w:val="normaltextrun"/>
                <w:szCs w:val="22"/>
                <w:shd w:val="clear" w:color="auto" w:fill="FFFFFF"/>
              </w:rPr>
              <w:t xml:space="preserve">(1.1.1)  With a view to implement the Chairs’ conclusions </w:t>
            </w:r>
            <w:r w:rsidRPr="00CD7C64">
              <w:rPr>
                <w:szCs w:val="24"/>
              </w:rPr>
              <w:t>(</w:t>
            </w:r>
            <w:hyperlink r:id="rId114" w:history="1">
              <w:r w:rsidRPr="00CD7C64">
                <w:rPr>
                  <w:rStyle w:val="Hyperlink"/>
                  <w:color w:val="0000FF"/>
                  <w:szCs w:val="24"/>
                </w:rPr>
                <w:t>A/77/228</w:t>
              </w:r>
            </w:hyperlink>
            <w:r w:rsidRPr="00CD7C64">
              <w:rPr>
                <w:szCs w:val="24"/>
              </w:rPr>
              <w:t xml:space="preserve">, para. 55 (1)(a)-(b), (h)-(i)), which were welcomed by General Assembly resolution </w:t>
            </w:r>
            <w:hyperlink r:id="rId115" w:history="1">
              <w:r w:rsidRPr="00CD7C64">
                <w:rPr>
                  <w:rStyle w:val="Hyperlink"/>
                  <w:color w:val="0000FF"/>
                  <w:szCs w:val="24"/>
                </w:rPr>
                <w:t>77/210</w:t>
              </w:r>
            </w:hyperlink>
            <w:r w:rsidRPr="00CD7C64">
              <w:rPr>
                <w:szCs w:val="24"/>
              </w:rPr>
              <w:t xml:space="preserve"> (PP10) and are based on the recommendations of the co-facilitators of the 2020 review process (</w:t>
            </w:r>
            <w:hyperlink r:id="rId116" w:history="1">
              <w:r w:rsidRPr="00CD7C64">
                <w:rPr>
                  <w:rStyle w:val="Hyperlink"/>
                  <w:color w:val="0000FF"/>
                  <w:szCs w:val="24"/>
                </w:rPr>
                <w:t>A/75/601</w:t>
              </w:r>
            </w:hyperlink>
            <w:r w:rsidRPr="00CD7C64">
              <w:rPr>
                <w:szCs w:val="24"/>
              </w:rPr>
              <w:t xml:space="preserve">, para. 56), </w:t>
            </w:r>
            <w:r w:rsidRPr="00CD7C64">
              <w:rPr>
                <w:rStyle w:val="normaltextrun"/>
                <w:szCs w:val="22"/>
                <w:shd w:val="clear" w:color="auto" w:fill="FFFFFF"/>
              </w:rPr>
              <w:t xml:space="preserve">would </w:t>
            </w:r>
            <w:r w:rsidRPr="00CD7C64">
              <w:rPr>
                <w:rStyle w:val="normaltextrun"/>
                <w:b/>
                <w:bCs/>
                <w:szCs w:val="22"/>
                <w:shd w:val="clear" w:color="auto" w:fill="FFFFFF"/>
              </w:rPr>
              <w:t>States</w:t>
            </w:r>
            <w:r w:rsidRPr="00CD7C64">
              <w:rPr>
                <w:rStyle w:val="normaltextrun"/>
                <w:szCs w:val="22"/>
                <w:shd w:val="clear" w:color="auto" w:fill="FFFFFF"/>
              </w:rPr>
              <w:t xml:space="preserve"> prefer an 8-year predictable schedule of reviews that allows for reviews to take place sequentially (one review per year, if a State has ratified eight international human rights treaties with periodic reporting obligations)? (1.1.2) Or alternatively, would </w:t>
            </w:r>
            <w:r w:rsidRPr="00CD7C64">
              <w:rPr>
                <w:rStyle w:val="normaltextrun"/>
                <w:b/>
                <w:bCs/>
                <w:szCs w:val="22"/>
                <w:shd w:val="clear" w:color="auto" w:fill="FFFFFF"/>
              </w:rPr>
              <w:t xml:space="preserve">States </w:t>
            </w:r>
            <w:r w:rsidRPr="00CD7C64">
              <w:rPr>
                <w:rStyle w:val="normaltextrun"/>
                <w:szCs w:val="22"/>
                <w:shd w:val="clear" w:color="auto" w:fill="FFFFFF"/>
              </w:rPr>
              <w:t>suggest that such a schedule of reviews should cluster Covenants/Conventions, so that they may prepare and present reports for two international human rights treaties with substantive similarities or overlap ‘back-to-back’ to the respective treaty bodies, which will increase synergies and timesaving by national institutions, while maintaining separate reviews and concluding observations by each Committee?</w:t>
            </w:r>
          </w:p>
          <w:p w14:paraId="6C0BAB5A" w14:textId="77777777" w:rsidR="00436E55" w:rsidRPr="008A38C4" w:rsidRDefault="00436E55" w:rsidP="00923981">
            <w:pPr>
              <w:pStyle w:val="ListParagraph"/>
              <w:numPr>
                <w:ilvl w:val="0"/>
                <w:numId w:val="4"/>
              </w:numPr>
              <w:spacing w:before="40" w:after="120"/>
              <w:ind w:left="258" w:right="113" w:hanging="142"/>
              <w:jc w:val="both"/>
              <w:rPr>
                <w:rStyle w:val="normaltextrun"/>
                <w:szCs w:val="22"/>
                <w:shd w:val="clear" w:color="auto" w:fill="FFFFFF"/>
              </w:rPr>
            </w:pPr>
            <w:r w:rsidRPr="008A38C4">
              <w:rPr>
                <w:rStyle w:val="normaltextrun"/>
                <w:szCs w:val="22"/>
                <w:shd w:val="clear" w:color="auto" w:fill="FFFFFF"/>
              </w:rPr>
              <w:t xml:space="preserve">(1.1.3) Specifically, how would </w:t>
            </w:r>
            <w:r w:rsidRPr="008A38C4">
              <w:rPr>
                <w:rStyle w:val="normaltextrun"/>
                <w:b/>
                <w:bCs/>
                <w:szCs w:val="22"/>
                <w:shd w:val="clear" w:color="auto" w:fill="FFFFFF"/>
              </w:rPr>
              <w:t>States</w:t>
            </w:r>
            <w:r w:rsidRPr="008A38C4">
              <w:rPr>
                <w:rStyle w:val="normaltextrun"/>
                <w:szCs w:val="22"/>
                <w:shd w:val="clear" w:color="auto" w:fill="FFFFFF"/>
              </w:rPr>
              <w:t xml:space="preserve"> suggest an 8-year predictable schedule of reviews should be designed to be fit-for-purpose for rights holders, States, treaty bodies and other stakeholders?</w:t>
            </w:r>
          </w:p>
          <w:p w14:paraId="330AD8BC" w14:textId="77777777" w:rsidR="00BE79D0" w:rsidRDefault="00436E55" w:rsidP="00BE79D0">
            <w:pPr>
              <w:pStyle w:val="Bullet1G"/>
              <w:numPr>
                <w:ilvl w:val="0"/>
                <w:numId w:val="5"/>
              </w:numPr>
              <w:ind w:left="705" w:hanging="283"/>
            </w:pPr>
            <w:r w:rsidRPr="008A38C4">
              <w:rPr>
                <w:b/>
                <w:bCs/>
                <w:u w:val="single"/>
              </w:rPr>
              <w:t>Option 1/ Linear reviews</w:t>
            </w:r>
            <w:r w:rsidRPr="008A38C4">
              <w:rPr>
                <w:b/>
                <w:bCs/>
              </w:rPr>
              <w:t>:</w:t>
            </w:r>
            <w:r w:rsidRPr="008A38C4">
              <w:t xml:space="preserve"> Reviews of a State party would be scheduled sequentially across the 8-year period, so that States parties have generally no more than one review per year, as best as scheduling allows. However, this entails that those States who ratified eight treaties with periodic reporting obligations will be going through a full review every year within an 8-year cycle. This would mean that a State party would have two reviews per year, one full review and one follow-up review.  Dialogues conducted by CED and the SPT, according to their specific modalities, and follow-up reviews would be included in the 8-year schedule.  (Reviews of reports submitted under the CRC Optional Protocols would take place in the same year than the review of the report submitted under the CRC Convention.)     </w:t>
            </w:r>
          </w:p>
          <w:p w14:paraId="519FBA23" w14:textId="3DC22B74" w:rsidR="00BE79D0" w:rsidRDefault="00436E55" w:rsidP="00BE79D0">
            <w:pPr>
              <w:pStyle w:val="Bullet1G"/>
              <w:numPr>
                <w:ilvl w:val="0"/>
                <w:numId w:val="5"/>
              </w:numPr>
              <w:ind w:left="705" w:hanging="283"/>
            </w:pPr>
            <w:r w:rsidRPr="00BE79D0">
              <w:rPr>
                <w:b/>
                <w:bCs/>
                <w:u w:val="single"/>
              </w:rPr>
              <w:t>Option 2/ Partial clustering</w:t>
            </w:r>
            <w:r w:rsidRPr="00BE79D0">
              <w:rPr>
                <w:b/>
                <w:bCs/>
              </w:rPr>
              <w:t>:</w:t>
            </w:r>
            <w:r w:rsidRPr="008A38C4">
              <w:t xml:space="preserve"> The indivisibility of rights in ICCPR and ICESCR is strengthened by scheduling the reviews under both Covenants ‘back-to-back’, followed by a year without reviews and the other six reviews sequentially, as best as scheduling allows. If a State party ratified eight Covenants/Conventions, the two Covenants are reviewed in the same year to maximise the positive impact of preparing the review of all Covenant rights within a period of up to a few months. The other six reviews are scheduled one per year. Dialogues by CED and the SPT, according to their specific modalities, would be added in the 8-year period. Two follow-up reviews would be scheduled four years after the full reviews, with the follow-up reviews for ICCPR and ICESCR taking place in the same year. (Reviews of reports submitted under the CRC Optional Protocols would take place in the same year than the review of the report submitted under the CRC Convention.)</w:t>
            </w:r>
            <w:r w:rsidRPr="00BE79D0">
              <w:rPr>
                <w:u w:val="single"/>
              </w:rPr>
              <w:t xml:space="preserve">     </w:t>
            </w:r>
          </w:p>
          <w:p w14:paraId="671598F6" w14:textId="49EAD950" w:rsidR="00436E55" w:rsidRPr="00BE79D0" w:rsidRDefault="00436E55" w:rsidP="00BE79D0">
            <w:pPr>
              <w:pStyle w:val="Bullet1G"/>
              <w:numPr>
                <w:ilvl w:val="0"/>
                <w:numId w:val="5"/>
              </w:numPr>
              <w:ind w:left="705" w:hanging="283"/>
            </w:pPr>
            <w:r w:rsidRPr="00BE79D0">
              <w:rPr>
                <w:b/>
                <w:bCs/>
                <w:u w:val="single"/>
              </w:rPr>
              <w:t>Option 3/ Full clustering</w:t>
            </w:r>
            <w:r w:rsidRPr="00BE79D0">
              <w:rPr>
                <w:u w:val="single"/>
              </w:rPr>
              <w:t>:</w:t>
            </w:r>
            <w:r w:rsidRPr="008A38C4">
              <w:t xml:space="preserve"> The logical links between the sets of rights in the Covenants/Conventions would be used to facilitate the substantive preparation of reviews that group two international human rights treaties each ‘back-to-back’, where rights are similar, overlap and/or are traditionally addressed by the same national authorities under a coordinating entity or stakeholders. This approach would also promote coherence of international human rights law and help to eliminate unnecessary duplication in recommendations of concluding observations. Follow-up reviews would be scheduled accordingly. In the case of CED and SPT, the reviews would be carried out according to their specific modalities. If a State party ratified up to eight Covenants/Conventions, no reviews would take place every other year (apart from any CED and SPT dialogues/visits), as best as possible from a scheduling perspective, to allow time for implementation of received recommendations and substantive preparation of the next two clustered reviews. (Reviews of reports submitted under the CRC Optional Protocols would take place in the same year than the review of the report submitted under the CRC Convention.)     </w:t>
            </w:r>
          </w:p>
          <w:p w14:paraId="429A1412" w14:textId="77777777" w:rsidR="00436E55" w:rsidRPr="008A38C4" w:rsidRDefault="00436E55" w:rsidP="00A0059C">
            <w:pPr>
              <w:pStyle w:val="ListParagraph"/>
              <w:numPr>
                <w:ilvl w:val="0"/>
                <w:numId w:val="4"/>
              </w:numPr>
              <w:spacing w:before="40" w:after="120"/>
              <w:ind w:left="258" w:right="113" w:hanging="142"/>
              <w:rPr>
                <w:rStyle w:val="normaltextrun"/>
              </w:rPr>
            </w:pPr>
            <w:r w:rsidRPr="00A0059C">
              <w:rPr>
                <w:rStyle w:val="normaltextrun"/>
                <w:szCs w:val="22"/>
                <w:shd w:val="clear" w:color="auto" w:fill="FFFFFF"/>
              </w:rPr>
              <w:t xml:space="preserve">(1.1.4) What would be the preference of </w:t>
            </w:r>
            <w:r w:rsidRPr="00A0059C">
              <w:rPr>
                <w:rStyle w:val="normaltextrun"/>
                <w:b/>
                <w:bCs/>
                <w:szCs w:val="22"/>
                <w:shd w:val="clear" w:color="auto" w:fill="FFFFFF"/>
              </w:rPr>
              <w:t>treaty bodies</w:t>
            </w:r>
            <w:r w:rsidRPr="00A0059C">
              <w:rPr>
                <w:rStyle w:val="normaltextrun"/>
                <w:szCs w:val="22"/>
                <w:shd w:val="clear" w:color="auto" w:fill="FFFFFF"/>
              </w:rPr>
              <w:t>?</w:t>
            </w:r>
            <w:r w:rsidRPr="008A38C4">
              <w:rPr>
                <w:rStyle w:val="normaltextrun"/>
              </w:rPr>
              <w:t xml:space="preserve"> </w:t>
            </w:r>
          </w:p>
        </w:tc>
        <w:tc>
          <w:tcPr>
            <w:tcW w:w="1867" w:type="dxa"/>
            <w:shd w:val="clear" w:color="auto" w:fill="auto"/>
          </w:tcPr>
          <w:p w14:paraId="1EC11A08" w14:textId="77777777" w:rsidR="008A38C4" w:rsidRPr="008A38C4" w:rsidRDefault="00436E55" w:rsidP="00BE79D0">
            <w:pPr>
              <w:pStyle w:val="ListParagraph"/>
              <w:numPr>
                <w:ilvl w:val="0"/>
                <w:numId w:val="4"/>
              </w:numPr>
              <w:spacing w:before="40" w:after="120"/>
              <w:ind w:left="258" w:right="113" w:hanging="142"/>
              <w:rPr>
                <w:szCs w:val="22"/>
              </w:rPr>
            </w:pPr>
            <w:proofErr w:type="gramStart"/>
            <w:r w:rsidRPr="008A38C4">
              <w:t>States;</w:t>
            </w:r>
            <w:proofErr w:type="gramEnd"/>
            <w:r w:rsidRPr="008A38C4">
              <w:t xml:space="preserve"> </w:t>
            </w:r>
          </w:p>
          <w:p w14:paraId="2C00D64D" w14:textId="1B8E741A" w:rsidR="00436E55" w:rsidRPr="008A38C4" w:rsidRDefault="008A38C4" w:rsidP="00BE79D0">
            <w:pPr>
              <w:pStyle w:val="ListParagraph"/>
              <w:numPr>
                <w:ilvl w:val="0"/>
                <w:numId w:val="4"/>
              </w:numPr>
              <w:spacing w:before="40" w:after="120"/>
              <w:ind w:left="258" w:right="113" w:hanging="142"/>
              <w:rPr>
                <w:szCs w:val="22"/>
              </w:rPr>
            </w:pPr>
            <w:r>
              <w:t>T</w:t>
            </w:r>
            <w:r w:rsidR="00436E55" w:rsidRPr="008A38C4">
              <w:t>reaty bodies.</w:t>
            </w:r>
            <w:r w:rsidR="00436E55" w:rsidRPr="008A38C4">
              <w:rPr>
                <w:szCs w:val="22"/>
              </w:rPr>
              <w:t xml:space="preserve"> </w:t>
            </w:r>
          </w:p>
        </w:tc>
        <w:tc>
          <w:tcPr>
            <w:tcW w:w="1635" w:type="dxa"/>
            <w:shd w:val="clear" w:color="auto" w:fill="auto"/>
          </w:tcPr>
          <w:p w14:paraId="754E637F" w14:textId="77777777" w:rsidR="008A38C4" w:rsidRPr="008A38C4" w:rsidRDefault="00436E55" w:rsidP="00BE79D0">
            <w:pPr>
              <w:pStyle w:val="ListParagraph"/>
              <w:numPr>
                <w:ilvl w:val="0"/>
                <w:numId w:val="4"/>
              </w:numPr>
              <w:spacing w:before="40" w:after="120"/>
              <w:ind w:left="258" w:right="113" w:hanging="142"/>
            </w:pPr>
            <w:r w:rsidRPr="008A38C4">
              <w:t xml:space="preserve">Treaty </w:t>
            </w:r>
            <w:proofErr w:type="gramStart"/>
            <w:r w:rsidRPr="008A38C4">
              <w:t>bodies;</w:t>
            </w:r>
            <w:proofErr w:type="gramEnd"/>
          </w:p>
          <w:p w14:paraId="372A00B2" w14:textId="0E8A93A2" w:rsidR="00436E55" w:rsidRPr="008A38C4" w:rsidRDefault="00436E55" w:rsidP="00BE79D0">
            <w:pPr>
              <w:pStyle w:val="ListParagraph"/>
              <w:numPr>
                <w:ilvl w:val="0"/>
                <w:numId w:val="4"/>
              </w:numPr>
              <w:spacing w:before="40" w:after="120"/>
              <w:ind w:left="258" w:right="113" w:hanging="142"/>
              <w:rPr>
                <w:szCs w:val="22"/>
              </w:rPr>
            </w:pPr>
            <w:r w:rsidRPr="008A38C4">
              <w:t>S</w:t>
            </w:r>
            <w:r w:rsidRPr="008A38C4">
              <w:rPr>
                <w:szCs w:val="22"/>
              </w:rPr>
              <w:t>ecretariats of the treaty bodies</w:t>
            </w:r>
            <w:r w:rsidRPr="008A38C4">
              <w:t>.</w:t>
            </w:r>
            <w:r w:rsidRPr="008A38C4">
              <w:rPr>
                <w:szCs w:val="22"/>
              </w:rPr>
              <w:t xml:space="preserve"> </w:t>
            </w:r>
          </w:p>
        </w:tc>
        <w:tc>
          <w:tcPr>
            <w:tcW w:w="2335" w:type="dxa"/>
            <w:shd w:val="clear" w:color="auto" w:fill="auto"/>
          </w:tcPr>
          <w:p w14:paraId="61697365" w14:textId="77777777" w:rsidR="00436E55" w:rsidRPr="008A38C4" w:rsidRDefault="00436E55" w:rsidP="00BE79D0">
            <w:pPr>
              <w:pStyle w:val="ListParagraph"/>
              <w:numPr>
                <w:ilvl w:val="0"/>
                <w:numId w:val="4"/>
              </w:numPr>
              <w:spacing w:before="40" w:after="120"/>
              <w:ind w:left="258" w:right="113" w:hanging="142"/>
            </w:pPr>
            <w:r w:rsidRPr="008A38C4">
              <w:t>The currently assessed meeting time would have to be recalculated and adapted to implement the predictable schedule of reviews. For instance, the treaty bodies with many ratifications and only two sessions per year, currently the Committee on the Rights of Persons with Disabilities and the Committee on Economic, Social and Cultural Rights, would require an additional session per year, with corresponding increases in travel and the daily subsistence allowance of experts, as well as additional staff to prepare the documentation.</w:t>
            </w:r>
          </w:p>
          <w:p w14:paraId="257CD584" w14:textId="4EE059B2" w:rsidR="00436E55" w:rsidRPr="008A38C4" w:rsidRDefault="00436E55" w:rsidP="00BE79D0">
            <w:pPr>
              <w:pStyle w:val="ListParagraph"/>
              <w:numPr>
                <w:ilvl w:val="0"/>
                <w:numId w:val="4"/>
              </w:numPr>
              <w:spacing w:before="40" w:after="120"/>
              <w:ind w:left="258" w:right="113" w:hanging="142"/>
              <w:rPr>
                <w:szCs w:val="22"/>
              </w:rPr>
            </w:pPr>
            <w:r w:rsidRPr="008A38C4">
              <w:rPr>
                <w:szCs w:val="22"/>
              </w:rPr>
              <w:t>A calculation of required session time and human resources for reviews by all ten treaty bodies, based on the number of ratification</w:t>
            </w:r>
            <w:r w:rsidR="005E6F3E">
              <w:rPr>
                <w:szCs w:val="22"/>
              </w:rPr>
              <w:t>s</w:t>
            </w:r>
            <w:r w:rsidRPr="008A38C4">
              <w:rPr>
                <w:szCs w:val="22"/>
              </w:rPr>
              <w:t xml:space="preserve"> as of 31 December 2021 may be found in the Fourth biennial report on the status of the human rights treaty body system, </w:t>
            </w:r>
            <w:hyperlink r:id="rId117" w:history="1">
              <w:r w:rsidRPr="008A38C4">
                <w:rPr>
                  <w:rStyle w:val="Hyperlink"/>
                  <w:color w:val="0000FF"/>
                  <w:szCs w:val="22"/>
                </w:rPr>
                <w:t>A/77/279</w:t>
              </w:r>
            </w:hyperlink>
            <w:r w:rsidRPr="008A38C4">
              <w:rPr>
                <w:szCs w:val="22"/>
              </w:rPr>
              <w:t xml:space="preserve">, para. 71, and its annexes, </w:t>
            </w:r>
            <w:hyperlink r:id="rId118" w:history="1">
              <w:r w:rsidRPr="008A38C4">
                <w:rPr>
                  <w:rStyle w:val="Hyperlink"/>
                  <w:color w:val="0000FF"/>
                  <w:szCs w:val="22"/>
                </w:rPr>
                <w:t>A/77/279/</w:t>
              </w:r>
              <w:r w:rsidRPr="008A38C4">
                <w:rPr>
                  <w:rStyle w:val="Hyperlink"/>
                  <w:szCs w:val="22"/>
                </w:rPr>
                <w:t>Annexes</w:t>
              </w:r>
            </w:hyperlink>
            <w:r w:rsidRPr="008A38C4">
              <w:rPr>
                <w:szCs w:val="22"/>
              </w:rPr>
              <w:t xml:space="preserve">, Annex XXIV on the Predictable schedule of reviews, paras. 6-8. This calculation would have to be revised based on the number of ratifications at the time of the introduction of the predictable schedule of reviews. </w:t>
            </w:r>
          </w:p>
        </w:tc>
      </w:tr>
      <w:tr w:rsidR="008A38C4" w:rsidRPr="008A38C4" w14:paraId="1BB6C1AC" w14:textId="77777777" w:rsidTr="00D16AD8">
        <w:tc>
          <w:tcPr>
            <w:tcW w:w="1844" w:type="dxa"/>
            <w:shd w:val="clear" w:color="auto" w:fill="auto"/>
          </w:tcPr>
          <w:p w14:paraId="4DA0C06A" w14:textId="5182145A" w:rsidR="00436E55" w:rsidRPr="008A38C4" w:rsidRDefault="00436E55" w:rsidP="008A38C4">
            <w:pPr>
              <w:suppressAutoHyphens w:val="0"/>
              <w:spacing w:before="40" w:after="120"/>
              <w:ind w:right="113"/>
              <w:rPr>
                <w:b/>
                <w:bCs/>
              </w:rPr>
            </w:pPr>
            <w:r w:rsidRPr="008A38C4">
              <w:rPr>
                <w:b/>
                <w:bCs/>
              </w:rPr>
              <w:t>1.2</w:t>
            </w:r>
            <w:r w:rsidR="003F1DB4">
              <w:rPr>
                <w:b/>
                <w:bCs/>
              </w:rPr>
              <w:t>.</w:t>
            </w:r>
            <w:r w:rsidRPr="008A38C4">
              <w:rPr>
                <w:b/>
                <w:bCs/>
              </w:rPr>
              <w:t xml:space="preserve"> Predictable schedule of reviews - Defining back-to-back reviews (under options 2 and 3) </w:t>
            </w:r>
          </w:p>
        </w:tc>
        <w:tc>
          <w:tcPr>
            <w:tcW w:w="5811" w:type="dxa"/>
            <w:shd w:val="clear" w:color="auto" w:fill="auto"/>
          </w:tcPr>
          <w:p w14:paraId="2B027DEC" w14:textId="4324FC06" w:rsidR="00436E55" w:rsidRPr="00CD7C64" w:rsidRDefault="00436E55" w:rsidP="002E00EF">
            <w:pPr>
              <w:pStyle w:val="ListParagraph"/>
              <w:numPr>
                <w:ilvl w:val="0"/>
                <w:numId w:val="4"/>
              </w:numPr>
              <w:spacing w:before="40" w:after="120"/>
              <w:ind w:left="258" w:right="113" w:hanging="142"/>
              <w:jc w:val="both"/>
              <w:rPr>
                <w:rStyle w:val="normaltextrun"/>
                <w:szCs w:val="22"/>
                <w:shd w:val="clear" w:color="auto" w:fill="FFFFFF"/>
              </w:rPr>
            </w:pPr>
            <w:r w:rsidRPr="00CD7C64">
              <w:rPr>
                <w:rStyle w:val="normaltextrun"/>
                <w:szCs w:val="22"/>
                <w:shd w:val="clear" w:color="auto" w:fill="FFFFFF"/>
              </w:rPr>
              <w:t xml:space="preserve">(1.2.1) How would </w:t>
            </w:r>
            <w:r w:rsidRPr="00CD7C64">
              <w:rPr>
                <w:rStyle w:val="normaltextrun"/>
                <w:b/>
                <w:bCs/>
                <w:szCs w:val="22"/>
                <w:shd w:val="clear" w:color="auto" w:fill="FFFFFF"/>
              </w:rPr>
              <w:t xml:space="preserve">States </w:t>
            </w:r>
            <w:r w:rsidRPr="00CD7C64">
              <w:rPr>
                <w:rStyle w:val="normaltextrun"/>
                <w:szCs w:val="22"/>
                <w:shd w:val="clear" w:color="auto" w:fill="FFFFFF"/>
              </w:rPr>
              <w:t xml:space="preserve">suggest that a substantive synergy between the reviews of two clustered Covenants or Conventions (options 2 and 3 above) could be created that would allow them and other stakeholders to prepare and follow-up in a more timesaving, efficient, and non-duplicative manner? (1.2.2) Would </w:t>
            </w:r>
            <w:r w:rsidRPr="00CD7C64">
              <w:rPr>
                <w:rStyle w:val="normaltextrun"/>
                <w:b/>
                <w:bCs/>
                <w:szCs w:val="22"/>
                <w:shd w:val="clear" w:color="auto" w:fill="FFFFFF"/>
              </w:rPr>
              <w:t>States</w:t>
            </w:r>
            <w:r w:rsidRPr="00CD7C64">
              <w:rPr>
                <w:rStyle w:val="normaltextrun"/>
                <w:szCs w:val="22"/>
                <w:shd w:val="clear" w:color="auto" w:fill="FFFFFF"/>
              </w:rPr>
              <w:t xml:space="preserve"> suggest that ‘back-to-back’ reviews should be defined as two reviews within the same calendar year (not necessarily during overlapping sessions)? Or would States propose that such ‘back-to-back’ reviews include constructive dialogues in the early part of the subsequent year, meaning that the first review would take place in th</w:t>
            </w:r>
            <w:r w:rsidRPr="008C6F7F">
              <w:rPr>
                <w:rStyle w:val="normaltextrun"/>
                <w:szCs w:val="22"/>
                <w:shd w:val="clear" w:color="auto" w:fill="FFFFFF"/>
              </w:rPr>
              <w:t xml:space="preserve">e </w:t>
            </w:r>
            <w:r w:rsidRPr="00CD7C64">
              <w:rPr>
                <w:rStyle w:val="normaltextrun"/>
                <w:szCs w:val="22"/>
                <w:shd w:val="clear" w:color="auto" w:fill="FFFFFF"/>
              </w:rPr>
              <w:t>3rd trimester (Sept-Dec) of year 1 and the second review in th</w:t>
            </w:r>
            <w:r w:rsidRPr="008C6F7F">
              <w:rPr>
                <w:rStyle w:val="normaltextrun"/>
                <w:szCs w:val="22"/>
                <w:shd w:val="clear" w:color="auto" w:fill="FFFFFF"/>
              </w:rPr>
              <w:t xml:space="preserve">e </w:t>
            </w:r>
            <w:r w:rsidRPr="00CD7C64">
              <w:rPr>
                <w:rStyle w:val="normaltextrun"/>
                <w:szCs w:val="22"/>
                <w:shd w:val="clear" w:color="auto" w:fill="FFFFFF"/>
              </w:rPr>
              <w:t xml:space="preserve">1st trimester of year 2 (Jan-April)? The following illustration is based on the current session calendar per trimester, including the additional third sessions for CESCR and CRPD that will be required under the predictable schedule of reviews.  </w:t>
            </w:r>
          </w:p>
          <w:p w14:paraId="19A5914A" w14:textId="77777777" w:rsidR="00436E55" w:rsidRPr="00D07A62" w:rsidRDefault="00436E55" w:rsidP="00D07A62">
            <w:pPr>
              <w:pStyle w:val="Bullet1G"/>
              <w:numPr>
                <w:ilvl w:val="0"/>
                <w:numId w:val="5"/>
              </w:numPr>
              <w:ind w:left="705" w:hanging="283"/>
            </w:pPr>
            <w:r w:rsidRPr="00D07A62">
              <w:t xml:space="preserve">Trimester 1 (Jan-April): CAT session 1, CCPR session 1, CED session 1, CEDAW session 1, CERD session 1, CESCR session 1, CMW session 1, CRC session 1, CRPD session 1, SPT session 1. </w:t>
            </w:r>
          </w:p>
          <w:p w14:paraId="7FC39374" w14:textId="77777777" w:rsidR="00436E55" w:rsidRPr="00D07A62" w:rsidRDefault="00436E55" w:rsidP="00D07A62">
            <w:pPr>
              <w:pStyle w:val="Bullet1G"/>
              <w:numPr>
                <w:ilvl w:val="0"/>
                <w:numId w:val="5"/>
              </w:numPr>
              <w:ind w:left="705" w:hanging="283"/>
            </w:pPr>
            <w:r w:rsidRPr="00D07A62">
              <w:t xml:space="preserve">Trimester 2 (May-August): CAT session 2, CCPR session 2, CEDAW session 2, CERD session 2, CESCR additional session 3, CRC session 2, CRPD session 2, SPT session 2. </w:t>
            </w:r>
          </w:p>
          <w:p w14:paraId="0CFCC59A" w14:textId="77777777" w:rsidR="00436E55" w:rsidRPr="00D07A62" w:rsidRDefault="00436E55" w:rsidP="00D07A62">
            <w:pPr>
              <w:pStyle w:val="Bullet1G"/>
              <w:numPr>
                <w:ilvl w:val="0"/>
                <w:numId w:val="5"/>
              </w:numPr>
              <w:ind w:left="705" w:hanging="283"/>
            </w:pPr>
            <w:r w:rsidRPr="00D07A62">
              <w:t xml:space="preserve">Trimester 3 (Sept-Dec): CAT session 3, CCPR session 3, CED session 2, CEDAW session 3, CERD session 3, CESCR session 2, CMW session 2, CRC session 3, CRPD additional session 3, SPT session 3. </w:t>
            </w:r>
          </w:p>
          <w:p w14:paraId="58354D2E" w14:textId="77777777" w:rsidR="00436E55" w:rsidRPr="008A38C4" w:rsidRDefault="00436E55" w:rsidP="00D07A62">
            <w:pPr>
              <w:pStyle w:val="ListParagraph"/>
              <w:numPr>
                <w:ilvl w:val="0"/>
                <w:numId w:val="4"/>
              </w:numPr>
              <w:spacing w:before="40" w:after="120"/>
              <w:ind w:left="258" w:right="113" w:hanging="142"/>
              <w:rPr>
                <w:rStyle w:val="normaltextrun"/>
                <w:szCs w:val="22"/>
                <w:shd w:val="clear" w:color="auto" w:fill="FFFFFF"/>
              </w:rPr>
            </w:pPr>
            <w:r w:rsidRPr="008A38C4">
              <w:rPr>
                <w:rStyle w:val="normaltextrun"/>
                <w:szCs w:val="22"/>
                <w:shd w:val="clear" w:color="auto" w:fill="FFFFFF"/>
              </w:rPr>
              <w:t xml:space="preserve">(1.2.3) What would be the preference of </w:t>
            </w:r>
            <w:r w:rsidRPr="00D07A62">
              <w:rPr>
                <w:rStyle w:val="normaltextrun"/>
                <w:b/>
                <w:bCs/>
                <w:szCs w:val="22"/>
                <w:shd w:val="clear" w:color="auto" w:fill="FFFFFF"/>
              </w:rPr>
              <w:t>treaty bodies</w:t>
            </w:r>
            <w:r w:rsidRPr="008A38C4">
              <w:rPr>
                <w:rStyle w:val="normaltextrun"/>
                <w:szCs w:val="22"/>
                <w:shd w:val="clear" w:color="auto" w:fill="FFFFFF"/>
              </w:rPr>
              <w:t xml:space="preserve">? </w:t>
            </w:r>
          </w:p>
        </w:tc>
        <w:tc>
          <w:tcPr>
            <w:tcW w:w="1867" w:type="dxa"/>
            <w:shd w:val="clear" w:color="auto" w:fill="auto"/>
          </w:tcPr>
          <w:p w14:paraId="34208988" w14:textId="77777777" w:rsidR="00A1205C" w:rsidRPr="00A1205C" w:rsidRDefault="00436E55" w:rsidP="00A1205C">
            <w:pPr>
              <w:pStyle w:val="ListParagraph"/>
              <w:numPr>
                <w:ilvl w:val="0"/>
                <w:numId w:val="4"/>
              </w:numPr>
              <w:spacing w:before="40" w:after="120"/>
              <w:ind w:left="258" w:right="113" w:hanging="142"/>
              <w:rPr>
                <w:szCs w:val="22"/>
              </w:rPr>
            </w:pPr>
            <w:proofErr w:type="gramStart"/>
            <w:r w:rsidRPr="00A1205C">
              <w:t>States;</w:t>
            </w:r>
            <w:proofErr w:type="gramEnd"/>
            <w:r w:rsidRPr="00A1205C">
              <w:t xml:space="preserve"> </w:t>
            </w:r>
          </w:p>
          <w:p w14:paraId="0FDECC4F" w14:textId="0B37299E" w:rsidR="00436E55" w:rsidRPr="008A38C4" w:rsidRDefault="00A1205C" w:rsidP="00A1205C">
            <w:pPr>
              <w:pStyle w:val="ListParagraph"/>
              <w:numPr>
                <w:ilvl w:val="0"/>
                <w:numId w:val="4"/>
              </w:numPr>
              <w:spacing w:before="40" w:after="120"/>
              <w:ind w:left="258" w:right="113" w:hanging="142"/>
              <w:rPr>
                <w:szCs w:val="22"/>
              </w:rPr>
            </w:pPr>
            <w:r>
              <w:t>T</w:t>
            </w:r>
            <w:r w:rsidR="00436E55" w:rsidRPr="00A1205C">
              <w:t>reaty bodies.</w:t>
            </w:r>
            <w:r w:rsidR="00436E55" w:rsidRPr="008A38C4">
              <w:rPr>
                <w:szCs w:val="22"/>
              </w:rPr>
              <w:t xml:space="preserve"> </w:t>
            </w:r>
          </w:p>
        </w:tc>
        <w:tc>
          <w:tcPr>
            <w:tcW w:w="1635" w:type="dxa"/>
            <w:shd w:val="clear" w:color="auto" w:fill="auto"/>
          </w:tcPr>
          <w:p w14:paraId="603DF7B9" w14:textId="77777777" w:rsidR="00A1205C" w:rsidRPr="00A1205C" w:rsidRDefault="00436E55" w:rsidP="00A1205C">
            <w:pPr>
              <w:pStyle w:val="ListParagraph"/>
              <w:numPr>
                <w:ilvl w:val="0"/>
                <w:numId w:val="4"/>
              </w:numPr>
              <w:spacing w:before="40" w:after="120"/>
              <w:ind w:left="258" w:right="113" w:hanging="142"/>
              <w:rPr>
                <w:szCs w:val="22"/>
              </w:rPr>
            </w:pPr>
            <w:r w:rsidRPr="00A1205C">
              <w:t xml:space="preserve">Treaty </w:t>
            </w:r>
            <w:proofErr w:type="gramStart"/>
            <w:r w:rsidRPr="00A1205C">
              <w:t>bodies;</w:t>
            </w:r>
            <w:proofErr w:type="gramEnd"/>
          </w:p>
          <w:p w14:paraId="7150AA12" w14:textId="798436F9" w:rsidR="00436E55" w:rsidRPr="008A38C4" w:rsidRDefault="00436E55" w:rsidP="00A1205C">
            <w:pPr>
              <w:pStyle w:val="ListParagraph"/>
              <w:numPr>
                <w:ilvl w:val="0"/>
                <w:numId w:val="4"/>
              </w:numPr>
              <w:spacing w:before="40" w:after="120"/>
              <w:ind w:left="258" w:right="113" w:hanging="142"/>
              <w:rPr>
                <w:szCs w:val="22"/>
              </w:rPr>
            </w:pPr>
            <w:r w:rsidRPr="00A1205C">
              <w:t>Secretariats of the treaty bodies.</w:t>
            </w:r>
            <w:r w:rsidRPr="008A38C4">
              <w:rPr>
                <w:szCs w:val="22"/>
              </w:rPr>
              <w:t xml:space="preserve"> </w:t>
            </w:r>
          </w:p>
        </w:tc>
        <w:tc>
          <w:tcPr>
            <w:tcW w:w="2335" w:type="dxa"/>
            <w:shd w:val="clear" w:color="auto" w:fill="auto"/>
          </w:tcPr>
          <w:p w14:paraId="3E99574C" w14:textId="77777777" w:rsidR="00436E55" w:rsidRPr="008A38C4" w:rsidRDefault="00436E55" w:rsidP="00A1205C">
            <w:pPr>
              <w:pStyle w:val="ListParagraph"/>
              <w:numPr>
                <w:ilvl w:val="0"/>
                <w:numId w:val="4"/>
              </w:numPr>
              <w:spacing w:before="40" w:after="120"/>
              <w:ind w:left="258" w:right="113" w:hanging="142"/>
              <w:rPr>
                <w:szCs w:val="22"/>
              </w:rPr>
            </w:pPr>
            <w:r w:rsidRPr="00A1205C">
              <w:t>None.</w:t>
            </w:r>
            <w:r w:rsidRPr="008A38C4">
              <w:rPr>
                <w:szCs w:val="22"/>
              </w:rPr>
              <w:t xml:space="preserve"> </w:t>
            </w:r>
          </w:p>
        </w:tc>
      </w:tr>
      <w:tr w:rsidR="008A38C4" w:rsidRPr="008A38C4" w14:paraId="2D906B84" w14:textId="77777777" w:rsidTr="00D16AD8">
        <w:tc>
          <w:tcPr>
            <w:tcW w:w="1844" w:type="dxa"/>
            <w:shd w:val="clear" w:color="auto" w:fill="auto"/>
          </w:tcPr>
          <w:p w14:paraId="4D30ACC4" w14:textId="4D5CF9D0" w:rsidR="00436E55" w:rsidRPr="00A1205C" w:rsidRDefault="00436E55" w:rsidP="008A38C4">
            <w:pPr>
              <w:suppressAutoHyphens w:val="0"/>
              <w:spacing w:before="40" w:after="120"/>
              <w:ind w:right="113"/>
              <w:rPr>
                <w:b/>
                <w:bCs/>
              </w:rPr>
            </w:pPr>
            <w:r w:rsidRPr="00A1205C">
              <w:rPr>
                <w:b/>
                <w:bCs/>
              </w:rPr>
              <w:t>1.3</w:t>
            </w:r>
            <w:r w:rsidR="003F1DB4">
              <w:rPr>
                <w:b/>
                <w:bCs/>
              </w:rPr>
              <w:t>.</w:t>
            </w:r>
            <w:r w:rsidRPr="00A1205C">
              <w:rPr>
                <w:b/>
                <w:bCs/>
              </w:rPr>
              <w:t xml:space="preserve"> Predictable schedule of reviews - Grouping Covenants and Conventions under option 3 (full clustering) </w:t>
            </w:r>
          </w:p>
        </w:tc>
        <w:tc>
          <w:tcPr>
            <w:tcW w:w="5811" w:type="dxa"/>
            <w:shd w:val="clear" w:color="auto" w:fill="auto"/>
          </w:tcPr>
          <w:p w14:paraId="5F60A767" w14:textId="557A34BA" w:rsidR="00436E55" w:rsidRPr="00D07DAE" w:rsidRDefault="00436E55" w:rsidP="00923981">
            <w:pPr>
              <w:pStyle w:val="ListParagraph"/>
              <w:numPr>
                <w:ilvl w:val="0"/>
                <w:numId w:val="4"/>
              </w:numPr>
              <w:spacing w:before="40" w:after="120"/>
              <w:ind w:left="258" w:right="113" w:hanging="142"/>
              <w:jc w:val="both"/>
              <w:rPr>
                <w:rStyle w:val="normaltextrun"/>
              </w:rPr>
            </w:pPr>
            <w:r w:rsidRPr="008A38C4">
              <w:rPr>
                <w:rStyle w:val="normaltextrun"/>
                <w:szCs w:val="22"/>
                <w:shd w:val="clear" w:color="auto" w:fill="FFFFFF"/>
              </w:rPr>
              <w:t xml:space="preserve">(1.3.1) Which sequencing, and clustering of Covenants and Conventions would </w:t>
            </w:r>
            <w:r w:rsidRPr="00D07DAE">
              <w:rPr>
                <w:rStyle w:val="normaltextrun"/>
                <w:b/>
                <w:bCs/>
                <w:szCs w:val="22"/>
                <w:shd w:val="clear" w:color="auto" w:fill="FFFFFF"/>
              </w:rPr>
              <w:t>States</w:t>
            </w:r>
            <w:r w:rsidRPr="008A38C4">
              <w:rPr>
                <w:rStyle w:val="normaltextrun"/>
                <w:szCs w:val="22"/>
                <w:shd w:val="clear" w:color="auto" w:fill="FFFFFF"/>
              </w:rPr>
              <w:t xml:space="preserve"> suggest for each of the three options proposed above to maximise the synergy between the substantive preparations for the respective reviews that States, and other stakeholders</w:t>
            </w:r>
            <w:r w:rsidR="00AB550D">
              <w:rPr>
                <w:rStyle w:val="normaltextrun"/>
                <w:szCs w:val="22"/>
                <w:shd w:val="clear" w:color="auto" w:fill="FFFFFF"/>
              </w:rPr>
              <w:t xml:space="preserve"> would</w:t>
            </w:r>
            <w:r w:rsidRPr="008A38C4">
              <w:rPr>
                <w:rStyle w:val="normaltextrun"/>
                <w:szCs w:val="22"/>
                <w:shd w:val="clear" w:color="auto" w:fill="FFFFFF"/>
              </w:rPr>
              <w:t xml:space="preserve"> benefit from?</w:t>
            </w:r>
            <w:r w:rsidRPr="00D07DAE">
              <w:rPr>
                <w:rStyle w:val="normaltextrun"/>
                <w:shd w:val="clear" w:color="auto" w:fill="FFFFFF"/>
              </w:rPr>
              <w:t xml:space="preserve"> The following are illustrative models that can be reconstituted: </w:t>
            </w:r>
          </w:p>
          <w:p w14:paraId="5693F7AB" w14:textId="7DC1A3FE" w:rsidR="003A689E" w:rsidRDefault="00436E55" w:rsidP="00923981">
            <w:pPr>
              <w:suppressAutoHyphens w:val="0"/>
              <w:spacing w:before="40" w:after="120"/>
              <w:ind w:left="280" w:right="113"/>
              <w:jc w:val="both"/>
              <w:rPr>
                <w:rStyle w:val="normaltextrun"/>
                <w:szCs w:val="22"/>
                <w:shd w:val="clear" w:color="auto" w:fill="FFFFFF"/>
              </w:rPr>
            </w:pPr>
            <w:r w:rsidRPr="008A38C4">
              <w:rPr>
                <w:rStyle w:val="normaltextrun"/>
                <w:szCs w:val="22"/>
                <w:shd w:val="clear" w:color="auto" w:fill="FFFFFF"/>
              </w:rPr>
              <w:t xml:space="preserve">Under </w:t>
            </w:r>
            <w:r w:rsidRPr="008A38C4">
              <w:rPr>
                <w:rStyle w:val="normaltextrun"/>
                <w:b/>
                <w:bCs/>
                <w:szCs w:val="22"/>
                <w:shd w:val="clear" w:color="auto" w:fill="FFFFFF"/>
              </w:rPr>
              <w:t>option 1/ linear reviews</w:t>
            </w:r>
            <w:r w:rsidRPr="008A38C4">
              <w:rPr>
                <w:rStyle w:val="normaltextrun"/>
                <w:szCs w:val="22"/>
                <w:shd w:val="clear" w:color="auto" w:fill="FFFFFF"/>
              </w:rPr>
              <w:t xml:space="preserve">, would </w:t>
            </w:r>
            <w:r w:rsidRPr="008A38C4">
              <w:rPr>
                <w:rStyle w:val="normaltextrun"/>
                <w:b/>
                <w:bCs/>
                <w:szCs w:val="22"/>
                <w:shd w:val="clear" w:color="auto" w:fill="FFFFFF"/>
              </w:rPr>
              <w:t>States</w:t>
            </w:r>
            <w:r w:rsidRPr="008A38C4">
              <w:rPr>
                <w:rStyle w:val="normaltextrun"/>
                <w:szCs w:val="22"/>
                <w:shd w:val="clear" w:color="auto" w:fill="FFFFFF"/>
              </w:rPr>
              <w:t xml:space="preserve"> consider it advantageous for them (and all other stakeholders), if a State party would be reviewed in the following order? Reviews of ICCPR and ICESCR would take place in year 1 and 2 respectively to reinforce the indivisibility of rights and provide a broad overview of the general human rights situation in the State party, which would be beneficial for all following reviews. The reviews by CCPR and CESCR would be followed by reviews by CERD (year 3) and CMW (year 4), which overlap, e.g., on racial discrimination against migrants. Continuing with the review of rights of specific groups of rights holders, which often fall under the responsibility of the same line ministries and national bodies</w:t>
            </w:r>
            <w:r w:rsidRPr="008A38C4">
              <w:t xml:space="preserve"> </w:t>
            </w:r>
            <w:r w:rsidRPr="008A38C4">
              <w:rPr>
                <w:rStyle w:val="normaltextrun"/>
                <w:szCs w:val="22"/>
                <w:shd w:val="clear" w:color="auto" w:fill="FFFFFF"/>
              </w:rPr>
              <w:t>under a coordinating entity, reviews by CEDAW (year 5), CRC (year 6; under the CRC Co</w:t>
            </w:r>
            <w:r w:rsidR="00AB550D">
              <w:rPr>
                <w:rStyle w:val="normaltextrun"/>
                <w:szCs w:val="22"/>
                <w:shd w:val="clear" w:color="auto" w:fill="FFFFFF"/>
              </w:rPr>
              <w:t>n</w:t>
            </w:r>
            <w:r w:rsidRPr="008A38C4">
              <w:rPr>
                <w:rStyle w:val="normaltextrun"/>
                <w:szCs w:val="22"/>
                <w:shd w:val="clear" w:color="auto" w:fill="FFFFFF"/>
              </w:rPr>
              <w:t>ven</w:t>
            </w:r>
            <w:r w:rsidR="00AB550D">
              <w:rPr>
                <w:rStyle w:val="normaltextrun"/>
                <w:szCs w:val="22"/>
                <w:shd w:val="clear" w:color="auto" w:fill="FFFFFF"/>
              </w:rPr>
              <w:t xml:space="preserve">tion </w:t>
            </w:r>
            <w:r w:rsidRPr="008A38C4">
              <w:rPr>
                <w:rStyle w:val="normaltextrun"/>
                <w:szCs w:val="22"/>
                <w:shd w:val="clear" w:color="auto" w:fill="FFFFFF"/>
              </w:rPr>
              <w:t xml:space="preserve">and its Optional Protocols) and CRPD (year 7) would be scheduled next. The cycle would be finalized with the review by CAT (year 8), which provides a useful preparation of the review under ICCPR in year 1 of the following 8-year cycle. </w:t>
            </w:r>
          </w:p>
          <w:p w14:paraId="0291896A" w14:textId="3B09B6AE" w:rsidR="00436E55" w:rsidRPr="008A38C4" w:rsidRDefault="00436E55" w:rsidP="00923981">
            <w:pPr>
              <w:suppressAutoHyphens w:val="0"/>
              <w:spacing w:before="40" w:after="120"/>
              <w:ind w:left="280" w:right="113"/>
              <w:jc w:val="both"/>
              <w:rPr>
                <w:rStyle w:val="normaltextrun"/>
                <w:szCs w:val="22"/>
                <w:shd w:val="clear" w:color="auto" w:fill="FFFFFF"/>
              </w:rPr>
            </w:pPr>
            <w:r w:rsidRPr="008A38C4">
              <w:rPr>
                <w:rStyle w:val="normaltextrun"/>
                <w:szCs w:val="22"/>
                <w:shd w:val="clear" w:color="auto" w:fill="FFFFFF"/>
              </w:rPr>
              <w:t xml:space="preserve">Under </w:t>
            </w:r>
            <w:r w:rsidRPr="008A38C4">
              <w:rPr>
                <w:rStyle w:val="normaltextrun"/>
                <w:b/>
                <w:bCs/>
                <w:szCs w:val="22"/>
                <w:shd w:val="clear" w:color="auto" w:fill="FFFFFF"/>
              </w:rPr>
              <w:t>option 2/ partial clustering</w:t>
            </w:r>
            <w:r w:rsidRPr="008A38C4">
              <w:rPr>
                <w:rStyle w:val="normaltextrun"/>
                <w:szCs w:val="22"/>
                <w:shd w:val="clear" w:color="auto" w:fill="FFFFFF"/>
              </w:rPr>
              <w:t xml:space="preserve">, would </w:t>
            </w:r>
            <w:r w:rsidRPr="003A689E">
              <w:rPr>
                <w:rStyle w:val="normaltextrun"/>
                <w:b/>
                <w:bCs/>
                <w:szCs w:val="22"/>
                <w:shd w:val="clear" w:color="auto" w:fill="FFFFFF"/>
              </w:rPr>
              <w:t>States</w:t>
            </w:r>
            <w:r w:rsidRPr="008A38C4">
              <w:rPr>
                <w:rStyle w:val="normaltextrun"/>
                <w:szCs w:val="22"/>
                <w:shd w:val="clear" w:color="auto" w:fill="FFFFFF"/>
              </w:rPr>
              <w:t xml:space="preserve"> consider it to be the most beneficial option to schedule ICCPR and ICESCR reviews ‘back-to-back’</w:t>
            </w:r>
            <w:r w:rsidRPr="008A38C4">
              <w:rPr>
                <w:rStyle w:val="normaltextrun"/>
                <w:szCs w:val="22"/>
                <w:u w:val="single"/>
                <w:shd w:val="clear" w:color="auto" w:fill="FFFFFF"/>
              </w:rPr>
              <w:t xml:space="preserve"> </w:t>
            </w:r>
            <w:r w:rsidRPr="008A38C4">
              <w:rPr>
                <w:rStyle w:val="normaltextrun"/>
                <w:szCs w:val="22"/>
                <w:shd w:val="clear" w:color="auto" w:fill="FFFFFF"/>
              </w:rPr>
              <w:t>(in year 1), followed by reviews by ICERD (year 3), CMW (year 4),</w:t>
            </w:r>
            <w:r w:rsidRPr="008A38C4">
              <w:rPr>
                <w:szCs w:val="22"/>
              </w:rPr>
              <w:t xml:space="preserve"> </w:t>
            </w:r>
            <w:r w:rsidRPr="008A38C4">
              <w:rPr>
                <w:rStyle w:val="normaltextrun"/>
                <w:szCs w:val="22"/>
                <w:shd w:val="clear" w:color="auto" w:fill="FFFFFF"/>
              </w:rPr>
              <w:t>CEDAW (year 5), CRC (year 6; under the CRC Co</w:t>
            </w:r>
            <w:r w:rsidR="00AB550D">
              <w:rPr>
                <w:rStyle w:val="normaltextrun"/>
                <w:szCs w:val="22"/>
                <w:shd w:val="clear" w:color="auto" w:fill="FFFFFF"/>
              </w:rPr>
              <w:t>n</w:t>
            </w:r>
            <w:r w:rsidRPr="008A38C4">
              <w:rPr>
                <w:rStyle w:val="normaltextrun"/>
                <w:szCs w:val="22"/>
                <w:shd w:val="clear" w:color="auto" w:fill="FFFFFF"/>
              </w:rPr>
              <w:t>ven</w:t>
            </w:r>
            <w:r w:rsidR="00AB550D">
              <w:rPr>
                <w:rStyle w:val="normaltextrun"/>
                <w:szCs w:val="22"/>
                <w:shd w:val="clear" w:color="auto" w:fill="FFFFFF"/>
              </w:rPr>
              <w:t xml:space="preserve">tion </w:t>
            </w:r>
            <w:r w:rsidRPr="008A38C4">
              <w:rPr>
                <w:rStyle w:val="normaltextrun"/>
                <w:szCs w:val="22"/>
                <w:shd w:val="clear" w:color="auto" w:fill="FFFFFF"/>
              </w:rPr>
              <w:t xml:space="preserve">and its Optional Protocols) and CRPD (year 7) and CAT (year 8), following the same rationale presented under option 1? </w:t>
            </w:r>
          </w:p>
          <w:p w14:paraId="245157EA" w14:textId="77777777" w:rsidR="00436E55" w:rsidRPr="008A38C4" w:rsidRDefault="00436E55" w:rsidP="00923981">
            <w:pPr>
              <w:suppressAutoHyphens w:val="0"/>
              <w:spacing w:before="40" w:after="120"/>
              <w:ind w:left="280" w:right="113"/>
              <w:jc w:val="both"/>
              <w:rPr>
                <w:rStyle w:val="normaltextrun"/>
                <w:szCs w:val="22"/>
                <w:shd w:val="clear" w:color="auto" w:fill="FFFFFF"/>
              </w:rPr>
            </w:pPr>
            <w:r w:rsidRPr="008A38C4">
              <w:rPr>
                <w:rStyle w:val="normaltextrun"/>
                <w:szCs w:val="22"/>
                <w:shd w:val="clear" w:color="auto" w:fill="FFFFFF"/>
              </w:rPr>
              <w:t xml:space="preserve">Under </w:t>
            </w:r>
            <w:r w:rsidRPr="003A689E">
              <w:rPr>
                <w:rStyle w:val="normaltextrun"/>
                <w:b/>
                <w:bCs/>
                <w:szCs w:val="22"/>
                <w:shd w:val="clear" w:color="auto" w:fill="FFFFFF"/>
              </w:rPr>
              <w:t>option 3/ full clustering</w:t>
            </w:r>
            <w:r w:rsidRPr="008A38C4">
              <w:rPr>
                <w:rStyle w:val="normaltextrun"/>
                <w:szCs w:val="22"/>
                <w:shd w:val="clear" w:color="auto" w:fill="FFFFFF"/>
              </w:rPr>
              <w:t xml:space="preserve">, could consensus among </w:t>
            </w:r>
            <w:r w:rsidRPr="003A689E">
              <w:rPr>
                <w:rStyle w:val="normaltextrun"/>
                <w:b/>
                <w:bCs/>
                <w:szCs w:val="22"/>
                <w:shd w:val="clear" w:color="auto" w:fill="FFFFFF"/>
              </w:rPr>
              <w:t>States</w:t>
            </w:r>
            <w:r w:rsidRPr="008A38C4">
              <w:rPr>
                <w:rStyle w:val="normaltextrun"/>
                <w:szCs w:val="22"/>
                <w:shd w:val="clear" w:color="auto" w:fill="FFFFFF"/>
              </w:rPr>
              <w:t xml:space="preserve"> be found to cluster the reviews under the Covenants/Conventions as follows?  The following ‘back-to-back’ reviews would be scheduled, as feasible: </w:t>
            </w:r>
          </w:p>
          <w:p w14:paraId="5FA66C86" w14:textId="77777777" w:rsidR="00436E55" w:rsidRPr="003A689E" w:rsidRDefault="00436E55" w:rsidP="003A689E">
            <w:pPr>
              <w:pStyle w:val="Bullet1G"/>
              <w:numPr>
                <w:ilvl w:val="0"/>
                <w:numId w:val="5"/>
              </w:numPr>
              <w:ind w:left="705" w:hanging="283"/>
            </w:pPr>
            <w:r w:rsidRPr="003A689E">
              <w:t xml:space="preserve">Reviews by ICCPR and ICESCR would take place ‘back-to-back’ in year 1 to amplify the indivisibility of the two sets of rights enshrined in the two Covenants and to provide a full overview on the general human rights situation in the State party. </w:t>
            </w:r>
          </w:p>
          <w:p w14:paraId="0E9E2A39" w14:textId="77777777" w:rsidR="00436E55" w:rsidRPr="003A689E" w:rsidRDefault="00436E55" w:rsidP="003A689E">
            <w:pPr>
              <w:pStyle w:val="Bullet1G"/>
              <w:numPr>
                <w:ilvl w:val="0"/>
                <w:numId w:val="5"/>
              </w:numPr>
              <w:ind w:left="705" w:hanging="283"/>
            </w:pPr>
            <w:r w:rsidRPr="003A689E">
              <w:t xml:space="preserve">‘Back-to-back’ reviews by CEDAW and CRC, including CRC, CRC-OPAC and CRC-OPSC, would combine reviews that are traditionally undertaken by the same national institutions under a coordinating entity and other stakeholders. </w:t>
            </w:r>
          </w:p>
          <w:p w14:paraId="64C68281" w14:textId="77777777" w:rsidR="00436E55" w:rsidRPr="003A689E" w:rsidRDefault="00436E55" w:rsidP="003A689E">
            <w:pPr>
              <w:pStyle w:val="Bullet1G"/>
              <w:numPr>
                <w:ilvl w:val="0"/>
                <w:numId w:val="5"/>
              </w:numPr>
              <w:ind w:left="705" w:hanging="283"/>
            </w:pPr>
            <w:r w:rsidRPr="003A689E">
              <w:t xml:space="preserve">CERD and CMW would be scheduled ‘back-to-back’, as Conventions for two specific groups of rights holders, with an overlapping concern for racial discrimination against migrants. </w:t>
            </w:r>
          </w:p>
          <w:p w14:paraId="2E8978BD" w14:textId="77777777" w:rsidR="00436E55" w:rsidRPr="003A689E" w:rsidRDefault="00436E55" w:rsidP="003A689E">
            <w:pPr>
              <w:pStyle w:val="Bullet1G"/>
              <w:numPr>
                <w:ilvl w:val="0"/>
                <w:numId w:val="5"/>
              </w:numPr>
              <w:ind w:left="705" w:hanging="283"/>
            </w:pPr>
            <w:r w:rsidRPr="003A689E">
              <w:t xml:space="preserve">Finally, ‘back-to-back’ reviews would be undertaken by CRPD and CAT. </w:t>
            </w:r>
          </w:p>
          <w:p w14:paraId="6AE9B762" w14:textId="77777777" w:rsidR="00436E55" w:rsidRPr="008A38C4" w:rsidRDefault="00436E55" w:rsidP="00923981">
            <w:pPr>
              <w:pStyle w:val="ListParagraph"/>
              <w:numPr>
                <w:ilvl w:val="0"/>
                <w:numId w:val="4"/>
              </w:numPr>
              <w:spacing w:before="40" w:after="120"/>
              <w:ind w:left="258" w:right="113" w:hanging="142"/>
              <w:jc w:val="both"/>
              <w:rPr>
                <w:rStyle w:val="normaltextrun"/>
                <w:szCs w:val="22"/>
              </w:rPr>
            </w:pPr>
            <w:r w:rsidRPr="003A689E">
              <w:rPr>
                <w:rStyle w:val="normaltextrun"/>
                <w:szCs w:val="22"/>
                <w:shd w:val="clear" w:color="auto" w:fill="FFFFFF"/>
              </w:rPr>
              <w:t xml:space="preserve">(1.3.2) Which sequencing, and clustering would the </w:t>
            </w:r>
            <w:r w:rsidRPr="003A689E">
              <w:rPr>
                <w:rStyle w:val="normaltextrun"/>
                <w:b/>
                <w:bCs/>
                <w:szCs w:val="22"/>
                <w:shd w:val="clear" w:color="auto" w:fill="FFFFFF"/>
              </w:rPr>
              <w:t>treaty bodies</w:t>
            </w:r>
            <w:r w:rsidRPr="003A689E">
              <w:rPr>
                <w:rStyle w:val="normaltextrun"/>
                <w:szCs w:val="22"/>
                <w:shd w:val="clear" w:color="auto" w:fill="FFFFFF"/>
              </w:rPr>
              <w:t xml:space="preserve"> recommend?</w:t>
            </w:r>
            <w:r w:rsidRPr="008A38C4">
              <w:rPr>
                <w:rStyle w:val="normaltextrun"/>
                <w:szCs w:val="22"/>
              </w:rPr>
              <w:t xml:space="preserve"> </w:t>
            </w:r>
          </w:p>
        </w:tc>
        <w:tc>
          <w:tcPr>
            <w:tcW w:w="1867" w:type="dxa"/>
            <w:shd w:val="clear" w:color="auto" w:fill="auto"/>
          </w:tcPr>
          <w:p w14:paraId="232D2ACE" w14:textId="77777777" w:rsidR="00436E55" w:rsidRPr="008A38C4" w:rsidRDefault="00436E55" w:rsidP="00B32AA2">
            <w:pPr>
              <w:pStyle w:val="ListParagraph"/>
              <w:numPr>
                <w:ilvl w:val="0"/>
                <w:numId w:val="4"/>
              </w:numPr>
              <w:spacing w:before="40" w:after="120"/>
              <w:ind w:left="258" w:right="113" w:hanging="142"/>
              <w:rPr>
                <w:szCs w:val="22"/>
              </w:rPr>
            </w:pPr>
            <w:r w:rsidRPr="00B32AA2">
              <w:t>States</w:t>
            </w:r>
            <w:r w:rsidRPr="008A38C4">
              <w:rPr>
                <w:szCs w:val="22"/>
              </w:rPr>
              <w:t xml:space="preserve">. </w:t>
            </w:r>
          </w:p>
        </w:tc>
        <w:tc>
          <w:tcPr>
            <w:tcW w:w="1635" w:type="dxa"/>
            <w:shd w:val="clear" w:color="auto" w:fill="auto"/>
          </w:tcPr>
          <w:p w14:paraId="323CAFE9" w14:textId="77777777" w:rsidR="00B32AA2" w:rsidRPr="00B32AA2" w:rsidRDefault="00436E55" w:rsidP="00B32AA2">
            <w:pPr>
              <w:pStyle w:val="ListParagraph"/>
              <w:numPr>
                <w:ilvl w:val="0"/>
                <w:numId w:val="4"/>
              </w:numPr>
              <w:spacing w:before="40" w:after="120"/>
              <w:ind w:left="258" w:right="113" w:hanging="142"/>
              <w:rPr>
                <w:szCs w:val="22"/>
              </w:rPr>
            </w:pPr>
            <w:r w:rsidRPr="00B32AA2">
              <w:t xml:space="preserve">Treaty </w:t>
            </w:r>
            <w:proofErr w:type="gramStart"/>
            <w:r w:rsidRPr="00B32AA2">
              <w:t>bodies;</w:t>
            </w:r>
            <w:proofErr w:type="gramEnd"/>
          </w:p>
          <w:p w14:paraId="16CFF296" w14:textId="350F97BB" w:rsidR="00436E55" w:rsidRPr="008A38C4" w:rsidRDefault="00436E55" w:rsidP="00B32AA2">
            <w:pPr>
              <w:pStyle w:val="ListParagraph"/>
              <w:numPr>
                <w:ilvl w:val="0"/>
                <w:numId w:val="4"/>
              </w:numPr>
              <w:spacing w:before="40" w:after="120"/>
              <w:ind w:left="258" w:right="113" w:hanging="142"/>
              <w:rPr>
                <w:szCs w:val="22"/>
              </w:rPr>
            </w:pPr>
            <w:r w:rsidRPr="00B32AA2">
              <w:t>Secretariats of the treaty bodies.</w:t>
            </w:r>
          </w:p>
        </w:tc>
        <w:tc>
          <w:tcPr>
            <w:tcW w:w="2335" w:type="dxa"/>
            <w:shd w:val="clear" w:color="auto" w:fill="auto"/>
          </w:tcPr>
          <w:p w14:paraId="429A1E7D" w14:textId="77777777" w:rsidR="00436E55" w:rsidRPr="008A38C4" w:rsidRDefault="00436E55" w:rsidP="00B32AA2">
            <w:pPr>
              <w:pStyle w:val="ListParagraph"/>
              <w:numPr>
                <w:ilvl w:val="0"/>
                <w:numId w:val="4"/>
              </w:numPr>
              <w:spacing w:before="40" w:after="120"/>
              <w:ind w:left="258" w:right="113" w:hanging="142"/>
              <w:rPr>
                <w:szCs w:val="22"/>
              </w:rPr>
            </w:pPr>
            <w:r w:rsidRPr="00B32AA2">
              <w:t>None</w:t>
            </w:r>
            <w:r w:rsidRPr="008A38C4">
              <w:rPr>
                <w:szCs w:val="22"/>
              </w:rPr>
              <w:t xml:space="preserve">. </w:t>
            </w:r>
          </w:p>
        </w:tc>
      </w:tr>
      <w:tr w:rsidR="008A38C4" w:rsidRPr="008A38C4" w14:paraId="683D99B1" w14:textId="77777777" w:rsidTr="00D16AD8">
        <w:tc>
          <w:tcPr>
            <w:tcW w:w="1844" w:type="dxa"/>
            <w:shd w:val="clear" w:color="auto" w:fill="auto"/>
          </w:tcPr>
          <w:p w14:paraId="18797315" w14:textId="03BDF8E9" w:rsidR="00436E55" w:rsidRPr="003F1DB4" w:rsidRDefault="00436E55" w:rsidP="008A38C4">
            <w:pPr>
              <w:suppressAutoHyphens w:val="0"/>
              <w:spacing w:before="40" w:after="120"/>
              <w:ind w:right="113"/>
              <w:rPr>
                <w:b/>
                <w:bCs/>
              </w:rPr>
            </w:pPr>
            <w:r w:rsidRPr="003F1DB4">
              <w:rPr>
                <w:b/>
                <w:bCs/>
              </w:rPr>
              <w:t>1.4</w:t>
            </w:r>
            <w:r w:rsidR="003F1DB4">
              <w:rPr>
                <w:b/>
                <w:bCs/>
              </w:rPr>
              <w:t>.</w:t>
            </w:r>
            <w:r w:rsidRPr="003F1DB4">
              <w:rPr>
                <w:b/>
                <w:bCs/>
              </w:rPr>
              <w:t xml:space="preserve"> Predictable schedule of reviews - Prioritization </w:t>
            </w:r>
          </w:p>
        </w:tc>
        <w:tc>
          <w:tcPr>
            <w:tcW w:w="5811" w:type="dxa"/>
            <w:shd w:val="clear" w:color="auto" w:fill="auto"/>
          </w:tcPr>
          <w:p w14:paraId="0640B517" w14:textId="5E974111" w:rsidR="00436E55" w:rsidRPr="00CD7C64" w:rsidRDefault="00436E55" w:rsidP="002E00EF">
            <w:pPr>
              <w:pStyle w:val="ListParagraph"/>
              <w:numPr>
                <w:ilvl w:val="0"/>
                <w:numId w:val="4"/>
              </w:numPr>
              <w:spacing w:before="40" w:after="120"/>
              <w:ind w:left="258" w:right="113" w:hanging="142"/>
              <w:jc w:val="both"/>
              <w:rPr>
                <w:rStyle w:val="normaltextrun"/>
                <w:shd w:val="clear" w:color="auto" w:fill="FFFFFF"/>
              </w:rPr>
            </w:pPr>
            <w:r w:rsidRPr="00CD7C64">
              <w:rPr>
                <w:rStyle w:val="normaltextrun"/>
                <w:shd w:val="clear" w:color="auto" w:fill="FFFFFF"/>
              </w:rPr>
              <w:t>(</w:t>
            </w:r>
            <w:r w:rsidRPr="00CD7C64">
              <w:rPr>
                <w:rStyle w:val="normaltextrun"/>
                <w:szCs w:val="22"/>
                <w:shd w:val="clear" w:color="auto" w:fill="FFFFFF"/>
              </w:rPr>
              <w:t xml:space="preserve">1.4.1) Would </w:t>
            </w:r>
            <w:r w:rsidRPr="00CD7C64">
              <w:rPr>
                <w:rStyle w:val="normaltextrun"/>
                <w:b/>
                <w:bCs/>
                <w:szCs w:val="22"/>
                <w:shd w:val="clear" w:color="auto" w:fill="FFFFFF"/>
              </w:rPr>
              <w:t xml:space="preserve">States </w:t>
            </w:r>
            <w:r w:rsidRPr="00CD7C64">
              <w:rPr>
                <w:rStyle w:val="normaltextrun"/>
                <w:szCs w:val="22"/>
                <w:shd w:val="clear" w:color="auto" w:fill="FFFFFF"/>
              </w:rPr>
              <w:t xml:space="preserve">and the </w:t>
            </w:r>
            <w:r w:rsidRPr="00CD7C64">
              <w:rPr>
                <w:rStyle w:val="normaltextrun"/>
                <w:b/>
                <w:bCs/>
                <w:szCs w:val="22"/>
                <w:shd w:val="clear" w:color="auto" w:fill="FFFFFF"/>
              </w:rPr>
              <w:t>treaty bodies</w:t>
            </w:r>
            <w:r w:rsidRPr="00CD7C64">
              <w:rPr>
                <w:rStyle w:val="normaltextrun"/>
                <w:szCs w:val="22"/>
                <w:shd w:val="clear" w:color="auto" w:fill="FFFFFF"/>
              </w:rPr>
              <w:t xml:space="preserve"> support the Chairs’ recommendation to schedule reviews of State party reports for the first 8-year cycle of the predictable schedule of reviews in a manner that eliminates, as fast as possible, the backlog of reports pending review by the treaty bodies? (1.4.2) Would States and the treaty bodies concur that reviews of States parties with pending reports (backlog) should be scheduled as a priority, according to the year of submission from the earliest to the most recent?</w:t>
            </w:r>
            <w:r w:rsidRPr="00CD7C64">
              <w:rPr>
                <w:rStyle w:val="normaltextrun"/>
                <w:shd w:val="clear" w:color="auto" w:fill="FFFFFF"/>
              </w:rPr>
              <w:t xml:space="preserve"> </w:t>
            </w:r>
          </w:p>
          <w:p w14:paraId="7B6FD944" w14:textId="6BA82076" w:rsidR="00436E55" w:rsidRPr="003F1DB4" w:rsidRDefault="00436E55" w:rsidP="00CD7C64">
            <w:pPr>
              <w:pStyle w:val="ListParagraph"/>
              <w:numPr>
                <w:ilvl w:val="0"/>
                <w:numId w:val="4"/>
              </w:numPr>
              <w:spacing w:before="40" w:after="120"/>
              <w:ind w:left="258" w:right="113" w:hanging="142"/>
              <w:jc w:val="both"/>
              <w:rPr>
                <w:rStyle w:val="normaltextrun"/>
                <w:szCs w:val="22"/>
                <w:shd w:val="clear" w:color="auto" w:fill="FFFFFF"/>
              </w:rPr>
            </w:pPr>
            <w:r w:rsidRPr="003F1DB4">
              <w:rPr>
                <w:rStyle w:val="normaltextrun"/>
                <w:shd w:val="clear" w:color="auto" w:fill="FFFFFF"/>
              </w:rPr>
              <w:t xml:space="preserve">(1.4.3) If so, would </w:t>
            </w:r>
            <w:r w:rsidRPr="003F1DB4">
              <w:rPr>
                <w:rStyle w:val="normaltextrun"/>
                <w:b/>
                <w:bCs/>
                <w:shd w:val="clear" w:color="auto" w:fill="FFFFFF"/>
              </w:rPr>
              <w:t>States</w:t>
            </w:r>
            <w:r w:rsidRPr="003F1DB4">
              <w:rPr>
                <w:rStyle w:val="normaltextrun"/>
                <w:shd w:val="clear" w:color="auto" w:fill="FFFFFF"/>
              </w:rPr>
              <w:t xml:space="preserve"> and the </w:t>
            </w:r>
            <w:r w:rsidRPr="003F1DB4">
              <w:rPr>
                <w:rStyle w:val="normaltextrun"/>
                <w:b/>
                <w:bCs/>
                <w:shd w:val="clear" w:color="auto" w:fill="FFFFFF"/>
              </w:rPr>
              <w:t>treaty bodies</w:t>
            </w:r>
            <w:r w:rsidRPr="003F1DB4">
              <w:rPr>
                <w:rStyle w:val="normaltextrun"/>
                <w:shd w:val="clear" w:color="auto" w:fill="FFFFFF"/>
              </w:rPr>
              <w:t xml:space="preserve"> further endorse the idea that the reporting status of States parties also be considered – as a second priority -, so that the introduction of the 8-year predictable schedule of reviews does not lead to the same States parties being reviewed first that were already reviewed recently under the current procedures? (1.4.4) Would </w:t>
            </w:r>
            <w:r w:rsidRPr="003F1DB4">
              <w:rPr>
                <w:rStyle w:val="normaltextrun"/>
                <w:b/>
                <w:bCs/>
                <w:shd w:val="clear" w:color="auto" w:fill="FFFFFF"/>
              </w:rPr>
              <w:t xml:space="preserve">States </w:t>
            </w:r>
            <w:r w:rsidRPr="003F1DB4">
              <w:rPr>
                <w:rStyle w:val="normaltextrun"/>
                <w:shd w:val="clear" w:color="auto" w:fill="FFFFFF"/>
              </w:rPr>
              <w:t xml:space="preserve">and </w:t>
            </w:r>
            <w:r w:rsidRPr="003F1DB4">
              <w:rPr>
                <w:rStyle w:val="normaltextrun"/>
                <w:b/>
                <w:bCs/>
                <w:shd w:val="clear" w:color="auto" w:fill="FFFFFF"/>
              </w:rPr>
              <w:t>treaty bodies</w:t>
            </w:r>
            <w:r w:rsidRPr="003F1DB4">
              <w:rPr>
                <w:rStyle w:val="normaltextrun"/>
                <w:shd w:val="clear" w:color="auto" w:fill="FFFFFF"/>
              </w:rPr>
              <w:t xml:space="preserve">, thus, agree that States parties are scheduled first that have never been reviewed, followed by States parties with overdue reports for more than 10 years? </w:t>
            </w:r>
          </w:p>
        </w:tc>
        <w:tc>
          <w:tcPr>
            <w:tcW w:w="1867" w:type="dxa"/>
            <w:shd w:val="clear" w:color="auto" w:fill="auto"/>
          </w:tcPr>
          <w:p w14:paraId="3092E847" w14:textId="77777777" w:rsidR="006F4F1B" w:rsidRDefault="00436E55" w:rsidP="003F1DB4">
            <w:pPr>
              <w:pStyle w:val="ListParagraph"/>
              <w:numPr>
                <w:ilvl w:val="0"/>
                <w:numId w:val="4"/>
              </w:numPr>
              <w:spacing w:before="40" w:after="120"/>
              <w:ind w:left="258" w:right="113" w:hanging="142"/>
              <w:rPr>
                <w:szCs w:val="22"/>
              </w:rPr>
            </w:pPr>
            <w:proofErr w:type="gramStart"/>
            <w:r w:rsidRPr="003F1DB4">
              <w:t>States</w:t>
            </w:r>
            <w:r w:rsidRPr="008A38C4">
              <w:rPr>
                <w:szCs w:val="22"/>
              </w:rPr>
              <w:t>;</w:t>
            </w:r>
            <w:proofErr w:type="gramEnd"/>
          </w:p>
          <w:p w14:paraId="0CEF0276" w14:textId="45166DD6" w:rsidR="00436E55" w:rsidRPr="008A38C4" w:rsidRDefault="006F4F1B" w:rsidP="003F1DB4">
            <w:pPr>
              <w:pStyle w:val="ListParagraph"/>
              <w:numPr>
                <w:ilvl w:val="0"/>
                <w:numId w:val="4"/>
              </w:numPr>
              <w:spacing w:before="40" w:after="120"/>
              <w:ind w:left="258" w:right="113" w:hanging="142"/>
              <w:rPr>
                <w:szCs w:val="22"/>
              </w:rPr>
            </w:pPr>
            <w:r>
              <w:rPr>
                <w:szCs w:val="22"/>
              </w:rPr>
              <w:t>T</w:t>
            </w:r>
            <w:r w:rsidR="00436E55" w:rsidRPr="008A38C4">
              <w:rPr>
                <w:szCs w:val="22"/>
              </w:rPr>
              <w:t xml:space="preserve">reaty bodies. </w:t>
            </w:r>
          </w:p>
        </w:tc>
        <w:tc>
          <w:tcPr>
            <w:tcW w:w="1635" w:type="dxa"/>
            <w:shd w:val="clear" w:color="auto" w:fill="auto"/>
          </w:tcPr>
          <w:p w14:paraId="533FF00A" w14:textId="77777777" w:rsidR="006F4F1B" w:rsidRPr="006F4F1B" w:rsidRDefault="00436E55" w:rsidP="003F1DB4">
            <w:pPr>
              <w:pStyle w:val="ListParagraph"/>
              <w:numPr>
                <w:ilvl w:val="0"/>
                <w:numId w:val="4"/>
              </w:numPr>
              <w:spacing w:before="40" w:after="120"/>
              <w:ind w:left="258" w:right="113" w:hanging="142"/>
              <w:rPr>
                <w:szCs w:val="22"/>
              </w:rPr>
            </w:pPr>
            <w:r w:rsidRPr="003F1DB4">
              <w:t xml:space="preserve">Treaty </w:t>
            </w:r>
            <w:proofErr w:type="gramStart"/>
            <w:r w:rsidRPr="003F1DB4">
              <w:t>bodies;</w:t>
            </w:r>
            <w:proofErr w:type="gramEnd"/>
          </w:p>
          <w:p w14:paraId="483E2CFA" w14:textId="48E9FA9B" w:rsidR="00436E55" w:rsidRPr="008A38C4" w:rsidRDefault="00436E55" w:rsidP="003F1DB4">
            <w:pPr>
              <w:pStyle w:val="ListParagraph"/>
              <w:numPr>
                <w:ilvl w:val="0"/>
                <w:numId w:val="4"/>
              </w:numPr>
              <w:spacing w:before="40" w:after="120"/>
              <w:ind w:left="258" w:right="113" w:hanging="142"/>
              <w:rPr>
                <w:szCs w:val="22"/>
              </w:rPr>
            </w:pPr>
            <w:r w:rsidRPr="003F1DB4">
              <w:t>Secretariats of the treaty bodies.</w:t>
            </w:r>
            <w:r w:rsidRPr="008A38C4">
              <w:rPr>
                <w:szCs w:val="22"/>
              </w:rPr>
              <w:t xml:space="preserve"> </w:t>
            </w:r>
          </w:p>
        </w:tc>
        <w:tc>
          <w:tcPr>
            <w:tcW w:w="2335" w:type="dxa"/>
            <w:shd w:val="clear" w:color="auto" w:fill="auto"/>
          </w:tcPr>
          <w:p w14:paraId="145050EF" w14:textId="77777777" w:rsidR="00436E55" w:rsidRPr="008A38C4" w:rsidRDefault="00436E55" w:rsidP="003F1DB4">
            <w:pPr>
              <w:pStyle w:val="ListParagraph"/>
              <w:numPr>
                <w:ilvl w:val="0"/>
                <w:numId w:val="4"/>
              </w:numPr>
              <w:spacing w:before="40" w:after="120"/>
              <w:ind w:left="258" w:right="113" w:hanging="142"/>
              <w:rPr>
                <w:szCs w:val="22"/>
              </w:rPr>
            </w:pPr>
            <w:r w:rsidRPr="003F1DB4">
              <w:t>None</w:t>
            </w:r>
            <w:r w:rsidRPr="008A38C4">
              <w:rPr>
                <w:szCs w:val="22"/>
              </w:rPr>
              <w:t xml:space="preserve">. </w:t>
            </w:r>
          </w:p>
        </w:tc>
      </w:tr>
      <w:tr w:rsidR="008A38C4" w:rsidRPr="008A38C4" w14:paraId="7FA9BD2F" w14:textId="77777777" w:rsidTr="00D16AD8">
        <w:tc>
          <w:tcPr>
            <w:tcW w:w="1844" w:type="dxa"/>
            <w:shd w:val="clear" w:color="auto" w:fill="auto"/>
          </w:tcPr>
          <w:p w14:paraId="1E3E1656" w14:textId="62FCBA74" w:rsidR="00436E55" w:rsidRPr="006F4F1B" w:rsidRDefault="00436E55" w:rsidP="008A38C4">
            <w:pPr>
              <w:suppressAutoHyphens w:val="0"/>
              <w:spacing w:before="40" w:after="120"/>
              <w:ind w:right="113"/>
              <w:rPr>
                <w:b/>
                <w:bCs/>
              </w:rPr>
            </w:pPr>
            <w:r w:rsidRPr="006F4F1B">
              <w:rPr>
                <w:b/>
                <w:bCs/>
              </w:rPr>
              <w:t>1.5</w:t>
            </w:r>
            <w:r w:rsidR="006F4F1B">
              <w:rPr>
                <w:b/>
                <w:bCs/>
              </w:rPr>
              <w:t>.</w:t>
            </w:r>
            <w:r w:rsidRPr="006F4F1B">
              <w:rPr>
                <w:b/>
                <w:bCs/>
              </w:rPr>
              <w:t xml:space="preserve"> Predictable schedule of reviews – Consideration of the UPR cycle </w:t>
            </w:r>
          </w:p>
        </w:tc>
        <w:tc>
          <w:tcPr>
            <w:tcW w:w="5811" w:type="dxa"/>
            <w:shd w:val="clear" w:color="auto" w:fill="auto"/>
          </w:tcPr>
          <w:p w14:paraId="4EEB9E75" w14:textId="77777777" w:rsidR="00436E55" w:rsidRPr="00567612" w:rsidRDefault="00436E55" w:rsidP="00923981">
            <w:pPr>
              <w:pStyle w:val="ListParagraph"/>
              <w:numPr>
                <w:ilvl w:val="0"/>
                <w:numId w:val="4"/>
              </w:numPr>
              <w:spacing w:before="40" w:after="120"/>
              <w:ind w:left="258" w:right="113" w:hanging="142"/>
              <w:jc w:val="both"/>
              <w:rPr>
                <w:rStyle w:val="normaltextrun"/>
                <w:shd w:val="clear" w:color="auto" w:fill="FFFFFF"/>
              </w:rPr>
            </w:pPr>
            <w:r w:rsidRPr="00567612">
              <w:rPr>
                <w:rStyle w:val="normaltextrun"/>
                <w:shd w:val="clear" w:color="auto" w:fill="FFFFFF"/>
              </w:rPr>
              <w:t xml:space="preserve">(1.5.1) Would </w:t>
            </w:r>
            <w:r w:rsidRPr="00567612">
              <w:rPr>
                <w:rStyle w:val="normaltextrun"/>
                <w:b/>
                <w:bCs/>
                <w:shd w:val="clear" w:color="auto" w:fill="FFFFFF"/>
              </w:rPr>
              <w:t>States</w:t>
            </w:r>
            <w:r w:rsidRPr="00567612">
              <w:rPr>
                <w:rStyle w:val="normaltextrun"/>
                <w:shd w:val="clear" w:color="auto" w:fill="FFFFFF"/>
              </w:rPr>
              <w:t xml:space="preserve"> appreciate, if the 8-year predictable schedule of reviews avoided as much as possible to plan reviews in the same year, in which a State party’s Universal Periodic Review (UPR) is taking place, to allow national institutions under a coordinating entity and other stakeholders to focus on one of the procedures?</w:t>
            </w:r>
            <w:r w:rsidRPr="00567612">
              <w:rPr>
                <w:rStyle w:val="normaltextrun"/>
                <w:shd w:val="clear" w:color="auto" w:fill="FFFFFF"/>
              </w:rPr>
              <w:footnoteReference w:id="15"/>
            </w:r>
          </w:p>
          <w:p w14:paraId="402AD7B4" w14:textId="77777777" w:rsidR="00436E55" w:rsidRPr="008A38C4" w:rsidRDefault="00436E55" w:rsidP="00923981">
            <w:pPr>
              <w:pStyle w:val="ListParagraph"/>
              <w:numPr>
                <w:ilvl w:val="0"/>
                <w:numId w:val="4"/>
              </w:numPr>
              <w:spacing w:before="40" w:after="120"/>
              <w:ind w:left="258" w:right="113" w:hanging="142"/>
              <w:jc w:val="both"/>
              <w:rPr>
                <w:rStyle w:val="normaltextrun"/>
                <w:szCs w:val="22"/>
                <w:shd w:val="clear" w:color="auto" w:fill="FFFFFF"/>
              </w:rPr>
            </w:pPr>
            <w:r w:rsidRPr="00567612">
              <w:rPr>
                <w:rStyle w:val="normaltextrun"/>
                <w:shd w:val="clear" w:color="auto" w:fill="FFFFFF"/>
              </w:rPr>
              <w:t xml:space="preserve">(1.5.2) What would be the preference of </w:t>
            </w:r>
            <w:r w:rsidRPr="00567612">
              <w:rPr>
                <w:rStyle w:val="normaltextrun"/>
                <w:b/>
                <w:bCs/>
                <w:shd w:val="clear" w:color="auto" w:fill="FFFFFF"/>
              </w:rPr>
              <w:t>treaty bodies</w:t>
            </w:r>
            <w:r w:rsidRPr="00567612">
              <w:rPr>
                <w:rStyle w:val="normaltextrun"/>
                <w:shd w:val="clear" w:color="auto" w:fill="FFFFFF"/>
              </w:rPr>
              <w:t>?</w:t>
            </w:r>
            <w:r w:rsidRPr="008A38C4">
              <w:rPr>
                <w:rStyle w:val="normaltextrun"/>
                <w:szCs w:val="22"/>
                <w:shd w:val="clear" w:color="auto" w:fill="FFFFFF"/>
              </w:rPr>
              <w:t xml:space="preserve"> </w:t>
            </w:r>
          </w:p>
        </w:tc>
        <w:tc>
          <w:tcPr>
            <w:tcW w:w="1867" w:type="dxa"/>
            <w:shd w:val="clear" w:color="auto" w:fill="auto"/>
          </w:tcPr>
          <w:p w14:paraId="4348F25F" w14:textId="77777777" w:rsidR="006F4F1B" w:rsidRDefault="00436E55" w:rsidP="003F1DB4">
            <w:pPr>
              <w:pStyle w:val="ListParagraph"/>
              <w:numPr>
                <w:ilvl w:val="0"/>
                <w:numId w:val="4"/>
              </w:numPr>
              <w:spacing w:before="40" w:after="120"/>
              <w:ind w:left="258" w:right="113" w:hanging="142"/>
              <w:rPr>
                <w:szCs w:val="22"/>
              </w:rPr>
            </w:pPr>
            <w:proofErr w:type="gramStart"/>
            <w:r w:rsidRPr="003F1DB4">
              <w:t>States</w:t>
            </w:r>
            <w:r w:rsidRPr="008A38C4">
              <w:rPr>
                <w:szCs w:val="22"/>
              </w:rPr>
              <w:t>;</w:t>
            </w:r>
            <w:proofErr w:type="gramEnd"/>
            <w:r w:rsidRPr="008A38C4">
              <w:rPr>
                <w:szCs w:val="22"/>
              </w:rPr>
              <w:t xml:space="preserve"> </w:t>
            </w:r>
          </w:p>
          <w:p w14:paraId="46A1EF21" w14:textId="386FB3FC" w:rsidR="00436E55" w:rsidRPr="008A38C4" w:rsidRDefault="006F4F1B" w:rsidP="003F1DB4">
            <w:pPr>
              <w:pStyle w:val="ListParagraph"/>
              <w:numPr>
                <w:ilvl w:val="0"/>
                <w:numId w:val="4"/>
              </w:numPr>
              <w:spacing w:before="40" w:after="120"/>
              <w:ind w:left="258" w:right="113" w:hanging="142"/>
              <w:rPr>
                <w:szCs w:val="22"/>
              </w:rPr>
            </w:pPr>
            <w:r>
              <w:rPr>
                <w:szCs w:val="22"/>
              </w:rPr>
              <w:t>T</w:t>
            </w:r>
            <w:r w:rsidR="00436E55" w:rsidRPr="008A38C4">
              <w:rPr>
                <w:szCs w:val="22"/>
              </w:rPr>
              <w:t xml:space="preserve">reaty bodies. </w:t>
            </w:r>
          </w:p>
        </w:tc>
        <w:tc>
          <w:tcPr>
            <w:tcW w:w="1635" w:type="dxa"/>
            <w:shd w:val="clear" w:color="auto" w:fill="auto"/>
          </w:tcPr>
          <w:p w14:paraId="541476B9" w14:textId="77777777" w:rsidR="006F4F1B"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p>
          <w:p w14:paraId="4D5F9D8E" w14:textId="301B6D73" w:rsidR="00436E55" w:rsidRPr="008A38C4" w:rsidRDefault="00436E55" w:rsidP="003F1DB4">
            <w:pPr>
              <w:pStyle w:val="ListParagraph"/>
              <w:numPr>
                <w:ilvl w:val="0"/>
                <w:numId w:val="4"/>
              </w:numPr>
              <w:spacing w:before="40" w:after="120"/>
              <w:ind w:left="258" w:right="113" w:hanging="142"/>
              <w:rPr>
                <w:szCs w:val="22"/>
              </w:rPr>
            </w:pPr>
            <w:r w:rsidRPr="003F1DB4">
              <w:t>Secretariats</w:t>
            </w:r>
            <w:r w:rsidRPr="008A38C4">
              <w:rPr>
                <w:szCs w:val="22"/>
              </w:rPr>
              <w:t xml:space="preserve"> of the treaty bodies </w:t>
            </w:r>
          </w:p>
        </w:tc>
        <w:tc>
          <w:tcPr>
            <w:tcW w:w="2335" w:type="dxa"/>
            <w:shd w:val="clear" w:color="auto" w:fill="auto"/>
          </w:tcPr>
          <w:p w14:paraId="682C1EE2" w14:textId="77777777" w:rsidR="00436E55" w:rsidRPr="008A38C4" w:rsidRDefault="00436E55" w:rsidP="003F1DB4">
            <w:pPr>
              <w:pStyle w:val="ListParagraph"/>
              <w:numPr>
                <w:ilvl w:val="0"/>
                <w:numId w:val="4"/>
              </w:numPr>
              <w:spacing w:before="40" w:after="120"/>
              <w:ind w:left="258" w:right="113" w:hanging="142"/>
              <w:rPr>
                <w:szCs w:val="22"/>
              </w:rPr>
            </w:pPr>
            <w:r w:rsidRPr="003F1DB4">
              <w:t>None</w:t>
            </w:r>
            <w:r w:rsidRPr="008A38C4">
              <w:rPr>
                <w:szCs w:val="22"/>
              </w:rPr>
              <w:t xml:space="preserve">. </w:t>
            </w:r>
          </w:p>
        </w:tc>
      </w:tr>
      <w:tr w:rsidR="008A38C4" w:rsidRPr="008A38C4" w14:paraId="6DE6F056" w14:textId="77777777" w:rsidTr="00D16AD8">
        <w:tc>
          <w:tcPr>
            <w:tcW w:w="1844" w:type="dxa"/>
            <w:shd w:val="clear" w:color="auto" w:fill="auto"/>
          </w:tcPr>
          <w:p w14:paraId="2DCBA24C" w14:textId="3FFE7C89" w:rsidR="00436E55" w:rsidRPr="006F4F1B" w:rsidRDefault="00436E55" w:rsidP="008A38C4">
            <w:pPr>
              <w:suppressAutoHyphens w:val="0"/>
              <w:spacing w:before="40" w:after="120"/>
              <w:ind w:right="113"/>
              <w:rPr>
                <w:b/>
                <w:bCs/>
              </w:rPr>
            </w:pPr>
            <w:r w:rsidRPr="006F4F1B">
              <w:rPr>
                <w:b/>
                <w:bCs/>
              </w:rPr>
              <w:t>1.6</w:t>
            </w:r>
            <w:r w:rsidR="006F4F1B" w:rsidRPr="006F4F1B">
              <w:rPr>
                <w:b/>
                <w:bCs/>
              </w:rPr>
              <w:t>.</w:t>
            </w:r>
            <w:r w:rsidRPr="006F4F1B">
              <w:rPr>
                <w:b/>
                <w:bCs/>
              </w:rPr>
              <w:t xml:space="preserve"> Predictable schedule of reviews - Integrating CED </w:t>
            </w:r>
          </w:p>
        </w:tc>
        <w:tc>
          <w:tcPr>
            <w:tcW w:w="5811" w:type="dxa"/>
            <w:shd w:val="clear" w:color="auto" w:fill="auto"/>
          </w:tcPr>
          <w:p w14:paraId="781DF893" w14:textId="4B967C30" w:rsidR="00436E55" w:rsidRPr="008A38C4" w:rsidRDefault="00436E55" w:rsidP="00923981">
            <w:pPr>
              <w:pStyle w:val="ListParagraph"/>
              <w:numPr>
                <w:ilvl w:val="0"/>
                <w:numId w:val="4"/>
              </w:numPr>
              <w:spacing w:before="40" w:after="120"/>
              <w:ind w:left="258" w:right="113" w:hanging="142"/>
              <w:jc w:val="both"/>
              <w:rPr>
                <w:rStyle w:val="normaltextrun"/>
                <w:szCs w:val="22"/>
                <w:shd w:val="clear" w:color="auto" w:fill="FFFFFF"/>
              </w:rPr>
            </w:pPr>
            <w:r w:rsidRPr="008A38C4">
              <w:rPr>
                <w:rStyle w:val="normaltextrun"/>
                <w:szCs w:val="22"/>
                <w:shd w:val="clear" w:color="auto" w:fill="FFFFFF"/>
              </w:rPr>
              <w:t xml:space="preserve">(1.6.1) Would </w:t>
            </w:r>
            <w:r w:rsidRPr="008A38C4">
              <w:rPr>
                <w:rStyle w:val="normaltextrun"/>
                <w:b/>
                <w:bCs/>
                <w:szCs w:val="22"/>
                <w:shd w:val="clear" w:color="auto" w:fill="FFFFFF"/>
              </w:rPr>
              <w:t>States</w:t>
            </w:r>
            <w:r w:rsidRPr="008A38C4">
              <w:rPr>
                <w:rStyle w:val="normaltextrun"/>
                <w:szCs w:val="22"/>
                <w:shd w:val="clear" w:color="auto" w:fill="FFFFFF"/>
              </w:rPr>
              <w:t xml:space="preserve"> </w:t>
            </w:r>
            <w:r w:rsidRPr="008A38C4">
              <w:t>be</w:t>
            </w:r>
            <w:r w:rsidRPr="008A38C4">
              <w:rPr>
                <w:rStyle w:val="normaltextrun"/>
                <w:szCs w:val="22"/>
                <w:shd w:val="clear" w:color="auto" w:fill="FFFFFF"/>
              </w:rPr>
              <w:t xml:space="preserve"> prepared to financially support the proposal by the CED Committee that it would implement the predictable schedule of reviews by requesting additional information every 2, 4 or 8 years, when it considers it necessary, depending on the level of fulfilment of States’ obligations and of implementation of the Committee’s recommendations, and on the situation related to enforced disappearances in the respective States parties? </w:t>
            </w:r>
            <w:r w:rsidR="00567612">
              <w:rPr>
                <w:rStyle w:val="normaltextrun"/>
                <w:szCs w:val="22"/>
                <w:shd w:val="clear" w:color="auto" w:fill="FFFFFF"/>
              </w:rPr>
              <w:br/>
            </w:r>
            <w:r w:rsidRPr="008A38C4">
              <w:rPr>
                <w:rStyle w:val="normaltextrun"/>
                <w:szCs w:val="22"/>
                <w:shd w:val="clear" w:color="auto" w:fill="FFFFFF"/>
              </w:rPr>
              <w:t xml:space="preserve">This flexible procedure would allow the CED Committee to fulfil its mandate, while adopting the 8-year predictable schedule of reviews.  </w:t>
            </w:r>
          </w:p>
        </w:tc>
        <w:tc>
          <w:tcPr>
            <w:tcW w:w="1867" w:type="dxa"/>
            <w:shd w:val="clear" w:color="auto" w:fill="auto"/>
          </w:tcPr>
          <w:p w14:paraId="30D61DBC" w14:textId="77777777" w:rsidR="00436E55" w:rsidRPr="008A38C4" w:rsidRDefault="00436E55" w:rsidP="003F1DB4">
            <w:pPr>
              <w:pStyle w:val="ListParagraph"/>
              <w:numPr>
                <w:ilvl w:val="0"/>
                <w:numId w:val="4"/>
              </w:numPr>
              <w:spacing w:before="40" w:after="120"/>
              <w:ind w:left="258" w:right="113" w:hanging="142"/>
              <w:rPr>
                <w:szCs w:val="22"/>
              </w:rPr>
            </w:pPr>
            <w:r w:rsidRPr="003F1DB4">
              <w:t>States</w:t>
            </w:r>
            <w:r w:rsidRPr="008A38C4">
              <w:rPr>
                <w:szCs w:val="22"/>
              </w:rPr>
              <w:t>.</w:t>
            </w:r>
          </w:p>
        </w:tc>
        <w:tc>
          <w:tcPr>
            <w:tcW w:w="1635" w:type="dxa"/>
            <w:shd w:val="clear" w:color="auto" w:fill="auto"/>
          </w:tcPr>
          <w:p w14:paraId="4496508B" w14:textId="77777777" w:rsidR="006F4F1B"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p>
          <w:p w14:paraId="213F725E" w14:textId="23287AD3" w:rsidR="00436E55" w:rsidRPr="008A38C4" w:rsidRDefault="00436E55" w:rsidP="003F1DB4">
            <w:pPr>
              <w:pStyle w:val="ListParagraph"/>
              <w:numPr>
                <w:ilvl w:val="0"/>
                <w:numId w:val="4"/>
              </w:numPr>
              <w:spacing w:before="40" w:after="120"/>
              <w:ind w:left="258" w:right="113" w:hanging="142"/>
              <w:rPr>
                <w:szCs w:val="22"/>
              </w:rPr>
            </w:pPr>
            <w:r w:rsidRPr="003F1DB4">
              <w:t>Secretariats</w:t>
            </w:r>
            <w:r w:rsidRPr="008A38C4">
              <w:rPr>
                <w:szCs w:val="22"/>
              </w:rPr>
              <w:t xml:space="preserve"> of the treaty bodies. </w:t>
            </w:r>
          </w:p>
        </w:tc>
        <w:tc>
          <w:tcPr>
            <w:tcW w:w="2335" w:type="dxa"/>
            <w:shd w:val="clear" w:color="auto" w:fill="auto"/>
          </w:tcPr>
          <w:p w14:paraId="1A13350D" w14:textId="0FDDD12B" w:rsidR="00436E55" w:rsidRPr="008A38C4" w:rsidRDefault="00436E55" w:rsidP="003F1DB4">
            <w:pPr>
              <w:pStyle w:val="ListParagraph"/>
              <w:numPr>
                <w:ilvl w:val="0"/>
                <w:numId w:val="4"/>
              </w:numPr>
              <w:spacing w:before="40" w:after="120"/>
              <w:ind w:left="258" w:right="113" w:hanging="142"/>
              <w:rPr>
                <w:szCs w:val="22"/>
              </w:rPr>
            </w:pPr>
            <w:r w:rsidRPr="008A38C4">
              <w:rPr>
                <w:rStyle w:val="normaltextrun"/>
                <w:szCs w:val="22"/>
                <w:shd w:val="clear" w:color="auto" w:fill="FFFFFF"/>
              </w:rPr>
              <w:t xml:space="preserve">A </w:t>
            </w:r>
            <w:r w:rsidRPr="003F1DB4">
              <w:t>calculation</w:t>
            </w:r>
            <w:r w:rsidRPr="008A38C4">
              <w:rPr>
                <w:rStyle w:val="normaltextrun"/>
                <w:szCs w:val="22"/>
                <w:shd w:val="clear" w:color="auto" w:fill="FFFFFF"/>
              </w:rPr>
              <w:t xml:space="preserve"> of required session time for reviews by CED, based on the number of ratification</w:t>
            </w:r>
            <w:r w:rsidR="005E6F3E">
              <w:rPr>
                <w:rStyle w:val="normaltextrun"/>
                <w:szCs w:val="22"/>
                <w:shd w:val="clear" w:color="auto" w:fill="FFFFFF"/>
              </w:rPr>
              <w:t>s</w:t>
            </w:r>
            <w:r w:rsidRPr="008A38C4">
              <w:rPr>
                <w:rStyle w:val="normaltextrun"/>
                <w:szCs w:val="22"/>
                <w:shd w:val="clear" w:color="auto" w:fill="FFFFFF"/>
              </w:rPr>
              <w:t xml:space="preserve"> as of 31 December 2021 may be found in the Annexes to the Fourth biennial report on the status of the human rights treaty body system, </w:t>
            </w:r>
            <w:hyperlink r:id="rId119" w:history="1">
              <w:r w:rsidRPr="00567612">
                <w:rPr>
                  <w:rStyle w:val="Hyperlink"/>
                  <w:color w:val="0000FF"/>
                  <w:szCs w:val="22"/>
                  <w:shd w:val="clear" w:color="auto" w:fill="FFFFFF"/>
                </w:rPr>
                <w:t>A/77/279/Annexes</w:t>
              </w:r>
            </w:hyperlink>
            <w:r w:rsidRPr="00567612">
              <w:rPr>
                <w:rStyle w:val="normaltextrun"/>
                <w:color w:val="0000FF"/>
                <w:szCs w:val="22"/>
                <w:shd w:val="clear" w:color="auto" w:fill="FFFFFF"/>
              </w:rPr>
              <w:t xml:space="preserve">, </w:t>
            </w:r>
            <w:r w:rsidRPr="008A38C4">
              <w:rPr>
                <w:rStyle w:val="normaltextrun"/>
                <w:szCs w:val="22"/>
                <w:shd w:val="clear" w:color="auto" w:fill="FFFFFF"/>
              </w:rPr>
              <w:t>Annex XXIV on the Predictable schedule of reviews, para. 4.</w:t>
            </w:r>
            <w:r w:rsidRPr="008A38C4">
              <w:rPr>
                <w:szCs w:val="22"/>
              </w:rPr>
              <w:t xml:space="preserve"> </w:t>
            </w:r>
            <w:r w:rsidRPr="008A38C4">
              <w:rPr>
                <w:rStyle w:val="normaltextrun"/>
                <w:szCs w:val="22"/>
                <w:shd w:val="clear" w:color="auto" w:fill="FFFFFF"/>
              </w:rPr>
              <w:t>This calculation would have to be revised based on the number of ratifications at the time of the introduction of the predictable schedule of reviews.</w:t>
            </w:r>
          </w:p>
        </w:tc>
      </w:tr>
      <w:tr w:rsidR="008A38C4" w:rsidRPr="008A38C4" w14:paraId="6C9B9F11" w14:textId="77777777" w:rsidTr="00D16AD8">
        <w:tc>
          <w:tcPr>
            <w:tcW w:w="1844" w:type="dxa"/>
            <w:shd w:val="clear" w:color="auto" w:fill="auto"/>
          </w:tcPr>
          <w:p w14:paraId="4F9F116C" w14:textId="591A6004" w:rsidR="00436E55" w:rsidRPr="006F4F1B" w:rsidRDefault="00436E55" w:rsidP="008A38C4">
            <w:pPr>
              <w:suppressAutoHyphens w:val="0"/>
              <w:spacing w:before="40" w:after="120"/>
              <w:ind w:right="113"/>
              <w:rPr>
                <w:b/>
                <w:bCs/>
              </w:rPr>
            </w:pPr>
            <w:r w:rsidRPr="006F4F1B">
              <w:rPr>
                <w:b/>
                <w:bCs/>
              </w:rPr>
              <w:t>1.7</w:t>
            </w:r>
            <w:r w:rsidR="006F4F1B">
              <w:rPr>
                <w:b/>
                <w:bCs/>
              </w:rPr>
              <w:t>.</w:t>
            </w:r>
            <w:r w:rsidRPr="006F4F1B">
              <w:rPr>
                <w:b/>
                <w:bCs/>
              </w:rPr>
              <w:t xml:space="preserve"> Predictable schedule of reviews - Integrating the SPT </w:t>
            </w:r>
          </w:p>
        </w:tc>
        <w:tc>
          <w:tcPr>
            <w:tcW w:w="5811" w:type="dxa"/>
            <w:shd w:val="clear" w:color="auto" w:fill="auto"/>
          </w:tcPr>
          <w:p w14:paraId="246C3194" w14:textId="7CD8B61A" w:rsidR="00436E55" w:rsidRPr="008A38C4" w:rsidRDefault="00436E55" w:rsidP="00923981">
            <w:pPr>
              <w:pStyle w:val="ListParagraph"/>
              <w:numPr>
                <w:ilvl w:val="0"/>
                <w:numId w:val="4"/>
              </w:numPr>
              <w:spacing w:before="40" w:after="120"/>
              <w:ind w:left="258" w:right="113" w:hanging="142"/>
              <w:jc w:val="both"/>
              <w:rPr>
                <w:rStyle w:val="normaltextrun"/>
                <w:szCs w:val="22"/>
                <w:shd w:val="clear" w:color="auto" w:fill="FFFFFF"/>
              </w:rPr>
            </w:pPr>
            <w:r w:rsidRPr="008A38C4">
              <w:rPr>
                <w:rStyle w:val="normaltextrun"/>
                <w:szCs w:val="22"/>
                <w:shd w:val="clear" w:color="auto" w:fill="FFFFFF"/>
              </w:rPr>
              <w:t>(1.7.1) Would</w:t>
            </w:r>
            <w:r w:rsidRPr="00567612">
              <w:rPr>
                <w:rStyle w:val="normaltextrun"/>
                <w:b/>
                <w:bCs/>
                <w:szCs w:val="22"/>
                <w:shd w:val="clear" w:color="auto" w:fill="FFFFFF"/>
              </w:rPr>
              <w:t xml:space="preserve"> States</w:t>
            </w:r>
            <w:r w:rsidRPr="008A38C4">
              <w:rPr>
                <w:rStyle w:val="normaltextrun"/>
                <w:szCs w:val="22"/>
                <w:shd w:val="clear" w:color="auto" w:fill="FFFFFF"/>
              </w:rPr>
              <w:t xml:space="preserve"> provide the financial resources required for the proposal by the SPT that it would implement the predictable schedule of reviews by carrying out its visiting mandate, on average, every eight years and </w:t>
            </w:r>
            <w:r w:rsidR="00AB550D">
              <w:rPr>
                <w:rStyle w:val="normaltextrun"/>
                <w:szCs w:val="22"/>
                <w:shd w:val="clear" w:color="auto" w:fill="FFFFFF"/>
              </w:rPr>
              <w:t xml:space="preserve">by </w:t>
            </w:r>
            <w:r w:rsidRPr="008A38C4">
              <w:rPr>
                <w:rStyle w:val="normaltextrun"/>
                <w:szCs w:val="22"/>
                <w:shd w:val="clear" w:color="auto" w:fill="FFFFFF"/>
              </w:rPr>
              <w:t xml:space="preserve">discharging its advisory mandate to State parties and national preventive mechanisms by holding a cyclic dialogue with the States parties visited four years after each visit?  </w:t>
            </w:r>
          </w:p>
        </w:tc>
        <w:tc>
          <w:tcPr>
            <w:tcW w:w="1867" w:type="dxa"/>
            <w:shd w:val="clear" w:color="auto" w:fill="auto"/>
          </w:tcPr>
          <w:p w14:paraId="65B6D055" w14:textId="77777777" w:rsidR="00436E55" w:rsidRPr="008A38C4" w:rsidRDefault="00436E55" w:rsidP="003F1DB4">
            <w:pPr>
              <w:pStyle w:val="ListParagraph"/>
              <w:numPr>
                <w:ilvl w:val="0"/>
                <w:numId w:val="4"/>
              </w:numPr>
              <w:spacing w:before="40" w:after="120"/>
              <w:ind w:left="258" w:right="113" w:hanging="142"/>
              <w:rPr>
                <w:szCs w:val="22"/>
              </w:rPr>
            </w:pPr>
            <w:r w:rsidRPr="003F1DB4">
              <w:t>States</w:t>
            </w:r>
            <w:r w:rsidRPr="008A38C4">
              <w:rPr>
                <w:szCs w:val="22"/>
              </w:rPr>
              <w:t xml:space="preserve">. </w:t>
            </w:r>
          </w:p>
        </w:tc>
        <w:tc>
          <w:tcPr>
            <w:tcW w:w="1635" w:type="dxa"/>
            <w:shd w:val="clear" w:color="auto" w:fill="auto"/>
          </w:tcPr>
          <w:p w14:paraId="29931123" w14:textId="77777777" w:rsidR="00567612"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p>
          <w:p w14:paraId="3163375A" w14:textId="07963C46" w:rsidR="00436E55" w:rsidRPr="008A38C4" w:rsidRDefault="00436E55" w:rsidP="003F1DB4">
            <w:pPr>
              <w:pStyle w:val="ListParagraph"/>
              <w:numPr>
                <w:ilvl w:val="0"/>
                <w:numId w:val="4"/>
              </w:numPr>
              <w:spacing w:before="40" w:after="120"/>
              <w:ind w:left="258" w:right="113" w:hanging="142"/>
              <w:rPr>
                <w:szCs w:val="22"/>
              </w:rPr>
            </w:pPr>
            <w:r w:rsidRPr="003F1DB4">
              <w:t>Secretariats</w:t>
            </w:r>
            <w:r w:rsidRPr="008A38C4">
              <w:rPr>
                <w:szCs w:val="22"/>
              </w:rPr>
              <w:t xml:space="preserve"> of the treaty bodies. </w:t>
            </w:r>
          </w:p>
        </w:tc>
        <w:tc>
          <w:tcPr>
            <w:tcW w:w="2335" w:type="dxa"/>
            <w:shd w:val="clear" w:color="auto" w:fill="auto"/>
          </w:tcPr>
          <w:p w14:paraId="464F55CE" w14:textId="4BAE0762" w:rsidR="00436E55" w:rsidRPr="008A38C4" w:rsidRDefault="00436E55" w:rsidP="003F1DB4">
            <w:pPr>
              <w:pStyle w:val="ListParagraph"/>
              <w:numPr>
                <w:ilvl w:val="0"/>
                <w:numId w:val="4"/>
              </w:numPr>
              <w:spacing w:before="40" w:after="120"/>
              <w:ind w:left="258" w:right="113" w:hanging="142"/>
              <w:rPr>
                <w:szCs w:val="22"/>
              </w:rPr>
            </w:pPr>
            <w:r w:rsidRPr="008A38C4">
              <w:rPr>
                <w:szCs w:val="22"/>
                <w:shd w:val="clear" w:color="auto" w:fill="FFFFFF"/>
              </w:rPr>
              <w:t xml:space="preserve">A calculation of required </w:t>
            </w:r>
            <w:r w:rsidRPr="003F1DB4">
              <w:t>session</w:t>
            </w:r>
            <w:r w:rsidRPr="008A38C4">
              <w:rPr>
                <w:szCs w:val="22"/>
                <w:shd w:val="clear" w:color="auto" w:fill="FFFFFF"/>
              </w:rPr>
              <w:t xml:space="preserve"> time for reviews by SPT, based on the number of ratification</w:t>
            </w:r>
            <w:r w:rsidR="005E6F3E">
              <w:rPr>
                <w:szCs w:val="22"/>
                <w:shd w:val="clear" w:color="auto" w:fill="FFFFFF"/>
              </w:rPr>
              <w:t>s</w:t>
            </w:r>
            <w:r w:rsidRPr="008A38C4">
              <w:rPr>
                <w:szCs w:val="22"/>
                <w:shd w:val="clear" w:color="auto" w:fill="FFFFFF"/>
              </w:rPr>
              <w:t xml:space="preserve"> as of 31 December 2021 may be found in the Annexes to the Fourth biennial report on the status of the human rights treaty body system, </w:t>
            </w:r>
            <w:hyperlink r:id="rId120" w:history="1">
              <w:r w:rsidRPr="00567612">
                <w:rPr>
                  <w:rStyle w:val="Hyperlink"/>
                  <w:color w:val="0000FF"/>
                  <w:szCs w:val="22"/>
                  <w:shd w:val="clear" w:color="auto" w:fill="FFFFFF"/>
                </w:rPr>
                <w:t>A/77/279/Annexes</w:t>
              </w:r>
            </w:hyperlink>
            <w:r w:rsidRPr="00567612">
              <w:rPr>
                <w:color w:val="0000FF"/>
                <w:szCs w:val="22"/>
                <w:shd w:val="clear" w:color="auto" w:fill="FFFFFF"/>
              </w:rPr>
              <w:t xml:space="preserve">, </w:t>
            </w:r>
            <w:r w:rsidRPr="008A38C4">
              <w:rPr>
                <w:szCs w:val="22"/>
                <w:shd w:val="clear" w:color="auto" w:fill="FFFFFF"/>
              </w:rPr>
              <w:t>Annex XXIV on the Predictable schedule of reviews, para. 5.</w:t>
            </w:r>
            <w:r w:rsidRPr="008A38C4">
              <w:rPr>
                <w:szCs w:val="22"/>
              </w:rPr>
              <w:t xml:space="preserve"> </w:t>
            </w:r>
            <w:r w:rsidRPr="008A38C4">
              <w:rPr>
                <w:szCs w:val="22"/>
                <w:shd w:val="clear" w:color="auto" w:fill="FFFFFF"/>
              </w:rPr>
              <w:t>This calculation would have to be revised based on the number of ratifications at the time of the introduction of the predictable schedule of reviews.</w:t>
            </w:r>
          </w:p>
        </w:tc>
      </w:tr>
      <w:tr w:rsidR="008A38C4" w:rsidRPr="008A38C4" w14:paraId="11DA5401" w14:textId="77777777" w:rsidTr="00D16AD8">
        <w:tc>
          <w:tcPr>
            <w:tcW w:w="1844" w:type="dxa"/>
            <w:shd w:val="clear" w:color="auto" w:fill="auto"/>
          </w:tcPr>
          <w:p w14:paraId="29324A36" w14:textId="1D417422" w:rsidR="00436E55" w:rsidRPr="006F4F1B" w:rsidRDefault="00436E55" w:rsidP="008A38C4">
            <w:pPr>
              <w:suppressAutoHyphens w:val="0"/>
              <w:spacing w:before="40" w:after="120"/>
              <w:ind w:right="113"/>
              <w:rPr>
                <w:b/>
                <w:bCs/>
              </w:rPr>
            </w:pPr>
            <w:r w:rsidRPr="006F4F1B">
              <w:rPr>
                <w:b/>
                <w:bCs/>
              </w:rPr>
              <w:t>1.8</w:t>
            </w:r>
            <w:r w:rsidR="006F4F1B">
              <w:rPr>
                <w:b/>
                <w:bCs/>
              </w:rPr>
              <w:t>.</w:t>
            </w:r>
            <w:r w:rsidRPr="006F4F1B">
              <w:rPr>
                <w:b/>
                <w:bCs/>
              </w:rPr>
              <w:t xml:space="preserve"> Predictable schedule of reviews - Integrating new ratifications and reviews of initial reports </w:t>
            </w:r>
          </w:p>
        </w:tc>
        <w:tc>
          <w:tcPr>
            <w:tcW w:w="5811" w:type="dxa"/>
            <w:shd w:val="clear" w:color="auto" w:fill="auto"/>
          </w:tcPr>
          <w:p w14:paraId="0955B6FD" w14:textId="69841312" w:rsidR="00436E55" w:rsidRPr="008A38C4" w:rsidRDefault="00436E55" w:rsidP="00CD7C64">
            <w:pPr>
              <w:pStyle w:val="ListParagraph"/>
              <w:numPr>
                <w:ilvl w:val="0"/>
                <w:numId w:val="4"/>
              </w:numPr>
              <w:spacing w:before="40" w:after="120"/>
              <w:ind w:left="258" w:right="113" w:hanging="142"/>
              <w:jc w:val="both"/>
              <w:rPr>
                <w:rStyle w:val="normaltextrun"/>
                <w:szCs w:val="22"/>
                <w:shd w:val="clear" w:color="auto" w:fill="FFFFFF"/>
              </w:rPr>
            </w:pPr>
            <w:r w:rsidRPr="00CD7C64">
              <w:rPr>
                <w:rStyle w:val="normaltextrun"/>
                <w:szCs w:val="22"/>
                <w:shd w:val="clear" w:color="auto" w:fill="FFFFFF"/>
              </w:rPr>
              <w:t xml:space="preserve">(1.8.1) How would </w:t>
            </w:r>
            <w:r w:rsidRPr="00CD7C64">
              <w:rPr>
                <w:rStyle w:val="normaltextrun"/>
                <w:b/>
                <w:bCs/>
                <w:szCs w:val="22"/>
                <w:shd w:val="clear" w:color="auto" w:fill="FFFFFF"/>
              </w:rPr>
              <w:t>States</w:t>
            </w:r>
            <w:r w:rsidRPr="00CD7C64">
              <w:rPr>
                <w:rStyle w:val="normaltextrun"/>
                <w:szCs w:val="22"/>
                <w:shd w:val="clear" w:color="auto" w:fill="FFFFFF"/>
              </w:rPr>
              <w:t xml:space="preserve"> recommend that the 8-year predictable schedule of reviews integrate new ratifications? (1.8.2) Would </w:t>
            </w:r>
            <w:r w:rsidRPr="00CD7C64">
              <w:rPr>
                <w:rStyle w:val="normaltextrun"/>
                <w:b/>
                <w:bCs/>
                <w:szCs w:val="22"/>
                <w:shd w:val="clear" w:color="auto" w:fill="FFFFFF"/>
              </w:rPr>
              <w:t>State</w:t>
            </w:r>
            <w:r w:rsidRPr="00CD7C64">
              <w:rPr>
                <w:rStyle w:val="normaltextrun"/>
                <w:szCs w:val="22"/>
                <w:shd w:val="clear" w:color="auto" w:fill="FFFFFF"/>
              </w:rPr>
              <w:t xml:space="preserve">s agree to schedule reviews of initial reports as soon as possible after submission of the initial report (according to the deadline set in each treaty), which would require to change the 8-year schedule on a yearly basis to accommodate new ratifications, meaning that the predictability over 8 years would be lost regarding the duration and dates of sessions? (1.8.3) Would the </w:t>
            </w:r>
            <w:r w:rsidRPr="00CD7C64">
              <w:rPr>
                <w:rStyle w:val="normaltextrun"/>
                <w:b/>
                <w:bCs/>
                <w:szCs w:val="22"/>
                <w:shd w:val="clear" w:color="auto" w:fill="FFFFFF"/>
              </w:rPr>
              <w:t>treaty bodies</w:t>
            </w:r>
            <w:r w:rsidRPr="00CD7C64">
              <w:rPr>
                <w:rStyle w:val="normaltextrun"/>
                <w:szCs w:val="22"/>
                <w:shd w:val="clear" w:color="auto" w:fill="FFFFFF"/>
              </w:rPr>
              <w:t xml:space="preserve"> be able to accommodate such yearly changes? </w:t>
            </w:r>
            <w:r w:rsidRPr="008A38C4">
              <w:rPr>
                <w:rStyle w:val="normaltextrun"/>
                <w:szCs w:val="22"/>
                <w:shd w:val="clear" w:color="auto" w:fill="FFFFFF"/>
              </w:rPr>
              <w:t xml:space="preserve">(1.8.4) Would it be reasonable for </w:t>
            </w:r>
            <w:r w:rsidRPr="00567612">
              <w:rPr>
                <w:rStyle w:val="normaltextrun"/>
                <w:b/>
                <w:bCs/>
                <w:szCs w:val="22"/>
                <w:shd w:val="clear" w:color="auto" w:fill="FFFFFF"/>
              </w:rPr>
              <w:t>States</w:t>
            </w:r>
            <w:r w:rsidRPr="00567612">
              <w:rPr>
                <w:rStyle w:val="normaltextrun"/>
                <w:szCs w:val="22"/>
                <w:shd w:val="clear" w:color="auto" w:fill="FFFFFF"/>
              </w:rPr>
              <w:t xml:space="preserve"> </w:t>
            </w:r>
            <w:r w:rsidRPr="008A38C4">
              <w:rPr>
                <w:rStyle w:val="normaltextrun"/>
                <w:szCs w:val="22"/>
                <w:shd w:val="clear" w:color="auto" w:fill="FFFFFF"/>
              </w:rPr>
              <w:t xml:space="preserve">and the </w:t>
            </w:r>
            <w:r w:rsidRPr="00567612">
              <w:rPr>
                <w:rStyle w:val="normaltextrun"/>
                <w:b/>
                <w:bCs/>
                <w:szCs w:val="22"/>
                <w:shd w:val="clear" w:color="auto" w:fill="FFFFFF"/>
              </w:rPr>
              <w:t>treaty bodies</w:t>
            </w:r>
            <w:r w:rsidRPr="008A38C4">
              <w:rPr>
                <w:rStyle w:val="normaltextrun"/>
                <w:szCs w:val="22"/>
                <w:shd w:val="clear" w:color="auto" w:fill="FFFFFF"/>
              </w:rPr>
              <w:t xml:space="preserve"> to expect other stakeholders, including NHRIs, NGOs and UN entities, to adapt accordingly and prepare alternative information for State party reviews of initial reports, which are announced only one to two years in advance? </w:t>
            </w:r>
          </w:p>
        </w:tc>
        <w:tc>
          <w:tcPr>
            <w:tcW w:w="1867" w:type="dxa"/>
            <w:shd w:val="clear" w:color="auto" w:fill="auto"/>
          </w:tcPr>
          <w:p w14:paraId="085176AF" w14:textId="77777777" w:rsidR="00892B70" w:rsidRDefault="00436E55" w:rsidP="003F1DB4">
            <w:pPr>
              <w:pStyle w:val="ListParagraph"/>
              <w:numPr>
                <w:ilvl w:val="0"/>
                <w:numId w:val="4"/>
              </w:numPr>
              <w:spacing w:before="40" w:after="120"/>
              <w:ind w:left="258" w:right="113" w:hanging="142"/>
              <w:rPr>
                <w:szCs w:val="22"/>
              </w:rPr>
            </w:pPr>
            <w:proofErr w:type="gramStart"/>
            <w:r w:rsidRPr="008A38C4">
              <w:rPr>
                <w:szCs w:val="22"/>
              </w:rPr>
              <w:t>States;</w:t>
            </w:r>
            <w:proofErr w:type="gramEnd"/>
            <w:r w:rsidRPr="008A38C4">
              <w:rPr>
                <w:szCs w:val="22"/>
              </w:rPr>
              <w:t xml:space="preserve"> </w:t>
            </w:r>
          </w:p>
          <w:p w14:paraId="3859B252" w14:textId="4D0D562D" w:rsidR="00436E55" w:rsidRPr="005E6F3E" w:rsidRDefault="00892B70" w:rsidP="005E6F3E">
            <w:pPr>
              <w:pStyle w:val="ListParagraph"/>
              <w:numPr>
                <w:ilvl w:val="0"/>
                <w:numId w:val="4"/>
              </w:numPr>
              <w:spacing w:before="40" w:after="120"/>
              <w:ind w:left="258" w:right="113" w:hanging="142"/>
              <w:rPr>
                <w:szCs w:val="22"/>
              </w:rPr>
            </w:pPr>
            <w:r>
              <w:rPr>
                <w:szCs w:val="22"/>
              </w:rPr>
              <w:t>T</w:t>
            </w:r>
            <w:r w:rsidR="00436E55" w:rsidRPr="008A38C4">
              <w:rPr>
                <w:szCs w:val="22"/>
              </w:rPr>
              <w:t>reaty bodies</w:t>
            </w:r>
            <w:r w:rsidR="005E6F3E">
              <w:rPr>
                <w:szCs w:val="22"/>
              </w:rPr>
              <w:t xml:space="preserve">. </w:t>
            </w:r>
            <w:r w:rsidR="00436E55" w:rsidRPr="005E6F3E">
              <w:rPr>
                <w:szCs w:val="22"/>
              </w:rPr>
              <w:t xml:space="preserve"> </w:t>
            </w:r>
          </w:p>
        </w:tc>
        <w:tc>
          <w:tcPr>
            <w:tcW w:w="1635" w:type="dxa"/>
            <w:shd w:val="clear" w:color="auto" w:fill="auto"/>
          </w:tcPr>
          <w:p w14:paraId="49136990" w14:textId="77777777" w:rsidR="00892B70"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p>
          <w:p w14:paraId="641AC649" w14:textId="08C59DF2" w:rsidR="00436E55" w:rsidRPr="008A38C4" w:rsidRDefault="00436E55" w:rsidP="003F1DB4">
            <w:pPr>
              <w:pStyle w:val="ListParagraph"/>
              <w:numPr>
                <w:ilvl w:val="0"/>
                <w:numId w:val="4"/>
              </w:numPr>
              <w:spacing w:before="40" w:after="120"/>
              <w:ind w:left="258" w:right="113" w:hanging="142"/>
              <w:rPr>
                <w:szCs w:val="22"/>
              </w:rPr>
            </w:pPr>
            <w:r w:rsidRPr="003F1DB4">
              <w:t>Secretariats</w:t>
            </w:r>
            <w:r w:rsidRPr="008A38C4">
              <w:rPr>
                <w:szCs w:val="22"/>
              </w:rPr>
              <w:t xml:space="preserve"> of the treaty bodies. </w:t>
            </w:r>
          </w:p>
        </w:tc>
        <w:tc>
          <w:tcPr>
            <w:tcW w:w="2335" w:type="dxa"/>
            <w:shd w:val="clear" w:color="auto" w:fill="auto"/>
          </w:tcPr>
          <w:p w14:paraId="7235B7D5"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The </w:t>
            </w:r>
            <w:r w:rsidRPr="003F1DB4">
              <w:t>duration</w:t>
            </w:r>
            <w:r w:rsidRPr="008A38C4">
              <w:rPr>
                <w:szCs w:val="22"/>
              </w:rPr>
              <w:t xml:space="preserve"> of sessions and the required human, technical and financial resources will be recalculated on a yearly basis, depending on the modality chosen to integrate reviews of initial reports following new ratifications. </w:t>
            </w:r>
          </w:p>
        </w:tc>
      </w:tr>
      <w:tr w:rsidR="008A38C4" w:rsidRPr="008A38C4" w14:paraId="37AFED49" w14:textId="77777777" w:rsidTr="00D16AD8">
        <w:tc>
          <w:tcPr>
            <w:tcW w:w="1844" w:type="dxa"/>
            <w:shd w:val="clear" w:color="auto" w:fill="auto"/>
          </w:tcPr>
          <w:p w14:paraId="7FD553F2" w14:textId="6FA2423C" w:rsidR="00436E55" w:rsidRPr="006F4F1B" w:rsidRDefault="00436E55" w:rsidP="008A38C4">
            <w:pPr>
              <w:suppressAutoHyphens w:val="0"/>
              <w:spacing w:before="40" w:after="120"/>
              <w:ind w:right="113"/>
              <w:rPr>
                <w:b/>
                <w:bCs/>
              </w:rPr>
            </w:pPr>
            <w:r w:rsidRPr="006F4F1B">
              <w:rPr>
                <w:b/>
                <w:bCs/>
              </w:rPr>
              <w:t>1.9</w:t>
            </w:r>
            <w:r w:rsidR="006F4F1B">
              <w:rPr>
                <w:b/>
                <w:bCs/>
              </w:rPr>
              <w:t>.</w:t>
            </w:r>
            <w:r w:rsidRPr="006F4F1B">
              <w:rPr>
                <w:b/>
                <w:bCs/>
              </w:rPr>
              <w:t xml:space="preserve"> Predictable schedule of reviews - Timelines </w:t>
            </w:r>
          </w:p>
        </w:tc>
        <w:tc>
          <w:tcPr>
            <w:tcW w:w="5811" w:type="dxa"/>
            <w:shd w:val="clear" w:color="auto" w:fill="auto"/>
          </w:tcPr>
          <w:p w14:paraId="360263D9" w14:textId="62A2F306" w:rsidR="00436E55" w:rsidRPr="00AC2E7A" w:rsidRDefault="00436E55" w:rsidP="002E00EF">
            <w:pPr>
              <w:pStyle w:val="ListParagraph"/>
              <w:numPr>
                <w:ilvl w:val="0"/>
                <w:numId w:val="4"/>
              </w:numPr>
              <w:spacing w:before="40" w:after="120"/>
              <w:ind w:left="258" w:right="113" w:hanging="142"/>
              <w:jc w:val="both"/>
              <w:rPr>
                <w:rStyle w:val="normaltextrun"/>
                <w:szCs w:val="22"/>
                <w:shd w:val="clear" w:color="auto" w:fill="FFFFFF"/>
              </w:rPr>
            </w:pPr>
            <w:r w:rsidRPr="00AC2E7A">
              <w:rPr>
                <w:rStyle w:val="normaltextrun"/>
                <w:szCs w:val="22"/>
                <w:shd w:val="clear" w:color="auto" w:fill="FFFFFF"/>
              </w:rPr>
              <w:t xml:space="preserve">(1.9.1) The duration of the review process is determined by the deadlines given to </w:t>
            </w:r>
            <w:r w:rsidRPr="00AC2E7A">
              <w:rPr>
                <w:rStyle w:val="normaltextrun"/>
                <w:b/>
                <w:bCs/>
                <w:szCs w:val="22"/>
                <w:shd w:val="clear" w:color="auto" w:fill="FFFFFF"/>
              </w:rPr>
              <w:t>States parties</w:t>
            </w:r>
            <w:r w:rsidRPr="00AC2E7A">
              <w:rPr>
                <w:rStyle w:val="normaltextrun"/>
                <w:szCs w:val="22"/>
                <w:shd w:val="clear" w:color="auto" w:fill="FFFFFF"/>
              </w:rPr>
              <w:t xml:space="preserve"> and other stakeholders to submit their reports and the current timelines and practices of UNOG (Document Management). Would </w:t>
            </w:r>
            <w:r w:rsidRPr="00AC2E7A">
              <w:rPr>
                <w:rStyle w:val="normaltextrun"/>
                <w:b/>
                <w:bCs/>
                <w:szCs w:val="22"/>
                <w:shd w:val="clear" w:color="auto" w:fill="FFFFFF"/>
              </w:rPr>
              <w:t xml:space="preserve">States </w:t>
            </w:r>
            <w:r w:rsidRPr="00AC2E7A">
              <w:rPr>
                <w:rStyle w:val="normaltextrun"/>
                <w:szCs w:val="22"/>
                <w:shd w:val="clear" w:color="auto" w:fill="FFFFFF"/>
              </w:rPr>
              <w:t xml:space="preserve">and the </w:t>
            </w:r>
            <w:r w:rsidRPr="00AC2E7A">
              <w:rPr>
                <w:rStyle w:val="normaltextrun"/>
                <w:b/>
                <w:bCs/>
                <w:szCs w:val="22"/>
                <w:shd w:val="clear" w:color="auto" w:fill="FFFFFF"/>
              </w:rPr>
              <w:t>treaty bodies</w:t>
            </w:r>
            <w:r w:rsidRPr="00AC2E7A">
              <w:rPr>
                <w:rStyle w:val="normaltextrun"/>
                <w:szCs w:val="22"/>
                <w:shd w:val="clear" w:color="auto" w:fill="FFFFFF"/>
              </w:rPr>
              <w:t xml:space="preserve"> consider that timelines for review processes under the 8-year predictable schedule of reviews be based on the current deadlines and practices? (1.9.2) If this was the case, would </w:t>
            </w:r>
            <w:r w:rsidRPr="00AC2E7A">
              <w:rPr>
                <w:rStyle w:val="normaltextrun"/>
                <w:b/>
                <w:bCs/>
                <w:szCs w:val="22"/>
                <w:shd w:val="clear" w:color="auto" w:fill="FFFFFF"/>
              </w:rPr>
              <w:t>States</w:t>
            </w:r>
            <w:r w:rsidRPr="00AC2E7A">
              <w:rPr>
                <w:rStyle w:val="normaltextrun"/>
                <w:szCs w:val="22"/>
                <w:shd w:val="clear" w:color="auto" w:fill="FFFFFF"/>
              </w:rPr>
              <w:t xml:space="preserve"> and the </w:t>
            </w:r>
            <w:r w:rsidRPr="00AC2E7A">
              <w:rPr>
                <w:rStyle w:val="normaltextrun"/>
                <w:b/>
                <w:bCs/>
                <w:szCs w:val="22"/>
                <w:shd w:val="clear" w:color="auto" w:fill="FFFFFF"/>
              </w:rPr>
              <w:t>treaty bodies</w:t>
            </w:r>
            <w:r w:rsidRPr="00AC2E7A">
              <w:rPr>
                <w:rStyle w:val="normaltextrun"/>
                <w:szCs w:val="22"/>
                <w:shd w:val="clear" w:color="auto" w:fill="FFFFFF"/>
              </w:rPr>
              <w:t xml:space="preserve"> concur with the following sequencing? </w:t>
            </w:r>
          </w:p>
          <w:p w14:paraId="3F896DC7" w14:textId="20520ED0" w:rsidR="00436E55" w:rsidRPr="008A38C4" w:rsidRDefault="00436E55" w:rsidP="00AC2E7A">
            <w:pPr>
              <w:suppressAutoHyphens w:val="0"/>
              <w:spacing w:before="40" w:after="120"/>
              <w:ind w:left="280" w:right="113"/>
              <w:jc w:val="both"/>
              <w:rPr>
                <w:rStyle w:val="normaltextrun"/>
                <w:szCs w:val="22"/>
                <w:shd w:val="clear" w:color="auto" w:fill="FFFFFF"/>
              </w:rPr>
            </w:pPr>
            <w:r w:rsidRPr="008A38C4">
              <w:rPr>
                <w:rStyle w:val="normaltextrun"/>
                <w:szCs w:val="22"/>
                <w:shd w:val="clear" w:color="auto" w:fill="FFFFFF"/>
              </w:rPr>
              <w:t xml:space="preserve">Under the </w:t>
            </w:r>
            <w:r w:rsidRPr="008A38C4">
              <w:rPr>
                <w:rStyle w:val="normaltextrun"/>
                <w:b/>
                <w:bCs/>
                <w:szCs w:val="22"/>
                <w:shd w:val="clear" w:color="auto" w:fill="FFFFFF"/>
              </w:rPr>
              <w:t>Simplified Reporting Procedure (SRP)</w:t>
            </w:r>
            <w:r w:rsidRPr="008A38C4">
              <w:rPr>
                <w:rStyle w:val="normaltextrun"/>
                <w:szCs w:val="22"/>
                <w:shd w:val="clear" w:color="auto" w:fill="FFFFFF"/>
              </w:rPr>
              <w:t xml:space="preserve">, the deadline for submissions to treaty bodies of information from all external stakeholders (NHRIs, NGOs, UN agencies, etc) in preparation of the List of issues prior to reporting (LOIPRs) should be established at approximately 26 months prior to the constructive dialogue. With those submissions, in two months’ time (by approximately 24 months before the dialogue), the Secretariat would assist the treaty bodies in preparing the draft LOIPRs, the treaty bodies would adopt the LOIPRs, and the Secretariat would transmit them to the concerned State party. The State party would have one year to prepare its response, which in turn would constitute the State party report and be processed as an official document. Based on the replies to the LOIPRs received approximately one year before the dialogue, the external stakeholders would have an opportunity to submit or update their information by a deadline of one month before the dialogue. That month would be the time allowed for the treaty bodies and the Secretariat to prepare for the dialogue, fully equipped with all the information expected from all stakeholders. The same deadlines would apply to CED, which does not prepare LOIPRs but rather adopts </w:t>
            </w:r>
            <w:r w:rsidR="00AB550D">
              <w:rPr>
                <w:rStyle w:val="normaltextrun"/>
                <w:szCs w:val="22"/>
                <w:shd w:val="clear" w:color="auto" w:fill="FFFFFF"/>
              </w:rPr>
              <w:t>L</w:t>
            </w:r>
            <w:r w:rsidRPr="008A38C4">
              <w:rPr>
                <w:rStyle w:val="normaltextrun"/>
                <w:szCs w:val="22"/>
                <w:shd w:val="clear" w:color="auto" w:fill="FFFFFF"/>
              </w:rPr>
              <w:t>ists of issues based on the submitted reports (first report, and reports on “additional information”). If a State fails to submit its first report or its report on additional information for five years or more, CED can still adopt a List of issues. </w:t>
            </w:r>
            <w:r w:rsidRPr="008A38C4">
              <w:rPr>
                <w:rStyle w:val="eop"/>
                <w:szCs w:val="22"/>
                <w:shd w:val="clear" w:color="auto" w:fill="FFFFFF"/>
              </w:rPr>
              <w:t> </w:t>
            </w:r>
          </w:p>
          <w:p w14:paraId="1645334D" w14:textId="77777777" w:rsidR="00436E55" w:rsidRPr="008A38C4" w:rsidRDefault="00436E55" w:rsidP="00923981">
            <w:pPr>
              <w:suppressAutoHyphens w:val="0"/>
              <w:spacing w:before="40" w:after="120"/>
              <w:ind w:left="280" w:right="113"/>
              <w:jc w:val="both"/>
              <w:rPr>
                <w:rStyle w:val="normaltextrun"/>
                <w:szCs w:val="22"/>
              </w:rPr>
            </w:pPr>
            <w:r w:rsidRPr="008A38C4">
              <w:rPr>
                <w:rStyle w:val="normaltextrun"/>
                <w:szCs w:val="22"/>
                <w:shd w:val="clear" w:color="auto" w:fill="FFFFFF"/>
              </w:rPr>
              <w:t xml:space="preserve">Under this option, the States that opted out from the SRP and report under the </w:t>
            </w:r>
            <w:r w:rsidRPr="008A38C4">
              <w:rPr>
                <w:rStyle w:val="normaltextrun"/>
                <w:b/>
                <w:bCs/>
                <w:szCs w:val="22"/>
                <w:shd w:val="clear" w:color="auto" w:fill="FFFFFF"/>
              </w:rPr>
              <w:t>traditional reporting procedure</w:t>
            </w:r>
            <w:r w:rsidRPr="008A38C4">
              <w:rPr>
                <w:rStyle w:val="normaltextrun"/>
                <w:szCs w:val="22"/>
                <w:shd w:val="clear" w:color="auto" w:fill="FFFFFF"/>
              </w:rPr>
              <w:t xml:space="preserve"> should submit a report two years prior to the scheduled dialogue. Other stakeholders may submit information within seven months after that, and by two months later, the treaty body would issue a traditional List of issues (LOIs). The replies to the LOIs would be due five months later and the deadline for information from other stakeholders may be nine months after that, which would leave one month for the treaty body and the Secretariat to review all the information and prepare for the actual dialogue. </w:t>
            </w:r>
            <w:bookmarkStart w:id="11" w:name="_Hlk135174917"/>
            <w:r w:rsidRPr="008A38C4">
              <w:rPr>
                <w:rStyle w:val="normaltextrun"/>
                <w:szCs w:val="22"/>
                <w:shd w:val="clear" w:color="auto" w:fill="FFFFFF"/>
              </w:rPr>
              <w:t xml:space="preserve">In the case of CED, as the SRP option does not apply, the Committee would request the State party to submit its report on additional information 1 year before its review (after 2, 4 or 8 years), followed by the adoption of a list of priority themes by the Committee. Stakeholders would have nine months after the submission of the report on additional </w:t>
            </w:r>
            <w:bookmarkStart w:id="12" w:name="_Hlk135174930"/>
            <w:bookmarkEnd w:id="11"/>
            <w:r w:rsidRPr="008A38C4">
              <w:rPr>
                <w:rStyle w:val="normaltextrun"/>
                <w:szCs w:val="22"/>
                <w:shd w:val="clear" w:color="auto" w:fill="FFFFFF"/>
              </w:rPr>
              <w:t xml:space="preserve">information, leaving 1 month for the CED and Secretariat to prepare for the dialogue. </w:t>
            </w:r>
            <w:bookmarkEnd w:id="12"/>
          </w:p>
          <w:p w14:paraId="77CDD9CD" w14:textId="04F08DB5" w:rsidR="00436E55" w:rsidRPr="00AC2E7A" w:rsidRDefault="00436E55" w:rsidP="002E00EF">
            <w:pPr>
              <w:pStyle w:val="ListParagraph"/>
              <w:numPr>
                <w:ilvl w:val="0"/>
                <w:numId w:val="4"/>
              </w:numPr>
              <w:spacing w:before="40" w:after="120"/>
              <w:ind w:left="258" w:right="113" w:hanging="142"/>
              <w:jc w:val="both"/>
              <w:rPr>
                <w:rStyle w:val="normaltextrun"/>
                <w:szCs w:val="22"/>
                <w:shd w:val="clear" w:color="auto" w:fill="FFFFFF"/>
              </w:rPr>
            </w:pPr>
            <w:r w:rsidRPr="00AC2E7A">
              <w:rPr>
                <w:rStyle w:val="normaltextrun"/>
                <w:szCs w:val="22"/>
                <w:shd w:val="clear" w:color="auto" w:fill="FFFFFF"/>
              </w:rPr>
              <w:t xml:space="preserve">(1.9.3) Alternatively, would </w:t>
            </w:r>
            <w:r w:rsidRPr="00AC2E7A">
              <w:rPr>
                <w:rStyle w:val="normaltextrun"/>
                <w:b/>
                <w:bCs/>
                <w:szCs w:val="22"/>
                <w:shd w:val="clear" w:color="auto" w:fill="FFFFFF"/>
              </w:rPr>
              <w:t>States</w:t>
            </w:r>
            <w:r w:rsidRPr="00AC2E7A">
              <w:rPr>
                <w:rStyle w:val="normaltextrun"/>
                <w:szCs w:val="22"/>
                <w:shd w:val="clear" w:color="auto" w:fill="FFFFFF"/>
              </w:rPr>
              <w:t xml:space="preserve"> and the </w:t>
            </w:r>
            <w:r w:rsidRPr="00AC2E7A">
              <w:rPr>
                <w:rStyle w:val="normaltextrun"/>
                <w:b/>
                <w:bCs/>
                <w:szCs w:val="22"/>
                <w:shd w:val="clear" w:color="auto" w:fill="FFFFFF"/>
              </w:rPr>
              <w:t>treaty bodies</w:t>
            </w:r>
            <w:r w:rsidRPr="00AC2E7A">
              <w:rPr>
                <w:rStyle w:val="normaltextrun"/>
                <w:szCs w:val="22"/>
                <w:shd w:val="clear" w:color="auto" w:fill="FFFFFF"/>
              </w:rPr>
              <w:t xml:space="preserve"> support the idea that the introduction of the 8-year predictable schedule of reviews be used to streamline and shorten the duration of the reporting process, which would be more time-efficient for all stakeholders and ensure that the information provided by States parties and other stakeholders is up to date, leading to better targeted recommendations? (1.9.4) Given that the dates of reviews are known in advance, would </w:t>
            </w:r>
            <w:r w:rsidRPr="00AC2E7A">
              <w:rPr>
                <w:rStyle w:val="normaltextrun"/>
                <w:b/>
                <w:bCs/>
                <w:szCs w:val="22"/>
                <w:shd w:val="clear" w:color="auto" w:fill="FFFFFF"/>
              </w:rPr>
              <w:t xml:space="preserve">States </w:t>
            </w:r>
            <w:r w:rsidRPr="00AC2E7A">
              <w:rPr>
                <w:rStyle w:val="normaltextrun"/>
                <w:szCs w:val="22"/>
                <w:shd w:val="clear" w:color="auto" w:fill="FFFFFF"/>
              </w:rPr>
              <w:t xml:space="preserve">agree to respond to LOIPRs with a shorter deadline of six months (compared the current 1-yeardeadline) and to LOIs within 2.5 months (compared to five months)? (1.9.5) Would </w:t>
            </w:r>
            <w:r w:rsidRPr="00AC2E7A">
              <w:rPr>
                <w:rStyle w:val="normaltextrun"/>
                <w:b/>
                <w:bCs/>
                <w:szCs w:val="22"/>
                <w:shd w:val="clear" w:color="auto" w:fill="FFFFFF"/>
              </w:rPr>
              <w:t>States</w:t>
            </w:r>
            <w:r w:rsidRPr="00AC2E7A">
              <w:rPr>
                <w:rStyle w:val="normaltextrun"/>
                <w:szCs w:val="22"/>
                <w:shd w:val="clear" w:color="auto" w:fill="FFFFFF"/>
              </w:rPr>
              <w:t xml:space="preserve"> and the </w:t>
            </w:r>
            <w:r w:rsidRPr="00AC2E7A">
              <w:rPr>
                <w:rStyle w:val="normaltextrun"/>
                <w:b/>
                <w:bCs/>
                <w:szCs w:val="22"/>
                <w:shd w:val="clear" w:color="auto" w:fill="FFFFFF"/>
              </w:rPr>
              <w:t>treaty bodies</w:t>
            </w:r>
            <w:r w:rsidRPr="00AC2E7A">
              <w:rPr>
                <w:rStyle w:val="normaltextrun"/>
                <w:szCs w:val="22"/>
                <w:shd w:val="clear" w:color="auto" w:fill="FFFFFF"/>
              </w:rPr>
              <w:t xml:space="preserve"> consider that the predictability of the new schedule also allows other stakeholders (NHRIs, NGOs, UN agencies etc) to provide their reports within a shorter deadline? (1.9.</w:t>
            </w:r>
            <w:r w:rsidR="00567612" w:rsidRPr="00AC2E7A">
              <w:rPr>
                <w:rStyle w:val="normaltextrun"/>
                <w:szCs w:val="22"/>
                <w:shd w:val="clear" w:color="auto" w:fill="FFFFFF"/>
              </w:rPr>
              <w:t>6</w:t>
            </w:r>
            <w:r w:rsidRPr="00AC2E7A">
              <w:rPr>
                <w:rStyle w:val="normaltextrun"/>
                <w:szCs w:val="22"/>
                <w:shd w:val="clear" w:color="auto" w:fill="FFFFFF"/>
              </w:rPr>
              <w:t xml:space="preserve">) In that case, could consensus be found among </w:t>
            </w:r>
            <w:r w:rsidRPr="00AC2E7A">
              <w:rPr>
                <w:rStyle w:val="normaltextrun"/>
                <w:b/>
                <w:bCs/>
                <w:szCs w:val="22"/>
                <w:shd w:val="clear" w:color="auto" w:fill="FFFFFF"/>
              </w:rPr>
              <w:t>States</w:t>
            </w:r>
            <w:r w:rsidRPr="00AC2E7A">
              <w:rPr>
                <w:rStyle w:val="normaltextrun"/>
                <w:szCs w:val="22"/>
                <w:shd w:val="clear" w:color="auto" w:fill="FFFFFF"/>
              </w:rPr>
              <w:t xml:space="preserve"> and the </w:t>
            </w:r>
            <w:r w:rsidRPr="00AC2E7A">
              <w:rPr>
                <w:rStyle w:val="normaltextrun"/>
                <w:b/>
                <w:bCs/>
                <w:szCs w:val="22"/>
                <w:shd w:val="clear" w:color="auto" w:fill="FFFFFF"/>
              </w:rPr>
              <w:t>treaty bodies</w:t>
            </w:r>
            <w:r w:rsidRPr="00AC2E7A">
              <w:rPr>
                <w:rStyle w:val="normaltextrun"/>
                <w:szCs w:val="22"/>
                <w:shd w:val="clear" w:color="auto" w:fill="FFFFFF"/>
              </w:rPr>
              <w:t xml:space="preserve"> on the below timelines?   </w:t>
            </w:r>
          </w:p>
          <w:p w14:paraId="659D9514" w14:textId="237A1473" w:rsidR="00436E55" w:rsidRPr="008A38C4" w:rsidRDefault="00436E55" w:rsidP="00923981">
            <w:pPr>
              <w:suppressAutoHyphens w:val="0"/>
              <w:spacing w:before="40" w:after="120"/>
              <w:ind w:left="280" w:right="113"/>
              <w:jc w:val="both"/>
              <w:rPr>
                <w:rStyle w:val="eop"/>
                <w:szCs w:val="22"/>
                <w:shd w:val="clear" w:color="auto" w:fill="FFFFFF"/>
              </w:rPr>
            </w:pPr>
            <w:r w:rsidRPr="008A38C4">
              <w:rPr>
                <w:szCs w:val="22"/>
              </w:rPr>
              <w:t xml:space="preserve">Under the </w:t>
            </w:r>
            <w:r w:rsidRPr="00567612">
              <w:rPr>
                <w:b/>
                <w:bCs/>
                <w:szCs w:val="22"/>
              </w:rPr>
              <w:t>Simplified Reporting Procedure</w:t>
            </w:r>
            <w:r w:rsidRPr="008A38C4">
              <w:rPr>
                <w:szCs w:val="22"/>
              </w:rPr>
              <w:t>, the deadline for submissions to treaty bodies of information from all external stakeholders (NHRIs, NGOs, UN agencies, etc) in preparation of the LOIPRs should be established at approximately 12 months prior to the constructive dialogue. With those submissions, in two months’ time (by approximately ten months before the dialogue), the Secretariat would support the treaty bodies in preparing the LOIPRs, the treaty bodies would adopt the LOIPRs, and the Secretariat would transmit them to the concerned State party. The State party would have six months to prepare its response, which in turn would constitute the State party report and be processed as an official document. Based on the replies to the LOIPRs received approximately six months before the dialogue, the external</w:t>
            </w:r>
            <w:r w:rsidRPr="008A38C4">
              <w:rPr>
                <w:rStyle w:val="normaltextrun"/>
                <w:szCs w:val="22"/>
                <w:shd w:val="clear" w:color="auto" w:fill="FFFFFF"/>
              </w:rPr>
              <w:t xml:space="preserve"> stakeholders would have an opportunity to submit or update their information by a deadline of one month before the dialogue. That month would be the time allowed for the treaty bodies and the Secretariat to prepare for the dialogue, fully equipped with all the information expected from all stakeholders. </w:t>
            </w:r>
          </w:p>
          <w:p w14:paraId="696D1381" w14:textId="22AEE1D2" w:rsidR="00436E55" w:rsidRPr="008A38C4" w:rsidRDefault="00436E55" w:rsidP="00923981">
            <w:pPr>
              <w:suppressAutoHyphens w:val="0"/>
              <w:spacing w:before="40" w:after="120"/>
              <w:ind w:left="280" w:right="113"/>
              <w:jc w:val="both"/>
              <w:rPr>
                <w:szCs w:val="22"/>
              </w:rPr>
            </w:pPr>
            <w:r w:rsidRPr="00567612">
              <w:t xml:space="preserve">Under this option, the States that opted out from the SRP and report under the </w:t>
            </w:r>
            <w:r w:rsidRPr="00567612">
              <w:rPr>
                <w:b/>
                <w:bCs/>
              </w:rPr>
              <w:t>traditional reporting procedure</w:t>
            </w:r>
            <w:r w:rsidRPr="00567612">
              <w:t xml:space="preserve"> should submit a report based on the existing reporting guidelines of the treaty body to which it is reporting by 12 months prior to the scheduled dialogue. Other stakeholders may submit information within three months after that, and by one month later, the treaty body would issue a traditional List of issues (LOIs). The replies to the LOIs would be due 2.5 months later and the deadline for information from other stakeholders may be 4.5 months after that, which would leave one month for the treaty body and the Secretariat to review all the</w:t>
            </w:r>
            <w:r w:rsidRPr="008A38C4">
              <w:rPr>
                <w:szCs w:val="22"/>
              </w:rPr>
              <w:t xml:space="preserve"> </w:t>
            </w:r>
            <w:r w:rsidRPr="00567612">
              <w:t>information and prepare for the actual dialogue.</w:t>
            </w:r>
            <w:r w:rsidRPr="00567612">
              <w:rPr>
                <w:szCs w:val="22"/>
              </w:rPr>
              <w:t xml:space="preserve"> </w:t>
            </w:r>
            <w:r w:rsidRPr="00567612">
              <w:t xml:space="preserve">The same deadlines would apply to CED, which does not prepare LOIPRs but rather adopts </w:t>
            </w:r>
            <w:r w:rsidR="00B3014E">
              <w:t>L</w:t>
            </w:r>
            <w:r w:rsidRPr="00567612">
              <w:t>ists of issues based on the submitted first report and reports on additional information. If no report on additional information is received after five years, CED could still adopt a List of issues.</w:t>
            </w:r>
            <w:r w:rsidRPr="008A38C4">
              <w:rPr>
                <w:rStyle w:val="normaltextrun"/>
                <w:szCs w:val="22"/>
                <w:shd w:val="clear" w:color="auto" w:fill="FFFFFF"/>
              </w:rPr>
              <w:t xml:space="preserve">  </w:t>
            </w:r>
          </w:p>
        </w:tc>
        <w:tc>
          <w:tcPr>
            <w:tcW w:w="1867" w:type="dxa"/>
            <w:shd w:val="clear" w:color="auto" w:fill="auto"/>
          </w:tcPr>
          <w:p w14:paraId="2B4D71C1" w14:textId="77777777" w:rsidR="00892B70" w:rsidRDefault="00436E55" w:rsidP="003F1DB4">
            <w:pPr>
              <w:pStyle w:val="ListParagraph"/>
              <w:numPr>
                <w:ilvl w:val="0"/>
                <w:numId w:val="4"/>
              </w:numPr>
              <w:spacing w:before="40" w:after="120"/>
              <w:ind w:left="258" w:right="113" w:hanging="142"/>
              <w:rPr>
                <w:szCs w:val="22"/>
              </w:rPr>
            </w:pPr>
            <w:proofErr w:type="gramStart"/>
            <w:r w:rsidRPr="008A38C4">
              <w:rPr>
                <w:szCs w:val="22"/>
              </w:rPr>
              <w:t>States;</w:t>
            </w:r>
            <w:proofErr w:type="gramEnd"/>
            <w:r w:rsidRPr="008A38C4">
              <w:rPr>
                <w:szCs w:val="22"/>
              </w:rPr>
              <w:t xml:space="preserve"> </w:t>
            </w:r>
          </w:p>
          <w:p w14:paraId="189223A4" w14:textId="2D986CDB" w:rsidR="00436E55" w:rsidRPr="005E6F3E" w:rsidRDefault="00892B70" w:rsidP="005E6F3E">
            <w:pPr>
              <w:pStyle w:val="ListParagraph"/>
              <w:numPr>
                <w:ilvl w:val="0"/>
                <w:numId w:val="4"/>
              </w:numPr>
              <w:spacing w:before="40" w:after="120"/>
              <w:ind w:left="258" w:right="113" w:hanging="142"/>
              <w:rPr>
                <w:szCs w:val="22"/>
              </w:rPr>
            </w:pPr>
            <w:r>
              <w:rPr>
                <w:szCs w:val="22"/>
              </w:rPr>
              <w:t>T</w:t>
            </w:r>
            <w:r w:rsidR="00436E55" w:rsidRPr="008A38C4">
              <w:rPr>
                <w:szCs w:val="22"/>
              </w:rPr>
              <w:t>reaty bodies</w:t>
            </w:r>
            <w:r w:rsidR="005E6F3E">
              <w:rPr>
                <w:szCs w:val="22"/>
              </w:rPr>
              <w:t>.</w:t>
            </w:r>
            <w:r w:rsidR="00436E55" w:rsidRPr="005E6F3E">
              <w:rPr>
                <w:szCs w:val="22"/>
              </w:rPr>
              <w:t xml:space="preserve"> </w:t>
            </w:r>
          </w:p>
        </w:tc>
        <w:tc>
          <w:tcPr>
            <w:tcW w:w="1635" w:type="dxa"/>
            <w:shd w:val="clear" w:color="auto" w:fill="auto"/>
          </w:tcPr>
          <w:p w14:paraId="1D77979B" w14:textId="77777777" w:rsidR="00892B70"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r w:rsidRPr="008A38C4">
              <w:rPr>
                <w:szCs w:val="22"/>
              </w:rPr>
              <w:t xml:space="preserve"> </w:t>
            </w:r>
          </w:p>
          <w:p w14:paraId="396E1402" w14:textId="2C824AAD"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Secretariats of the treaty bodies.  </w:t>
            </w:r>
          </w:p>
        </w:tc>
        <w:tc>
          <w:tcPr>
            <w:tcW w:w="2335" w:type="dxa"/>
            <w:shd w:val="clear" w:color="auto" w:fill="auto"/>
          </w:tcPr>
          <w:p w14:paraId="4F026ADD"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Any potential resource </w:t>
            </w:r>
            <w:r w:rsidRPr="003F1DB4">
              <w:t>implications</w:t>
            </w:r>
            <w:r w:rsidRPr="008A38C4">
              <w:rPr>
                <w:szCs w:val="22"/>
              </w:rPr>
              <w:t xml:space="preserve"> to be evaluated by UNOG.</w:t>
            </w:r>
          </w:p>
          <w:p w14:paraId="2ACA8DD5"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Further, UNOG (Document </w:t>
            </w:r>
            <w:r w:rsidRPr="003F1DB4">
              <w:t>Management</w:t>
            </w:r>
            <w:r w:rsidRPr="008A38C4">
              <w:rPr>
                <w:szCs w:val="22"/>
              </w:rPr>
              <w:t xml:space="preserve">) would have to be able to proceed with the translation of reports according to the deadlines proposed.   </w:t>
            </w:r>
          </w:p>
        </w:tc>
      </w:tr>
      <w:tr w:rsidR="008A38C4" w:rsidRPr="008A38C4" w14:paraId="119D7EC0" w14:textId="77777777" w:rsidTr="00D16AD8">
        <w:tc>
          <w:tcPr>
            <w:tcW w:w="1844" w:type="dxa"/>
            <w:shd w:val="clear" w:color="auto" w:fill="auto"/>
          </w:tcPr>
          <w:p w14:paraId="732ED93E" w14:textId="4490A6F6" w:rsidR="00436E55" w:rsidRPr="006F4F1B" w:rsidRDefault="00436E55" w:rsidP="008A38C4">
            <w:pPr>
              <w:suppressAutoHyphens w:val="0"/>
              <w:spacing w:before="40" w:after="120"/>
              <w:ind w:right="113"/>
              <w:rPr>
                <w:b/>
                <w:bCs/>
              </w:rPr>
            </w:pPr>
            <w:r w:rsidRPr="006F4F1B">
              <w:rPr>
                <w:b/>
                <w:bCs/>
              </w:rPr>
              <w:t>1.10</w:t>
            </w:r>
            <w:r w:rsidR="006F4F1B">
              <w:rPr>
                <w:b/>
                <w:bCs/>
              </w:rPr>
              <w:t>.</w:t>
            </w:r>
            <w:r w:rsidRPr="006F4F1B">
              <w:rPr>
                <w:b/>
                <w:bCs/>
              </w:rPr>
              <w:t xml:space="preserve"> Follow-up reviews - Scheduling reviews in the 8-year predictable schedule of reviews  </w:t>
            </w:r>
          </w:p>
        </w:tc>
        <w:tc>
          <w:tcPr>
            <w:tcW w:w="5811" w:type="dxa"/>
            <w:shd w:val="clear" w:color="auto" w:fill="auto"/>
          </w:tcPr>
          <w:p w14:paraId="6751038D" w14:textId="77777777" w:rsidR="00436E55" w:rsidRPr="005F3C70" w:rsidRDefault="00436E55" w:rsidP="00923981">
            <w:pPr>
              <w:pStyle w:val="ListParagraph"/>
              <w:numPr>
                <w:ilvl w:val="0"/>
                <w:numId w:val="4"/>
              </w:numPr>
              <w:spacing w:before="40" w:after="120"/>
              <w:ind w:left="258" w:right="113" w:hanging="142"/>
              <w:jc w:val="both"/>
              <w:rPr>
                <w:rStyle w:val="normaltextrun"/>
                <w:shd w:val="clear" w:color="auto" w:fill="FFFFFF"/>
              </w:rPr>
            </w:pPr>
            <w:r w:rsidRPr="005F3C70">
              <w:rPr>
                <w:rStyle w:val="normaltextrun"/>
                <w:shd w:val="clear" w:color="auto" w:fill="FFFFFF"/>
              </w:rPr>
              <w:t>(1.10.1) As indicated by the Chairs, the follow-up review will take place in between the 8-year cycle of full reviews [</w:t>
            </w:r>
            <w:hyperlink r:id="rId121" w:history="1">
              <w:r w:rsidRPr="005F3C70">
                <w:rPr>
                  <w:rStyle w:val="normaltextrun"/>
                  <w:color w:val="0000FF"/>
                  <w:shd w:val="clear" w:color="auto" w:fill="FFFFFF"/>
                </w:rPr>
                <w:t>A/77/228</w:t>
              </w:r>
            </w:hyperlink>
            <w:r w:rsidRPr="005F3C70">
              <w:rPr>
                <w:rStyle w:val="normaltextrun"/>
                <w:shd w:val="clear" w:color="auto" w:fill="FFFFFF"/>
              </w:rPr>
              <w:t xml:space="preserve">, para. 55 (1)(a)]. Would </w:t>
            </w:r>
            <w:r w:rsidRPr="005F3C70">
              <w:rPr>
                <w:rStyle w:val="normaltextrun"/>
                <w:b/>
                <w:bCs/>
                <w:shd w:val="clear" w:color="auto" w:fill="FFFFFF"/>
              </w:rPr>
              <w:t>States</w:t>
            </w:r>
            <w:r w:rsidRPr="005F3C70">
              <w:rPr>
                <w:rStyle w:val="normaltextrun"/>
                <w:shd w:val="clear" w:color="auto" w:fill="FFFFFF"/>
              </w:rPr>
              <w:t xml:space="preserve"> and </w:t>
            </w:r>
            <w:r w:rsidRPr="005F3C70">
              <w:rPr>
                <w:rStyle w:val="normaltextrun"/>
                <w:b/>
                <w:bCs/>
                <w:shd w:val="clear" w:color="auto" w:fill="FFFFFF"/>
              </w:rPr>
              <w:t>treaty bodies</w:t>
            </w:r>
            <w:r w:rsidRPr="005F3C70">
              <w:rPr>
                <w:rStyle w:val="normaltextrun"/>
                <w:shd w:val="clear" w:color="auto" w:fill="FFFFFF"/>
              </w:rPr>
              <w:t>, thus, conclude that follow-up reviews take place during one of the sessions of th</w:t>
            </w:r>
            <w:r w:rsidRPr="008C6F7F">
              <w:rPr>
                <w:rStyle w:val="normaltextrun"/>
                <w:shd w:val="clear" w:color="auto" w:fill="FFFFFF"/>
              </w:rPr>
              <w:t xml:space="preserve">e </w:t>
            </w:r>
            <w:r w:rsidRPr="005F3C70">
              <w:rPr>
                <w:rStyle w:val="normaltextrun"/>
                <w:shd w:val="clear" w:color="auto" w:fill="FFFFFF"/>
              </w:rPr>
              <w:t xml:space="preserve">5th calendar year, following a full review?  </w:t>
            </w:r>
          </w:p>
          <w:p w14:paraId="2A0224F2" w14:textId="77777777" w:rsidR="00436E55" w:rsidRPr="008A38C4" w:rsidRDefault="00436E55" w:rsidP="00923981">
            <w:pPr>
              <w:pStyle w:val="ListParagraph"/>
              <w:spacing w:before="40" w:after="120"/>
              <w:ind w:left="258" w:right="113"/>
              <w:jc w:val="both"/>
              <w:rPr>
                <w:rStyle w:val="normaltextrun"/>
                <w:szCs w:val="22"/>
              </w:rPr>
            </w:pPr>
            <w:r w:rsidRPr="005F3C70">
              <w:rPr>
                <w:rStyle w:val="normaltextrun"/>
                <w:szCs w:val="22"/>
                <w:shd w:val="clear" w:color="auto" w:fill="FFFFFF"/>
              </w:rPr>
              <w:t>Follow-up reviews under the 8-year predictable schedule of reviews can only start from year 5 of the first 8-year cycle of the new schedule. Consequently, no session time will be dedicated the follow-up reviews in years 1 to 4 of the first 8-year cycle.</w:t>
            </w:r>
            <w:r w:rsidRPr="008A38C4">
              <w:rPr>
                <w:rStyle w:val="normaltextrun"/>
                <w:szCs w:val="22"/>
              </w:rPr>
              <w:t xml:space="preserve"> </w:t>
            </w:r>
          </w:p>
        </w:tc>
        <w:tc>
          <w:tcPr>
            <w:tcW w:w="1867" w:type="dxa"/>
            <w:shd w:val="clear" w:color="auto" w:fill="auto"/>
          </w:tcPr>
          <w:p w14:paraId="176E0E73" w14:textId="77777777" w:rsidR="005F3C70" w:rsidRDefault="00436E55" w:rsidP="003F1DB4">
            <w:pPr>
              <w:pStyle w:val="ListParagraph"/>
              <w:numPr>
                <w:ilvl w:val="0"/>
                <w:numId w:val="4"/>
              </w:numPr>
              <w:spacing w:before="40" w:after="120"/>
              <w:ind w:left="258" w:right="113" w:hanging="142"/>
              <w:rPr>
                <w:szCs w:val="22"/>
              </w:rPr>
            </w:pPr>
            <w:proofErr w:type="gramStart"/>
            <w:r w:rsidRPr="008A38C4">
              <w:rPr>
                <w:szCs w:val="22"/>
              </w:rPr>
              <w:t>States;</w:t>
            </w:r>
            <w:proofErr w:type="gramEnd"/>
            <w:r w:rsidRPr="008A38C4">
              <w:rPr>
                <w:szCs w:val="22"/>
              </w:rPr>
              <w:t xml:space="preserve"> </w:t>
            </w:r>
          </w:p>
          <w:p w14:paraId="2F5020E5" w14:textId="7E93FBC1" w:rsidR="00436E55" w:rsidRPr="008A38C4" w:rsidDel="00C441F4" w:rsidRDefault="005F3C70" w:rsidP="003F1DB4">
            <w:pPr>
              <w:pStyle w:val="ListParagraph"/>
              <w:numPr>
                <w:ilvl w:val="0"/>
                <w:numId w:val="4"/>
              </w:numPr>
              <w:spacing w:before="40" w:after="120"/>
              <w:ind w:left="258" w:right="113" w:hanging="142"/>
              <w:rPr>
                <w:szCs w:val="22"/>
              </w:rPr>
            </w:pPr>
            <w:r>
              <w:t>T</w:t>
            </w:r>
            <w:r w:rsidR="00436E55" w:rsidRPr="003F1DB4">
              <w:t>reaty</w:t>
            </w:r>
            <w:r w:rsidR="00436E55" w:rsidRPr="008A38C4">
              <w:rPr>
                <w:szCs w:val="22"/>
              </w:rPr>
              <w:t xml:space="preserve"> bodies. </w:t>
            </w:r>
          </w:p>
        </w:tc>
        <w:tc>
          <w:tcPr>
            <w:tcW w:w="1635" w:type="dxa"/>
            <w:shd w:val="clear" w:color="auto" w:fill="auto"/>
          </w:tcPr>
          <w:p w14:paraId="4D197B71" w14:textId="77777777" w:rsidR="005F3C70"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p>
          <w:p w14:paraId="300AC7E2" w14:textId="1B2DF4EA"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Secretariats of the treaty bodies.  </w:t>
            </w:r>
          </w:p>
        </w:tc>
        <w:tc>
          <w:tcPr>
            <w:tcW w:w="2335" w:type="dxa"/>
            <w:shd w:val="clear" w:color="auto" w:fill="auto"/>
          </w:tcPr>
          <w:p w14:paraId="28A30903"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Session time and the corresponding human and financial resources for follow-up reviews, depending on the modalities determined.  </w:t>
            </w:r>
          </w:p>
        </w:tc>
      </w:tr>
      <w:tr w:rsidR="008A38C4" w:rsidRPr="008A38C4" w14:paraId="2968DF10" w14:textId="77777777" w:rsidTr="00D16AD8">
        <w:tc>
          <w:tcPr>
            <w:tcW w:w="1844" w:type="dxa"/>
            <w:shd w:val="clear" w:color="auto" w:fill="auto"/>
          </w:tcPr>
          <w:p w14:paraId="62144A3D" w14:textId="44065515" w:rsidR="00436E55" w:rsidRPr="006F4F1B" w:rsidRDefault="00436E55" w:rsidP="008A38C4">
            <w:pPr>
              <w:suppressAutoHyphens w:val="0"/>
              <w:spacing w:before="40" w:after="120"/>
              <w:ind w:right="113"/>
              <w:rPr>
                <w:b/>
                <w:bCs/>
              </w:rPr>
            </w:pPr>
            <w:r w:rsidRPr="006F4F1B">
              <w:rPr>
                <w:b/>
                <w:bCs/>
              </w:rPr>
              <w:t>1.11</w:t>
            </w:r>
            <w:r w:rsidR="006F4F1B">
              <w:rPr>
                <w:b/>
                <w:bCs/>
              </w:rPr>
              <w:t>.</w:t>
            </w:r>
            <w:r w:rsidRPr="006F4F1B">
              <w:rPr>
                <w:b/>
                <w:bCs/>
              </w:rPr>
              <w:t xml:space="preserve"> Follow-up reviews – Selecting follow-up recommendations </w:t>
            </w:r>
          </w:p>
        </w:tc>
        <w:tc>
          <w:tcPr>
            <w:tcW w:w="5811" w:type="dxa"/>
            <w:shd w:val="clear" w:color="auto" w:fill="auto"/>
          </w:tcPr>
          <w:p w14:paraId="3F70F2BB" w14:textId="77777777" w:rsidR="00436E55" w:rsidRPr="00EC73F5" w:rsidRDefault="00436E55" w:rsidP="00923981">
            <w:pPr>
              <w:pStyle w:val="ListParagraph"/>
              <w:numPr>
                <w:ilvl w:val="0"/>
                <w:numId w:val="4"/>
              </w:numPr>
              <w:spacing w:before="40" w:after="120"/>
              <w:ind w:left="258" w:right="113" w:hanging="142"/>
              <w:jc w:val="both"/>
              <w:rPr>
                <w:rStyle w:val="normaltextrun"/>
                <w:shd w:val="clear" w:color="auto" w:fill="FFFFFF"/>
              </w:rPr>
            </w:pPr>
            <w:r w:rsidRPr="00EC73F5">
              <w:rPr>
                <w:rStyle w:val="normaltextrun"/>
                <w:shd w:val="clear" w:color="auto" w:fill="FFFFFF"/>
              </w:rPr>
              <w:t>(1.11.1) Following the Chairs’ guidance that the follow-up review should cover up to four specific priority issues [</w:t>
            </w:r>
            <w:hyperlink r:id="rId122" w:history="1">
              <w:r w:rsidRPr="009A54B6">
                <w:rPr>
                  <w:rStyle w:val="normaltextrun"/>
                  <w:color w:val="0000FF"/>
                  <w:shd w:val="clear" w:color="auto" w:fill="FFFFFF"/>
                </w:rPr>
                <w:t>A/77/228</w:t>
              </w:r>
            </w:hyperlink>
            <w:r w:rsidRPr="00EC73F5">
              <w:rPr>
                <w:rStyle w:val="normaltextrun"/>
                <w:shd w:val="clear" w:color="auto" w:fill="FFFFFF"/>
              </w:rPr>
              <w:t xml:space="preserve">, para. 55 (1)(e)], would the </w:t>
            </w:r>
            <w:r w:rsidRPr="009A54B6">
              <w:rPr>
                <w:rStyle w:val="normaltextrun"/>
                <w:b/>
                <w:bCs/>
                <w:shd w:val="clear" w:color="auto" w:fill="FFFFFF"/>
              </w:rPr>
              <w:t>treaty bodies</w:t>
            </w:r>
            <w:r w:rsidRPr="00EC73F5">
              <w:rPr>
                <w:rStyle w:val="normaltextrun"/>
                <w:shd w:val="clear" w:color="auto" w:fill="FFFFFF"/>
              </w:rPr>
              <w:t xml:space="preserve"> concur to select and enumerate such four recommendations in a dedicated paragraph of the concluding observations, without necessitating separate communication by the Committee, in line with HRI/MC/2018/4, para. 11 and A/73/140, annex II, as referenced in</w:t>
            </w:r>
            <w:r w:rsidRPr="009A54B6">
              <w:rPr>
                <w:rStyle w:val="normaltextrun"/>
                <w:color w:val="0000FF"/>
                <w:shd w:val="clear" w:color="auto" w:fill="FFFFFF"/>
              </w:rPr>
              <w:t xml:space="preserve"> </w:t>
            </w:r>
            <w:hyperlink r:id="rId123" w:history="1">
              <w:r w:rsidRPr="009A54B6">
                <w:rPr>
                  <w:rStyle w:val="normaltextrun"/>
                  <w:color w:val="0000FF"/>
                  <w:shd w:val="clear" w:color="auto" w:fill="FFFFFF"/>
                </w:rPr>
                <w:t>HRI/MC/2022/2</w:t>
              </w:r>
            </w:hyperlink>
            <w:r w:rsidRPr="00EC73F5">
              <w:rPr>
                <w:rStyle w:val="normaltextrun"/>
                <w:shd w:val="clear" w:color="auto" w:fill="FFFFFF"/>
              </w:rPr>
              <w:t xml:space="preserve">? </w:t>
            </w:r>
          </w:p>
          <w:p w14:paraId="6B1CD157" w14:textId="0B074619" w:rsidR="00436E55" w:rsidRPr="00F91502" w:rsidRDefault="00436E55" w:rsidP="00596D5A">
            <w:pPr>
              <w:pStyle w:val="ListParagraph"/>
              <w:numPr>
                <w:ilvl w:val="0"/>
                <w:numId w:val="4"/>
              </w:numPr>
              <w:spacing w:before="40" w:after="120"/>
              <w:ind w:left="258" w:right="113" w:hanging="142"/>
              <w:jc w:val="both"/>
              <w:rPr>
                <w:rStyle w:val="normaltextrun"/>
                <w:shd w:val="clear" w:color="auto" w:fill="FFFFFF"/>
              </w:rPr>
            </w:pPr>
            <w:r w:rsidRPr="00F91502">
              <w:rPr>
                <w:rStyle w:val="normaltextrun"/>
                <w:shd w:val="clear" w:color="auto" w:fill="FFFFFF"/>
              </w:rPr>
              <w:t>(1.11.2) Further, the Chairs noted that these four issues could also include those that have emerged since the full review [</w:t>
            </w:r>
            <w:hyperlink r:id="rId124" w:history="1">
              <w:r w:rsidRPr="00F91502">
                <w:rPr>
                  <w:rStyle w:val="normaltextrun"/>
                  <w:color w:val="0000FF"/>
                  <w:shd w:val="clear" w:color="auto" w:fill="FFFFFF"/>
                </w:rPr>
                <w:t>A/77/228</w:t>
              </w:r>
            </w:hyperlink>
            <w:r w:rsidRPr="00F91502">
              <w:rPr>
                <w:rStyle w:val="normaltextrun"/>
                <w:shd w:val="clear" w:color="auto" w:fill="FFFFFF"/>
              </w:rPr>
              <w:t xml:space="preserve">, para. 55 (1)(e)]. Would the </w:t>
            </w:r>
            <w:r w:rsidRPr="00F91502">
              <w:rPr>
                <w:rStyle w:val="normaltextrun"/>
                <w:b/>
                <w:bCs/>
                <w:shd w:val="clear" w:color="auto" w:fill="FFFFFF"/>
              </w:rPr>
              <w:t>treaty bodies</w:t>
            </w:r>
            <w:r w:rsidRPr="00F91502">
              <w:rPr>
                <w:rStyle w:val="normaltextrun"/>
                <w:shd w:val="clear" w:color="auto" w:fill="FFFFFF"/>
              </w:rPr>
              <w:t xml:space="preserve"> agree that the follow-up review should, thus, focus on selected emerging issues, if needed, and some or all follow-up recommendations chosen in the concluding observations, but no more than four issues in total? Or eight issues in total? (1.11.3) Would the </w:t>
            </w:r>
            <w:r w:rsidRPr="00F91502">
              <w:rPr>
                <w:rStyle w:val="normaltextrun"/>
                <w:b/>
                <w:bCs/>
                <w:shd w:val="clear" w:color="auto" w:fill="FFFFFF"/>
              </w:rPr>
              <w:t>treaty bodies</w:t>
            </w:r>
            <w:r w:rsidRPr="00F91502">
              <w:rPr>
                <w:rStyle w:val="normaltextrun"/>
                <w:shd w:val="clear" w:color="auto" w:fill="FFFFFF"/>
              </w:rPr>
              <w:t xml:space="preserve"> support the idea that it be useful for them to specify the issues for review, including the chosen emerging issues and follow-up recommendations, one year (or 6 months?) in advance of the follow-up review to States parties by Note Verbale that will be published on its website, and automatically services as a reminder in line with HRI/MC/2018/4, para. 11 and A/73/140 annex II, as referenced in </w:t>
            </w:r>
            <w:hyperlink r:id="rId125" w:history="1">
              <w:r w:rsidRPr="00F91502">
                <w:rPr>
                  <w:rStyle w:val="normaltextrun"/>
                  <w:color w:val="0000FF"/>
                  <w:shd w:val="clear" w:color="auto" w:fill="FFFFFF"/>
                </w:rPr>
                <w:t>HRI/MC/2022/2</w:t>
              </w:r>
            </w:hyperlink>
            <w:r w:rsidRPr="00F91502">
              <w:rPr>
                <w:rStyle w:val="normaltextrun"/>
                <w:shd w:val="clear" w:color="auto" w:fill="FFFFFF"/>
              </w:rPr>
              <w:t xml:space="preserve">]? </w:t>
            </w:r>
          </w:p>
          <w:p w14:paraId="4B97D58A" w14:textId="77777777" w:rsidR="00436E55" w:rsidRPr="008A38C4" w:rsidRDefault="00436E55" w:rsidP="00923981">
            <w:pPr>
              <w:pStyle w:val="ListParagraph"/>
              <w:numPr>
                <w:ilvl w:val="0"/>
                <w:numId w:val="4"/>
              </w:numPr>
              <w:spacing w:before="40" w:after="120"/>
              <w:ind w:left="258" w:right="113" w:hanging="142"/>
              <w:jc w:val="both"/>
              <w:rPr>
                <w:szCs w:val="22"/>
              </w:rPr>
            </w:pPr>
            <w:r w:rsidRPr="00EC73F5">
              <w:rPr>
                <w:rStyle w:val="normaltextrun"/>
                <w:shd w:val="clear" w:color="auto" w:fill="FFFFFF"/>
              </w:rPr>
              <w:t>(1.11.4) Given that the Chairs noted that the four follow-up recommendations should allow to focus on specific priority issues [</w:t>
            </w:r>
            <w:hyperlink r:id="rId126" w:history="1">
              <w:r w:rsidRPr="009A54B6">
                <w:rPr>
                  <w:rStyle w:val="normaltextrun"/>
                  <w:color w:val="0000FF"/>
                  <w:shd w:val="clear" w:color="auto" w:fill="FFFFFF"/>
                </w:rPr>
                <w:t>A/77/228</w:t>
              </w:r>
            </w:hyperlink>
            <w:r w:rsidRPr="00EC73F5">
              <w:rPr>
                <w:rStyle w:val="normaltextrun"/>
                <w:shd w:val="clear" w:color="auto" w:fill="FFFFFF"/>
              </w:rPr>
              <w:t xml:space="preserve">, para. 55 (1)(e)], would the </w:t>
            </w:r>
            <w:r w:rsidRPr="009A54B6">
              <w:rPr>
                <w:rStyle w:val="normaltextrun"/>
                <w:b/>
                <w:bCs/>
                <w:shd w:val="clear" w:color="auto" w:fill="FFFFFF"/>
              </w:rPr>
              <w:t>treaty bodies</w:t>
            </w:r>
            <w:r w:rsidRPr="00EC73F5">
              <w:rPr>
                <w:rStyle w:val="normaltextrun"/>
                <w:shd w:val="clear" w:color="auto" w:fill="FFFFFF"/>
              </w:rPr>
              <w:t xml:space="preserve"> uphold the definition, enshrined in HRI/MC/2018/4, para. 11 and A/73/140, annex II, as referenced in </w:t>
            </w:r>
            <w:hyperlink r:id="rId127" w:history="1">
              <w:r w:rsidRPr="009A54B6">
                <w:rPr>
                  <w:rStyle w:val="normaltextrun"/>
                  <w:color w:val="0000FF"/>
                  <w:shd w:val="clear" w:color="auto" w:fill="FFFFFF"/>
                </w:rPr>
                <w:t>HRI/MC/2022/2</w:t>
              </w:r>
            </w:hyperlink>
            <w:r w:rsidRPr="00EC73F5">
              <w:rPr>
                <w:rStyle w:val="normaltextrun"/>
                <w:shd w:val="clear" w:color="auto" w:fill="FFFFFF"/>
              </w:rPr>
              <w:t>, which indicates that such recommendations should be specific, measurable, achievable, realistic, and time-bound (SMART), in addition to being serious/urgent/protective and implementable within the relevant time frame?</w:t>
            </w:r>
          </w:p>
        </w:tc>
        <w:tc>
          <w:tcPr>
            <w:tcW w:w="1867" w:type="dxa"/>
            <w:shd w:val="clear" w:color="auto" w:fill="auto"/>
          </w:tcPr>
          <w:p w14:paraId="1AE7EE5F" w14:textId="77777777" w:rsidR="00436E55" w:rsidRPr="008A38C4" w:rsidRDefault="00436E55" w:rsidP="003F1DB4">
            <w:pPr>
              <w:pStyle w:val="ListParagraph"/>
              <w:numPr>
                <w:ilvl w:val="0"/>
                <w:numId w:val="4"/>
              </w:numPr>
              <w:spacing w:before="40" w:after="120"/>
              <w:ind w:left="258" w:right="113" w:hanging="142"/>
              <w:rPr>
                <w:szCs w:val="22"/>
              </w:rPr>
            </w:pPr>
            <w:r w:rsidRPr="003F1DB4">
              <w:t>Treaty</w:t>
            </w:r>
            <w:r w:rsidRPr="008A38C4">
              <w:rPr>
                <w:szCs w:val="22"/>
              </w:rPr>
              <w:t xml:space="preserve"> bodies. </w:t>
            </w:r>
          </w:p>
        </w:tc>
        <w:tc>
          <w:tcPr>
            <w:tcW w:w="1635" w:type="dxa"/>
            <w:shd w:val="clear" w:color="auto" w:fill="auto"/>
          </w:tcPr>
          <w:p w14:paraId="23DE0374" w14:textId="77777777" w:rsidR="0010143F"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r w:rsidRPr="008A38C4">
              <w:rPr>
                <w:szCs w:val="22"/>
              </w:rPr>
              <w:t xml:space="preserve"> </w:t>
            </w:r>
          </w:p>
          <w:p w14:paraId="4EB060D1" w14:textId="79EA12BE" w:rsidR="00436E55" w:rsidRPr="008A38C4" w:rsidDel="00C441F4" w:rsidRDefault="00436E55" w:rsidP="003F1DB4">
            <w:pPr>
              <w:pStyle w:val="ListParagraph"/>
              <w:numPr>
                <w:ilvl w:val="0"/>
                <w:numId w:val="4"/>
              </w:numPr>
              <w:spacing w:before="40" w:after="120"/>
              <w:ind w:left="258" w:right="113" w:hanging="142"/>
              <w:rPr>
                <w:szCs w:val="22"/>
              </w:rPr>
            </w:pPr>
            <w:r w:rsidRPr="003F1DB4">
              <w:t>Secretariats</w:t>
            </w:r>
            <w:r w:rsidRPr="008A38C4">
              <w:rPr>
                <w:szCs w:val="22"/>
              </w:rPr>
              <w:t xml:space="preserve"> of the treaty bodies. </w:t>
            </w:r>
          </w:p>
        </w:tc>
        <w:tc>
          <w:tcPr>
            <w:tcW w:w="2335" w:type="dxa"/>
            <w:shd w:val="clear" w:color="auto" w:fill="auto"/>
          </w:tcPr>
          <w:p w14:paraId="5F7F1581"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None. </w:t>
            </w:r>
          </w:p>
        </w:tc>
      </w:tr>
      <w:tr w:rsidR="008A38C4" w:rsidRPr="008A38C4" w14:paraId="612F3C68" w14:textId="77777777" w:rsidTr="00D16AD8">
        <w:tc>
          <w:tcPr>
            <w:tcW w:w="1844" w:type="dxa"/>
            <w:shd w:val="clear" w:color="auto" w:fill="auto"/>
          </w:tcPr>
          <w:p w14:paraId="3742438D" w14:textId="41FAD634" w:rsidR="00436E55" w:rsidRPr="006F4F1B" w:rsidRDefault="00436E55" w:rsidP="008A38C4">
            <w:pPr>
              <w:suppressAutoHyphens w:val="0"/>
              <w:spacing w:before="40" w:after="120"/>
              <w:ind w:right="113"/>
              <w:rPr>
                <w:b/>
                <w:bCs/>
              </w:rPr>
            </w:pPr>
            <w:r w:rsidRPr="006F4F1B">
              <w:rPr>
                <w:b/>
                <w:bCs/>
              </w:rPr>
              <w:t>1.12</w:t>
            </w:r>
            <w:r w:rsidR="006F4F1B">
              <w:rPr>
                <w:b/>
                <w:bCs/>
              </w:rPr>
              <w:t>.</w:t>
            </w:r>
            <w:r w:rsidRPr="006F4F1B">
              <w:rPr>
                <w:b/>
                <w:bCs/>
              </w:rPr>
              <w:t xml:space="preserve"> Follow-up reviews – Substantive coordination among treaty bodies </w:t>
            </w:r>
          </w:p>
        </w:tc>
        <w:tc>
          <w:tcPr>
            <w:tcW w:w="5811" w:type="dxa"/>
            <w:shd w:val="clear" w:color="auto" w:fill="auto"/>
          </w:tcPr>
          <w:p w14:paraId="042650CB" w14:textId="77777777" w:rsidR="00436E55" w:rsidRPr="00EC73F5" w:rsidRDefault="00436E55" w:rsidP="00923981">
            <w:pPr>
              <w:pStyle w:val="ListParagraph"/>
              <w:numPr>
                <w:ilvl w:val="0"/>
                <w:numId w:val="4"/>
              </w:numPr>
              <w:spacing w:before="40" w:after="120"/>
              <w:ind w:left="258" w:right="113" w:hanging="142"/>
              <w:jc w:val="both"/>
              <w:rPr>
                <w:rStyle w:val="normaltextrun"/>
                <w:shd w:val="clear" w:color="auto" w:fill="FFFFFF"/>
              </w:rPr>
            </w:pPr>
            <w:r w:rsidRPr="00EC73F5">
              <w:rPr>
                <w:rStyle w:val="normaltextrun"/>
                <w:shd w:val="clear" w:color="auto" w:fill="FFFFFF"/>
              </w:rPr>
              <w:t xml:space="preserve">(1.12.1) With the aim of substantive coherence between </w:t>
            </w:r>
            <w:r w:rsidRPr="009A54B6">
              <w:rPr>
                <w:rStyle w:val="normaltextrun"/>
                <w:b/>
                <w:bCs/>
                <w:shd w:val="clear" w:color="auto" w:fill="FFFFFF"/>
              </w:rPr>
              <w:t>the treaty bodies</w:t>
            </w:r>
            <w:r w:rsidRPr="00EC73F5">
              <w:rPr>
                <w:rStyle w:val="normaltextrun"/>
                <w:shd w:val="clear" w:color="auto" w:fill="FFFFFF"/>
              </w:rPr>
              <w:t xml:space="preserve">’ follow-up recommendations, would the treaty bodies mandate their focal points on working methods, with the support of the Secretariat, to elaborate joint guidelines on the selection of follow-up recommendations avoiding unnecessary duplications? </w:t>
            </w:r>
          </w:p>
          <w:p w14:paraId="4CF623AF" w14:textId="77777777" w:rsidR="00436E55" w:rsidRPr="00EC73F5" w:rsidRDefault="00436E55" w:rsidP="00923981">
            <w:pPr>
              <w:pStyle w:val="ListParagraph"/>
              <w:numPr>
                <w:ilvl w:val="0"/>
                <w:numId w:val="4"/>
              </w:numPr>
              <w:spacing w:before="40" w:after="120"/>
              <w:ind w:left="258" w:right="113" w:hanging="142"/>
              <w:jc w:val="both"/>
              <w:rPr>
                <w:rStyle w:val="normaltextrun"/>
                <w:shd w:val="clear" w:color="auto" w:fill="FFFFFF"/>
              </w:rPr>
            </w:pPr>
            <w:r w:rsidRPr="00EC73F5">
              <w:rPr>
                <w:rStyle w:val="normaltextrun"/>
                <w:shd w:val="clear" w:color="auto" w:fill="FFFFFF"/>
              </w:rPr>
              <w:t xml:space="preserve">(1.12.2) Equally, with the aim to ensure substantive coherence between </w:t>
            </w:r>
            <w:r w:rsidRPr="009A54B6">
              <w:rPr>
                <w:rStyle w:val="normaltextrun"/>
                <w:b/>
                <w:bCs/>
                <w:shd w:val="clear" w:color="auto" w:fill="FFFFFF"/>
              </w:rPr>
              <w:t>treaty bodies’</w:t>
            </w:r>
            <w:r w:rsidRPr="00EC73F5">
              <w:rPr>
                <w:rStyle w:val="normaltextrun"/>
                <w:shd w:val="clear" w:color="auto" w:fill="FFFFFF"/>
              </w:rPr>
              <w:t xml:space="preserve"> concluding observations, would the treaty bodies agree to adopt a principle of no duplication of the follow-up recommendations of other Committees, which were issued in the last four years (or 2 years)? </w:t>
            </w:r>
          </w:p>
        </w:tc>
        <w:tc>
          <w:tcPr>
            <w:tcW w:w="1867" w:type="dxa"/>
            <w:shd w:val="clear" w:color="auto" w:fill="auto"/>
          </w:tcPr>
          <w:p w14:paraId="19C3C34C"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Treaty bodies. </w:t>
            </w:r>
          </w:p>
        </w:tc>
        <w:tc>
          <w:tcPr>
            <w:tcW w:w="1635" w:type="dxa"/>
            <w:shd w:val="clear" w:color="auto" w:fill="auto"/>
          </w:tcPr>
          <w:p w14:paraId="64B836C1" w14:textId="77777777" w:rsidR="0010143F"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p>
          <w:p w14:paraId="06280278" w14:textId="4B94E3E0" w:rsidR="00436E55" w:rsidRPr="008A38C4" w:rsidDel="00C441F4" w:rsidRDefault="00436E55" w:rsidP="003F1DB4">
            <w:pPr>
              <w:pStyle w:val="ListParagraph"/>
              <w:numPr>
                <w:ilvl w:val="0"/>
                <w:numId w:val="4"/>
              </w:numPr>
              <w:spacing w:before="40" w:after="120"/>
              <w:ind w:left="258" w:right="113" w:hanging="142"/>
              <w:rPr>
                <w:szCs w:val="22"/>
              </w:rPr>
            </w:pPr>
            <w:r w:rsidRPr="008A38C4">
              <w:rPr>
                <w:szCs w:val="22"/>
              </w:rPr>
              <w:t>Secretariat</w:t>
            </w:r>
            <w:r w:rsidR="005E6F3E">
              <w:rPr>
                <w:szCs w:val="22"/>
              </w:rPr>
              <w:t>s</w:t>
            </w:r>
            <w:r w:rsidRPr="008A38C4">
              <w:rPr>
                <w:szCs w:val="22"/>
              </w:rPr>
              <w:t xml:space="preserve"> of the treaty bodies.</w:t>
            </w:r>
          </w:p>
        </w:tc>
        <w:tc>
          <w:tcPr>
            <w:tcW w:w="2335" w:type="dxa"/>
            <w:shd w:val="clear" w:color="auto" w:fill="auto"/>
          </w:tcPr>
          <w:p w14:paraId="47F3707D"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None. </w:t>
            </w:r>
          </w:p>
        </w:tc>
      </w:tr>
      <w:tr w:rsidR="008A38C4" w:rsidRPr="008A38C4" w14:paraId="53B08979" w14:textId="77777777" w:rsidTr="00D16AD8">
        <w:tc>
          <w:tcPr>
            <w:tcW w:w="1844" w:type="dxa"/>
            <w:shd w:val="clear" w:color="auto" w:fill="auto"/>
          </w:tcPr>
          <w:p w14:paraId="6C2D492E" w14:textId="65F9E0E9" w:rsidR="00436E55" w:rsidRPr="006F4F1B" w:rsidRDefault="00436E55" w:rsidP="008A38C4">
            <w:pPr>
              <w:suppressAutoHyphens w:val="0"/>
              <w:spacing w:before="40" w:after="120"/>
              <w:ind w:right="113"/>
              <w:rPr>
                <w:b/>
                <w:bCs/>
              </w:rPr>
            </w:pPr>
            <w:r w:rsidRPr="006F4F1B">
              <w:rPr>
                <w:b/>
                <w:bCs/>
              </w:rPr>
              <w:t>1.13</w:t>
            </w:r>
            <w:r w:rsidR="006F4F1B">
              <w:rPr>
                <w:b/>
                <w:bCs/>
              </w:rPr>
              <w:t>.</w:t>
            </w:r>
            <w:r w:rsidRPr="006F4F1B">
              <w:rPr>
                <w:b/>
                <w:bCs/>
              </w:rPr>
              <w:t xml:space="preserve"> Follow-up reviews – Coordination with other</w:t>
            </w:r>
            <w:r w:rsidR="005E6F3E">
              <w:rPr>
                <w:b/>
                <w:bCs/>
              </w:rPr>
              <w:t xml:space="preserve"> human rights</w:t>
            </w:r>
            <w:r w:rsidRPr="006F4F1B">
              <w:rPr>
                <w:b/>
                <w:bCs/>
              </w:rPr>
              <w:t xml:space="preserve"> mechanisms and stakeholders</w:t>
            </w:r>
          </w:p>
        </w:tc>
        <w:tc>
          <w:tcPr>
            <w:tcW w:w="5811" w:type="dxa"/>
            <w:shd w:val="clear" w:color="auto" w:fill="auto"/>
          </w:tcPr>
          <w:p w14:paraId="205D5D07" w14:textId="77777777" w:rsidR="00436E55" w:rsidRPr="008A38C4" w:rsidRDefault="00436E55" w:rsidP="00923981">
            <w:pPr>
              <w:pStyle w:val="ListParagraph"/>
              <w:numPr>
                <w:ilvl w:val="0"/>
                <w:numId w:val="4"/>
              </w:numPr>
              <w:spacing w:before="40" w:after="120"/>
              <w:ind w:left="258" w:right="113" w:hanging="142"/>
              <w:jc w:val="both"/>
              <w:rPr>
                <w:szCs w:val="22"/>
              </w:rPr>
            </w:pPr>
            <w:r w:rsidRPr="008A38C4">
              <w:rPr>
                <w:szCs w:val="22"/>
              </w:rPr>
              <w:t>(</w:t>
            </w:r>
            <w:r w:rsidRPr="00EC73F5">
              <w:rPr>
                <w:rStyle w:val="normaltextrun"/>
                <w:shd w:val="clear" w:color="auto" w:fill="FFFFFF"/>
              </w:rPr>
              <w:t xml:space="preserve">1.13.1) In view of strengthening cooperation between human rights mechanisms and with other stakeholders, would the </w:t>
            </w:r>
            <w:r w:rsidRPr="009A54B6">
              <w:rPr>
                <w:rStyle w:val="normaltextrun"/>
                <w:b/>
                <w:bCs/>
                <w:shd w:val="clear" w:color="auto" w:fill="FFFFFF"/>
              </w:rPr>
              <w:t>treaty bodies</w:t>
            </w:r>
            <w:r w:rsidRPr="00EC73F5">
              <w:rPr>
                <w:rStyle w:val="normaltextrun"/>
                <w:shd w:val="clear" w:color="auto" w:fill="FFFFFF"/>
              </w:rPr>
              <w:t xml:space="preserve"> endorse the idea of integrating a specific recommendation in their concluding observations on the role of stakeholders in the implementation of the follow-up recommendations and to invite other human rights mechanisms, such as the Universal Periodic Review (UPR) and Special Procedures, to contribute to the implementation of the follow-up recommendations at the national level?</w:t>
            </w:r>
          </w:p>
        </w:tc>
        <w:tc>
          <w:tcPr>
            <w:tcW w:w="1867" w:type="dxa"/>
            <w:shd w:val="clear" w:color="auto" w:fill="auto"/>
          </w:tcPr>
          <w:p w14:paraId="38C69E00"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Treaty bodies. </w:t>
            </w:r>
          </w:p>
        </w:tc>
        <w:tc>
          <w:tcPr>
            <w:tcW w:w="1635" w:type="dxa"/>
            <w:shd w:val="clear" w:color="auto" w:fill="auto"/>
          </w:tcPr>
          <w:p w14:paraId="1C480F84" w14:textId="77777777" w:rsidR="0010143F"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r w:rsidRPr="008A38C4">
              <w:rPr>
                <w:szCs w:val="22"/>
              </w:rPr>
              <w:t xml:space="preserve"> </w:t>
            </w:r>
          </w:p>
          <w:p w14:paraId="36A83247" w14:textId="5DE1034A" w:rsidR="00436E55" w:rsidRPr="008A38C4" w:rsidDel="00C441F4" w:rsidRDefault="00436E55" w:rsidP="003F1DB4">
            <w:pPr>
              <w:pStyle w:val="ListParagraph"/>
              <w:numPr>
                <w:ilvl w:val="0"/>
                <w:numId w:val="4"/>
              </w:numPr>
              <w:spacing w:before="40" w:after="120"/>
              <w:ind w:left="258" w:right="113" w:hanging="142"/>
              <w:rPr>
                <w:szCs w:val="22"/>
              </w:rPr>
            </w:pPr>
            <w:r w:rsidRPr="008A38C4">
              <w:rPr>
                <w:szCs w:val="22"/>
              </w:rPr>
              <w:t>Secretariats of the treaty bodies.</w:t>
            </w:r>
          </w:p>
        </w:tc>
        <w:tc>
          <w:tcPr>
            <w:tcW w:w="2335" w:type="dxa"/>
            <w:shd w:val="clear" w:color="auto" w:fill="auto"/>
          </w:tcPr>
          <w:p w14:paraId="6D9DA42F"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None. </w:t>
            </w:r>
          </w:p>
        </w:tc>
      </w:tr>
      <w:tr w:rsidR="008A38C4" w:rsidRPr="008A38C4" w14:paraId="6DF6EB16" w14:textId="77777777" w:rsidTr="00D16AD8">
        <w:tc>
          <w:tcPr>
            <w:tcW w:w="1844" w:type="dxa"/>
            <w:shd w:val="clear" w:color="auto" w:fill="auto"/>
          </w:tcPr>
          <w:p w14:paraId="3696BE19" w14:textId="2960B813" w:rsidR="00436E55" w:rsidRPr="006F4F1B" w:rsidRDefault="00436E55" w:rsidP="008A38C4">
            <w:pPr>
              <w:suppressAutoHyphens w:val="0"/>
              <w:spacing w:before="40" w:after="120"/>
              <w:ind w:right="113"/>
              <w:rPr>
                <w:b/>
                <w:bCs/>
              </w:rPr>
            </w:pPr>
            <w:r w:rsidRPr="006F4F1B">
              <w:rPr>
                <w:b/>
                <w:bCs/>
              </w:rPr>
              <w:t>1.14</w:t>
            </w:r>
            <w:r w:rsidR="006F4F1B">
              <w:rPr>
                <w:b/>
                <w:bCs/>
              </w:rPr>
              <w:t>.</w:t>
            </w:r>
            <w:r w:rsidRPr="006F4F1B">
              <w:rPr>
                <w:b/>
                <w:bCs/>
              </w:rPr>
              <w:t xml:space="preserve"> Follow-up reviews – Options </w:t>
            </w:r>
          </w:p>
        </w:tc>
        <w:tc>
          <w:tcPr>
            <w:tcW w:w="5811" w:type="dxa"/>
            <w:shd w:val="clear" w:color="auto" w:fill="auto"/>
          </w:tcPr>
          <w:p w14:paraId="5007A870" w14:textId="7AF42BD9" w:rsidR="00436E55" w:rsidRPr="008A38C4" w:rsidRDefault="00436E55" w:rsidP="00923981">
            <w:pPr>
              <w:pStyle w:val="ListParagraph"/>
              <w:numPr>
                <w:ilvl w:val="0"/>
                <w:numId w:val="4"/>
              </w:numPr>
              <w:spacing w:before="40" w:after="120"/>
              <w:ind w:left="258" w:right="113" w:hanging="142"/>
              <w:jc w:val="both"/>
              <w:rPr>
                <w:szCs w:val="22"/>
              </w:rPr>
            </w:pPr>
            <w:r w:rsidRPr="008A38C4">
              <w:rPr>
                <w:szCs w:val="22"/>
              </w:rPr>
              <w:t xml:space="preserve">(1.14.1) Due to the practice and experience of </w:t>
            </w:r>
            <w:r w:rsidRPr="003750BA">
              <w:rPr>
                <w:szCs w:val="22"/>
              </w:rPr>
              <w:t>several treaty bodies</w:t>
            </w:r>
            <w:r w:rsidRPr="008A38C4">
              <w:rPr>
                <w:szCs w:val="22"/>
              </w:rPr>
              <w:t xml:space="preserve"> to select follow-up recommendations and to review their implementation through correspondence (</w:t>
            </w:r>
            <w:r w:rsidR="00B3014E" w:rsidRPr="00B3014E">
              <w:rPr>
                <w:szCs w:val="22"/>
              </w:rPr>
              <w:t>CERD, CCPR, CEDAW, CAT, CMW, CED</w:t>
            </w:r>
            <w:r w:rsidRPr="008A38C4">
              <w:rPr>
                <w:szCs w:val="22"/>
              </w:rPr>
              <w:t xml:space="preserve">), would the </w:t>
            </w:r>
            <w:r w:rsidRPr="003750BA">
              <w:rPr>
                <w:b/>
                <w:bCs/>
                <w:szCs w:val="22"/>
              </w:rPr>
              <w:t>treaty bodies</w:t>
            </w:r>
            <w:r w:rsidRPr="008A38C4">
              <w:rPr>
                <w:szCs w:val="22"/>
              </w:rPr>
              <w:t xml:space="preserve"> consider it to be rational to base the modalities of the follow-up reviews under the 8-year predictable schedule of reviews on those existing review procedures (‘follow-up’ option 1)? More time- and cost-intensive options would be a correspondence-based review that includes a dialogue with the State party (‘follow-up option 2’), and in-situ reviews with the consent of the State party (‘follow-up option 3’). </w:t>
            </w:r>
          </w:p>
          <w:p w14:paraId="50D5A4FB" w14:textId="3FEB5916" w:rsidR="00436E55" w:rsidRPr="00DA483F" w:rsidRDefault="00436E55" w:rsidP="002E00EF">
            <w:pPr>
              <w:pStyle w:val="ListParagraph"/>
              <w:numPr>
                <w:ilvl w:val="0"/>
                <w:numId w:val="4"/>
              </w:numPr>
              <w:spacing w:before="40" w:after="120"/>
              <w:ind w:left="258" w:right="113" w:hanging="142"/>
              <w:jc w:val="both"/>
              <w:rPr>
                <w:szCs w:val="22"/>
              </w:rPr>
            </w:pPr>
            <w:r w:rsidRPr="00DA483F">
              <w:rPr>
                <w:szCs w:val="22"/>
              </w:rPr>
              <w:t xml:space="preserve">(1.14.2) Under ‘follow-up’ option 2, would </w:t>
            </w:r>
            <w:r w:rsidRPr="00DA483F">
              <w:rPr>
                <w:b/>
                <w:bCs/>
                <w:szCs w:val="22"/>
              </w:rPr>
              <w:t>States</w:t>
            </w:r>
            <w:r w:rsidRPr="00DA483F">
              <w:rPr>
                <w:szCs w:val="22"/>
              </w:rPr>
              <w:t xml:space="preserve"> agree to fund public hybrid dialogues to review the implementation of follow-up recommendations, and to provide funding for additional required staffing needs? (1.14.3) Would the </w:t>
            </w:r>
            <w:r w:rsidRPr="00DA483F">
              <w:rPr>
                <w:b/>
                <w:bCs/>
                <w:szCs w:val="22"/>
              </w:rPr>
              <w:t xml:space="preserve">treaty bodies </w:t>
            </w:r>
            <w:r w:rsidRPr="00DA483F">
              <w:rPr>
                <w:szCs w:val="22"/>
              </w:rPr>
              <w:t xml:space="preserve">agree to hold hybrid dialogues with interpretation for follow-up reviews? </w:t>
            </w:r>
          </w:p>
          <w:p w14:paraId="3F418C00" w14:textId="243B3D06" w:rsidR="00EC73F5" w:rsidRDefault="00436E55" w:rsidP="00923981">
            <w:pPr>
              <w:pStyle w:val="ListParagraph"/>
              <w:numPr>
                <w:ilvl w:val="0"/>
                <w:numId w:val="4"/>
              </w:numPr>
              <w:spacing w:before="40" w:after="120"/>
              <w:ind w:left="258" w:right="113" w:hanging="142"/>
              <w:jc w:val="both"/>
              <w:rPr>
                <w:szCs w:val="22"/>
              </w:rPr>
            </w:pPr>
            <w:r w:rsidRPr="008A38C4">
              <w:rPr>
                <w:szCs w:val="22"/>
              </w:rPr>
              <w:t>(1.14.</w:t>
            </w:r>
            <w:r w:rsidR="006D43E4">
              <w:rPr>
                <w:szCs w:val="22"/>
              </w:rPr>
              <w:t>4</w:t>
            </w:r>
            <w:r w:rsidRPr="008A38C4">
              <w:rPr>
                <w:szCs w:val="22"/>
              </w:rPr>
              <w:t xml:space="preserve">) Under ‘follow-up’ option 3, would </w:t>
            </w:r>
            <w:r w:rsidRPr="003750BA">
              <w:rPr>
                <w:b/>
                <w:bCs/>
                <w:szCs w:val="22"/>
              </w:rPr>
              <w:t>States</w:t>
            </w:r>
            <w:r w:rsidRPr="008A38C4">
              <w:rPr>
                <w:szCs w:val="22"/>
              </w:rPr>
              <w:t xml:space="preserve"> accept to receive in-situ visits, in the form of an official mission? </w:t>
            </w:r>
          </w:p>
          <w:p w14:paraId="2F271849" w14:textId="2460BE78" w:rsidR="00436E55" w:rsidRPr="008A38C4" w:rsidRDefault="00436E55" w:rsidP="00DA483F">
            <w:pPr>
              <w:pStyle w:val="ListParagraph"/>
              <w:numPr>
                <w:ilvl w:val="0"/>
                <w:numId w:val="4"/>
              </w:numPr>
              <w:spacing w:before="40" w:after="120"/>
              <w:ind w:left="258" w:right="113" w:hanging="142"/>
              <w:jc w:val="both"/>
              <w:rPr>
                <w:szCs w:val="22"/>
              </w:rPr>
            </w:pPr>
            <w:r w:rsidRPr="00DA483F">
              <w:rPr>
                <w:szCs w:val="22"/>
              </w:rPr>
              <w:t>(1.14.</w:t>
            </w:r>
            <w:r w:rsidR="006D43E4" w:rsidRPr="00DA483F">
              <w:rPr>
                <w:szCs w:val="22"/>
              </w:rPr>
              <w:t>5</w:t>
            </w:r>
            <w:r w:rsidRPr="00DA483F">
              <w:rPr>
                <w:szCs w:val="22"/>
              </w:rPr>
              <w:t xml:space="preserve">) Would </w:t>
            </w:r>
            <w:r w:rsidRPr="00DA483F">
              <w:rPr>
                <w:b/>
                <w:bCs/>
                <w:szCs w:val="22"/>
              </w:rPr>
              <w:t>States</w:t>
            </w:r>
            <w:r w:rsidRPr="00DA483F">
              <w:rPr>
                <w:b/>
                <w:bCs/>
              </w:rPr>
              <w:t xml:space="preserve"> </w:t>
            </w:r>
            <w:r w:rsidRPr="00DA483F">
              <w:rPr>
                <w:szCs w:val="22"/>
              </w:rPr>
              <w:t>and</w:t>
            </w:r>
            <w:r w:rsidRPr="008A38C4">
              <w:t xml:space="preserve"> </w:t>
            </w:r>
            <w:r w:rsidRPr="00DA483F">
              <w:rPr>
                <w:szCs w:val="22"/>
              </w:rPr>
              <w:t xml:space="preserve">the </w:t>
            </w:r>
            <w:r w:rsidRPr="00DA483F">
              <w:rPr>
                <w:b/>
                <w:bCs/>
                <w:szCs w:val="22"/>
              </w:rPr>
              <w:t>treaty bodies</w:t>
            </w:r>
            <w:r w:rsidRPr="00DA483F">
              <w:rPr>
                <w:szCs w:val="22"/>
              </w:rPr>
              <w:t xml:space="preserve"> agree for such a mission to be undertaken by up to three Committee members (normally from the subregion</w:t>
            </w:r>
            <w:r w:rsidRPr="008A38C4">
              <w:t xml:space="preserve"> </w:t>
            </w:r>
            <w:r w:rsidRPr="00DA483F">
              <w:rPr>
                <w:szCs w:val="22"/>
              </w:rPr>
              <w:t>of the State party concerned) and one Secretariat staff to the capital of the State party for a maximum of three days for meetings with the Government and relevant stakeholders? (1.14.</w:t>
            </w:r>
            <w:r w:rsidR="006D43E4" w:rsidRPr="00DA483F">
              <w:rPr>
                <w:szCs w:val="22"/>
              </w:rPr>
              <w:t>6</w:t>
            </w:r>
            <w:r w:rsidRPr="00DA483F">
              <w:rPr>
                <w:szCs w:val="22"/>
              </w:rPr>
              <w:t xml:space="preserve">) Consequently, would </w:t>
            </w:r>
            <w:r w:rsidRPr="00DA483F">
              <w:rPr>
                <w:b/>
                <w:bCs/>
                <w:szCs w:val="22"/>
              </w:rPr>
              <w:t xml:space="preserve">States </w:t>
            </w:r>
            <w:r w:rsidRPr="00DA483F">
              <w:rPr>
                <w:szCs w:val="22"/>
              </w:rPr>
              <w:t>agree to increase the regular budget of OHCHR accordingly to cover the preparation, conduct and follow-up to such visits? (1.14.</w:t>
            </w:r>
            <w:r w:rsidR="006D43E4" w:rsidRPr="00DA483F">
              <w:rPr>
                <w:szCs w:val="22"/>
              </w:rPr>
              <w:t>7</w:t>
            </w:r>
            <w:r w:rsidRPr="00DA483F">
              <w:rPr>
                <w:szCs w:val="22"/>
              </w:rPr>
              <w:t xml:space="preserve">) Would the </w:t>
            </w:r>
            <w:r w:rsidRPr="00DA483F">
              <w:rPr>
                <w:b/>
                <w:bCs/>
                <w:szCs w:val="22"/>
              </w:rPr>
              <w:t>States</w:t>
            </w:r>
            <w:r w:rsidRPr="00DA483F">
              <w:rPr>
                <w:szCs w:val="22"/>
              </w:rPr>
              <w:t xml:space="preserve"> and the </w:t>
            </w:r>
            <w:r w:rsidRPr="00DA483F">
              <w:rPr>
                <w:b/>
                <w:bCs/>
                <w:szCs w:val="22"/>
              </w:rPr>
              <w:t>treaty bodies</w:t>
            </w:r>
            <w:r w:rsidRPr="00DA483F">
              <w:rPr>
                <w:szCs w:val="22"/>
              </w:rPr>
              <w:t xml:space="preserve"> consider three days sufficient for an exhaustive review of the implementation of the selected recommendations? </w:t>
            </w:r>
            <w:r w:rsidRPr="008A38C4">
              <w:rPr>
                <w:szCs w:val="22"/>
              </w:rPr>
              <w:t>(1.14.</w:t>
            </w:r>
            <w:r w:rsidR="006D43E4">
              <w:rPr>
                <w:szCs w:val="22"/>
              </w:rPr>
              <w:t>8</w:t>
            </w:r>
            <w:r w:rsidRPr="008A38C4">
              <w:rPr>
                <w:szCs w:val="22"/>
              </w:rPr>
              <w:t xml:space="preserve">) In case that option 3 is retained, would </w:t>
            </w:r>
            <w:r w:rsidRPr="003750BA">
              <w:rPr>
                <w:b/>
                <w:bCs/>
                <w:szCs w:val="22"/>
              </w:rPr>
              <w:t>States</w:t>
            </w:r>
            <w:r w:rsidRPr="008A38C4">
              <w:rPr>
                <w:szCs w:val="22"/>
              </w:rPr>
              <w:t xml:space="preserve"> consent to a standing invitation to treaty bodies for follow-up in-situ visits, so that these can be scheduled in advance for each 8-year cycle to ensure the predictability of the calendar? </w:t>
            </w:r>
          </w:p>
        </w:tc>
        <w:tc>
          <w:tcPr>
            <w:tcW w:w="1867" w:type="dxa"/>
            <w:shd w:val="clear" w:color="auto" w:fill="auto"/>
          </w:tcPr>
          <w:p w14:paraId="4D621B67" w14:textId="77777777" w:rsidR="0010143F" w:rsidRDefault="00436E55" w:rsidP="003F1DB4">
            <w:pPr>
              <w:pStyle w:val="ListParagraph"/>
              <w:numPr>
                <w:ilvl w:val="0"/>
                <w:numId w:val="4"/>
              </w:numPr>
              <w:spacing w:before="40" w:after="120"/>
              <w:ind w:left="258" w:right="113" w:hanging="142"/>
              <w:rPr>
                <w:szCs w:val="22"/>
              </w:rPr>
            </w:pPr>
            <w:proofErr w:type="gramStart"/>
            <w:r w:rsidRPr="008A38C4">
              <w:rPr>
                <w:szCs w:val="22"/>
              </w:rPr>
              <w:t>States;</w:t>
            </w:r>
            <w:proofErr w:type="gramEnd"/>
            <w:r w:rsidRPr="008A38C4">
              <w:rPr>
                <w:szCs w:val="22"/>
              </w:rPr>
              <w:t xml:space="preserve"> </w:t>
            </w:r>
          </w:p>
          <w:p w14:paraId="09DB7FF7" w14:textId="537A3964" w:rsidR="00436E55" w:rsidRPr="005E6F3E" w:rsidRDefault="0010143F" w:rsidP="005E6F3E">
            <w:pPr>
              <w:pStyle w:val="ListParagraph"/>
              <w:numPr>
                <w:ilvl w:val="0"/>
                <w:numId w:val="4"/>
              </w:numPr>
              <w:spacing w:before="40" w:after="120"/>
              <w:ind w:left="258" w:right="113" w:hanging="142"/>
              <w:rPr>
                <w:szCs w:val="22"/>
              </w:rPr>
            </w:pPr>
            <w:r>
              <w:rPr>
                <w:szCs w:val="22"/>
              </w:rPr>
              <w:t>T</w:t>
            </w:r>
            <w:r w:rsidR="00436E55" w:rsidRPr="008A38C4">
              <w:rPr>
                <w:szCs w:val="22"/>
              </w:rPr>
              <w:t>reaty bodies</w:t>
            </w:r>
            <w:r w:rsidR="005E6F3E">
              <w:rPr>
                <w:szCs w:val="22"/>
              </w:rPr>
              <w:t xml:space="preserve">. </w:t>
            </w:r>
            <w:r w:rsidR="00436E55" w:rsidRPr="005E6F3E">
              <w:rPr>
                <w:szCs w:val="22"/>
              </w:rPr>
              <w:t xml:space="preserve"> </w:t>
            </w:r>
          </w:p>
        </w:tc>
        <w:tc>
          <w:tcPr>
            <w:tcW w:w="1635" w:type="dxa"/>
            <w:shd w:val="clear" w:color="auto" w:fill="auto"/>
          </w:tcPr>
          <w:p w14:paraId="4C264143" w14:textId="77777777" w:rsidR="0010143F"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p>
          <w:p w14:paraId="44C8D93B" w14:textId="72A277F6" w:rsidR="00436E55" w:rsidRPr="008A38C4" w:rsidDel="00C441F4" w:rsidRDefault="00436E55" w:rsidP="003F1DB4">
            <w:pPr>
              <w:pStyle w:val="ListParagraph"/>
              <w:numPr>
                <w:ilvl w:val="0"/>
                <w:numId w:val="4"/>
              </w:numPr>
              <w:spacing w:before="40" w:after="120"/>
              <w:ind w:left="258" w:right="113" w:hanging="142"/>
              <w:rPr>
                <w:szCs w:val="22"/>
              </w:rPr>
            </w:pPr>
            <w:r w:rsidRPr="008A38C4">
              <w:rPr>
                <w:szCs w:val="22"/>
              </w:rPr>
              <w:t xml:space="preserve">Secretariats of the treaty bodies. </w:t>
            </w:r>
          </w:p>
        </w:tc>
        <w:tc>
          <w:tcPr>
            <w:tcW w:w="2335" w:type="dxa"/>
            <w:shd w:val="clear" w:color="auto" w:fill="auto"/>
          </w:tcPr>
          <w:p w14:paraId="6842969B" w14:textId="77777777" w:rsidR="00436E55" w:rsidRPr="00C74169" w:rsidRDefault="00436E55" w:rsidP="00C74169">
            <w:pPr>
              <w:spacing w:before="40" w:after="120"/>
              <w:ind w:right="113"/>
              <w:rPr>
                <w:szCs w:val="22"/>
              </w:rPr>
            </w:pPr>
            <w:r w:rsidRPr="00C74169">
              <w:rPr>
                <w:szCs w:val="22"/>
              </w:rPr>
              <w:t>Financial implications for all three options of follow-up reviews:</w:t>
            </w:r>
          </w:p>
          <w:p w14:paraId="5D98A0E8"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Human and financial resources for the document management of State party follow-up reports and follow-up assessments as official UN documents, including translation, should be calculated.</w:t>
            </w:r>
          </w:p>
          <w:p w14:paraId="4361D400"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The Universal Human Rights Index could be improved to include follow-up recommendations and treaty bodies’ assessments. </w:t>
            </w:r>
          </w:p>
          <w:p w14:paraId="1B0ED72C" w14:textId="77777777" w:rsidR="00436E55" w:rsidRPr="00C74169" w:rsidRDefault="00436E55" w:rsidP="00C74169">
            <w:pPr>
              <w:spacing w:before="40" w:after="120"/>
              <w:ind w:right="113"/>
              <w:rPr>
                <w:szCs w:val="22"/>
              </w:rPr>
            </w:pPr>
            <w:r w:rsidRPr="00C74169">
              <w:rPr>
                <w:szCs w:val="22"/>
              </w:rPr>
              <w:t xml:space="preserve">Resource implications for option 1 (correspondence-based review): </w:t>
            </w:r>
          </w:p>
          <w:p w14:paraId="23617E4A" w14:textId="5F6FC149" w:rsidR="00436E55" w:rsidRPr="008A38C4" w:rsidRDefault="00436E55" w:rsidP="003F1DB4">
            <w:pPr>
              <w:pStyle w:val="ListParagraph"/>
              <w:numPr>
                <w:ilvl w:val="0"/>
                <w:numId w:val="4"/>
              </w:numPr>
              <w:spacing w:before="40" w:after="120"/>
              <w:ind w:left="258" w:right="113" w:hanging="142"/>
              <w:rPr>
                <w:szCs w:val="22"/>
              </w:rPr>
            </w:pPr>
            <w:r w:rsidRPr="008A38C4">
              <w:rPr>
                <w:szCs w:val="22"/>
              </w:rPr>
              <w:t>3 hours session time (in closed meeting) for the finalization of follow-up reviews of 4 States parties, or of 8 States parties for the CRC Optional Protocols (</w:t>
            </w:r>
            <w:hyperlink r:id="rId128" w:history="1">
              <w:r w:rsidRPr="00AE4F10">
                <w:rPr>
                  <w:rStyle w:val="Hyperlink"/>
                  <w:color w:val="0000FF"/>
                  <w:szCs w:val="22"/>
                </w:rPr>
                <w:t>A/77/279/Annexes</w:t>
              </w:r>
            </w:hyperlink>
            <w:r w:rsidRPr="00AE4F10">
              <w:rPr>
                <w:color w:val="0000FF"/>
                <w:szCs w:val="22"/>
              </w:rPr>
              <w:t xml:space="preserve">, </w:t>
            </w:r>
            <w:r w:rsidRPr="008A38C4">
              <w:rPr>
                <w:szCs w:val="22"/>
              </w:rPr>
              <w:t>Annex XXIV on the Predictable schedule of reviews, para. 3).  For the calculation of required session time for follow-up reviews, based on the number of ratification</w:t>
            </w:r>
            <w:r w:rsidR="005E6F3E">
              <w:rPr>
                <w:szCs w:val="22"/>
              </w:rPr>
              <w:t>s</w:t>
            </w:r>
            <w:r w:rsidRPr="008A38C4">
              <w:rPr>
                <w:szCs w:val="22"/>
              </w:rPr>
              <w:t xml:space="preserve"> as of 31 December 2021</w:t>
            </w:r>
            <w:r w:rsidR="00D469AF">
              <w:rPr>
                <w:szCs w:val="22"/>
              </w:rPr>
              <w:t xml:space="preserve">, see the </w:t>
            </w:r>
            <w:r w:rsidRPr="008A38C4">
              <w:rPr>
                <w:szCs w:val="22"/>
              </w:rPr>
              <w:t xml:space="preserve">Annexes to </w:t>
            </w:r>
            <w:r w:rsidR="00D469AF">
              <w:rPr>
                <w:szCs w:val="22"/>
              </w:rPr>
              <w:t xml:space="preserve">the </w:t>
            </w:r>
            <w:r w:rsidRPr="008A38C4">
              <w:rPr>
                <w:szCs w:val="22"/>
              </w:rPr>
              <w:t xml:space="preserve">Fourth biennial report on the status of the human rights treaty body system, </w:t>
            </w:r>
            <w:hyperlink r:id="rId129" w:history="1">
              <w:r w:rsidRPr="00AE4F10">
                <w:rPr>
                  <w:rStyle w:val="Hyperlink"/>
                  <w:color w:val="0000FF"/>
                  <w:szCs w:val="22"/>
                </w:rPr>
                <w:t>A/77/279/Annexes</w:t>
              </w:r>
            </w:hyperlink>
            <w:r w:rsidRPr="008A38C4">
              <w:rPr>
                <w:szCs w:val="22"/>
              </w:rPr>
              <w:t>, Annex XXIV on the Predictable schedule of reviews, para. 3.</w:t>
            </w:r>
          </w:p>
          <w:p w14:paraId="6E36A569" w14:textId="77777777" w:rsidR="00436E55" w:rsidRPr="00C74169" w:rsidRDefault="00436E55" w:rsidP="00C74169">
            <w:pPr>
              <w:spacing w:before="40" w:after="120"/>
              <w:ind w:right="113"/>
              <w:rPr>
                <w:szCs w:val="22"/>
              </w:rPr>
            </w:pPr>
            <w:r w:rsidRPr="00C74169">
              <w:rPr>
                <w:szCs w:val="22"/>
              </w:rPr>
              <w:t xml:space="preserve">Resource implications for option 2 (remote review including a dialogue with the State party): </w:t>
            </w:r>
          </w:p>
          <w:p w14:paraId="4174A6C1" w14:textId="77777777" w:rsidR="00436E55" w:rsidRPr="008A38C4" w:rsidRDefault="00436E55" w:rsidP="003F1DB4">
            <w:pPr>
              <w:pStyle w:val="ListParagraph"/>
              <w:numPr>
                <w:ilvl w:val="0"/>
                <w:numId w:val="4"/>
              </w:numPr>
              <w:spacing w:before="40" w:after="120"/>
              <w:ind w:left="258" w:right="113" w:hanging="142"/>
              <w:rPr>
                <w:rFonts w:eastAsiaTheme="minorHAnsi"/>
                <w:szCs w:val="22"/>
                <w:lang w:eastAsia="en-GB"/>
              </w:rPr>
            </w:pPr>
            <w:r w:rsidRPr="008A38C4">
              <w:rPr>
                <w:rFonts w:eastAsiaTheme="minorHAnsi"/>
                <w:szCs w:val="22"/>
                <w:lang w:eastAsia="en-GB"/>
              </w:rPr>
              <w:t xml:space="preserve">1.5 hours session meeting time in plenary with interpretation for a dialogue with the State party ahead of each follow-up assessment. </w:t>
            </w:r>
          </w:p>
          <w:p w14:paraId="332E0C76" w14:textId="77777777" w:rsidR="00436E55" w:rsidRPr="008A38C4" w:rsidRDefault="00436E55" w:rsidP="003F1DB4">
            <w:pPr>
              <w:pStyle w:val="ListParagraph"/>
              <w:numPr>
                <w:ilvl w:val="0"/>
                <w:numId w:val="4"/>
              </w:numPr>
              <w:spacing w:before="40" w:after="120"/>
              <w:ind w:left="258" w:right="113" w:hanging="142"/>
              <w:rPr>
                <w:rFonts w:eastAsiaTheme="minorHAnsi"/>
                <w:szCs w:val="22"/>
                <w:lang w:eastAsia="en-GB"/>
              </w:rPr>
            </w:pPr>
            <w:r w:rsidRPr="008A38C4">
              <w:rPr>
                <w:rFonts w:eastAsiaTheme="minorEastAsia"/>
                <w:szCs w:val="22"/>
                <w:lang w:eastAsia="en-GB"/>
              </w:rPr>
              <w:t xml:space="preserve">UNOG will be asked to provide adequately equipped </w:t>
            </w:r>
            <w:r w:rsidRPr="003F1DB4">
              <w:rPr>
                <w:szCs w:val="22"/>
              </w:rPr>
              <w:t>conference</w:t>
            </w:r>
            <w:r w:rsidRPr="008A38C4">
              <w:rPr>
                <w:rFonts w:eastAsiaTheme="minorEastAsia"/>
                <w:szCs w:val="22"/>
                <w:lang w:eastAsia="en-GB"/>
              </w:rPr>
              <w:t xml:space="preserve"> rooms and support through technicians and conference room officers. </w:t>
            </w:r>
          </w:p>
          <w:p w14:paraId="08A0D640" w14:textId="77777777" w:rsidR="00436E55" w:rsidRPr="00C74169" w:rsidRDefault="00436E55" w:rsidP="00C74169">
            <w:pPr>
              <w:spacing w:before="40" w:after="120"/>
              <w:ind w:right="113"/>
              <w:rPr>
                <w:szCs w:val="22"/>
              </w:rPr>
            </w:pPr>
            <w:r w:rsidRPr="00C74169">
              <w:rPr>
                <w:szCs w:val="22"/>
              </w:rPr>
              <w:t xml:space="preserve">Resource implications for option 3 (in situ visits): </w:t>
            </w:r>
          </w:p>
          <w:p w14:paraId="1D47FE63" w14:textId="4409193F"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Human and financial resources for an official 3-day mission by up to three Committee members and one Secretariat staff to the capital of the State party for meetings with the Government and relevant stakeholders, including the provision of travel costs, DSA and expenses related to meetings and interpretation in the working languages of the Committee, and staff working time for the preparation and follow-up to the visit (the time required for the preparation of SPT or CED visits can be taken as a reference). </w:t>
            </w:r>
          </w:p>
        </w:tc>
      </w:tr>
      <w:tr w:rsidR="008A38C4" w:rsidRPr="008A38C4" w14:paraId="4C8B2473" w14:textId="77777777" w:rsidTr="00D16AD8">
        <w:tc>
          <w:tcPr>
            <w:tcW w:w="1844" w:type="dxa"/>
            <w:shd w:val="clear" w:color="auto" w:fill="auto"/>
          </w:tcPr>
          <w:p w14:paraId="51917B53" w14:textId="7A4C1610" w:rsidR="00436E55" w:rsidRPr="006F4F1B" w:rsidRDefault="00436E55" w:rsidP="008A38C4">
            <w:pPr>
              <w:suppressAutoHyphens w:val="0"/>
              <w:spacing w:before="40" w:after="120"/>
              <w:ind w:right="113"/>
              <w:rPr>
                <w:b/>
                <w:bCs/>
              </w:rPr>
            </w:pPr>
            <w:r w:rsidRPr="006F4F1B">
              <w:rPr>
                <w:b/>
                <w:bCs/>
              </w:rPr>
              <w:t>1.15</w:t>
            </w:r>
            <w:r w:rsidR="006F4F1B">
              <w:rPr>
                <w:b/>
                <w:bCs/>
              </w:rPr>
              <w:t xml:space="preserve">. </w:t>
            </w:r>
            <w:r w:rsidRPr="006F4F1B">
              <w:rPr>
                <w:b/>
                <w:bCs/>
              </w:rPr>
              <w:t>Follow-up reviews – Timelines</w:t>
            </w:r>
            <w:r w:rsidRPr="008A38C4">
              <w:t xml:space="preserve"> </w:t>
            </w:r>
          </w:p>
        </w:tc>
        <w:tc>
          <w:tcPr>
            <w:tcW w:w="5811" w:type="dxa"/>
            <w:shd w:val="clear" w:color="auto" w:fill="auto"/>
          </w:tcPr>
          <w:p w14:paraId="55350B7F" w14:textId="02F8FB42" w:rsidR="00436E55" w:rsidRPr="00AD40B7" w:rsidRDefault="00436E55" w:rsidP="002E00EF">
            <w:pPr>
              <w:pStyle w:val="ListParagraph"/>
              <w:numPr>
                <w:ilvl w:val="0"/>
                <w:numId w:val="4"/>
              </w:numPr>
              <w:spacing w:before="40" w:after="120"/>
              <w:ind w:left="258" w:right="113" w:hanging="142"/>
              <w:jc w:val="both"/>
              <w:rPr>
                <w:szCs w:val="22"/>
              </w:rPr>
            </w:pPr>
            <w:r w:rsidRPr="00AD40B7">
              <w:rPr>
                <w:szCs w:val="22"/>
              </w:rPr>
              <w:t>(1.15.1) Which timelines would strike an acceptable balance for</w:t>
            </w:r>
            <w:r w:rsidRPr="00AD40B7">
              <w:rPr>
                <w:b/>
                <w:bCs/>
                <w:szCs w:val="22"/>
              </w:rPr>
              <w:t xml:space="preserve"> States </w:t>
            </w:r>
            <w:r w:rsidRPr="00AD40B7">
              <w:rPr>
                <w:szCs w:val="22"/>
              </w:rPr>
              <w:t xml:space="preserve">and the </w:t>
            </w:r>
            <w:r w:rsidRPr="00AD40B7">
              <w:rPr>
                <w:b/>
                <w:bCs/>
                <w:szCs w:val="22"/>
              </w:rPr>
              <w:t>treaty bodies</w:t>
            </w:r>
            <w:r w:rsidRPr="00AD40B7">
              <w:rPr>
                <w:szCs w:val="22"/>
              </w:rPr>
              <w:t xml:space="preserve"> between allowing sufficient time for substantive preparations of State party and stakeholders’ reports and an efficient follow-up review process that is based on up-to-date information and does not necessitate revisions or updates throughout the process? The State party would have up to three years (following the full review; thus, one year before the follow-up review) to provide information on the implementation of the recommendations selected for the follow-up procedure and on selected emerging issues, if any, following the notification by the treaty body concerned. One year before the follow-up review, NHRIs, NGOs and UN entities are invited to provide information on the implementation of the follow-up recommendations, including based on the follow-up report. They have 11 months to provide such information up to one month before the follow-up review. (1.15.2) Alternatively, could it be envisioned, in the views of </w:t>
            </w:r>
            <w:r w:rsidRPr="00AD40B7">
              <w:rPr>
                <w:b/>
                <w:bCs/>
                <w:szCs w:val="22"/>
              </w:rPr>
              <w:t>States</w:t>
            </w:r>
            <w:r w:rsidRPr="00AD40B7">
              <w:rPr>
                <w:szCs w:val="22"/>
              </w:rPr>
              <w:t xml:space="preserve"> and </w:t>
            </w:r>
            <w:r w:rsidRPr="00AD40B7">
              <w:rPr>
                <w:b/>
                <w:bCs/>
                <w:szCs w:val="22"/>
              </w:rPr>
              <w:t>treaty bodies</w:t>
            </w:r>
            <w:r w:rsidRPr="00AD40B7">
              <w:rPr>
                <w:szCs w:val="22"/>
              </w:rPr>
              <w:t xml:space="preserve">, to reduce the length of the follow-up process and the corresponding workload for all stakeholders, by requesting State party reports on follow-up 6 months before the follow-up review and allowing other stakeholders five months (thus one month before the follow-up review) to submit their alternative follow-up reports? </w:t>
            </w:r>
          </w:p>
          <w:p w14:paraId="6F06FA00" w14:textId="0602AD04" w:rsidR="00436E55" w:rsidRPr="008A38C4" w:rsidRDefault="00436E55" w:rsidP="00923981">
            <w:pPr>
              <w:pStyle w:val="ListParagraph"/>
              <w:numPr>
                <w:ilvl w:val="0"/>
                <w:numId w:val="4"/>
              </w:numPr>
              <w:spacing w:before="40" w:after="120"/>
              <w:ind w:left="258" w:right="113" w:hanging="142"/>
              <w:jc w:val="both"/>
              <w:rPr>
                <w:szCs w:val="22"/>
              </w:rPr>
            </w:pPr>
            <w:r w:rsidRPr="008A38C4">
              <w:rPr>
                <w:szCs w:val="22"/>
              </w:rPr>
              <w:t xml:space="preserve">(1.15.3) Given the General Assembly word limits for initial State party reports (31,800 words) and for periodic State party reports (21,200 words) in General Assembly resolution </w:t>
            </w:r>
            <w:hyperlink r:id="rId130" w:history="1">
              <w:r w:rsidRPr="00474A9B">
                <w:rPr>
                  <w:color w:val="0000FF"/>
                  <w:szCs w:val="22"/>
                </w:rPr>
                <w:t>68/268</w:t>
              </w:r>
            </w:hyperlink>
            <w:r w:rsidRPr="008A38C4">
              <w:rPr>
                <w:szCs w:val="22"/>
              </w:rPr>
              <w:t xml:space="preserve"> (OP16), would </w:t>
            </w:r>
            <w:r w:rsidRPr="00474A9B">
              <w:rPr>
                <w:b/>
                <w:bCs/>
                <w:szCs w:val="22"/>
              </w:rPr>
              <w:t>States</w:t>
            </w:r>
            <w:r w:rsidRPr="008A38C4">
              <w:rPr>
                <w:szCs w:val="22"/>
              </w:rPr>
              <w:t xml:space="preserve"> and the </w:t>
            </w:r>
            <w:r w:rsidRPr="00474A9B">
              <w:rPr>
                <w:b/>
                <w:bCs/>
                <w:szCs w:val="22"/>
              </w:rPr>
              <w:t>treaty bodies</w:t>
            </w:r>
            <w:r w:rsidRPr="008A38C4">
              <w:rPr>
                <w:szCs w:val="22"/>
              </w:rPr>
              <w:t xml:space="preserve"> find it acceptable to limit the number of words of follow-up reports by State parties; e.g. to 3,500 words in English, in line with the current practices of four treaty bodies (CCPR, CESCR, CEDAW and CAT) and similar to the word limit of CRPD,</w:t>
            </w:r>
            <w:r w:rsidR="00892B70">
              <w:rPr>
                <w:rStyle w:val="FootnoteReference"/>
                <w:szCs w:val="22"/>
              </w:rPr>
              <w:footnoteReference w:id="16"/>
            </w:r>
            <w:r w:rsidRPr="008A38C4">
              <w:rPr>
                <w:szCs w:val="22"/>
              </w:rPr>
              <w:t xml:space="preserve"> and to 4,000 words in French and Spanish? Or more? Or less?</w:t>
            </w:r>
          </w:p>
          <w:p w14:paraId="79B1BD4B" w14:textId="12F8ED20" w:rsidR="00436E55" w:rsidRPr="008A38C4" w:rsidRDefault="00436E55" w:rsidP="00923981">
            <w:pPr>
              <w:pStyle w:val="ListParagraph"/>
              <w:numPr>
                <w:ilvl w:val="0"/>
                <w:numId w:val="4"/>
              </w:numPr>
              <w:spacing w:before="40" w:after="120"/>
              <w:ind w:left="258" w:right="113" w:hanging="142"/>
              <w:jc w:val="both"/>
              <w:rPr>
                <w:szCs w:val="22"/>
              </w:rPr>
            </w:pPr>
            <w:r w:rsidRPr="008A38C4">
              <w:rPr>
                <w:szCs w:val="22"/>
              </w:rPr>
              <w:t xml:space="preserve">(1.15.4) Would </w:t>
            </w:r>
            <w:r w:rsidRPr="00474A9B">
              <w:rPr>
                <w:b/>
                <w:bCs/>
                <w:szCs w:val="22"/>
              </w:rPr>
              <w:t>States</w:t>
            </w:r>
            <w:r w:rsidRPr="008A38C4">
              <w:rPr>
                <w:szCs w:val="22"/>
              </w:rPr>
              <w:t xml:space="preserve"> and the </w:t>
            </w:r>
            <w:r w:rsidRPr="00474A9B">
              <w:rPr>
                <w:b/>
                <w:bCs/>
                <w:szCs w:val="22"/>
              </w:rPr>
              <w:t>treaty bodies</w:t>
            </w:r>
            <w:r w:rsidRPr="008A38C4">
              <w:rPr>
                <w:szCs w:val="22"/>
              </w:rPr>
              <w:t xml:space="preserve"> find it acceptable to limit the number of words of submissions by other stakeholders in the context of follow-up reviews, e.g., </w:t>
            </w:r>
            <w:r w:rsidR="00B3014E">
              <w:rPr>
                <w:szCs w:val="22"/>
              </w:rPr>
              <w:t xml:space="preserve">to </w:t>
            </w:r>
            <w:r w:rsidRPr="008A38C4">
              <w:rPr>
                <w:szCs w:val="22"/>
              </w:rPr>
              <w:t xml:space="preserve">3,500 words in English, in line with the current practice of four treaty bodies (CCPR, CESCR, CEDAW and CAT) and </w:t>
            </w:r>
            <w:proofErr w:type="gramStart"/>
            <w:r w:rsidRPr="008A38C4">
              <w:rPr>
                <w:szCs w:val="22"/>
              </w:rPr>
              <w:t>similar to</w:t>
            </w:r>
            <w:proofErr w:type="gramEnd"/>
            <w:r w:rsidRPr="008A38C4">
              <w:rPr>
                <w:szCs w:val="22"/>
              </w:rPr>
              <w:t xml:space="preserve"> the word limit of CRPD,</w:t>
            </w:r>
            <w:r w:rsidR="003A11BE">
              <w:rPr>
                <w:rStyle w:val="FootnoteReference"/>
                <w:szCs w:val="22"/>
              </w:rPr>
              <w:footnoteReference w:id="17"/>
            </w:r>
            <w:r w:rsidRPr="008A38C4">
              <w:rPr>
                <w:szCs w:val="22"/>
              </w:rPr>
              <w:t xml:space="preserve"> and to 4,000 words in French and Spanish? Or more? Or less? </w:t>
            </w:r>
          </w:p>
          <w:p w14:paraId="32B7EAA5" w14:textId="2E06DFDD" w:rsidR="00436E55" w:rsidRPr="008A38C4" w:rsidRDefault="00436E55" w:rsidP="00923981">
            <w:pPr>
              <w:pStyle w:val="ListParagraph"/>
              <w:numPr>
                <w:ilvl w:val="0"/>
                <w:numId w:val="4"/>
              </w:numPr>
              <w:spacing w:before="40" w:after="120"/>
              <w:ind w:left="258" w:right="113" w:hanging="142"/>
              <w:jc w:val="both"/>
              <w:rPr>
                <w:szCs w:val="22"/>
              </w:rPr>
            </w:pPr>
            <w:r w:rsidRPr="008A38C4">
              <w:rPr>
                <w:szCs w:val="22"/>
              </w:rPr>
              <w:t xml:space="preserve">(1.15.5) Would the </w:t>
            </w:r>
            <w:r w:rsidRPr="00474A9B">
              <w:rPr>
                <w:b/>
                <w:bCs/>
                <w:szCs w:val="22"/>
              </w:rPr>
              <w:t>treaty bodies</w:t>
            </w:r>
            <w:r w:rsidRPr="008A38C4">
              <w:rPr>
                <w:szCs w:val="22"/>
              </w:rPr>
              <w:t xml:space="preserve"> consider that States parties may revise their follow-up reports before these are being reviewed?  Would States and the treaty bodies agree that while follow-up reports should be </w:t>
            </w:r>
            <w:r w:rsidR="00B3014E">
              <w:rPr>
                <w:szCs w:val="22"/>
              </w:rPr>
              <w:t>translated</w:t>
            </w:r>
            <w:r w:rsidRPr="008A38C4">
              <w:rPr>
                <w:szCs w:val="22"/>
              </w:rPr>
              <w:t xml:space="preserve"> into all UN languages, such updated follow-up reports should be submitted in one of the working languages of the Committee and will not be translated?  </w:t>
            </w:r>
          </w:p>
        </w:tc>
        <w:tc>
          <w:tcPr>
            <w:tcW w:w="1867" w:type="dxa"/>
            <w:shd w:val="clear" w:color="auto" w:fill="auto"/>
          </w:tcPr>
          <w:p w14:paraId="54B19448"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States; treaty bodies. </w:t>
            </w:r>
          </w:p>
        </w:tc>
        <w:tc>
          <w:tcPr>
            <w:tcW w:w="1635" w:type="dxa"/>
            <w:shd w:val="clear" w:color="auto" w:fill="auto"/>
          </w:tcPr>
          <w:p w14:paraId="64EB9FFD" w14:textId="77777777" w:rsidR="00892B70"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r w:rsidRPr="008A38C4">
              <w:rPr>
                <w:szCs w:val="22"/>
              </w:rPr>
              <w:t xml:space="preserve"> </w:t>
            </w:r>
          </w:p>
          <w:p w14:paraId="3B926DEA" w14:textId="0FFFD719" w:rsidR="00436E55" w:rsidRPr="008A38C4" w:rsidDel="00C441F4" w:rsidRDefault="00436E55" w:rsidP="003F1DB4">
            <w:pPr>
              <w:pStyle w:val="ListParagraph"/>
              <w:numPr>
                <w:ilvl w:val="0"/>
                <w:numId w:val="4"/>
              </w:numPr>
              <w:spacing w:before="40" w:after="120"/>
              <w:ind w:left="258" w:right="113" w:hanging="142"/>
              <w:rPr>
                <w:szCs w:val="22"/>
              </w:rPr>
            </w:pPr>
            <w:r w:rsidRPr="008A38C4">
              <w:rPr>
                <w:szCs w:val="22"/>
              </w:rPr>
              <w:t>Secretariats of the treaty bodies.</w:t>
            </w:r>
          </w:p>
        </w:tc>
        <w:tc>
          <w:tcPr>
            <w:tcW w:w="2335" w:type="dxa"/>
            <w:shd w:val="clear" w:color="auto" w:fill="auto"/>
          </w:tcPr>
          <w:p w14:paraId="7B8F8917"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Document management and interpretation costs must be calculated, depending on agreed word limits. </w:t>
            </w:r>
          </w:p>
        </w:tc>
      </w:tr>
      <w:tr w:rsidR="008A38C4" w:rsidRPr="008A38C4" w14:paraId="411963EC" w14:textId="77777777" w:rsidTr="00D16AD8">
        <w:tc>
          <w:tcPr>
            <w:tcW w:w="1844" w:type="dxa"/>
            <w:shd w:val="clear" w:color="auto" w:fill="auto"/>
          </w:tcPr>
          <w:p w14:paraId="1DB54509" w14:textId="60412AF8" w:rsidR="00436E55" w:rsidRPr="006F4F1B" w:rsidRDefault="00436E55" w:rsidP="008A38C4">
            <w:pPr>
              <w:suppressAutoHyphens w:val="0"/>
              <w:spacing w:before="40" w:after="120"/>
              <w:ind w:right="113"/>
              <w:rPr>
                <w:b/>
                <w:bCs/>
              </w:rPr>
            </w:pPr>
            <w:r w:rsidRPr="006F4F1B">
              <w:rPr>
                <w:b/>
                <w:bCs/>
              </w:rPr>
              <w:t>1.16</w:t>
            </w:r>
            <w:r w:rsidR="006F4F1B">
              <w:rPr>
                <w:b/>
                <w:bCs/>
              </w:rPr>
              <w:t xml:space="preserve">. </w:t>
            </w:r>
            <w:r w:rsidRPr="006F4F1B">
              <w:rPr>
                <w:b/>
                <w:bCs/>
              </w:rPr>
              <w:t>Follow-up reviews – assessment</w:t>
            </w:r>
          </w:p>
        </w:tc>
        <w:tc>
          <w:tcPr>
            <w:tcW w:w="5811" w:type="dxa"/>
            <w:shd w:val="clear" w:color="auto" w:fill="auto"/>
          </w:tcPr>
          <w:p w14:paraId="4E2625B0" w14:textId="35B7680E" w:rsidR="00436E55" w:rsidRPr="00AD40B7" w:rsidRDefault="00436E55" w:rsidP="002E00EF">
            <w:pPr>
              <w:pStyle w:val="ListParagraph"/>
              <w:numPr>
                <w:ilvl w:val="0"/>
                <w:numId w:val="4"/>
              </w:numPr>
              <w:spacing w:before="40" w:after="120"/>
              <w:ind w:left="258" w:right="113" w:hanging="142"/>
              <w:jc w:val="both"/>
              <w:rPr>
                <w:szCs w:val="22"/>
              </w:rPr>
            </w:pPr>
            <w:r w:rsidRPr="00AD40B7">
              <w:rPr>
                <w:szCs w:val="22"/>
              </w:rPr>
              <w:t>(1.16.1) In line with the Chairs’ recommendations to harmonize the working methods for follow-up reviews [</w:t>
            </w:r>
            <w:hyperlink r:id="rId131">
              <w:r w:rsidRPr="00AD40B7">
                <w:rPr>
                  <w:color w:val="0000FF"/>
                  <w:szCs w:val="22"/>
                </w:rPr>
                <w:t>A/77/228</w:t>
              </w:r>
            </w:hyperlink>
            <w:r w:rsidRPr="00AD40B7">
              <w:rPr>
                <w:szCs w:val="22"/>
              </w:rPr>
              <w:t xml:space="preserve">, para. 55 (5)(a)], would the </w:t>
            </w:r>
            <w:r w:rsidRPr="00AD40B7">
              <w:rPr>
                <w:b/>
                <w:bCs/>
                <w:szCs w:val="22"/>
              </w:rPr>
              <w:t>treaty bodies</w:t>
            </w:r>
            <w:r w:rsidRPr="00AD40B7">
              <w:rPr>
                <w:szCs w:val="22"/>
              </w:rPr>
              <w:t xml:space="preserve"> accept to align their assessment criteria?</w:t>
            </w:r>
            <w:r w:rsidR="00AD40B7">
              <w:rPr>
                <w:szCs w:val="22"/>
              </w:rPr>
              <w:t xml:space="preserve"> </w:t>
            </w:r>
            <w:r w:rsidRPr="00AD40B7">
              <w:rPr>
                <w:szCs w:val="22"/>
              </w:rPr>
              <w:t xml:space="preserve">(1.16.2) Based on the existing follow-up procedures and alluding to HRI/MC/2018/4, para. 11 and A/73/140, annex II, as referenced in </w:t>
            </w:r>
            <w:hyperlink r:id="rId132">
              <w:r w:rsidRPr="00AD40B7">
                <w:rPr>
                  <w:color w:val="0000FF"/>
                  <w:szCs w:val="22"/>
                </w:rPr>
                <w:t>HRI/MC/2022/2</w:t>
              </w:r>
            </w:hyperlink>
            <w:r w:rsidRPr="00AD40B7">
              <w:rPr>
                <w:color w:val="0000FF"/>
                <w:szCs w:val="22"/>
              </w:rPr>
              <w:t xml:space="preserve">, </w:t>
            </w:r>
            <w:r w:rsidRPr="00AD40B7">
              <w:rPr>
                <w:szCs w:val="22"/>
              </w:rPr>
              <w:t xml:space="preserve">would the </w:t>
            </w:r>
            <w:r w:rsidRPr="00AD40B7">
              <w:rPr>
                <w:b/>
                <w:bCs/>
                <w:szCs w:val="22"/>
              </w:rPr>
              <w:t>treaty bodies</w:t>
            </w:r>
            <w:r w:rsidRPr="00AD40B7">
              <w:rPr>
                <w:szCs w:val="22"/>
              </w:rPr>
              <w:t xml:space="preserve"> agree to the following evaluation criteria: “fully implemented”, “partially implemented”, “not implemented”, “additional information is required” and “information or measures taken are contrary to or reflect rejection of the recommendation”? </w:t>
            </w:r>
          </w:p>
          <w:p w14:paraId="2880AC5A" w14:textId="40CD0D94" w:rsidR="00436E55" w:rsidRPr="00AD40B7" w:rsidRDefault="00436E55" w:rsidP="002E00EF">
            <w:pPr>
              <w:pStyle w:val="ListParagraph"/>
              <w:numPr>
                <w:ilvl w:val="0"/>
                <w:numId w:val="4"/>
              </w:numPr>
              <w:spacing w:before="40" w:after="120"/>
              <w:ind w:left="258" w:right="113" w:hanging="142"/>
              <w:jc w:val="both"/>
              <w:rPr>
                <w:szCs w:val="22"/>
              </w:rPr>
            </w:pPr>
            <w:r w:rsidRPr="00AD40B7">
              <w:rPr>
                <w:szCs w:val="22"/>
              </w:rPr>
              <w:t xml:space="preserve">(1.16.3) Would </w:t>
            </w:r>
            <w:r w:rsidRPr="00AD40B7">
              <w:rPr>
                <w:b/>
                <w:bCs/>
                <w:szCs w:val="22"/>
              </w:rPr>
              <w:t>States</w:t>
            </w:r>
            <w:r w:rsidRPr="00AD40B7">
              <w:rPr>
                <w:szCs w:val="22"/>
              </w:rPr>
              <w:t xml:space="preserve"> and the </w:t>
            </w:r>
            <w:r w:rsidRPr="00AD40B7">
              <w:rPr>
                <w:b/>
                <w:bCs/>
                <w:szCs w:val="22"/>
              </w:rPr>
              <w:t>treaty bodies</w:t>
            </w:r>
            <w:r w:rsidRPr="00AD40B7">
              <w:rPr>
                <w:szCs w:val="22"/>
              </w:rPr>
              <w:t xml:space="preserve"> concur with the idea that the conclusions of the follow-up review, which contain the treaty body’s view on the level of implementation of the up to four priority recommendations or emerging issues, are being publicly released and issued as an official document by the United Nations as “follow-up concluding observations”? (1.16.4) Or would </w:t>
            </w:r>
            <w:r w:rsidRPr="00AD40B7">
              <w:rPr>
                <w:b/>
                <w:bCs/>
                <w:szCs w:val="22"/>
              </w:rPr>
              <w:t>States</w:t>
            </w:r>
            <w:r w:rsidRPr="00AD40B7">
              <w:rPr>
                <w:szCs w:val="22"/>
              </w:rPr>
              <w:t xml:space="preserve"> and </w:t>
            </w:r>
            <w:r w:rsidRPr="00AD40B7">
              <w:rPr>
                <w:b/>
                <w:bCs/>
                <w:szCs w:val="22"/>
              </w:rPr>
              <w:t>treaty bodies</w:t>
            </w:r>
            <w:r w:rsidRPr="00AD40B7">
              <w:rPr>
                <w:szCs w:val="22"/>
              </w:rPr>
              <w:t xml:space="preserve"> prefer that these conclusions be published as follow-up assessments in the form of a letter to the State party, as per the current practice? </w:t>
            </w:r>
          </w:p>
          <w:p w14:paraId="6B60C33F" w14:textId="2B6AE100" w:rsidR="00436E55" w:rsidRPr="008A38C4" w:rsidRDefault="00436E55" w:rsidP="00AD04BE">
            <w:pPr>
              <w:pStyle w:val="ListParagraph"/>
              <w:numPr>
                <w:ilvl w:val="0"/>
                <w:numId w:val="4"/>
              </w:numPr>
              <w:spacing w:before="40" w:after="120"/>
              <w:ind w:left="258" w:right="113" w:hanging="142"/>
              <w:jc w:val="both"/>
              <w:rPr>
                <w:szCs w:val="22"/>
              </w:rPr>
            </w:pPr>
            <w:r w:rsidRPr="00AD40B7">
              <w:rPr>
                <w:szCs w:val="22"/>
              </w:rPr>
              <w:t xml:space="preserve">(1.16.5) To facilitate follow-up by the State party and other stakeholders, would the </w:t>
            </w:r>
            <w:r w:rsidRPr="00AD40B7">
              <w:rPr>
                <w:b/>
                <w:bCs/>
                <w:szCs w:val="22"/>
              </w:rPr>
              <w:t>treaty bodies</w:t>
            </w:r>
            <w:r w:rsidRPr="00AD40B7">
              <w:rPr>
                <w:szCs w:val="22"/>
              </w:rPr>
              <w:t xml:space="preserve"> include a short, dedicated paragraph in such assessments, that explains the Committee’s evaluation and provides an updated recommendation, if/as needed, for each initial follow-up recommendation or emerging issue? (1.16.6) With the goal to ensure the coherence of and reader-friendliness of treaty body outcomes, would the </w:t>
            </w:r>
            <w:r w:rsidRPr="00AD40B7">
              <w:rPr>
                <w:b/>
                <w:bCs/>
                <w:szCs w:val="22"/>
              </w:rPr>
              <w:t>treaty bodies</w:t>
            </w:r>
            <w:r w:rsidRPr="00AD40B7">
              <w:rPr>
                <w:szCs w:val="22"/>
              </w:rPr>
              <w:t xml:space="preserve"> mandate their focal points on working methods to develop a unified template to capture follow-up assessments? </w:t>
            </w:r>
            <w:r w:rsidRPr="008A38C4">
              <w:rPr>
                <w:szCs w:val="22"/>
              </w:rPr>
              <w:t xml:space="preserve">(1.16.7) Would the </w:t>
            </w:r>
            <w:r w:rsidRPr="007315CF">
              <w:rPr>
                <w:b/>
                <w:bCs/>
                <w:szCs w:val="22"/>
              </w:rPr>
              <w:t>treaty bodies</w:t>
            </w:r>
            <w:r w:rsidRPr="008A38C4">
              <w:rPr>
                <w:szCs w:val="22"/>
              </w:rPr>
              <w:t xml:space="preserve"> support a word limit for follow-up assessments either as “follow-up concluding observations” or as letters to the State party, such as 2,000 words in English</w:t>
            </w:r>
            <w:r w:rsidR="00B3014E">
              <w:rPr>
                <w:szCs w:val="22"/>
              </w:rPr>
              <w:t xml:space="preserve"> and</w:t>
            </w:r>
            <w:r w:rsidRPr="008A38C4">
              <w:rPr>
                <w:szCs w:val="22"/>
              </w:rPr>
              <w:t xml:space="preserve"> 2,500 words in French and Spanish?</w:t>
            </w:r>
          </w:p>
        </w:tc>
        <w:tc>
          <w:tcPr>
            <w:tcW w:w="1867" w:type="dxa"/>
            <w:shd w:val="clear" w:color="auto" w:fill="auto"/>
          </w:tcPr>
          <w:p w14:paraId="7F91A2B1" w14:textId="77777777" w:rsidR="005C74A9" w:rsidRDefault="00436E55" w:rsidP="003F1DB4">
            <w:pPr>
              <w:pStyle w:val="ListParagraph"/>
              <w:numPr>
                <w:ilvl w:val="0"/>
                <w:numId w:val="4"/>
              </w:numPr>
              <w:spacing w:before="40" w:after="120"/>
              <w:ind w:left="258" w:right="113" w:hanging="142"/>
              <w:rPr>
                <w:szCs w:val="22"/>
              </w:rPr>
            </w:pPr>
            <w:proofErr w:type="gramStart"/>
            <w:r w:rsidRPr="008A38C4">
              <w:rPr>
                <w:szCs w:val="22"/>
              </w:rPr>
              <w:t>States;</w:t>
            </w:r>
            <w:proofErr w:type="gramEnd"/>
            <w:r w:rsidRPr="008A38C4">
              <w:rPr>
                <w:szCs w:val="22"/>
              </w:rPr>
              <w:t xml:space="preserve"> </w:t>
            </w:r>
          </w:p>
          <w:p w14:paraId="7A2F3DD2" w14:textId="608EBAFD" w:rsidR="00436E55" w:rsidRPr="008A38C4" w:rsidRDefault="005C74A9" w:rsidP="003F1DB4">
            <w:pPr>
              <w:pStyle w:val="ListParagraph"/>
              <w:numPr>
                <w:ilvl w:val="0"/>
                <w:numId w:val="4"/>
              </w:numPr>
              <w:spacing w:before="40" w:after="120"/>
              <w:ind w:left="258" w:right="113" w:hanging="142"/>
              <w:rPr>
                <w:szCs w:val="22"/>
              </w:rPr>
            </w:pPr>
            <w:r>
              <w:rPr>
                <w:szCs w:val="22"/>
              </w:rPr>
              <w:t>T</w:t>
            </w:r>
            <w:r w:rsidR="00436E55" w:rsidRPr="008A38C4">
              <w:rPr>
                <w:szCs w:val="22"/>
              </w:rPr>
              <w:t xml:space="preserve">reaty bodies. </w:t>
            </w:r>
          </w:p>
        </w:tc>
        <w:tc>
          <w:tcPr>
            <w:tcW w:w="1635" w:type="dxa"/>
            <w:shd w:val="clear" w:color="auto" w:fill="auto"/>
          </w:tcPr>
          <w:p w14:paraId="7C2D8A10" w14:textId="77777777" w:rsidR="005C74A9"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p>
          <w:p w14:paraId="01639DE6" w14:textId="7A168A7C" w:rsidR="00436E55" w:rsidRPr="008A38C4" w:rsidDel="00C441F4" w:rsidRDefault="00436E55" w:rsidP="003F1DB4">
            <w:pPr>
              <w:pStyle w:val="ListParagraph"/>
              <w:numPr>
                <w:ilvl w:val="0"/>
                <w:numId w:val="4"/>
              </w:numPr>
              <w:spacing w:before="40" w:after="120"/>
              <w:ind w:left="258" w:right="113" w:hanging="142"/>
              <w:rPr>
                <w:szCs w:val="22"/>
              </w:rPr>
            </w:pPr>
            <w:r w:rsidRPr="008A38C4">
              <w:rPr>
                <w:szCs w:val="22"/>
              </w:rPr>
              <w:t>Secretariats of the treaty bodies.</w:t>
            </w:r>
          </w:p>
        </w:tc>
        <w:tc>
          <w:tcPr>
            <w:tcW w:w="2335" w:type="dxa"/>
            <w:shd w:val="clear" w:color="auto" w:fill="auto"/>
          </w:tcPr>
          <w:p w14:paraId="65AD36BA" w14:textId="77777777" w:rsidR="00436E55" w:rsidRPr="008A38C4" w:rsidRDefault="00436E55" w:rsidP="003F1DB4">
            <w:pPr>
              <w:pStyle w:val="ListParagraph"/>
              <w:numPr>
                <w:ilvl w:val="0"/>
                <w:numId w:val="4"/>
              </w:numPr>
              <w:spacing w:before="40" w:after="120"/>
              <w:ind w:left="258" w:right="113" w:hanging="142"/>
              <w:rPr>
                <w:rFonts w:eastAsiaTheme="minorHAnsi"/>
                <w:szCs w:val="22"/>
                <w:lang w:eastAsia="en-GB"/>
              </w:rPr>
            </w:pPr>
            <w:r w:rsidRPr="008A38C4">
              <w:rPr>
                <w:rFonts w:eastAsiaTheme="minorEastAsia"/>
                <w:szCs w:val="22"/>
                <w:lang w:eastAsia="en-GB"/>
              </w:rPr>
              <w:t xml:space="preserve">Document management and interpretation costs must be </w:t>
            </w:r>
            <w:r w:rsidRPr="003F1DB4">
              <w:rPr>
                <w:szCs w:val="22"/>
              </w:rPr>
              <w:t>calculated</w:t>
            </w:r>
            <w:r w:rsidRPr="008A38C4">
              <w:rPr>
                <w:rFonts w:eastAsiaTheme="minorEastAsia"/>
                <w:szCs w:val="22"/>
                <w:lang w:eastAsia="en-GB"/>
              </w:rPr>
              <w:t xml:space="preserve">, depending on agreed word limits. </w:t>
            </w:r>
          </w:p>
        </w:tc>
      </w:tr>
      <w:tr w:rsidR="008A38C4" w:rsidRPr="008A38C4" w14:paraId="7D64CFB3" w14:textId="77777777" w:rsidTr="00D16AD8">
        <w:tc>
          <w:tcPr>
            <w:tcW w:w="1844" w:type="dxa"/>
            <w:shd w:val="clear" w:color="auto" w:fill="auto"/>
          </w:tcPr>
          <w:p w14:paraId="061B3EB0" w14:textId="3F1A4F99" w:rsidR="00436E55" w:rsidRPr="006F4F1B" w:rsidRDefault="00436E55" w:rsidP="008A38C4">
            <w:pPr>
              <w:suppressAutoHyphens w:val="0"/>
              <w:spacing w:before="40" w:after="120"/>
              <w:ind w:right="113"/>
              <w:rPr>
                <w:b/>
                <w:bCs/>
              </w:rPr>
            </w:pPr>
            <w:r w:rsidRPr="006F4F1B">
              <w:rPr>
                <w:b/>
                <w:bCs/>
              </w:rPr>
              <w:t>1.17</w:t>
            </w:r>
            <w:r w:rsidR="006F4F1B">
              <w:rPr>
                <w:b/>
                <w:bCs/>
              </w:rPr>
              <w:t>.</w:t>
            </w:r>
            <w:r w:rsidRPr="006F4F1B">
              <w:rPr>
                <w:b/>
                <w:bCs/>
              </w:rPr>
              <w:t xml:space="preserve"> Follow-up reviews – Digital tools </w:t>
            </w:r>
          </w:p>
        </w:tc>
        <w:tc>
          <w:tcPr>
            <w:tcW w:w="5811" w:type="dxa"/>
            <w:shd w:val="clear" w:color="auto" w:fill="auto"/>
          </w:tcPr>
          <w:p w14:paraId="5E409345" w14:textId="25B68668" w:rsidR="00436E55" w:rsidRPr="00AD40B7" w:rsidRDefault="00436E55" w:rsidP="002E00EF">
            <w:pPr>
              <w:pStyle w:val="ListParagraph"/>
              <w:numPr>
                <w:ilvl w:val="0"/>
                <w:numId w:val="4"/>
              </w:numPr>
              <w:spacing w:before="40" w:after="120"/>
              <w:ind w:left="258" w:right="113" w:hanging="142"/>
              <w:jc w:val="both"/>
              <w:rPr>
                <w:szCs w:val="22"/>
              </w:rPr>
            </w:pPr>
            <w:r w:rsidRPr="00AD40B7">
              <w:rPr>
                <w:szCs w:val="22"/>
              </w:rPr>
              <w:t xml:space="preserve">(1.17.1) Would the </w:t>
            </w:r>
            <w:r w:rsidRPr="00AD40B7">
              <w:rPr>
                <w:b/>
                <w:bCs/>
                <w:szCs w:val="22"/>
              </w:rPr>
              <w:t>treaty bodies</w:t>
            </w:r>
            <w:r w:rsidRPr="00AD40B7">
              <w:rPr>
                <w:szCs w:val="22"/>
              </w:rPr>
              <w:t xml:space="preserve"> agree to publish the assessment by the treaty body of the State party’s implementation of the follow-up recommendations in the </w:t>
            </w:r>
            <w:hyperlink r:id="rId133">
              <w:r w:rsidRPr="00AD40B7">
                <w:rPr>
                  <w:color w:val="0000FF"/>
                </w:rPr>
                <w:t>Universal Human Rights Index</w:t>
              </w:r>
            </w:hyperlink>
            <w:r w:rsidRPr="00AD40B7">
              <w:rPr>
                <w:szCs w:val="22"/>
              </w:rPr>
              <w:t xml:space="preserve">? (1.17.2) Would </w:t>
            </w:r>
            <w:r w:rsidRPr="00AD40B7">
              <w:rPr>
                <w:b/>
                <w:bCs/>
                <w:szCs w:val="22"/>
              </w:rPr>
              <w:t>States</w:t>
            </w:r>
            <w:r w:rsidRPr="00AD40B7">
              <w:rPr>
                <w:szCs w:val="22"/>
              </w:rPr>
              <w:t xml:space="preserve"> provide funds to upgrade the Universal Human Rights Index for that purpose? </w:t>
            </w:r>
          </w:p>
          <w:p w14:paraId="6E5E93C8" w14:textId="77777777" w:rsidR="00436E55" w:rsidRPr="008A38C4" w:rsidRDefault="00436E55" w:rsidP="00923981">
            <w:pPr>
              <w:pStyle w:val="ListParagraph"/>
              <w:numPr>
                <w:ilvl w:val="0"/>
                <w:numId w:val="4"/>
              </w:numPr>
              <w:spacing w:before="40" w:after="120"/>
              <w:ind w:left="258" w:right="113" w:hanging="142"/>
              <w:jc w:val="both"/>
              <w:rPr>
                <w:szCs w:val="22"/>
              </w:rPr>
            </w:pPr>
            <w:r w:rsidRPr="008A38C4">
              <w:rPr>
                <w:szCs w:val="22"/>
              </w:rPr>
              <w:t xml:space="preserve">(1.17.3) Would </w:t>
            </w:r>
            <w:r w:rsidRPr="000608F5">
              <w:rPr>
                <w:b/>
                <w:bCs/>
                <w:szCs w:val="22"/>
              </w:rPr>
              <w:t>States</w:t>
            </w:r>
            <w:r w:rsidRPr="008A38C4">
              <w:rPr>
                <w:szCs w:val="22"/>
              </w:rPr>
              <w:t xml:space="preserve"> find it useful, if OHCHR’s Treaty Body Capacity-Building Programme continued to support the development of the National Recommendations Tracking Database (NRTD) for the use by the States parties to prepare their follow-up reviews? </w:t>
            </w:r>
          </w:p>
        </w:tc>
        <w:tc>
          <w:tcPr>
            <w:tcW w:w="1867" w:type="dxa"/>
            <w:shd w:val="clear" w:color="auto" w:fill="auto"/>
          </w:tcPr>
          <w:p w14:paraId="4E9DC44A" w14:textId="77777777" w:rsidR="000608F5" w:rsidRDefault="00436E55" w:rsidP="003F1DB4">
            <w:pPr>
              <w:pStyle w:val="ListParagraph"/>
              <w:numPr>
                <w:ilvl w:val="0"/>
                <w:numId w:val="4"/>
              </w:numPr>
              <w:spacing w:before="40" w:after="120"/>
              <w:ind w:left="258" w:right="113" w:hanging="142"/>
              <w:rPr>
                <w:szCs w:val="22"/>
              </w:rPr>
            </w:pPr>
            <w:proofErr w:type="gramStart"/>
            <w:r w:rsidRPr="008A38C4">
              <w:rPr>
                <w:szCs w:val="22"/>
              </w:rPr>
              <w:t>States;</w:t>
            </w:r>
            <w:proofErr w:type="gramEnd"/>
            <w:r w:rsidRPr="008A38C4">
              <w:rPr>
                <w:szCs w:val="22"/>
              </w:rPr>
              <w:t xml:space="preserve"> </w:t>
            </w:r>
          </w:p>
          <w:p w14:paraId="3D585811" w14:textId="7271E354" w:rsidR="00436E55" w:rsidRPr="008A38C4" w:rsidRDefault="000608F5" w:rsidP="003F1DB4">
            <w:pPr>
              <w:pStyle w:val="ListParagraph"/>
              <w:numPr>
                <w:ilvl w:val="0"/>
                <w:numId w:val="4"/>
              </w:numPr>
              <w:spacing w:before="40" w:after="120"/>
              <w:ind w:left="258" w:right="113" w:hanging="142"/>
              <w:rPr>
                <w:szCs w:val="22"/>
              </w:rPr>
            </w:pPr>
            <w:r>
              <w:rPr>
                <w:szCs w:val="22"/>
              </w:rPr>
              <w:t>T</w:t>
            </w:r>
            <w:r w:rsidR="00436E55" w:rsidRPr="008A38C4">
              <w:rPr>
                <w:szCs w:val="22"/>
              </w:rPr>
              <w:t xml:space="preserve">reaty bodies. </w:t>
            </w:r>
          </w:p>
        </w:tc>
        <w:tc>
          <w:tcPr>
            <w:tcW w:w="1635" w:type="dxa"/>
            <w:shd w:val="clear" w:color="auto" w:fill="auto"/>
          </w:tcPr>
          <w:p w14:paraId="0D58368E" w14:textId="77777777" w:rsidR="000608F5"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r w:rsidRPr="008A38C4">
              <w:rPr>
                <w:szCs w:val="22"/>
              </w:rPr>
              <w:t xml:space="preserve"> </w:t>
            </w:r>
          </w:p>
          <w:p w14:paraId="01375A1F" w14:textId="162B11D8" w:rsidR="00436E55" w:rsidRPr="008A38C4" w:rsidDel="00C441F4" w:rsidRDefault="00436E55" w:rsidP="003F1DB4">
            <w:pPr>
              <w:pStyle w:val="ListParagraph"/>
              <w:numPr>
                <w:ilvl w:val="0"/>
                <w:numId w:val="4"/>
              </w:numPr>
              <w:spacing w:before="40" w:after="120"/>
              <w:ind w:left="258" w:right="113" w:hanging="142"/>
              <w:rPr>
                <w:szCs w:val="22"/>
              </w:rPr>
            </w:pPr>
            <w:r w:rsidRPr="008A38C4">
              <w:rPr>
                <w:szCs w:val="22"/>
              </w:rPr>
              <w:t>Secretariats of the treaty bodies.</w:t>
            </w:r>
          </w:p>
        </w:tc>
        <w:tc>
          <w:tcPr>
            <w:tcW w:w="2335" w:type="dxa"/>
            <w:shd w:val="clear" w:color="auto" w:fill="auto"/>
          </w:tcPr>
          <w:p w14:paraId="438917DA"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Financial resource needs to be calculated, depending on agreed modalities. </w:t>
            </w:r>
          </w:p>
        </w:tc>
      </w:tr>
      <w:tr w:rsidR="008A38C4" w:rsidRPr="008A38C4" w14:paraId="264D2E73" w14:textId="77777777" w:rsidTr="00D16AD8">
        <w:tc>
          <w:tcPr>
            <w:tcW w:w="1844" w:type="dxa"/>
            <w:shd w:val="clear" w:color="auto" w:fill="auto"/>
          </w:tcPr>
          <w:p w14:paraId="30E7B911" w14:textId="19C4BB94" w:rsidR="00436E55" w:rsidRPr="006F4F1B" w:rsidRDefault="00436E55" w:rsidP="006F4F1B">
            <w:pPr>
              <w:suppressAutoHyphens w:val="0"/>
              <w:spacing w:before="40" w:after="120"/>
              <w:ind w:right="113"/>
              <w:rPr>
                <w:b/>
                <w:bCs/>
              </w:rPr>
            </w:pPr>
            <w:r w:rsidRPr="006F4F1B">
              <w:rPr>
                <w:b/>
                <w:bCs/>
              </w:rPr>
              <w:t>1.18</w:t>
            </w:r>
            <w:r w:rsidR="006F4F1B">
              <w:rPr>
                <w:b/>
                <w:bCs/>
              </w:rPr>
              <w:t xml:space="preserve">. </w:t>
            </w:r>
            <w:r w:rsidRPr="006F4F1B">
              <w:rPr>
                <w:b/>
                <w:bCs/>
              </w:rPr>
              <w:t xml:space="preserve">Follow-up reviews – Integrating CED reviews </w:t>
            </w:r>
          </w:p>
        </w:tc>
        <w:tc>
          <w:tcPr>
            <w:tcW w:w="5811" w:type="dxa"/>
            <w:shd w:val="clear" w:color="auto" w:fill="auto"/>
          </w:tcPr>
          <w:p w14:paraId="44B380B7" w14:textId="77777777" w:rsidR="00436E55" w:rsidRPr="008A38C4" w:rsidRDefault="00436E55" w:rsidP="00923981">
            <w:pPr>
              <w:pStyle w:val="ListParagraph"/>
              <w:numPr>
                <w:ilvl w:val="0"/>
                <w:numId w:val="4"/>
              </w:numPr>
              <w:spacing w:before="40" w:after="120"/>
              <w:ind w:left="258" w:right="113" w:hanging="142"/>
              <w:jc w:val="both"/>
              <w:rPr>
                <w:szCs w:val="22"/>
              </w:rPr>
            </w:pPr>
            <w:r w:rsidRPr="008A38C4">
              <w:rPr>
                <w:szCs w:val="22"/>
              </w:rPr>
              <w:t xml:space="preserve">(1.18.1) Considering that CED will review States parties every 2, 4 and 8 years, would </w:t>
            </w:r>
            <w:r w:rsidRPr="000608F5">
              <w:rPr>
                <w:b/>
                <w:bCs/>
                <w:szCs w:val="22"/>
              </w:rPr>
              <w:t xml:space="preserve">States </w:t>
            </w:r>
            <w:r w:rsidRPr="008A38C4">
              <w:rPr>
                <w:szCs w:val="22"/>
              </w:rPr>
              <w:t>agree with and fund the proposal of the CED Committee that the follow-up review under the predictable schedule of reviews will only apply to States reviewed every 8 years and that for the other States parties, it would merge with the review of “reports on additional information” (and possible visit reports) every 2 or 4 years?</w:t>
            </w:r>
          </w:p>
        </w:tc>
        <w:tc>
          <w:tcPr>
            <w:tcW w:w="1867" w:type="dxa"/>
            <w:shd w:val="clear" w:color="auto" w:fill="auto"/>
          </w:tcPr>
          <w:p w14:paraId="355DC785"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States. </w:t>
            </w:r>
          </w:p>
        </w:tc>
        <w:tc>
          <w:tcPr>
            <w:tcW w:w="1635" w:type="dxa"/>
            <w:shd w:val="clear" w:color="auto" w:fill="auto"/>
          </w:tcPr>
          <w:p w14:paraId="69BC0764" w14:textId="77777777" w:rsidR="00436E55" w:rsidRPr="008A38C4" w:rsidDel="00C441F4" w:rsidRDefault="00436E55" w:rsidP="003F1DB4">
            <w:pPr>
              <w:pStyle w:val="ListParagraph"/>
              <w:numPr>
                <w:ilvl w:val="0"/>
                <w:numId w:val="4"/>
              </w:numPr>
              <w:spacing w:before="40" w:after="120"/>
              <w:ind w:left="258" w:right="113" w:hanging="142"/>
              <w:rPr>
                <w:szCs w:val="22"/>
              </w:rPr>
            </w:pPr>
            <w:r w:rsidRPr="008A38C4">
              <w:rPr>
                <w:szCs w:val="22"/>
              </w:rPr>
              <w:t>Treaty bodies; Secretariats of the treaty bodies.</w:t>
            </w:r>
          </w:p>
        </w:tc>
        <w:tc>
          <w:tcPr>
            <w:tcW w:w="2335" w:type="dxa"/>
            <w:shd w:val="clear" w:color="auto" w:fill="auto"/>
          </w:tcPr>
          <w:p w14:paraId="6D746B81"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Corresponding session time and human resource needs must be calculated depending on the agreed modalities.</w:t>
            </w:r>
          </w:p>
        </w:tc>
      </w:tr>
      <w:tr w:rsidR="008A38C4" w:rsidRPr="008A38C4" w14:paraId="2280B74F" w14:textId="77777777" w:rsidTr="00D16AD8">
        <w:tc>
          <w:tcPr>
            <w:tcW w:w="1844" w:type="dxa"/>
            <w:shd w:val="clear" w:color="auto" w:fill="auto"/>
          </w:tcPr>
          <w:p w14:paraId="46F0F56C" w14:textId="036E80EC" w:rsidR="00436E55" w:rsidRPr="006F4F1B" w:rsidRDefault="00436E55" w:rsidP="006F4F1B">
            <w:pPr>
              <w:suppressAutoHyphens w:val="0"/>
              <w:spacing w:before="40" w:after="120"/>
              <w:ind w:right="113"/>
              <w:rPr>
                <w:b/>
                <w:bCs/>
              </w:rPr>
            </w:pPr>
            <w:r w:rsidRPr="006F4F1B">
              <w:rPr>
                <w:b/>
                <w:bCs/>
              </w:rPr>
              <w:t>1.19</w:t>
            </w:r>
            <w:r w:rsidR="006F4F1B">
              <w:rPr>
                <w:b/>
                <w:bCs/>
              </w:rPr>
              <w:t xml:space="preserve">. </w:t>
            </w:r>
            <w:r w:rsidRPr="006F4F1B">
              <w:rPr>
                <w:b/>
                <w:bCs/>
              </w:rPr>
              <w:t xml:space="preserve">Follow-up reviews – Integrating SPT reviews </w:t>
            </w:r>
          </w:p>
        </w:tc>
        <w:tc>
          <w:tcPr>
            <w:tcW w:w="5811" w:type="dxa"/>
            <w:shd w:val="clear" w:color="auto" w:fill="auto"/>
          </w:tcPr>
          <w:p w14:paraId="250408E0" w14:textId="77777777" w:rsidR="00436E55" w:rsidRPr="008A38C4" w:rsidRDefault="00436E55" w:rsidP="00923981">
            <w:pPr>
              <w:pStyle w:val="ListParagraph"/>
              <w:numPr>
                <w:ilvl w:val="0"/>
                <w:numId w:val="4"/>
              </w:numPr>
              <w:spacing w:before="40" w:after="120"/>
              <w:ind w:left="258" w:right="113" w:hanging="142"/>
              <w:jc w:val="both"/>
              <w:rPr>
                <w:szCs w:val="22"/>
              </w:rPr>
            </w:pPr>
            <w:r w:rsidRPr="008A38C4">
              <w:rPr>
                <w:szCs w:val="22"/>
              </w:rPr>
              <w:t xml:space="preserve">(1.19.1) Given the specificities of the SPT, would </w:t>
            </w:r>
            <w:r w:rsidRPr="000608F5">
              <w:rPr>
                <w:b/>
                <w:bCs/>
                <w:szCs w:val="22"/>
              </w:rPr>
              <w:t xml:space="preserve">States </w:t>
            </w:r>
            <w:r w:rsidRPr="008A38C4">
              <w:rPr>
                <w:szCs w:val="22"/>
              </w:rPr>
              <w:t xml:space="preserve">provide the financially resources needed for the Committee to introduce “cyclic dialogues”, four years after each country visit?  </w:t>
            </w:r>
          </w:p>
        </w:tc>
        <w:tc>
          <w:tcPr>
            <w:tcW w:w="1867" w:type="dxa"/>
            <w:shd w:val="clear" w:color="auto" w:fill="auto"/>
          </w:tcPr>
          <w:p w14:paraId="26D54EA5"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States. </w:t>
            </w:r>
          </w:p>
        </w:tc>
        <w:tc>
          <w:tcPr>
            <w:tcW w:w="1635" w:type="dxa"/>
            <w:shd w:val="clear" w:color="auto" w:fill="auto"/>
          </w:tcPr>
          <w:p w14:paraId="68564F20" w14:textId="77777777" w:rsidR="000608F5" w:rsidRDefault="00436E55" w:rsidP="003F1DB4">
            <w:pPr>
              <w:pStyle w:val="ListParagraph"/>
              <w:numPr>
                <w:ilvl w:val="0"/>
                <w:numId w:val="4"/>
              </w:numPr>
              <w:spacing w:before="40" w:after="120"/>
              <w:ind w:left="258" w:right="113" w:hanging="142"/>
              <w:rPr>
                <w:szCs w:val="22"/>
              </w:rPr>
            </w:pPr>
            <w:r w:rsidRPr="008A38C4">
              <w:rPr>
                <w:szCs w:val="22"/>
              </w:rPr>
              <w:t xml:space="preserve">Treaty </w:t>
            </w:r>
            <w:proofErr w:type="gramStart"/>
            <w:r w:rsidRPr="008A38C4">
              <w:rPr>
                <w:szCs w:val="22"/>
              </w:rPr>
              <w:t>bodies;</w:t>
            </w:r>
            <w:proofErr w:type="gramEnd"/>
          </w:p>
          <w:p w14:paraId="6036DE8A" w14:textId="52266F9E" w:rsidR="00436E55" w:rsidRPr="008A38C4" w:rsidDel="00C441F4" w:rsidRDefault="00436E55" w:rsidP="003F1DB4">
            <w:pPr>
              <w:pStyle w:val="ListParagraph"/>
              <w:numPr>
                <w:ilvl w:val="0"/>
                <w:numId w:val="4"/>
              </w:numPr>
              <w:spacing w:before="40" w:after="120"/>
              <w:ind w:left="258" w:right="113" w:hanging="142"/>
              <w:rPr>
                <w:szCs w:val="22"/>
              </w:rPr>
            </w:pPr>
            <w:r w:rsidRPr="008A38C4">
              <w:rPr>
                <w:szCs w:val="22"/>
              </w:rPr>
              <w:t xml:space="preserve">Secretariats of the treaty bodies. </w:t>
            </w:r>
          </w:p>
        </w:tc>
        <w:tc>
          <w:tcPr>
            <w:tcW w:w="2335" w:type="dxa"/>
            <w:shd w:val="clear" w:color="auto" w:fill="auto"/>
          </w:tcPr>
          <w:p w14:paraId="340442BA"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Corresponding session time and human resource needs must be calculated depending on the agreed modalities. </w:t>
            </w:r>
          </w:p>
        </w:tc>
      </w:tr>
      <w:tr w:rsidR="008A38C4" w:rsidRPr="008A38C4" w14:paraId="2A8B6C06" w14:textId="77777777" w:rsidTr="00D16AD8">
        <w:tc>
          <w:tcPr>
            <w:tcW w:w="1844" w:type="dxa"/>
            <w:tcBorders>
              <w:bottom w:val="single" w:sz="12" w:space="0" w:color="auto"/>
            </w:tcBorders>
            <w:shd w:val="clear" w:color="auto" w:fill="auto"/>
          </w:tcPr>
          <w:p w14:paraId="3FFA71A1" w14:textId="61164302" w:rsidR="00436E55" w:rsidRPr="006F4F1B" w:rsidRDefault="00436E55" w:rsidP="006F4F1B">
            <w:pPr>
              <w:suppressAutoHyphens w:val="0"/>
              <w:spacing w:before="40" w:after="120"/>
              <w:ind w:right="113"/>
              <w:rPr>
                <w:b/>
                <w:bCs/>
              </w:rPr>
            </w:pPr>
            <w:r w:rsidRPr="006F4F1B">
              <w:rPr>
                <w:b/>
                <w:bCs/>
              </w:rPr>
              <w:t>1.20</w:t>
            </w:r>
            <w:r w:rsidR="006F4F1B">
              <w:rPr>
                <w:b/>
                <w:bCs/>
              </w:rPr>
              <w:t xml:space="preserve">. </w:t>
            </w:r>
            <w:r w:rsidRPr="006F4F1B">
              <w:rPr>
                <w:b/>
                <w:bCs/>
              </w:rPr>
              <w:t>The resource formula of G</w:t>
            </w:r>
            <w:r w:rsidR="00B3014E">
              <w:rPr>
                <w:b/>
                <w:bCs/>
              </w:rPr>
              <w:t xml:space="preserve">eneral </w:t>
            </w:r>
            <w:r w:rsidRPr="006F4F1B">
              <w:rPr>
                <w:b/>
                <w:bCs/>
              </w:rPr>
              <w:t>A</w:t>
            </w:r>
            <w:r w:rsidR="00B3014E">
              <w:rPr>
                <w:b/>
                <w:bCs/>
              </w:rPr>
              <w:t>ssembly</w:t>
            </w:r>
            <w:r w:rsidRPr="006F4F1B">
              <w:rPr>
                <w:b/>
                <w:bCs/>
              </w:rPr>
              <w:t xml:space="preserve"> resolution 68/268 in the context of the introduction of the 8-year predictable schedule of reviews and </w:t>
            </w:r>
            <w:r w:rsidR="00B3014E">
              <w:rPr>
                <w:b/>
                <w:bCs/>
              </w:rPr>
              <w:t xml:space="preserve">of </w:t>
            </w:r>
            <w:r w:rsidRPr="006F4F1B">
              <w:rPr>
                <w:b/>
                <w:bCs/>
              </w:rPr>
              <w:t xml:space="preserve">follow-up reviews </w:t>
            </w:r>
          </w:p>
        </w:tc>
        <w:tc>
          <w:tcPr>
            <w:tcW w:w="5811" w:type="dxa"/>
            <w:tcBorders>
              <w:bottom w:val="single" w:sz="12" w:space="0" w:color="auto"/>
            </w:tcBorders>
            <w:shd w:val="clear" w:color="auto" w:fill="auto"/>
          </w:tcPr>
          <w:p w14:paraId="38226F00" w14:textId="22B8B921" w:rsidR="003A11BE" w:rsidRDefault="00436E55" w:rsidP="00923981">
            <w:pPr>
              <w:pStyle w:val="ListParagraph"/>
              <w:numPr>
                <w:ilvl w:val="0"/>
                <w:numId w:val="4"/>
              </w:numPr>
              <w:spacing w:before="40" w:after="120"/>
              <w:ind w:left="258" w:right="113" w:hanging="142"/>
              <w:jc w:val="both"/>
              <w:rPr>
                <w:szCs w:val="22"/>
              </w:rPr>
            </w:pPr>
            <w:r w:rsidRPr="008A38C4">
              <w:rPr>
                <w:szCs w:val="22"/>
              </w:rPr>
              <w:t xml:space="preserve">(1.20.1) Would </w:t>
            </w:r>
            <w:r w:rsidRPr="003A11BE">
              <w:rPr>
                <w:b/>
                <w:bCs/>
                <w:szCs w:val="22"/>
              </w:rPr>
              <w:t xml:space="preserve">States </w:t>
            </w:r>
            <w:r w:rsidRPr="008A38C4">
              <w:rPr>
                <w:szCs w:val="22"/>
              </w:rPr>
              <w:t>adjust the ‘resource’ formula enshrined in G</w:t>
            </w:r>
            <w:r w:rsidR="00B3014E">
              <w:rPr>
                <w:szCs w:val="22"/>
              </w:rPr>
              <w:t xml:space="preserve">eneral </w:t>
            </w:r>
            <w:r w:rsidRPr="008A38C4">
              <w:rPr>
                <w:szCs w:val="22"/>
              </w:rPr>
              <w:t>A</w:t>
            </w:r>
            <w:r w:rsidR="00B3014E">
              <w:rPr>
                <w:szCs w:val="22"/>
              </w:rPr>
              <w:t>ssembly</w:t>
            </w:r>
            <w:r w:rsidRPr="008A38C4">
              <w:rPr>
                <w:szCs w:val="22"/>
              </w:rPr>
              <w:t xml:space="preserve"> resolution </w:t>
            </w:r>
            <w:hyperlink r:id="rId134" w:history="1">
              <w:r w:rsidRPr="003A11BE">
                <w:rPr>
                  <w:color w:val="0000FF"/>
                </w:rPr>
                <w:t>68/268</w:t>
              </w:r>
            </w:hyperlink>
            <w:r w:rsidRPr="008A38C4">
              <w:rPr>
                <w:szCs w:val="22"/>
              </w:rPr>
              <w:t xml:space="preserve"> (paras. 26-2</w:t>
            </w:r>
            <w:r w:rsidR="00B3014E">
              <w:rPr>
                <w:szCs w:val="22"/>
              </w:rPr>
              <w:t>7</w:t>
            </w:r>
            <w:r w:rsidRPr="008A38C4">
              <w:rPr>
                <w:szCs w:val="22"/>
              </w:rPr>
              <w:t xml:space="preserve">), which is a basic requirement for the introduction of the 8-year predictable schedule of reviews and its follow-up reviews, regardless of the exact modalities chosen as per the above options? </w:t>
            </w:r>
          </w:p>
          <w:p w14:paraId="05E60F33" w14:textId="371EEACC" w:rsidR="00436E55" w:rsidRPr="008A38C4" w:rsidRDefault="00436E55" w:rsidP="00923981">
            <w:pPr>
              <w:pStyle w:val="ListParagraph"/>
              <w:numPr>
                <w:ilvl w:val="0"/>
                <w:numId w:val="4"/>
              </w:numPr>
              <w:spacing w:before="40" w:after="120"/>
              <w:ind w:left="258" w:right="113" w:hanging="142"/>
              <w:jc w:val="both"/>
              <w:rPr>
                <w:szCs w:val="22"/>
              </w:rPr>
            </w:pPr>
            <w:r w:rsidRPr="008A38C4">
              <w:rPr>
                <w:szCs w:val="22"/>
              </w:rPr>
              <w:t xml:space="preserve">(1.20.2) Specifically, would </w:t>
            </w:r>
            <w:r w:rsidRPr="003A11BE">
              <w:rPr>
                <w:b/>
                <w:bCs/>
                <w:szCs w:val="22"/>
              </w:rPr>
              <w:t xml:space="preserve">States </w:t>
            </w:r>
            <w:r w:rsidRPr="008A38C4">
              <w:rPr>
                <w:szCs w:val="22"/>
              </w:rPr>
              <w:t xml:space="preserve">replace the backward-looking approach of the formula (“using the average number of reports received per committee during the period from 2009 to 2012”, para. 26(a); “reviewed biennially on the basis of actual reporting during the previous four years”, para. 27) to allow for the calculation of session time for the treaty bodies based on the State party reviews that will be included in the next 8-year cycle of the predictable schedule of reviews (with a margin for those to be added based on new ratifications)?  </w:t>
            </w:r>
          </w:p>
        </w:tc>
        <w:tc>
          <w:tcPr>
            <w:tcW w:w="1867" w:type="dxa"/>
            <w:tcBorders>
              <w:bottom w:val="single" w:sz="12" w:space="0" w:color="auto"/>
            </w:tcBorders>
            <w:shd w:val="clear" w:color="auto" w:fill="auto"/>
          </w:tcPr>
          <w:p w14:paraId="65E1C59B"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States. </w:t>
            </w:r>
          </w:p>
        </w:tc>
        <w:tc>
          <w:tcPr>
            <w:tcW w:w="1635" w:type="dxa"/>
            <w:tcBorders>
              <w:bottom w:val="single" w:sz="12" w:space="0" w:color="auto"/>
            </w:tcBorders>
            <w:shd w:val="clear" w:color="auto" w:fill="auto"/>
          </w:tcPr>
          <w:p w14:paraId="2166C059"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 xml:space="preserve">States. </w:t>
            </w:r>
          </w:p>
        </w:tc>
        <w:tc>
          <w:tcPr>
            <w:tcW w:w="2335" w:type="dxa"/>
            <w:tcBorders>
              <w:bottom w:val="single" w:sz="12" w:space="0" w:color="auto"/>
            </w:tcBorders>
            <w:shd w:val="clear" w:color="auto" w:fill="auto"/>
          </w:tcPr>
          <w:p w14:paraId="7DEDE587" w14:textId="77777777" w:rsidR="00436E55" w:rsidRPr="008A38C4" w:rsidRDefault="00436E55" w:rsidP="003F1DB4">
            <w:pPr>
              <w:pStyle w:val="ListParagraph"/>
              <w:numPr>
                <w:ilvl w:val="0"/>
                <w:numId w:val="4"/>
              </w:numPr>
              <w:spacing w:before="40" w:after="120"/>
              <w:ind w:left="258" w:right="113" w:hanging="142"/>
              <w:rPr>
                <w:szCs w:val="22"/>
              </w:rPr>
            </w:pPr>
            <w:r w:rsidRPr="008A38C4">
              <w:rPr>
                <w:szCs w:val="22"/>
              </w:rPr>
              <w:t>Corresponding session time and human resource needs must be calculated depending on the agreed modalities.</w:t>
            </w:r>
          </w:p>
        </w:tc>
      </w:tr>
    </w:tbl>
    <w:p w14:paraId="55014105" w14:textId="77777777" w:rsidR="00436E55" w:rsidRDefault="00436E55" w:rsidP="00BC7744">
      <w:pPr>
        <w:pStyle w:val="SingleTxtG"/>
      </w:pPr>
    </w:p>
    <w:p w14:paraId="0BCABB3F" w14:textId="3B12D26D" w:rsidR="00C60682" w:rsidRDefault="00C60682">
      <w:pPr>
        <w:suppressAutoHyphens w:val="0"/>
        <w:spacing w:line="240" w:lineRule="auto"/>
      </w:pPr>
      <w:r>
        <w:br w:type="page"/>
      </w:r>
    </w:p>
    <w:p w14:paraId="569082CB" w14:textId="51A08278" w:rsidR="00EC4D70" w:rsidRPr="0063123F" w:rsidRDefault="00EC4D70" w:rsidP="0063123F">
      <w:pPr>
        <w:pStyle w:val="HMG"/>
      </w:pPr>
      <w:r w:rsidRPr="0063123F">
        <w:tab/>
      </w:r>
      <w:r w:rsidR="00E5666C" w:rsidRPr="0063123F">
        <w:tab/>
      </w:r>
      <w:r w:rsidR="00E5666C" w:rsidRPr="0063123F">
        <w:tab/>
      </w:r>
      <w:r w:rsidRPr="0063123F">
        <w:t>A</w:t>
      </w:r>
      <w:r w:rsidR="00E5666C" w:rsidRPr="0063123F">
        <w:t>nnex</w:t>
      </w:r>
      <w:r w:rsidRPr="0063123F">
        <w:t xml:space="preserve"> II</w:t>
      </w:r>
    </w:p>
    <w:p w14:paraId="463A0EEE" w14:textId="4ED486E8" w:rsidR="00EC4D70" w:rsidRPr="007265D3" w:rsidRDefault="00EC4D70" w:rsidP="007265D3">
      <w:pPr>
        <w:pStyle w:val="HChG"/>
      </w:pPr>
      <w:r w:rsidRPr="007265D3">
        <w:tab/>
      </w:r>
      <w:r w:rsidRPr="007265D3">
        <w:tab/>
        <w:t xml:space="preserve">Scenarios for the harmonization of working methods </w:t>
      </w:r>
    </w:p>
    <w:p w14:paraId="732DBB70" w14:textId="751F6E44" w:rsidR="00EC4D70" w:rsidRPr="007265D3" w:rsidRDefault="00EC4D70" w:rsidP="007265D3">
      <w:pPr>
        <w:pStyle w:val="H1G"/>
      </w:pPr>
      <w:r w:rsidRPr="007265D3">
        <w:tab/>
      </w:r>
      <w:r w:rsidRPr="007265D3">
        <w:tab/>
        <w:t>Office of the High Commissioner for Human Rights, 2</w:t>
      </w:r>
      <w:r w:rsidR="000F21B6">
        <w:t>9</w:t>
      </w:r>
      <w:r w:rsidRPr="007265D3">
        <w:t xml:space="preserve"> May 2023</w:t>
      </w:r>
    </w:p>
    <w:p w14:paraId="092CB0C9" w14:textId="4D6F6F0E" w:rsidR="00EC4D70" w:rsidRPr="00EC4D70" w:rsidRDefault="00EC4D70" w:rsidP="00EC4D70">
      <w:pPr>
        <w:pStyle w:val="SingleTxtG"/>
      </w:pPr>
      <w:r w:rsidRPr="00A22EF5">
        <w:t>The options and guiding questions on the harmonization of working methods, which are contained in this annex, and which will shape the implementation plan of the Chairs’ conclusions, are based on the decisions of the treaty body Chairs at their 34</w:t>
      </w:r>
      <w:r w:rsidRPr="008659FB">
        <w:rPr>
          <w:vertAlign w:val="superscript"/>
        </w:rPr>
        <w:t>th</w:t>
      </w:r>
      <w:r w:rsidRPr="00A22EF5">
        <w:t xml:space="preserve"> annual meeting in June 2022 and at previous meetings. They also reflect the legislative background, including General Assembly resolutions, that guide the treaty body strengthening process. </w:t>
      </w:r>
    </w:p>
    <w:p w14:paraId="58674238" w14:textId="47045642" w:rsidR="00EC4D70" w:rsidRPr="00F82C6D" w:rsidRDefault="00EC4D70" w:rsidP="00E132E3">
      <w:pPr>
        <w:pStyle w:val="H1G"/>
        <w:rPr>
          <w:szCs w:val="24"/>
        </w:rPr>
      </w:pPr>
      <w:r>
        <w:rPr>
          <w:szCs w:val="24"/>
        </w:rPr>
        <w:tab/>
      </w:r>
      <w:r w:rsidR="00634985">
        <w:rPr>
          <w:szCs w:val="24"/>
        </w:rPr>
        <w:t>A.</w:t>
      </w:r>
      <w:r>
        <w:rPr>
          <w:szCs w:val="24"/>
        </w:rPr>
        <w:tab/>
      </w:r>
      <w:r w:rsidRPr="00F82C6D">
        <w:rPr>
          <w:szCs w:val="24"/>
        </w:rPr>
        <w:t>Decisions</w:t>
      </w:r>
      <w:r w:rsidRPr="00F82C6D">
        <w:t xml:space="preserve"> and conclusions of the treaty body Chairs</w:t>
      </w:r>
      <w:r w:rsidRPr="00F82C6D">
        <w:rPr>
          <w:szCs w:val="24"/>
        </w:rPr>
        <w:t xml:space="preserve">: </w:t>
      </w:r>
    </w:p>
    <w:p w14:paraId="17EF2BE5" w14:textId="7D82C7B0" w:rsidR="00EC4D70" w:rsidRPr="00493648" w:rsidRDefault="00EC4D70" w:rsidP="00493648">
      <w:pPr>
        <w:pStyle w:val="H23G"/>
      </w:pPr>
      <w:bookmarkStart w:id="13" w:name="_Hlk132028286"/>
      <w:r w:rsidRPr="00493648">
        <w:tab/>
      </w:r>
      <w:r w:rsidRPr="00493648">
        <w:tab/>
      </w:r>
      <w:r w:rsidR="00493648">
        <w:tab/>
      </w:r>
      <w:r w:rsidR="00493648">
        <w:tab/>
      </w:r>
      <w:r w:rsidRPr="00493648">
        <w:rPr>
          <w:rFonts w:eastAsia="Yu Mincho"/>
        </w:rPr>
        <w:t>On coordination mechanisms for the harmonization of working methods:</w:t>
      </w:r>
      <w:r w:rsidRPr="00493648">
        <w:t xml:space="preserve"> </w:t>
      </w:r>
    </w:p>
    <w:p w14:paraId="7E334B8F" w14:textId="77777777" w:rsidR="00EC4D70" w:rsidRPr="00EC4D70" w:rsidRDefault="00EC4D70" w:rsidP="00EC4D70">
      <w:pPr>
        <w:pStyle w:val="Bullet1G"/>
      </w:pPr>
      <w:r w:rsidRPr="00EC4D70">
        <w:t>“Coordination and harmonization of working methods will be enhanced though focal points appointed by each Committee to facilitate interaction between Committees and make recommendations to the Chairs” [</w:t>
      </w:r>
      <w:hyperlink r:id="rId135" w:history="1">
        <w:r w:rsidRPr="00EC4D70">
          <w:rPr>
            <w:color w:val="0000FF"/>
            <w:u w:val="single"/>
          </w:rPr>
          <w:t>A/77/228</w:t>
        </w:r>
      </w:hyperlink>
      <w:r w:rsidRPr="00EC4D70">
        <w:t xml:space="preserve">, para. 55 (5)(b)]. </w:t>
      </w:r>
    </w:p>
    <w:p w14:paraId="10E6B6BF" w14:textId="77777777" w:rsidR="00EC4D70" w:rsidRPr="00EC4D70" w:rsidRDefault="00EC4D70" w:rsidP="00EC4D70">
      <w:pPr>
        <w:pStyle w:val="Bullet1G"/>
      </w:pPr>
      <w:r w:rsidRPr="00EC4D70">
        <w:t>“The secretariats of the treaty bodies will continue to support harmonization and coordination among the treaty bodies, including in implementing the predictable review cycle” [</w:t>
      </w:r>
      <w:hyperlink r:id="rId136" w:history="1">
        <w:r w:rsidRPr="00EC4D70">
          <w:rPr>
            <w:color w:val="0000FF"/>
            <w:u w:val="single"/>
          </w:rPr>
          <w:t>A/77/228</w:t>
        </w:r>
      </w:hyperlink>
      <w:r w:rsidRPr="00EC4D70">
        <w:t>, para. 55 (5)(c)].</w:t>
      </w:r>
    </w:p>
    <w:p w14:paraId="7DFD725C" w14:textId="77777777" w:rsidR="00EC4D70" w:rsidRPr="00EC4D70" w:rsidRDefault="00EC4D70" w:rsidP="00EC4D70">
      <w:pPr>
        <w:pStyle w:val="Bullet1G"/>
      </w:pPr>
      <w:r w:rsidRPr="00EC4D70">
        <w:t>“For their thirty-fifth meeting, the Chairs requested the secretariat to organize more frequent exchanges between the Chairs on ongoing key challenges, with a view to further operationalizing the guidelines [the guidelines on the independence and impartiality of members of the human rights treaty bodies (the Addis Ababa guidelines)] across treaty bodies and harmonizing practices across treaty bodies” [</w:t>
      </w:r>
      <w:hyperlink r:id="rId137" w:history="1">
        <w:r w:rsidRPr="00EC4D70">
          <w:rPr>
            <w:color w:val="0000FF"/>
            <w:u w:val="single"/>
          </w:rPr>
          <w:t>A/77/228</w:t>
        </w:r>
      </w:hyperlink>
      <w:r w:rsidRPr="00EC4D70">
        <w:t xml:space="preserve">, para. 59]. </w:t>
      </w:r>
    </w:p>
    <w:p w14:paraId="7F191D5E" w14:textId="77777777" w:rsidR="00EC4D70" w:rsidRPr="00EC4D70" w:rsidRDefault="00EC4D70" w:rsidP="00EC4D70">
      <w:pPr>
        <w:pStyle w:val="Bullet1G"/>
      </w:pPr>
      <w:r w:rsidRPr="00EC4D70">
        <w:t>“For their thirty-fifth meeting, the Chairs requested the secretariat to compile the cases and trends that have been brought to the attention of the treaty bodies by mapping the practices of treaty bodies on reprisals and having each Committee’s rapporteur or focal point update the recommendations arising from the workshop on reprisals” [</w:t>
      </w:r>
      <w:hyperlink r:id="rId138" w:history="1">
        <w:r w:rsidRPr="00EC4D70">
          <w:rPr>
            <w:color w:val="0000FF"/>
            <w:u w:val="single"/>
          </w:rPr>
          <w:t>A/77/228</w:t>
        </w:r>
      </w:hyperlink>
      <w:r w:rsidRPr="00EC4D70">
        <w:t>, para. 58].</w:t>
      </w:r>
    </w:p>
    <w:p w14:paraId="0188995C" w14:textId="77777777" w:rsidR="00EC4D70" w:rsidRPr="00EC4D70" w:rsidRDefault="00EC4D70" w:rsidP="00EC4D70">
      <w:pPr>
        <w:pStyle w:val="Bullet1G"/>
      </w:pPr>
      <w:r w:rsidRPr="00EC4D70">
        <w:t>“The Chairs underlined the importance of enhancing the effective implementation of the San José guidelines, which had been adopted in 2015. They discussed their practices in the implementation of the guidelines, including the role of focal points and rapporteurs. They recommended that those practices be further aligned, including by sharing good practices in that regard [</w:t>
      </w:r>
      <w:hyperlink r:id="rId139" w:history="1">
        <w:r w:rsidRPr="00EC4D70">
          <w:rPr>
            <w:color w:val="0000FF"/>
            <w:u w:val="single"/>
          </w:rPr>
          <w:t>A/73/140</w:t>
        </w:r>
      </w:hyperlink>
      <w:r w:rsidRPr="00EC4D70">
        <w:t>, para. 75].</w:t>
      </w:r>
    </w:p>
    <w:p w14:paraId="70701BC9" w14:textId="77777777" w:rsidR="00EC4D70" w:rsidRPr="00EC4D70" w:rsidRDefault="00EC4D70" w:rsidP="00EC4D70">
      <w:pPr>
        <w:pStyle w:val="Bullet1G"/>
      </w:pPr>
      <w:r w:rsidRPr="00EC4D70">
        <w:t>“In this connection, the Chairs encouraged focal points and rapporteurs in the various treaty bodies to work together between sessions as needed. They also recommended that treaty bodies make information about reprisals available on their websites” [</w:t>
      </w:r>
      <w:hyperlink r:id="rId140" w:history="1">
        <w:r w:rsidRPr="00EC4D70">
          <w:rPr>
            <w:color w:val="0000FF"/>
            <w:u w:val="single"/>
          </w:rPr>
          <w:t>A/73/140</w:t>
        </w:r>
      </w:hyperlink>
      <w:r w:rsidRPr="00EC4D70">
        <w:t>, para. 76].</w:t>
      </w:r>
    </w:p>
    <w:p w14:paraId="17E6E529" w14:textId="77777777" w:rsidR="00EC4D70" w:rsidRPr="00EC4D70" w:rsidRDefault="00EC4D70" w:rsidP="00EC4D70">
      <w:pPr>
        <w:pStyle w:val="Bullet1G"/>
      </w:pPr>
      <w:r w:rsidRPr="00EC4D70">
        <w:t>“The Chairs unanimously endorsed the guidelines against intimidation and reprisals (San José guidelines),  and recommended their adoption by all treaty bodies” [</w:t>
      </w:r>
      <w:hyperlink r:id="rId141" w:history="1">
        <w:r w:rsidRPr="00EC4D70">
          <w:rPr>
            <w:color w:val="0000FF"/>
            <w:u w:val="single"/>
          </w:rPr>
          <w:t>A/70/302</w:t>
        </w:r>
      </w:hyperlink>
      <w:r w:rsidRPr="00EC4D70">
        <w:t xml:space="preserve">, para. 41]. </w:t>
      </w:r>
    </w:p>
    <w:p w14:paraId="0FF20D92" w14:textId="42B8922B" w:rsidR="00EC4D70" w:rsidRDefault="00EC4D70" w:rsidP="00EC4D70">
      <w:pPr>
        <w:pStyle w:val="Bullet1G"/>
      </w:pPr>
      <w:r w:rsidRPr="00EC4D70">
        <w:t>“The Chairs reiterated their invitation to treaty bodies that had not yet done so to establish a rapporteur or focal point on intimidation and reprisals” [</w:t>
      </w:r>
      <w:hyperlink r:id="rId142" w:history="1">
        <w:r w:rsidRPr="00EC4D70">
          <w:rPr>
            <w:color w:val="0000FF"/>
            <w:u w:val="single"/>
          </w:rPr>
          <w:t>A/70/302</w:t>
        </w:r>
      </w:hyperlink>
      <w:r w:rsidRPr="00EC4D70">
        <w:t>, para. 96].</w:t>
      </w:r>
    </w:p>
    <w:p w14:paraId="43568016" w14:textId="3DCC6532" w:rsidR="00EC4D70" w:rsidRPr="00493648" w:rsidRDefault="00EC4D70" w:rsidP="00E132E3">
      <w:pPr>
        <w:pStyle w:val="H23G"/>
        <w:rPr>
          <w:rFonts w:eastAsia="Arial"/>
        </w:rPr>
      </w:pPr>
      <w:r w:rsidRPr="00493648">
        <w:rPr>
          <w:rFonts w:eastAsia="Arial"/>
        </w:rPr>
        <w:tab/>
      </w:r>
      <w:r w:rsidRPr="00493648">
        <w:rPr>
          <w:rFonts w:eastAsia="Arial"/>
        </w:rPr>
        <w:tab/>
      </w:r>
      <w:r w:rsidR="00493648">
        <w:rPr>
          <w:rFonts w:eastAsia="Arial"/>
        </w:rPr>
        <w:tab/>
      </w:r>
      <w:r w:rsidR="00493648">
        <w:rPr>
          <w:rFonts w:eastAsia="Arial"/>
        </w:rPr>
        <w:tab/>
      </w:r>
      <w:r w:rsidRPr="00493648">
        <w:rPr>
          <w:rFonts w:eastAsia="Yu Mincho"/>
        </w:rPr>
        <w:t>On the generalization of the simplified reporting procedure (SRP) as the default procedure:</w:t>
      </w:r>
      <w:r w:rsidRPr="00493648">
        <w:rPr>
          <w:rFonts w:eastAsia="Arial"/>
        </w:rPr>
        <w:t xml:space="preserve"> </w:t>
      </w:r>
    </w:p>
    <w:p w14:paraId="10FE2D89" w14:textId="3D28A190" w:rsidR="00EC4D70" w:rsidRPr="00EC4D70" w:rsidRDefault="00EC4D70" w:rsidP="00EC4D70">
      <w:pPr>
        <w:pStyle w:val="Bullet1G"/>
      </w:pPr>
      <w:r w:rsidRPr="00EC4D70">
        <w:t>“While the simplified reporting procedure will be the default procedure for all Committees, except the Subcommittee on Prevention of Torture and the Committee on Enforced Disappearances, which do not have this process, the States parties can choose to opt for the traditional reporting procedure” [</w:t>
      </w:r>
      <w:hyperlink r:id="rId143" w:history="1">
        <w:r w:rsidRPr="00EC4D70">
          <w:rPr>
            <w:color w:val="0000FF"/>
            <w:u w:val="single"/>
          </w:rPr>
          <w:t>A/77/228</w:t>
        </w:r>
      </w:hyperlink>
      <w:r w:rsidRPr="00EC4D70">
        <w:t>, para. 55 (1)(d)].</w:t>
      </w:r>
    </w:p>
    <w:p w14:paraId="0225A9AE" w14:textId="5ACAE17C" w:rsidR="00EC4D70" w:rsidRPr="00493648" w:rsidRDefault="00EC4D70" w:rsidP="00E132E3">
      <w:pPr>
        <w:pStyle w:val="H23G"/>
        <w:rPr>
          <w:rFonts w:eastAsia="Arial"/>
        </w:rPr>
      </w:pPr>
      <w:r w:rsidRPr="00493648">
        <w:rPr>
          <w:rFonts w:eastAsia="Arial"/>
        </w:rPr>
        <w:tab/>
      </w:r>
      <w:r w:rsidR="00493648">
        <w:rPr>
          <w:rFonts w:eastAsia="Arial"/>
        </w:rPr>
        <w:tab/>
      </w:r>
      <w:r w:rsidR="00493648">
        <w:rPr>
          <w:rFonts w:eastAsia="Arial"/>
        </w:rPr>
        <w:tab/>
      </w:r>
      <w:r w:rsidRPr="00493648">
        <w:rPr>
          <w:rFonts w:eastAsia="Arial"/>
        </w:rPr>
        <w:tab/>
      </w:r>
      <w:r w:rsidRPr="00493648">
        <w:rPr>
          <w:rFonts w:eastAsia="Yu Mincho"/>
        </w:rPr>
        <w:t xml:space="preserve">On </w:t>
      </w:r>
      <w:r w:rsidR="00D469AF">
        <w:rPr>
          <w:rFonts w:eastAsia="Yu Mincho"/>
        </w:rPr>
        <w:t>l</w:t>
      </w:r>
      <w:r w:rsidRPr="00493648">
        <w:rPr>
          <w:rFonts w:eastAsia="Yu Mincho"/>
        </w:rPr>
        <w:t>ists of issues (prior to reporting):</w:t>
      </w:r>
      <w:r w:rsidRPr="00493648">
        <w:rPr>
          <w:rFonts w:eastAsia="Arial"/>
        </w:rPr>
        <w:t xml:space="preserve"> </w:t>
      </w:r>
    </w:p>
    <w:p w14:paraId="79EB2191" w14:textId="77777777" w:rsidR="00EC4D70" w:rsidRPr="00EC4D70" w:rsidRDefault="00EC4D70" w:rsidP="00EC4D70">
      <w:pPr>
        <w:pStyle w:val="Bullet1G"/>
      </w:pPr>
      <w:r w:rsidRPr="00EC4D70">
        <w:t>“Lists of issues prior to reporting will be limited to 25 to 30 questions” [A/74/256, annex III, as referenced in HRI/MC/2022/2].</w:t>
      </w:r>
    </w:p>
    <w:p w14:paraId="4C73C212" w14:textId="77777777" w:rsidR="00EC4D70" w:rsidRPr="00EC4D70" w:rsidRDefault="00EC4D70" w:rsidP="00EC4D70">
      <w:pPr>
        <w:pStyle w:val="Bullet1G"/>
      </w:pPr>
      <w:r w:rsidRPr="00EC4D70">
        <w:t>“The implementation of the predictable schedule of reviews requires coordination and will be facilitated through the further harmonization of working methods across treaty bodies, including as regards … (the) reduction of duplication…” [</w:t>
      </w:r>
      <w:hyperlink r:id="rId144" w:history="1">
        <w:r w:rsidRPr="00EC4D70">
          <w:rPr>
            <w:color w:val="0000FF"/>
            <w:u w:val="single"/>
          </w:rPr>
          <w:t>A/77/228</w:t>
        </w:r>
      </w:hyperlink>
      <w:r w:rsidRPr="00EC4D70">
        <w:t>, para. 55 (5)(a)].</w:t>
      </w:r>
    </w:p>
    <w:p w14:paraId="0FE909D4" w14:textId="77777777" w:rsidR="00EC4D70" w:rsidRPr="00EC4D70" w:rsidRDefault="00EC4D70" w:rsidP="00EC4D70">
      <w:pPr>
        <w:pStyle w:val="Bullet1G"/>
      </w:pPr>
      <w:r w:rsidRPr="00EC4D70">
        <w:t xml:space="preserve">“All treaty bodies will coordinate their lists of issues prior to reporting to ensure that their dialogues with States parties are comprehensive and do not raise substantively similar questions in the same time period” [A/74/256, annex III, as referenced in </w:t>
      </w:r>
      <w:hyperlink r:id="rId145" w:history="1">
        <w:r w:rsidRPr="00EC4D70">
          <w:rPr>
            <w:color w:val="0000FF"/>
            <w:u w:val="single"/>
          </w:rPr>
          <w:t>HRI/MC/2022/2</w:t>
        </w:r>
      </w:hyperlink>
      <w:r w:rsidRPr="00EC4D70">
        <w:t xml:space="preserve">]. </w:t>
      </w:r>
    </w:p>
    <w:p w14:paraId="7A2AC2F5" w14:textId="77777777" w:rsidR="00EC4D70" w:rsidRPr="00EC4D70" w:rsidRDefault="00EC4D70" w:rsidP="00EC4D70">
      <w:pPr>
        <w:pStyle w:val="Bullet1G"/>
      </w:pPr>
      <w:r w:rsidRPr="00EC4D70">
        <w:t xml:space="preserve">“The Chairs have endorsed possible elements for a common aligned procedure for the simplified reporting procedure, which provide, among other things, that Committees should coordinate their respective lists of issues prior to reporting if a State is scheduled to be reviewed by more than one Committee within a short time frame, for example a two-year period, with the aim of avoiding unnecessary and unintentional duplication or overlap, while encouraging positive and intentional reinforcement or repetition in cases when something needs to be highlighted repeatedly” [A/74/256, annex II (i), as referenced in </w:t>
      </w:r>
      <w:hyperlink r:id="rId146" w:history="1">
        <w:r w:rsidRPr="00EC4D70">
          <w:rPr>
            <w:color w:val="0000FF"/>
            <w:u w:val="single"/>
          </w:rPr>
          <w:t>HRI/MC/2022/2</w:t>
        </w:r>
      </w:hyperlink>
      <w:r w:rsidRPr="00EC4D70">
        <w:t>].</w:t>
      </w:r>
    </w:p>
    <w:p w14:paraId="55863301" w14:textId="77777777" w:rsidR="00EC4D70" w:rsidRPr="00EC4D70" w:rsidRDefault="00EC4D70" w:rsidP="00EC4D70">
      <w:pPr>
        <w:pStyle w:val="Bullet1G"/>
      </w:pPr>
      <w:r w:rsidRPr="00EC4D70">
        <w:t xml:space="preserve">“Internal guidelines should be developed in a coordinated manner for the drafting of lists of issues prior to reporting … common to all Committees” [A/74/256, annex II (k), as referenced in </w:t>
      </w:r>
      <w:hyperlink r:id="rId147" w:history="1">
        <w:r w:rsidRPr="00EC4D70">
          <w:rPr>
            <w:color w:val="0000FF"/>
            <w:u w:val="single"/>
          </w:rPr>
          <w:t>HRI/MC/2022/2</w:t>
        </w:r>
      </w:hyperlink>
      <w:r w:rsidRPr="00EC4D70">
        <w:t>].</w:t>
      </w:r>
    </w:p>
    <w:p w14:paraId="185F8CE6" w14:textId="77777777" w:rsidR="00EC4D70" w:rsidRPr="00EC4D70" w:rsidRDefault="00EC4D70" w:rsidP="00EC4D70">
      <w:pPr>
        <w:pStyle w:val="Bullet1G"/>
      </w:pPr>
      <w:r w:rsidRPr="00EC4D70">
        <w:t xml:space="preserve">“All treaty bodies offering the simplified reporting procedure for initial reports will develop a standard LOIPR” [A/74/256, annex III, as referenced in </w:t>
      </w:r>
      <w:hyperlink r:id="rId148" w:history="1">
        <w:r w:rsidRPr="00EC4D70">
          <w:rPr>
            <w:color w:val="0000FF"/>
            <w:u w:val="single"/>
          </w:rPr>
          <w:t>HRI/MC/2022/2</w:t>
        </w:r>
      </w:hyperlink>
      <w:r w:rsidRPr="00EC4D70">
        <w:t xml:space="preserve">]. </w:t>
      </w:r>
    </w:p>
    <w:p w14:paraId="205A8865" w14:textId="12609D9A" w:rsidR="00EC4D70" w:rsidRPr="00EC4D70" w:rsidRDefault="00EC4D70" w:rsidP="00EC4D70">
      <w:pPr>
        <w:pStyle w:val="Bullet1G"/>
      </w:pPr>
      <w:r w:rsidRPr="00EC4D70">
        <w:t xml:space="preserve">“Lists of issues prior to reporting will be limited to 25 to 30 questions” [A/74/256, annex III, as referenced in </w:t>
      </w:r>
      <w:hyperlink r:id="rId149" w:history="1">
        <w:r w:rsidRPr="00EC4D70">
          <w:rPr>
            <w:color w:val="0000FF"/>
            <w:u w:val="single"/>
          </w:rPr>
          <w:t>HRI/MC/2022/2</w:t>
        </w:r>
      </w:hyperlink>
      <w:r w:rsidRPr="00EC4D70">
        <w:t>].</w:t>
      </w:r>
    </w:p>
    <w:p w14:paraId="4C2F4F07" w14:textId="1F8AE135" w:rsidR="00EC4D70" w:rsidRPr="00493648" w:rsidRDefault="00EC4D70" w:rsidP="00E132E3">
      <w:pPr>
        <w:pStyle w:val="H23G"/>
        <w:rPr>
          <w:rFonts w:eastAsia="Arial"/>
        </w:rPr>
      </w:pPr>
      <w:r w:rsidRPr="00493648">
        <w:rPr>
          <w:rFonts w:eastAsia="Arial"/>
        </w:rPr>
        <w:tab/>
      </w:r>
      <w:r w:rsidRPr="00493648">
        <w:rPr>
          <w:rFonts w:eastAsia="Arial"/>
        </w:rPr>
        <w:tab/>
      </w:r>
      <w:r w:rsidR="00493648">
        <w:rPr>
          <w:rFonts w:eastAsia="Arial"/>
        </w:rPr>
        <w:tab/>
      </w:r>
      <w:r w:rsidR="00493648">
        <w:rPr>
          <w:rFonts w:eastAsia="Arial"/>
        </w:rPr>
        <w:tab/>
      </w:r>
      <w:r w:rsidRPr="00493648">
        <w:rPr>
          <w:rFonts w:eastAsia="Yu Mincho"/>
        </w:rPr>
        <w:t xml:space="preserve">On State party reports and </w:t>
      </w:r>
      <w:r w:rsidR="00D469AF">
        <w:rPr>
          <w:rFonts w:eastAsia="Yu Mincho"/>
        </w:rPr>
        <w:t>c</w:t>
      </w:r>
      <w:r w:rsidRPr="00493648">
        <w:rPr>
          <w:rFonts w:eastAsia="Yu Mincho"/>
        </w:rPr>
        <w:t>ommon core documents (CCD):</w:t>
      </w:r>
      <w:r w:rsidRPr="00493648">
        <w:rPr>
          <w:rFonts w:eastAsia="Arial"/>
        </w:rPr>
        <w:t xml:space="preserve"> </w:t>
      </w:r>
    </w:p>
    <w:p w14:paraId="2CCA2D09" w14:textId="2FE2952E" w:rsidR="00EC4D70" w:rsidRPr="00EC4D70" w:rsidRDefault="00EC4D70" w:rsidP="00EC4D70">
      <w:pPr>
        <w:pStyle w:val="Bullet1G"/>
      </w:pPr>
      <w:r w:rsidRPr="00EC4D70">
        <w:t xml:space="preserve">“The Chairs have underscored the importance of streamlined, focused and up-to-date common core documents and encouraged States parties to make use of the possibility to present an addendum to their existing common core document” [A/71/270, para. 91, as referenced in </w:t>
      </w:r>
      <w:hyperlink r:id="rId150" w:history="1">
        <w:r w:rsidRPr="00EC4D70">
          <w:rPr>
            <w:color w:val="0000FF"/>
            <w:u w:val="single"/>
          </w:rPr>
          <w:t>HRI/MC/2022/2</w:t>
        </w:r>
      </w:hyperlink>
      <w:r w:rsidRPr="00EC4D70">
        <w:t>].</w:t>
      </w:r>
    </w:p>
    <w:p w14:paraId="632E8810" w14:textId="2281DB22" w:rsidR="00EC4D70" w:rsidRPr="00493648" w:rsidRDefault="00EC4D70" w:rsidP="00E132E3">
      <w:pPr>
        <w:pStyle w:val="H23G"/>
        <w:rPr>
          <w:rFonts w:eastAsia="Arial"/>
        </w:rPr>
      </w:pPr>
      <w:r w:rsidRPr="00493648">
        <w:rPr>
          <w:rFonts w:eastAsia="Arial"/>
        </w:rPr>
        <w:tab/>
      </w:r>
      <w:r w:rsidRPr="00493648">
        <w:rPr>
          <w:rFonts w:eastAsia="Arial"/>
        </w:rPr>
        <w:tab/>
      </w:r>
      <w:r w:rsidR="00493648">
        <w:rPr>
          <w:rFonts w:eastAsia="Arial"/>
        </w:rPr>
        <w:tab/>
      </w:r>
      <w:r w:rsidR="00493648">
        <w:rPr>
          <w:rFonts w:eastAsia="Arial"/>
        </w:rPr>
        <w:tab/>
      </w:r>
      <w:r w:rsidRPr="00493648">
        <w:rPr>
          <w:rFonts w:eastAsia="Yu Mincho"/>
        </w:rPr>
        <w:t>On constructive dialogues:</w:t>
      </w:r>
      <w:r w:rsidRPr="00493648">
        <w:rPr>
          <w:rFonts w:eastAsia="Arial"/>
        </w:rPr>
        <w:t xml:space="preserve"> </w:t>
      </w:r>
    </w:p>
    <w:p w14:paraId="0B26A6D5" w14:textId="77777777" w:rsidR="00EC4D70" w:rsidRPr="00EC4D70" w:rsidRDefault="00EC4D70" w:rsidP="00EC4D70">
      <w:pPr>
        <w:pStyle w:val="Bullet1G"/>
      </w:pPr>
      <w:r w:rsidRPr="00EC4D70">
        <w:t>“The full review will consist of a review of all State obligations under the treaty in question” [</w:t>
      </w:r>
      <w:hyperlink r:id="rId151" w:history="1">
        <w:r w:rsidRPr="00EC4D70">
          <w:rPr>
            <w:color w:val="0000FF"/>
            <w:u w:val="single"/>
          </w:rPr>
          <w:t>A/77/228</w:t>
        </w:r>
      </w:hyperlink>
      <w:r w:rsidRPr="00EC4D70">
        <w:t>, para. 55 (1)(e)].</w:t>
      </w:r>
    </w:p>
    <w:p w14:paraId="64DAE4C3" w14:textId="77777777" w:rsidR="00EC4D70" w:rsidRPr="00EC4D70" w:rsidRDefault="00EC4D70" w:rsidP="00EC4D70">
      <w:pPr>
        <w:pStyle w:val="Bullet1G"/>
      </w:pPr>
      <w:r w:rsidRPr="00EC4D70">
        <w:t>“Treaty bodies will consider the guidance note for States parties on the constructive dialogue” [</w:t>
      </w:r>
      <w:hyperlink r:id="rId152" w:history="1">
        <w:r w:rsidRPr="00EC4D70">
          <w:rPr>
            <w:color w:val="0000FF"/>
            <w:u w:val="single"/>
          </w:rPr>
          <w:t>A/69/285</w:t>
        </w:r>
      </w:hyperlink>
      <w:r w:rsidRPr="00EC4D70">
        <w:t>, annex I].</w:t>
      </w:r>
    </w:p>
    <w:p w14:paraId="1F4687A2" w14:textId="70D0C407" w:rsidR="00EC4D70" w:rsidRPr="00EC4D70" w:rsidRDefault="00EC4D70" w:rsidP="00EC4D70">
      <w:pPr>
        <w:pStyle w:val="Bullet1G"/>
      </w:pPr>
      <w:r w:rsidRPr="00EC4D70">
        <w:t xml:space="preserve">“All treaty bodies have agreed to follow the same general format for the consideration of reports during their Geneva sessions, that is, 6 hours in total, distributed over two sessions within a 24-hour period. In addition, written replies could be provided by the State concerned within 48 hours of the conclusion of the oral dialogue, if needed and appropriate” [A/74/256, annex III, as referenced in </w:t>
      </w:r>
      <w:hyperlink r:id="rId153" w:history="1">
        <w:r w:rsidRPr="00EC4D70">
          <w:rPr>
            <w:color w:val="0000FF"/>
            <w:u w:val="single"/>
          </w:rPr>
          <w:t>HRI/MC/2022/2</w:t>
        </w:r>
      </w:hyperlink>
      <w:r w:rsidRPr="00EC4D70">
        <w:t>].</w:t>
      </w:r>
    </w:p>
    <w:p w14:paraId="6FCE1DFA" w14:textId="4F7B9CE0" w:rsidR="00EC4D70" w:rsidRPr="00C5765B" w:rsidRDefault="00EC4D70" w:rsidP="00E132E3">
      <w:pPr>
        <w:pStyle w:val="H23G"/>
        <w:rPr>
          <w:rFonts w:eastAsia="Arial"/>
          <w:lang w:val="fr-FR"/>
        </w:rPr>
      </w:pPr>
      <w:r w:rsidRPr="00E132E3">
        <w:rPr>
          <w:rFonts w:eastAsia="Arial"/>
          <w:lang w:eastAsia="en-GB"/>
        </w:rPr>
        <w:tab/>
      </w:r>
      <w:r w:rsidR="00493648" w:rsidRPr="00E132E3">
        <w:rPr>
          <w:rFonts w:eastAsia="Arial"/>
          <w:lang w:eastAsia="en-GB"/>
        </w:rPr>
        <w:tab/>
      </w:r>
      <w:r w:rsidR="00493648" w:rsidRPr="00E132E3">
        <w:rPr>
          <w:rFonts w:eastAsia="Arial"/>
          <w:lang w:eastAsia="en-GB"/>
        </w:rPr>
        <w:tab/>
      </w:r>
      <w:r w:rsidRPr="00E132E3">
        <w:rPr>
          <w:rFonts w:eastAsia="Arial"/>
          <w:lang w:eastAsia="en-GB"/>
        </w:rPr>
        <w:tab/>
      </w:r>
      <w:r w:rsidRPr="00C5765B">
        <w:rPr>
          <w:rFonts w:eastAsia="Yu Mincho"/>
          <w:lang w:val="fr-FR"/>
        </w:rPr>
        <w:t xml:space="preserve">On constructive dialogues via </w:t>
      </w:r>
      <w:proofErr w:type="spellStart"/>
      <w:r w:rsidRPr="00C5765B">
        <w:rPr>
          <w:rFonts w:eastAsia="Yu Mincho"/>
          <w:lang w:val="fr-FR"/>
        </w:rPr>
        <w:t>videoconference</w:t>
      </w:r>
      <w:proofErr w:type="spellEnd"/>
      <w:r w:rsidRPr="00C5765B">
        <w:rPr>
          <w:rFonts w:eastAsia="Yu Mincho"/>
          <w:lang w:val="fr-FR"/>
        </w:rPr>
        <w:t xml:space="preserve"> :</w:t>
      </w:r>
    </w:p>
    <w:p w14:paraId="5160EEA3" w14:textId="77777777" w:rsidR="00EC4D70" w:rsidRPr="00EC4D70" w:rsidRDefault="00EC4D70" w:rsidP="00EC4D70">
      <w:pPr>
        <w:pStyle w:val="Bullet1G"/>
      </w:pPr>
      <w:r w:rsidRPr="00EC4D70">
        <w:t>“While State party reviews should always be held in person, there are areas of treaty body work that could benefit from using advanced, integrated digital platforms, including hybrid meetings with States parties in exceptional circumstances. The platforms need to be efficient, transparent, accessible and secure, ensure confidentiality and secure any proprietary rights of the United Nations” [</w:t>
      </w:r>
      <w:hyperlink r:id="rId154" w:history="1">
        <w:r w:rsidRPr="00EC4D70">
          <w:rPr>
            <w:color w:val="0000FF"/>
            <w:u w:val="single"/>
          </w:rPr>
          <w:t>A/77/228</w:t>
        </w:r>
      </w:hyperlink>
      <w:r w:rsidRPr="00EC4D70">
        <w:t>, para. 55 (7)(a)].</w:t>
      </w:r>
    </w:p>
    <w:p w14:paraId="0AAEE8D3" w14:textId="54C37CB6" w:rsidR="00EC4D70" w:rsidRPr="00EC4D70" w:rsidRDefault="00EC4D70" w:rsidP="00EC4D70">
      <w:pPr>
        <w:pStyle w:val="Bullet1G"/>
      </w:pPr>
      <w:r w:rsidRPr="00EC4D70">
        <w:t xml:space="preserve">“The digital option could also be offered to those small island developing States and least developed countries that request it either as a cost-saving measure, based on the high cost of appearing in person in Geneva, or </w:t>
      </w:r>
      <w:proofErr w:type="gramStart"/>
      <w:r w:rsidRPr="00EC4D70">
        <w:t>as a result of</w:t>
      </w:r>
      <w:proofErr w:type="gramEnd"/>
      <w:r w:rsidRPr="00EC4D70">
        <w:t xml:space="preserve"> temporary exceptional circumstances (e.g., natural disasters, pandemics). That option may offer the possibility of reducing the backlog in those States parties” [</w:t>
      </w:r>
      <w:hyperlink r:id="rId155" w:history="1">
        <w:r w:rsidRPr="00EC4D70">
          <w:rPr>
            <w:color w:val="0000FF"/>
            <w:u w:val="single"/>
          </w:rPr>
          <w:t>A/77/228</w:t>
        </w:r>
      </w:hyperlink>
      <w:r w:rsidRPr="00EC4D70">
        <w:t>, para. 55 (7)(c)].</w:t>
      </w:r>
    </w:p>
    <w:p w14:paraId="7326A690" w14:textId="6A943565" w:rsidR="00EC4D70" w:rsidRPr="00493648" w:rsidRDefault="00EC4D70" w:rsidP="00E132E3">
      <w:pPr>
        <w:pStyle w:val="H23G"/>
        <w:rPr>
          <w:rFonts w:eastAsia="Arial"/>
        </w:rPr>
      </w:pPr>
      <w:r w:rsidRPr="00493648">
        <w:rPr>
          <w:rFonts w:eastAsia="Arial"/>
        </w:rPr>
        <w:tab/>
      </w:r>
      <w:r w:rsidR="00493648">
        <w:rPr>
          <w:rFonts w:eastAsia="Arial"/>
        </w:rPr>
        <w:tab/>
      </w:r>
      <w:r w:rsidR="00493648">
        <w:rPr>
          <w:rFonts w:eastAsia="Arial"/>
        </w:rPr>
        <w:tab/>
      </w:r>
      <w:r w:rsidRPr="00493648">
        <w:rPr>
          <w:rFonts w:eastAsia="Arial"/>
        </w:rPr>
        <w:tab/>
      </w:r>
      <w:r w:rsidRPr="00493648">
        <w:rPr>
          <w:rFonts w:eastAsia="Yu Mincho"/>
        </w:rPr>
        <w:t>On the postponement of constructive dialogues:</w:t>
      </w:r>
      <w:r w:rsidRPr="00493648">
        <w:rPr>
          <w:rFonts w:eastAsia="Arial"/>
        </w:rPr>
        <w:t xml:space="preserve"> </w:t>
      </w:r>
    </w:p>
    <w:p w14:paraId="643597A2" w14:textId="44120F76" w:rsidR="00EC4D70" w:rsidRPr="00EC4D70" w:rsidRDefault="00EC4D70" w:rsidP="00EC4D70">
      <w:pPr>
        <w:pStyle w:val="Bullet1G"/>
      </w:pPr>
      <w:r w:rsidRPr="00EC4D70">
        <w:t>“The review schedule will be implemented with a degree of flexibility in order to address special requests for the postponement of a country review due to exceptional circumstances” [</w:t>
      </w:r>
      <w:hyperlink r:id="rId156" w:history="1">
        <w:r w:rsidRPr="00EC4D70">
          <w:rPr>
            <w:color w:val="0000FF"/>
            <w:u w:val="single"/>
          </w:rPr>
          <w:t>A/77/228</w:t>
        </w:r>
      </w:hyperlink>
      <w:r w:rsidRPr="00EC4D70">
        <w:t>, para. 55 (1)(c)].</w:t>
      </w:r>
    </w:p>
    <w:p w14:paraId="770707E7" w14:textId="03E7F8F0" w:rsidR="00EC4D70" w:rsidRPr="00E8583E" w:rsidRDefault="00E8583E" w:rsidP="00E132E3">
      <w:pPr>
        <w:pStyle w:val="H23G"/>
        <w:rPr>
          <w:rFonts w:eastAsia="Arial"/>
        </w:rPr>
      </w:pPr>
      <w:r>
        <w:rPr>
          <w:rFonts w:eastAsia="Arial"/>
        </w:rPr>
        <w:tab/>
      </w:r>
      <w:r>
        <w:rPr>
          <w:rFonts w:eastAsia="Arial"/>
        </w:rPr>
        <w:tab/>
      </w:r>
      <w:r w:rsidR="00493648">
        <w:rPr>
          <w:rFonts w:eastAsia="Arial"/>
        </w:rPr>
        <w:tab/>
      </w:r>
      <w:r w:rsidR="00493648">
        <w:rPr>
          <w:rFonts w:eastAsia="Arial"/>
        </w:rPr>
        <w:tab/>
      </w:r>
      <w:r w:rsidR="00EC4D70" w:rsidRPr="00493648">
        <w:rPr>
          <w:rFonts w:eastAsia="Arial"/>
        </w:rPr>
        <w:t>On review</w:t>
      </w:r>
      <w:r w:rsidR="00B3014E" w:rsidRPr="00493648">
        <w:rPr>
          <w:rFonts w:eastAsia="Arial"/>
        </w:rPr>
        <w:t>s</w:t>
      </w:r>
      <w:r w:rsidR="00EC4D70" w:rsidRPr="00493648">
        <w:rPr>
          <w:rFonts w:eastAsia="Arial"/>
        </w:rPr>
        <w:t xml:space="preserve"> in the absence of a State party report and/or in absence of </w:t>
      </w:r>
      <w:r w:rsidR="00B3014E" w:rsidRPr="00493648">
        <w:rPr>
          <w:rFonts w:eastAsia="Arial"/>
        </w:rPr>
        <w:t>a</w:t>
      </w:r>
      <w:r w:rsidR="00EC4D70" w:rsidRPr="00493648">
        <w:rPr>
          <w:rFonts w:eastAsia="Arial"/>
        </w:rPr>
        <w:t xml:space="preserve"> delegation:</w:t>
      </w:r>
      <w:r w:rsidR="00EC4D70" w:rsidRPr="00E8583E">
        <w:rPr>
          <w:rFonts w:eastAsia="Arial"/>
        </w:rPr>
        <w:t xml:space="preserve"> </w:t>
      </w:r>
    </w:p>
    <w:p w14:paraId="63C711E4" w14:textId="77777777" w:rsidR="00EC4D70" w:rsidRPr="00EC4D70" w:rsidRDefault="00EC4D70" w:rsidP="00E8583E">
      <w:pPr>
        <w:pStyle w:val="Bullet1G"/>
      </w:pPr>
      <w:r w:rsidRPr="00EC4D70">
        <w:t>“The predictable review cycle is expected to increase the State party’s compliance with its reporting obligations. However, in cases in which a report has not been submitted within the timeline, the review will be carried out as scheduled based on available information and dialogue with the State party, except in cases in which the treaty body in question has accepted, within a reasonable timeline, the State party’s exceptional request for the postponement of the review” [</w:t>
      </w:r>
      <w:hyperlink r:id="rId157" w:history="1">
        <w:r w:rsidRPr="00EC4D70">
          <w:rPr>
            <w:color w:val="0000FF"/>
            <w:u w:val="single"/>
          </w:rPr>
          <w:t>A/77/228</w:t>
        </w:r>
      </w:hyperlink>
      <w:r w:rsidRPr="00EC4D70">
        <w:t xml:space="preserve">, para. 55 (1)(g)]. </w:t>
      </w:r>
    </w:p>
    <w:p w14:paraId="4F5FDDE5" w14:textId="10AB8109" w:rsidR="00EC4D70" w:rsidRPr="00EC4D70" w:rsidRDefault="00EC4D70" w:rsidP="00E8583E">
      <w:pPr>
        <w:pStyle w:val="Bullet1G"/>
      </w:pPr>
      <w:r w:rsidRPr="00EC4D70">
        <w:t xml:space="preserve">“The Chairs had already suggested that in the case of a review in the absence of a State party report, the State party should still be encouraged to appoint a delegation to participate in the constructive dialogue” [A/71/270, para. 82, as referenced in </w:t>
      </w:r>
      <w:hyperlink r:id="rId158" w:history="1">
        <w:r w:rsidRPr="00EC4D70">
          <w:rPr>
            <w:color w:val="0000FF"/>
            <w:u w:val="single"/>
          </w:rPr>
          <w:t>HRI/MC/2022/2</w:t>
        </w:r>
      </w:hyperlink>
      <w:r w:rsidRPr="00EC4D70">
        <w:t>].</w:t>
      </w:r>
    </w:p>
    <w:p w14:paraId="2BD07CF3" w14:textId="1E81F6A3" w:rsidR="00EC4D70" w:rsidRPr="00E8583E" w:rsidRDefault="00E8583E" w:rsidP="00E132E3">
      <w:pPr>
        <w:pStyle w:val="H23G"/>
        <w:rPr>
          <w:rFonts w:eastAsia="Arial"/>
        </w:rPr>
      </w:pPr>
      <w:r>
        <w:rPr>
          <w:rFonts w:eastAsia="Arial"/>
        </w:rPr>
        <w:tab/>
      </w:r>
      <w:r>
        <w:rPr>
          <w:rFonts w:eastAsia="Arial"/>
        </w:rPr>
        <w:tab/>
      </w:r>
      <w:r w:rsidR="00493648">
        <w:rPr>
          <w:rFonts w:eastAsia="Arial"/>
        </w:rPr>
        <w:tab/>
      </w:r>
      <w:r w:rsidR="00493648">
        <w:rPr>
          <w:rFonts w:eastAsia="Arial"/>
        </w:rPr>
        <w:tab/>
      </w:r>
      <w:r w:rsidR="00EC4D70" w:rsidRPr="00493648">
        <w:rPr>
          <w:rFonts w:eastAsia="Arial"/>
        </w:rPr>
        <w:t>On concluding observations:</w:t>
      </w:r>
      <w:r w:rsidR="00EC4D70" w:rsidRPr="00E8583E">
        <w:rPr>
          <w:rFonts w:eastAsia="Arial"/>
        </w:rPr>
        <w:t xml:space="preserve"> </w:t>
      </w:r>
    </w:p>
    <w:p w14:paraId="7856392F" w14:textId="77777777" w:rsidR="00EC4D70" w:rsidRPr="00EC4D70" w:rsidRDefault="00EC4D70" w:rsidP="00E8583E">
      <w:pPr>
        <w:pStyle w:val="Bullet1G"/>
      </w:pPr>
      <w:r w:rsidRPr="00EC4D70">
        <w:t xml:space="preserve">“Concluding observations (COBs) and follow-up recommendations should be short, focused, concrete, prioritized and implementable, balancing immediate with longer term priorities and objectives; to that end, common guidelines should be developed” [A/75/601, annex, para. 47, as referenced in </w:t>
      </w:r>
      <w:hyperlink r:id="rId159" w:history="1">
        <w:r w:rsidRPr="00EC4D70">
          <w:rPr>
            <w:color w:val="0000FF"/>
            <w:u w:val="single"/>
          </w:rPr>
          <w:t>HRI/MC/2022/2</w:t>
        </w:r>
      </w:hyperlink>
      <w:r w:rsidRPr="00EC4D70">
        <w:t>].</w:t>
      </w:r>
    </w:p>
    <w:p w14:paraId="1EDCC825" w14:textId="77777777" w:rsidR="00EC4D70" w:rsidRPr="00EC4D70" w:rsidRDefault="00EC4D70" w:rsidP="00E8583E">
      <w:pPr>
        <w:pStyle w:val="Bullet1G"/>
      </w:pPr>
      <w:r w:rsidRPr="00EC4D70">
        <w:t xml:space="preserve">“Internal guidelines should be developed in a coordinated manner for the drafting…of concluding observations common to all Committees” [A/74/256, annex II (k), as referenced in </w:t>
      </w:r>
      <w:hyperlink r:id="rId160" w:history="1">
        <w:r w:rsidRPr="00EC4D70">
          <w:rPr>
            <w:color w:val="0000FF"/>
            <w:u w:val="single"/>
          </w:rPr>
          <w:t>HRI/MC/2022/2</w:t>
        </w:r>
      </w:hyperlink>
      <w:r w:rsidRPr="00EC4D70">
        <w:t>].</w:t>
      </w:r>
    </w:p>
    <w:p w14:paraId="16F707E3" w14:textId="77777777" w:rsidR="00EC4D70" w:rsidRPr="00EC4D70" w:rsidRDefault="00EC4D70" w:rsidP="00E8583E">
      <w:pPr>
        <w:pStyle w:val="Bullet1G"/>
      </w:pPr>
      <w:r w:rsidRPr="00EC4D70">
        <w:t>“The findings and recommendations of the human rights treaty bodies cross-reference the relevant Sustainable Development Goals, making the work of the treaty bodies relevant to the sustainable development cooperation framework” [</w:t>
      </w:r>
      <w:hyperlink r:id="rId161" w:history="1">
        <w:r w:rsidRPr="00EC4D70">
          <w:rPr>
            <w:color w:val="0000FF"/>
            <w:u w:val="single"/>
          </w:rPr>
          <w:t>A/77/228</w:t>
        </w:r>
      </w:hyperlink>
      <w:r w:rsidRPr="00EC4D70">
        <w:t>, para. 55 (b)].</w:t>
      </w:r>
    </w:p>
    <w:p w14:paraId="1DF65E24" w14:textId="6B373C08" w:rsidR="00EC4D70" w:rsidRPr="00EC4D70" w:rsidRDefault="00EC4D70" w:rsidP="00E8583E">
      <w:pPr>
        <w:pStyle w:val="Bullet1G"/>
      </w:pPr>
      <w:r w:rsidRPr="00EC4D70">
        <w:t xml:space="preserve">“When relevant, there should be cross-referencing and reinforcement of the recommendations of other treaty bodies, the universal periodic review and special procedure mandate holders” [A/66/860, 2012, sect. 4.2.6., and HRI/MC/2014/2, para. 33 (e), as referenced in </w:t>
      </w:r>
      <w:hyperlink r:id="rId162" w:history="1">
        <w:r w:rsidRPr="00EC4D70">
          <w:rPr>
            <w:color w:val="0000FF"/>
            <w:u w:val="single"/>
          </w:rPr>
          <w:t>HRI/MC/2022/2</w:t>
        </w:r>
      </w:hyperlink>
      <w:r w:rsidRPr="00EC4D70">
        <w:t>].</w:t>
      </w:r>
    </w:p>
    <w:p w14:paraId="30422F69" w14:textId="4106E748" w:rsidR="00EC4D70" w:rsidRPr="00493648" w:rsidRDefault="00E8583E" w:rsidP="00E132E3">
      <w:pPr>
        <w:pStyle w:val="H23G"/>
        <w:rPr>
          <w:rFonts w:eastAsia="Arial"/>
        </w:rPr>
      </w:pPr>
      <w:r w:rsidRPr="00E8583E">
        <w:rPr>
          <w:rFonts w:eastAsia="Arial"/>
        </w:rPr>
        <w:tab/>
      </w:r>
      <w:r w:rsidR="00493648">
        <w:rPr>
          <w:rFonts w:eastAsia="Arial"/>
        </w:rPr>
        <w:tab/>
      </w:r>
      <w:r w:rsidR="00493648">
        <w:rPr>
          <w:rFonts w:eastAsia="Arial"/>
        </w:rPr>
        <w:tab/>
      </w:r>
      <w:r w:rsidRPr="00E8583E">
        <w:rPr>
          <w:rFonts w:eastAsia="Arial"/>
        </w:rPr>
        <w:tab/>
      </w:r>
      <w:r w:rsidR="00EC4D70" w:rsidRPr="00493648">
        <w:rPr>
          <w:rFonts w:eastAsia="Arial"/>
        </w:rPr>
        <w:t>On interaction with stakeholders during State party reviews:</w:t>
      </w:r>
    </w:p>
    <w:p w14:paraId="76218BE9" w14:textId="77777777" w:rsidR="00EC4D70" w:rsidRPr="00EC4D70" w:rsidRDefault="00EC4D70" w:rsidP="00E8583E">
      <w:pPr>
        <w:pStyle w:val="Bullet1G"/>
      </w:pPr>
      <w:r w:rsidRPr="00EC4D70">
        <w:t>“The implementation of the predictable schedule of reviews requires coordination and will be facilitated through the further harmonization of working methods across treaty bodies, including as regards…deadlines for stakeholders’ submissions…” [</w:t>
      </w:r>
      <w:hyperlink r:id="rId163" w:history="1">
        <w:r w:rsidRPr="00EC4D70">
          <w:rPr>
            <w:color w:val="0000FF"/>
            <w:u w:val="single"/>
          </w:rPr>
          <w:t>A/77/228</w:t>
        </w:r>
      </w:hyperlink>
      <w:r w:rsidRPr="00EC4D70">
        <w:t>, para. 55 (5)(a)].</w:t>
      </w:r>
    </w:p>
    <w:p w14:paraId="00014F67" w14:textId="77777777" w:rsidR="00EC4D70" w:rsidRPr="00EC4D70" w:rsidRDefault="00EC4D70" w:rsidP="00E8583E">
      <w:pPr>
        <w:pStyle w:val="Bullet1G"/>
      </w:pPr>
      <w:r w:rsidRPr="00EC4D70">
        <w:t xml:space="preserve">“Within the context of reporting procedures, the suggested formats for alternative reports will be aligned, as will the deadline for their submission and the scheduling of private meetings” [A/74/256, annex III, as referenced in </w:t>
      </w:r>
      <w:hyperlink r:id="rId164" w:history="1">
        <w:r w:rsidRPr="00EC4D70">
          <w:rPr>
            <w:color w:val="0000FF"/>
            <w:u w:val="single"/>
          </w:rPr>
          <w:t>HRI/MC/2022/2</w:t>
        </w:r>
      </w:hyperlink>
      <w:r w:rsidRPr="00EC4D70">
        <w:t>].</w:t>
      </w:r>
    </w:p>
    <w:p w14:paraId="4D4FC94E" w14:textId="77777777" w:rsidR="00EC4D70" w:rsidRPr="00EC4D70" w:rsidRDefault="00EC4D70" w:rsidP="00E8583E">
      <w:pPr>
        <w:pStyle w:val="Bullet1G"/>
      </w:pPr>
      <w:r w:rsidRPr="00EC4D70">
        <w:t xml:space="preserve">“Private meetings may be conducted by videoconference, if necessary” [A/74/256, annex III, as referenced in </w:t>
      </w:r>
      <w:hyperlink r:id="rId165" w:history="1">
        <w:r w:rsidRPr="00EC4D70">
          <w:rPr>
            <w:color w:val="0000FF"/>
            <w:u w:val="single"/>
          </w:rPr>
          <w:t>HRI/MC/2022/2</w:t>
        </w:r>
      </w:hyperlink>
      <w:r w:rsidRPr="00EC4D70">
        <w:t>].</w:t>
      </w:r>
    </w:p>
    <w:p w14:paraId="08EA9998" w14:textId="77777777" w:rsidR="00EC4D70" w:rsidRPr="00EC4D70" w:rsidRDefault="00EC4D70" w:rsidP="00E8583E">
      <w:pPr>
        <w:pStyle w:val="Bullet1G"/>
      </w:pPr>
      <w:r w:rsidRPr="00EC4D70">
        <w:t xml:space="preserve">“The Chairs have endorsed recommendations in relation to the participation of national human rights institutions in all their procedures based on the proposed common approach to engagement with national human rights institutions” [A/72/177, para. 46 and HRI/MC/2017/3, as referenced in </w:t>
      </w:r>
      <w:hyperlink r:id="rId166" w:history="1">
        <w:r w:rsidRPr="00EC4D70">
          <w:rPr>
            <w:color w:val="0000FF"/>
            <w:u w:val="single"/>
          </w:rPr>
          <w:t>HRI/MC/2022/2</w:t>
        </w:r>
      </w:hyperlink>
      <w:r w:rsidRPr="00EC4D70">
        <w:t>].</w:t>
      </w:r>
    </w:p>
    <w:p w14:paraId="2B131EE8" w14:textId="77777777" w:rsidR="00EC4D70" w:rsidRPr="00EC4D70" w:rsidRDefault="00EC4D70" w:rsidP="00E8583E">
      <w:pPr>
        <w:pStyle w:val="Bullet1G"/>
      </w:pPr>
      <w:r w:rsidRPr="00EC4D70">
        <w:t>“Recommendations in relation to the participation of NHRIs in all their procedures based on the proposed common approach to engagement with NHRIs” [</w:t>
      </w:r>
      <w:hyperlink r:id="rId167" w:history="1">
        <w:r w:rsidRPr="00EC4D70">
          <w:rPr>
            <w:color w:val="0000FF"/>
            <w:u w:val="single"/>
          </w:rPr>
          <w:t>HRI/MC/2017/3</w:t>
        </w:r>
      </w:hyperlink>
      <w:r w:rsidRPr="00EC4D70">
        <w:t>].</w:t>
      </w:r>
    </w:p>
    <w:p w14:paraId="17957716" w14:textId="77777777" w:rsidR="00EC4D70" w:rsidRPr="00EC4D70" w:rsidRDefault="00EC4D70" w:rsidP="00E8583E">
      <w:pPr>
        <w:pStyle w:val="Bullet2G"/>
      </w:pPr>
      <w:r w:rsidRPr="00EC4D70">
        <w:t>“NHRIs should be treated distinctly from both States and civil society.”</w:t>
      </w:r>
    </w:p>
    <w:p w14:paraId="5C06416F" w14:textId="77777777" w:rsidR="00EC4D70" w:rsidRPr="00EC4D70" w:rsidRDefault="00EC4D70" w:rsidP="00E8583E">
      <w:pPr>
        <w:pStyle w:val="Bullet2G"/>
      </w:pPr>
      <w:r w:rsidRPr="00EC4D70">
        <w:t>“Issuing formal and timely letters of invitation to NHRIs to participate in the reporting process should be standard practice.”</w:t>
      </w:r>
    </w:p>
    <w:p w14:paraId="7709333C" w14:textId="77777777" w:rsidR="00EC4D70" w:rsidRPr="00EC4D70" w:rsidRDefault="00EC4D70" w:rsidP="00E8583E">
      <w:pPr>
        <w:pStyle w:val="Bullet2G"/>
      </w:pPr>
      <w:r w:rsidRPr="00EC4D70">
        <w:t>“Scheduling the specific intervention by NHRIs during the dialogue with the State party could be considered.”</w:t>
      </w:r>
    </w:p>
    <w:p w14:paraId="36FF84ED" w14:textId="77777777" w:rsidR="00EC4D70" w:rsidRPr="00EC4D70" w:rsidRDefault="00EC4D70" w:rsidP="00E8583E">
      <w:pPr>
        <w:pStyle w:val="Bullet2G"/>
      </w:pPr>
      <w:r w:rsidRPr="00EC4D70">
        <w:t>“To enhance their inputs into the treaty body process, NHRIs are encouraged to engage more actively with the rapporteur or task force of the country under review.”</w:t>
      </w:r>
    </w:p>
    <w:p w14:paraId="76644FB9" w14:textId="7519DC7F" w:rsidR="00EC4D70" w:rsidRPr="00E8583E" w:rsidRDefault="00EC4D70" w:rsidP="00E8583E">
      <w:pPr>
        <w:pStyle w:val="Bullet1G"/>
      </w:pPr>
      <w:r w:rsidRPr="00EC4D70">
        <w:t>“The Chairs requested the secretariat to organize more frequent exchanges between the Chairs on ongoing key challenges, with a view to further operationalizing the guidelines across treaty bodies and harmonizing practices across treaty bodies” [</w:t>
      </w:r>
      <w:hyperlink r:id="rId168" w:history="1">
        <w:r w:rsidRPr="00EC4D70">
          <w:rPr>
            <w:color w:val="0000FF"/>
            <w:u w:val="single"/>
          </w:rPr>
          <w:t>A/77/228</w:t>
        </w:r>
      </w:hyperlink>
      <w:r w:rsidRPr="00EC4D70">
        <w:t xml:space="preserve">, para. 59]. </w:t>
      </w:r>
    </w:p>
    <w:p w14:paraId="0153582F" w14:textId="7C2CE08E" w:rsidR="00EC4D70" w:rsidRPr="00E8583E" w:rsidRDefault="00E8583E" w:rsidP="00E132E3">
      <w:pPr>
        <w:pStyle w:val="H23G"/>
        <w:rPr>
          <w:rFonts w:eastAsia="Arial"/>
        </w:rPr>
      </w:pPr>
      <w:r>
        <w:rPr>
          <w:rFonts w:eastAsia="Arial"/>
        </w:rPr>
        <w:tab/>
      </w:r>
      <w:r>
        <w:rPr>
          <w:rFonts w:eastAsia="Arial"/>
        </w:rPr>
        <w:tab/>
      </w:r>
      <w:r w:rsidR="00493648">
        <w:rPr>
          <w:rFonts w:eastAsia="Arial"/>
        </w:rPr>
        <w:tab/>
      </w:r>
      <w:r w:rsidR="00493648">
        <w:rPr>
          <w:rFonts w:eastAsia="Arial"/>
        </w:rPr>
        <w:tab/>
      </w:r>
      <w:r w:rsidR="00EC4D70" w:rsidRPr="00493648">
        <w:rPr>
          <w:rFonts w:eastAsia="Arial"/>
        </w:rPr>
        <w:t>On substantive coordination:</w:t>
      </w:r>
      <w:r w:rsidR="00EC4D70" w:rsidRPr="00E8583E">
        <w:rPr>
          <w:rFonts w:eastAsia="Arial"/>
        </w:rPr>
        <w:t xml:space="preserve"> </w:t>
      </w:r>
    </w:p>
    <w:p w14:paraId="756AACCE" w14:textId="77777777" w:rsidR="00EC4D70" w:rsidRPr="00EC4D70" w:rsidRDefault="00EC4D70" w:rsidP="00E8583E">
      <w:pPr>
        <w:pStyle w:val="Bullet1G"/>
      </w:pPr>
      <w:r w:rsidRPr="00EC4D70">
        <w:t>“While the Chairs agreed that recommendations of other human rights treaty bodies and mechanisms should be considered during the State party review, with a view to strengthening the complementarity of human rights mechanisms, the systematic cross-referencing of relevant recommendations of other treaty bodies and mechanisms in the concluding observations was considered by some Chairs to raise questions of practicality” [</w:t>
      </w:r>
      <w:hyperlink r:id="rId169" w:history="1">
        <w:r w:rsidRPr="00EC4D70">
          <w:rPr>
            <w:color w:val="0000FF"/>
            <w:u w:val="single"/>
          </w:rPr>
          <w:t>A/69/285</w:t>
        </w:r>
      </w:hyperlink>
      <w:r w:rsidRPr="00EC4D70">
        <w:t>, para. 53].</w:t>
      </w:r>
    </w:p>
    <w:p w14:paraId="187461B6" w14:textId="77777777" w:rsidR="00EC4D70" w:rsidRPr="00EC4D70" w:rsidRDefault="00EC4D70" w:rsidP="00E8583E">
      <w:pPr>
        <w:pStyle w:val="Bullet1G"/>
      </w:pPr>
      <w:r w:rsidRPr="00EC4D70">
        <w:t>“Committees should coordinate their respective lists of issues prior to reporting if a State is scheduled to be reviewed by more than one Committee within a short time frame, for example a two-year period, with the aim of avoiding unnecessary and unintentional duplication or overlap, while encouraging positive and intentional reinforcement or repetition in cases when something needs to be highlighted repeatedly” [</w:t>
      </w:r>
      <w:hyperlink r:id="rId170" w:history="1">
        <w:r w:rsidRPr="00EC4D70">
          <w:rPr>
            <w:color w:val="0000FF"/>
            <w:u w:val="single"/>
          </w:rPr>
          <w:t>A/74/256</w:t>
        </w:r>
      </w:hyperlink>
      <w:r w:rsidRPr="00EC4D70">
        <w:t xml:space="preserve">, annex II, para. (i)]. </w:t>
      </w:r>
    </w:p>
    <w:p w14:paraId="43D54055" w14:textId="77777777" w:rsidR="00EC4D70" w:rsidRPr="00EC4D70" w:rsidRDefault="00EC4D70" w:rsidP="00E8583E">
      <w:pPr>
        <w:pStyle w:val="Bullet1G"/>
      </w:pPr>
      <w:r w:rsidRPr="00EC4D70">
        <w:t>“The implementation of the predictable schedule of reviews requires coordination and will be facilitated through further harmonisation of working methods across treaty bodies, including as regards follow-up reviews, deadlines for stakeholders’ submission, reduction of duplication and other issues” [</w:t>
      </w:r>
      <w:hyperlink r:id="rId171" w:history="1">
        <w:r w:rsidRPr="00EC4D70">
          <w:rPr>
            <w:color w:val="0000FF"/>
            <w:u w:val="single"/>
          </w:rPr>
          <w:t>A/77/228</w:t>
        </w:r>
      </w:hyperlink>
      <w:r w:rsidRPr="00EC4D70">
        <w:t xml:space="preserve">, para. 55 (5)(a)]. </w:t>
      </w:r>
    </w:p>
    <w:p w14:paraId="6711E613" w14:textId="77777777" w:rsidR="00EC4D70" w:rsidRPr="00EC4D70" w:rsidRDefault="00EC4D70" w:rsidP="00E8583E">
      <w:pPr>
        <w:pStyle w:val="Bullet1G"/>
      </w:pPr>
      <w:r w:rsidRPr="00EC4D70">
        <w:t>“The Chairs suggested that the issue of how to reduce unnecessary duplication and how to reinforce helpful repetition should be further considered by the focal points appointed by each Committee” [</w:t>
      </w:r>
      <w:hyperlink r:id="rId172" w:history="1">
        <w:r w:rsidRPr="00EC4D70">
          <w:rPr>
            <w:color w:val="0000FF"/>
            <w:u w:val="single"/>
          </w:rPr>
          <w:t>A/77/228</w:t>
        </w:r>
      </w:hyperlink>
      <w:r w:rsidRPr="00EC4D70">
        <w:t xml:space="preserve">, para. 57]. </w:t>
      </w:r>
    </w:p>
    <w:p w14:paraId="0806C6EF" w14:textId="4CD34CFE" w:rsidR="00EC4D70" w:rsidRPr="00E8583E" w:rsidRDefault="00EC4D70" w:rsidP="00E8583E">
      <w:pPr>
        <w:pStyle w:val="Bullet1G"/>
      </w:pPr>
      <w:r w:rsidRPr="00EC4D70">
        <w:t xml:space="preserve">“The Chairs have agreed that further coordination and harmonization of overlapping issues among the Committees is necessary” [A/76/254, para. 57, as referenced in </w:t>
      </w:r>
      <w:hyperlink r:id="rId173" w:history="1">
        <w:r w:rsidRPr="00EC4D70">
          <w:rPr>
            <w:color w:val="0000FF"/>
            <w:u w:val="single"/>
          </w:rPr>
          <w:t>HRI/MC/2022/2</w:t>
        </w:r>
      </w:hyperlink>
      <w:r w:rsidRPr="00EC4D70">
        <w:t>].</w:t>
      </w:r>
    </w:p>
    <w:p w14:paraId="070A66C4" w14:textId="613D8D87" w:rsidR="00EC4D70" w:rsidRPr="00E8583E" w:rsidRDefault="00E8583E" w:rsidP="00E132E3">
      <w:pPr>
        <w:pStyle w:val="H23G"/>
        <w:rPr>
          <w:rFonts w:eastAsia="Arial"/>
        </w:rPr>
      </w:pPr>
      <w:r>
        <w:rPr>
          <w:rFonts w:eastAsia="Arial"/>
        </w:rPr>
        <w:tab/>
      </w:r>
      <w:r>
        <w:rPr>
          <w:rFonts w:eastAsia="Arial"/>
        </w:rPr>
        <w:tab/>
      </w:r>
      <w:r w:rsidR="00493648">
        <w:rPr>
          <w:rFonts w:eastAsia="Arial"/>
        </w:rPr>
        <w:tab/>
      </w:r>
      <w:r w:rsidR="00493648">
        <w:rPr>
          <w:rFonts w:eastAsia="Arial"/>
        </w:rPr>
        <w:tab/>
      </w:r>
      <w:r w:rsidR="00EC4D70" w:rsidRPr="00493648">
        <w:rPr>
          <w:rFonts w:eastAsia="Arial"/>
        </w:rPr>
        <w:t>On individual communications:</w:t>
      </w:r>
      <w:r w:rsidR="00EC4D70" w:rsidRPr="00E8583E">
        <w:rPr>
          <w:rFonts w:eastAsia="Arial"/>
        </w:rPr>
        <w:t xml:space="preserve"> </w:t>
      </w:r>
    </w:p>
    <w:p w14:paraId="35151990" w14:textId="77777777" w:rsidR="00EC4D70" w:rsidRPr="00EC4D70" w:rsidRDefault="00EC4D70" w:rsidP="00E8583E">
      <w:pPr>
        <w:pStyle w:val="Bullet1G"/>
        <w:rPr>
          <w:shd w:val="clear" w:color="auto" w:fill="FFFFFF"/>
        </w:rPr>
      </w:pPr>
      <w:r w:rsidRPr="00EC4D70">
        <w:rPr>
          <w:shd w:val="clear" w:color="auto" w:fill="FFFFFF"/>
        </w:rPr>
        <w:t>“Account needs to be taken of the current number of individual communications under consideration and pending review, as this, together with the pre-registration phase, was not considered at the time that resolution 68/268 was adopted” [</w:t>
      </w:r>
      <w:hyperlink r:id="rId174" w:history="1">
        <w:r w:rsidRPr="00EC4D70">
          <w:rPr>
            <w:color w:val="0000FF"/>
            <w:u w:val="single"/>
            <w:shd w:val="clear" w:color="auto" w:fill="FFFFFF"/>
          </w:rPr>
          <w:t>A/77/228</w:t>
        </w:r>
      </w:hyperlink>
      <w:r w:rsidRPr="00EC4D70">
        <w:rPr>
          <w:shd w:val="clear" w:color="auto" w:fill="FFFFFF"/>
        </w:rPr>
        <w:t>, para. 55 (2)(a), footnote omitted].</w:t>
      </w:r>
    </w:p>
    <w:p w14:paraId="0582712C" w14:textId="77777777" w:rsidR="00EC4D70" w:rsidRPr="00EC4D70" w:rsidRDefault="00EC4D70" w:rsidP="00E8583E">
      <w:pPr>
        <w:pStyle w:val="Bullet1G"/>
        <w:rPr>
          <w:shd w:val="clear" w:color="auto" w:fill="FFFFFF"/>
        </w:rPr>
      </w:pPr>
      <w:r w:rsidRPr="00EC4D70">
        <w:rPr>
          <w:shd w:val="clear" w:color="auto" w:fill="FFFFFF"/>
        </w:rPr>
        <w:t xml:space="preserve">“Eight of the ten treaty bodies have a mandated individual communications procedure. In past years, there has been a steady and incremental increase of individual communications received by the Petitions Unit. The historic petitions backlog needs to be addressed as a matter of priority </w:t>
      </w:r>
      <w:proofErr w:type="gramStart"/>
      <w:r w:rsidRPr="00EC4D70">
        <w:rPr>
          <w:shd w:val="clear" w:color="auto" w:fill="FFFFFF"/>
        </w:rPr>
        <w:t>so as to</w:t>
      </w:r>
      <w:proofErr w:type="gramEnd"/>
      <w:r w:rsidRPr="00EC4D70">
        <w:rPr>
          <w:shd w:val="clear" w:color="auto" w:fill="FFFFFF"/>
        </w:rPr>
        <w:t xml:space="preserve"> avoid the risk of denial of justice to victims. In view of the overall figures, workload targets </w:t>
      </w:r>
      <w:proofErr w:type="gramStart"/>
      <w:r w:rsidRPr="00EC4D70">
        <w:rPr>
          <w:shd w:val="clear" w:color="auto" w:fill="FFFFFF"/>
        </w:rPr>
        <w:t>have to</w:t>
      </w:r>
      <w:proofErr w:type="gramEnd"/>
      <w:r w:rsidRPr="00EC4D70">
        <w:rPr>
          <w:shd w:val="clear" w:color="auto" w:fill="FFFFFF"/>
        </w:rPr>
        <w:t xml:space="preserve"> be both inclusive of the current backlog and forward-looking, namely accompanied by a formula adjusted to the increase in communications and including improving the follow-up of the implementation of views and providing an equitable allocation of financial and human resources corresponding to the workload across the treaty bodies. This will enable the treaty bodies to process individual communications in a more timely and efficient way and to enhance the effectiveness of the petitions’ mechanisms. For transparency and accountability purposes, statistical data of all registered cases should be made available publicly and kept up to date” [</w:t>
      </w:r>
      <w:hyperlink r:id="rId175" w:history="1">
        <w:r w:rsidRPr="00EC4D70">
          <w:rPr>
            <w:color w:val="0000FF"/>
            <w:u w:val="single"/>
            <w:shd w:val="clear" w:color="auto" w:fill="FFFFFF"/>
          </w:rPr>
          <w:t>A/77/228</w:t>
        </w:r>
      </w:hyperlink>
      <w:r w:rsidRPr="00EC4D70">
        <w:rPr>
          <w:shd w:val="clear" w:color="auto" w:fill="FFFFFF"/>
        </w:rPr>
        <w:t>, para. 55 (2)(b)].</w:t>
      </w:r>
    </w:p>
    <w:p w14:paraId="783C5FE0" w14:textId="77777777" w:rsidR="00EC4D70" w:rsidRPr="00EC4D70" w:rsidRDefault="00EC4D70" w:rsidP="00E8583E">
      <w:pPr>
        <w:pStyle w:val="Bullet1G"/>
        <w:rPr>
          <w:shd w:val="clear" w:color="auto" w:fill="FFFFFF"/>
        </w:rPr>
      </w:pPr>
      <w:r w:rsidRPr="00EC4D70">
        <w:rPr>
          <w:shd w:val="clear" w:color="auto" w:fill="FFFFFF"/>
        </w:rPr>
        <w:t>“A digital case file management system for individual communications and Committee on Enforced Disappearances urgent actions must be completed to allow for uploading communications and tracking the process, including the status of the case. The submission process is to be streamlined, and allow the option of videoconferencing, oral evidence, and States parties’ responses in real time. The digital tools required for this process will need to be secure and accessible” [</w:t>
      </w:r>
      <w:hyperlink r:id="rId176" w:history="1">
        <w:r w:rsidRPr="00EC4D70">
          <w:rPr>
            <w:color w:val="0000FF"/>
            <w:u w:val="single"/>
            <w:shd w:val="clear" w:color="auto" w:fill="FFFFFF"/>
          </w:rPr>
          <w:t>A/77/228</w:t>
        </w:r>
      </w:hyperlink>
      <w:r w:rsidRPr="00EC4D70">
        <w:rPr>
          <w:shd w:val="clear" w:color="auto" w:fill="FFFFFF"/>
        </w:rPr>
        <w:t>, para. 55 (7)(b)].</w:t>
      </w:r>
    </w:p>
    <w:p w14:paraId="3F370BBC" w14:textId="77777777" w:rsidR="00EC4D70" w:rsidRPr="00EC4D70" w:rsidRDefault="00EC4D70" w:rsidP="00E8583E">
      <w:pPr>
        <w:pStyle w:val="Bullet1G"/>
        <w:rPr>
          <w:shd w:val="clear" w:color="auto" w:fill="FFFFFF"/>
        </w:rPr>
      </w:pPr>
      <w:r w:rsidRPr="00EC4D70">
        <w:rPr>
          <w:shd w:val="clear" w:color="auto" w:fill="FFFFFF"/>
        </w:rPr>
        <w:t>“All treaty bodies agree to increase their capacity to review…individual communications, for example by working in chambers, working groups or country teams” [</w:t>
      </w:r>
      <w:hyperlink r:id="rId177" w:history="1">
        <w:r w:rsidRPr="00EC4D70">
          <w:rPr>
            <w:color w:val="0000FF"/>
            <w:u w:val="single"/>
            <w:shd w:val="clear" w:color="auto" w:fill="FFFFFF"/>
          </w:rPr>
          <w:t>A/74/256</w:t>
        </w:r>
      </w:hyperlink>
      <w:r w:rsidRPr="00EC4D70">
        <w:rPr>
          <w:shd w:val="clear" w:color="auto" w:fill="FFFFFF"/>
        </w:rPr>
        <w:t xml:space="preserve">, annex III]. </w:t>
      </w:r>
    </w:p>
    <w:p w14:paraId="3DCA12C6" w14:textId="77777777" w:rsidR="00EC4D70" w:rsidRPr="00EC4D70" w:rsidRDefault="00EC4D70" w:rsidP="00E8583E">
      <w:pPr>
        <w:pStyle w:val="Bullet1G"/>
        <w:rPr>
          <w:shd w:val="clear" w:color="auto" w:fill="FFFFFF"/>
        </w:rPr>
      </w:pPr>
      <w:r w:rsidRPr="00EC4D70">
        <w:rPr>
          <w:shd w:val="clear" w:color="auto" w:fill="FFFFFF"/>
        </w:rPr>
        <w:t xml:space="preserve">“Possible elements of a common aligned procedure for follow-up to decisions and views that were proposed and endorsed by the Chairs include the following: (a) Upon transmittal of the views to the State party there should be a standard paragraph accompanying the views, and indicating a time frame for response, which: (i) requests the identification of the domestic authority or contact person specifically in charge of coordinating the implementation of views; and (ii) requests the identification of the competent authority, in particular with respect to the remedy sought by the committee, if applicable; (b) The time frame for the State party to provide information on measures taken to comply with or follow up on the views should be six months, starting from the date of transmittal of the views to the State party; (c) The time frame for comments by the author of the communication on the State party’s response should be three months; (d) States parties should systematically be requested to provide updates on implementation during the dialogue (reporting phase), as is currently the practice” [A/73/140, annex II, and HRI/MC/2018/4, para. 12, as referenced in </w:t>
      </w:r>
      <w:hyperlink r:id="rId178" w:history="1">
        <w:r w:rsidRPr="00EC4D70">
          <w:rPr>
            <w:color w:val="0000FF"/>
            <w:u w:val="single"/>
            <w:shd w:val="clear" w:color="auto" w:fill="FFFFFF"/>
          </w:rPr>
          <w:t>HRI/MC/2022/2</w:t>
        </w:r>
      </w:hyperlink>
      <w:r w:rsidRPr="00EC4D70">
        <w:rPr>
          <w:shd w:val="clear" w:color="auto" w:fill="FFFFFF"/>
        </w:rPr>
        <w:t>].</w:t>
      </w:r>
    </w:p>
    <w:p w14:paraId="6969B474" w14:textId="610435D1" w:rsidR="00EC4D70" w:rsidRPr="00E8583E" w:rsidRDefault="00EC4D70" w:rsidP="00E8583E">
      <w:pPr>
        <w:pStyle w:val="Bullet1G"/>
        <w:rPr>
          <w:shd w:val="clear" w:color="auto" w:fill="FFFFFF"/>
        </w:rPr>
      </w:pPr>
      <w:r w:rsidRPr="00EC4D70">
        <w:rPr>
          <w:shd w:val="clear" w:color="auto" w:fill="FFFFFF"/>
        </w:rPr>
        <w:t xml:space="preserve">“The Chairs agreed that there was a need to compare the jurisprudence of the respective treaty bodies, with the objective of distilling good practices and establishing the full range of remedies that could guide the treaty bodies in their decisions, including measures of restitution, monetary compensation, rehabilitation measures, satisfaction measures and guarantees of non-repetition” [A/71/270, para. 37, as referenced in </w:t>
      </w:r>
      <w:hyperlink r:id="rId179" w:history="1">
        <w:r w:rsidRPr="00EC4D70">
          <w:rPr>
            <w:color w:val="0000FF"/>
            <w:u w:val="single"/>
            <w:shd w:val="clear" w:color="auto" w:fill="FFFFFF"/>
          </w:rPr>
          <w:t>HRI/MC/2022/2</w:t>
        </w:r>
      </w:hyperlink>
      <w:r w:rsidRPr="00EC4D70">
        <w:rPr>
          <w:shd w:val="clear" w:color="auto" w:fill="FFFFFF"/>
        </w:rPr>
        <w:t>].</w:t>
      </w:r>
    </w:p>
    <w:p w14:paraId="173CB231" w14:textId="7991863D" w:rsidR="00EC4D70" w:rsidRPr="00E8583E" w:rsidRDefault="00E8583E" w:rsidP="00E132E3">
      <w:pPr>
        <w:pStyle w:val="H23G"/>
      </w:pPr>
      <w:r w:rsidRPr="00E8583E">
        <w:rPr>
          <w:rFonts w:eastAsia="Arial"/>
        </w:rPr>
        <w:tab/>
      </w:r>
      <w:r w:rsidRPr="00E8583E">
        <w:rPr>
          <w:rFonts w:eastAsia="Arial"/>
        </w:rPr>
        <w:tab/>
      </w:r>
      <w:r w:rsidR="00493648">
        <w:rPr>
          <w:rFonts w:eastAsia="Arial"/>
        </w:rPr>
        <w:tab/>
      </w:r>
      <w:r w:rsidR="00493648">
        <w:rPr>
          <w:rFonts w:eastAsia="Arial"/>
        </w:rPr>
        <w:tab/>
      </w:r>
      <w:r w:rsidR="00EC4D70" w:rsidRPr="00F82C6D">
        <w:rPr>
          <w:rFonts w:eastAsia="Yu Mincho"/>
          <w:bCs/>
          <w:lang w:eastAsia="ja-JP"/>
        </w:rPr>
        <w:t>On general comment</w:t>
      </w:r>
      <w:r w:rsidR="00B3014E">
        <w:rPr>
          <w:rFonts w:eastAsia="Yu Mincho"/>
          <w:bCs/>
          <w:lang w:eastAsia="ja-JP"/>
        </w:rPr>
        <w:t>s</w:t>
      </w:r>
      <w:r w:rsidR="00EC4D70" w:rsidRPr="00F82C6D">
        <w:rPr>
          <w:rFonts w:eastAsia="Yu Mincho"/>
          <w:bCs/>
          <w:lang w:eastAsia="ja-JP"/>
        </w:rPr>
        <w:t xml:space="preserve"> and recommendations:</w:t>
      </w:r>
      <w:r w:rsidR="00EC4D70" w:rsidRPr="00E8583E">
        <w:t xml:space="preserve"> </w:t>
      </w:r>
    </w:p>
    <w:p w14:paraId="46A5FB61" w14:textId="161049BE" w:rsidR="00EC4D70" w:rsidRPr="00E8583E" w:rsidRDefault="00EC4D70" w:rsidP="00E8583E">
      <w:pPr>
        <w:pStyle w:val="Bullet1G"/>
        <w:rPr>
          <w:shd w:val="clear" w:color="auto" w:fill="FFFFFF"/>
        </w:rPr>
      </w:pPr>
      <w:r w:rsidRPr="00EC4D70">
        <w:rPr>
          <w:shd w:val="clear" w:color="auto" w:fill="FFFFFF"/>
        </w:rPr>
        <w:t xml:space="preserve">“The Chairs have endorsed a common methodology for the elaboration of and consultations on general comments” [A/70/302, paras. 90–91, as referenced in </w:t>
      </w:r>
      <w:hyperlink r:id="rId180" w:history="1">
        <w:r w:rsidRPr="00EC4D70">
          <w:rPr>
            <w:color w:val="0000FF"/>
            <w:u w:val="single"/>
            <w:shd w:val="clear" w:color="auto" w:fill="FFFFFF"/>
          </w:rPr>
          <w:t>HRI/MC/2022/2</w:t>
        </w:r>
      </w:hyperlink>
      <w:r w:rsidRPr="00EC4D70">
        <w:rPr>
          <w:shd w:val="clear" w:color="auto" w:fill="FFFFFF"/>
        </w:rPr>
        <w:t>].</w:t>
      </w:r>
    </w:p>
    <w:p w14:paraId="68A994C6" w14:textId="09E9C01D" w:rsidR="00EC4D70" w:rsidRPr="00EC4D70" w:rsidRDefault="00E8583E" w:rsidP="00E132E3">
      <w:pPr>
        <w:pStyle w:val="H23G"/>
        <w:rPr>
          <w:rFonts w:eastAsia="Arial"/>
          <w:lang w:eastAsia="en-GB"/>
        </w:rPr>
      </w:pPr>
      <w:r>
        <w:rPr>
          <w:rFonts w:eastAsia="Arial"/>
          <w:lang w:eastAsia="en-GB"/>
        </w:rPr>
        <w:tab/>
      </w:r>
      <w:r>
        <w:rPr>
          <w:rFonts w:eastAsia="Arial"/>
          <w:lang w:eastAsia="en-GB"/>
        </w:rPr>
        <w:tab/>
      </w:r>
      <w:r w:rsidR="00493648">
        <w:rPr>
          <w:rFonts w:eastAsia="Arial"/>
          <w:lang w:eastAsia="en-GB"/>
        </w:rPr>
        <w:tab/>
      </w:r>
      <w:r w:rsidR="00493648">
        <w:rPr>
          <w:rFonts w:eastAsia="Arial"/>
          <w:lang w:eastAsia="en-GB"/>
        </w:rPr>
        <w:tab/>
      </w:r>
      <w:r w:rsidR="00EC4D70" w:rsidRPr="00F82C6D">
        <w:rPr>
          <w:rFonts w:eastAsia="Yu Mincho"/>
          <w:bCs/>
          <w:lang w:eastAsia="ja-JP"/>
        </w:rPr>
        <w:t xml:space="preserve">On inquiry and visit </w:t>
      </w:r>
      <w:r w:rsidR="00EC4D70" w:rsidRPr="00493648">
        <w:rPr>
          <w:rFonts w:eastAsia="Arial"/>
        </w:rPr>
        <w:t>procedures</w:t>
      </w:r>
      <w:r w:rsidR="00EC4D70" w:rsidRPr="00F82C6D">
        <w:rPr>
          <w:rFonts w:eastAsia="Yu Mincho"/>
          <w:bCs/>
          <w:lang w:eastAsia="ja-JP"/>
        </w:rPr>
        <w:t>:</w:t>
      </w:r>
      <w:r w:rsidR="00EC4D70" w:rsidRPr="00F82C6D">
        <w:rPr>
          <w:rFonts w:eastAsia="Arial"/>
          <w:u w:val="single"/>
        </w:rPr>
        <w:t xml:space="preserve"> </w:t>
      </w:r>
    </w:p>
    <w:p w14:paraId="4CBD5648" w14:textId="77777777" w:rsidR="00EC4D70" w:rsidRPr="00EC4D70" w:rsidRDefault="00EC4D70" w:rsidP="00E8583E">
      <w:pPr>
        <w:pStyle w:val="Bullet1G"/>
        <w:rPr>
          <w:rFonts w:eastAsia="Arial"/>
          <w:lang w:eastAsia="en-GB"/>
        </w:rPr>
      </w:pPr>
      <w:r w:rsidRPr="00EC4D70">
        <w:rPr>
          <w:rFonts w:eastAsia="Arial"/>
          <w:lang w:eastAsia="en-GB"/>
        </w:rPr>
        <w:t>“Five treaty bodies have a mandated inquiry procedure (Committee against Torture, Committee on Economic, Social and Cultural Rights, Committee on the Elimination of Discrimination against Women, Committee on the Rights of the Child, and Committee on the Rights of Persons with Disabilities) and two treaty bodies may undertake mandated country visits (Subcommittee on Prevention of Torture and Committee on Enforced Disappearances). Inquiries and country visits are important mandated activities of the treaty bodies to respond to systematic and/or grave violations, or serious violations. Effective conduct of inquiries and country visits requires appropriate resourcing in terms of meeting time and financial and human resources” [</w:t>
      </w:r>
      <w:hyperlink r:id="rId181" w:history="1">
        <w:r w:rsidRPr="00EC4D70">
          <w:rPr>
            <w:rFonts w:eastAsia="Arial"/>
            <w:color w:val="0000FF"/>
            <w:u w:val="single"/>
            <w:lang w:eastAsia="en-GB"/>
          </w:rPr>
          <w:t>A/77/228</w:t>
        </w:r>
      </w:hyperlink>
      <w:r w:rsidRPr="00EC4D70">
        <w:rPr>
          <w:rFonts w:eastAsia="Arial"/>
          <w:lang w:eastAsia="en-GB"/>
        </w:rPr>
        <w:t>, para. 55 (4)(b)].</w:t>
      </w:r>
    </w:p>
    <w:p w14:paraId="16A3E6A5" w14:textId="77777777" w:rsidR="00EC4D70" w:rsidRPr="00EC4D70" w:rsidRDefault="00EC4D70" w:rsidP="00E8583E">
      <w:pPr>
        <w:pStyle w:val="Bullet1G"/>
        <w:rPr>
          <w:rFonts w:eastAsia="Arial"/>
          <w:lang w:eastAsia="en-GB"/>
        </w:rPr>
      </w:pPr>
      <w:r w:rsidRPr="00EC4D70">
        <w:rPr>
          <w:rFonts w:eastAsia="Arial"/>
          <w:lang w:eastAsia="en-GB"/>
        </w:rPr>
        <w:t xml:space="preserve">“The Chairs have broadly agreed that while all treaty bodies should maintain absolute confidentiality throughout the proceedings, public disclosure of the treaty body’s findings, in some form and at the end of the inquiry proceedings (after the dialogue with States), is essential to ensure a victim-oriented approach” [A/71/270, para. 39, as referenced in </w:t>
      </w:r>
      <w:hyperlink r:id="rId182" w:history="1">
        <w:r w:rsidRPr="00EC4D70">
          <w:rPr>
            <w:rFonts w:eastAsia="Arial"/>
            <w:color w:val="0000FF"/>
            <w:u w:val="single"/>
            <w:lang w:eastAsia="en-GB"/>
          </w:rPr>
          <w:t>HRI/MC/2022/2</w:t>
        </w:r>
      </w:hyperlink>
      <w:r w:rsidRPr="00EC4D70">
        <w:rPr>
          <w:rFonts w:eastAsia="Arial"/>
          <w:lang w:eastAsia="en-GB"/>
        </w:rPr>
        <w:t>].</w:t>
      </w:r>
    </w:p>
    <w:p w14:paraId="67A8E64F" w14:textId="147F130E" w:rsidR="00EC4D70" w:rsidRPr="00F82C6D" w:rsidRDefault="00EC4D70" w:rsidP="00F82C6D">
      <w:pPr>
        <w:pStyle w:val="Bullet1G"/>
        <w:rPr>
          <w:rFonts w:eastAsia="Arial"/>
          <w:lang w:eastAsia="en-GB"/>
        </w:rPr>
      </w:pPr>
      <w:r w:rsidRPr="00EC4D70">
        <w:rPr>
          <w:rFonts w:eastAsia="Arial"/>
          <w:lang w:eastAsia="en-GB"/>
        </w:rPr>
        <w:t xml:space="preserve">“The Chairs have decided to further pursue a dialogue on the practices in the area of inquiries in order to promote increased alignment of the working methods of those treaty bodies with a mandate to conduct inquiries” [A/72/177, para. 52, as referenced in </w:t>
      </w:r>
      <w:hyperlink r:id="rId183" w:history="1">
        <w:r w:rsidRPr="00EC4D70">
          <w:rPr>
            <w:rFonts w:eastAsia="Arial"/>
            <w:color w:val="0000FF"/>
            <w:u w:val="single"/>
            <w:lang w:eastAsia="en-GB"/>
          </w:rPr>
          <w:t>HRI/MC/2022/2</w:t>
        </w:r>
      </w:hyperlink>
      <w:r w:rsidRPr="00EC4D70">
        <w:rPr>
          <w:rFonts w:eastAsia="Arial"/>
          <w:lang w:eastAsia="en-GB"/>
        </w:rPr>
        <w:t>].</w:t>
      </w:r>
    </w:p>
    <w:p w14:paraId="55984A27" w14:textId="6A0ACAA3" w:rsidR="00EC4D70" w:rsidRPr="00EC4D70" w:rsidRDefault="00E8583E" w:rsidP="00E132E3">
      <w:pPr>
        <w:pStyle w:val="H23G"/>
        <w:rPr>
          <w:rFonts w:eastAsia="Arial"/>
          <w:lang w:eastAsia="en-GB"/>
        </w:rPr>
      </w:pPr>
      <w:r>
        <w:rPr>
          <w:rFonts w:eastAsia="Arial"/>
          <w:lang w:eastAsia="en-GB"/>
        </w:rPr>
        <w:tab/>
      </w:r>
      <w:r>
        <w:rPr>
          <w:rFonts w:eastAsia="Arial"/>
          <w:lang w:eastAsia="en-GB"/>
        </w:rPr>
        <w:tab/>
      </w:r>
      <w:r w:rsidR="00493648">
        <w:rPr>
          <w:rFonts w:eastAsia="Arial"/>
          <w:lang w:eastAsia="en-GB"/>
        </w:rPr>
        <w:tab/>
      </w:r>
      <w:r w:rsidR="00493648">
        <w:rPr>
          <w:rFonts w:eastAsia="Arial"/>
          <w:lang w:eastAsia="en-GB"/>
        </w:rPr>
        <w:tab/>
      </w:r>
      <w:r w:rsidR="00EC4D70" w:rsidRPr="00F82C6D">
        <w:rPr>
          <w:rFonts w:eastAsia="Yu Mincho"/>
          <w:bCs/>
          <w:lang w:eastAsia="ja-JP"/>
        </w:rPr>
        <w:t xml:space="preserve">On </w:t>
      </w:r>
      <w:r w:rsidR="00B3014E">
        <w:rPr>
          <w:rFonts w:eastAsia="Yu Mincho"/>
          <w:bCs/>
          <w:lang w:eastAsia="ja-JP"/>
        </w:rPr>
        <w:t xml:space="preserve">the </w:t>
      </w:r>
      <w:r w:rsidR="00EC4D70" w:rsidRPr="00F82C6D">
        <w:rPr>
          <w:rFonts w:eastAsia="Yu Mincho"/>
          <w:bCs/>
          <w:lang w:eastAsia="ja-JP"/>
        </w:rPr>
        <w:t xml:space="preserve">CED Urgent </w:t>
      </w:r>
      <w:r w:rsidR="00EC4D70" w:rsidRPr="00493648">
        <w:rPr>
          <w:rFonts w:eastAsia="Arial"/>
        </w:rPr>
        <w:t>Actions</w:t>
      </w:r>
      <w:r w:rsidR="00EC4D70" w:rsidRPr="00F82C6D">
        <w:rPr>
          <w:rFonts w:eastAsia="Yu Mincho"/>
          <w:bCs/>
          <w:lang w:eastAsia="ja-JP"/>
        </w:rPr>
        <w:t xml:space="preserve"> procedure and </w:t>
      </w:r>
      <w:r w:rsidR="00B3014E">
        <w:rPr>
          <w:rFonts w:eastAsia="Yu Mincho"/>
          <w:bCs/>
          <w:lang w:eastAsia="ja-JP"/>
        </w:rPr>
        <w:t xml:space="preserve">the </w:t>
      </w:r>
      <w:r w:rsidR="00EC4D70" w:rsidRPr="00F82C6D">
        <w:rPr>
          <w:rFonts w:eastAsia="Yu Mincho"/>
          <w:bCs/>
          <w:lang w:eastAsia="ja-JP"/>
        </w:rPr>
        <w:t>CERD Early Warning and Urgent Action procedure:</w:t>
      </w:r>
      <w:r w:rsidR="00EC4D70" w:rsidRPr="00F82C6D">
        <w:rPr>
          <w:rFonts w:eastAsia="Arial"/>
          <w:u w:val="single"/>
        </w:rPr>
        <w:t xml:space="preserve"> </w:t>
      </w:r>
    </w:p>
    <w:p w14:paraId="4E6191C2" w14:textId="77777777" w:rsidR="00EC4D70" w:rsidRPr="00EC4D70" w:rsidRDefault="00EC4D70" w:rsidP="00E8583E">
      <w:pPr>
        <w:pStyle w:val="Bullet1G"/>
        <w:rPr>
          <w:rFonts w:eastAsia="Arial"/>
          <w:lang w:eastAsia="en-GB"/>
        </w:rPr>
      </w:pPr>
      <w:r w:rsidRPr="00EC4D70">
        <w:rPr>
          <w:rFonts w:eastAsia="Arial"/>
          <w:lang w:eastAsia="en-GB"/>
        </w:rPr>
        <w:t>“Account also needs to be taken of the current number of Committee on Enforced Disappearances urgent actions under consideration and pending review, as that procedure was only beginning to be utilized when resolution 68/268 was adopted” [</w:t>
      </w:r>
      <w:hyperlink r:id="rId184" w:history="1">
        <w:r w:rsidRPr="00EC4D70">
          <w:rPr>
            <w:rFonts w:eastAsia="Arial"/>
            <w:color w:val="0000FF"/>
            <w:u w:val="single"/>
            <w:lang w:eastAsia="en-GB"/>
          </w:rPr>
          <w:t>A/77/228</w:t>
        </w:r>
      </w:hyperlink>
      <w:r w:rsidRPr="00EC4D70">
        <w:rPr>
          <w:rFonts w:eastAsia="Arial"/>
          <w:lang w:eastAsia="en-GB"/>
        </w:rPr>
        <w:t>, para. 55 (3)(a)].</w:t>
      </w:r>
    </w:p>
    <w:p w14:paraId="75F4D3B9" w14:textId="73F43F42" w:rsidR="00EC4D70" w:rsidRPr="00E8583E" w:rsidRDefault="00EC4D70" w:rsidP="00E8583E">
      <w:pPr>
        <w:pStyle w:val="Bullet1G"/>
        <w:rPr>
          <w:rFonts w:eastAsia="Arial"/>
          <w:lang w:eastAsia="en-GB"/>
        </w:rPr>
      </w:pPr>
      <w:r w:rsidRPr="00EC4D70">
        <w:rPr>
          <w:rFonts w:eastAsia="Arial"/>
          <w:lang w:eastAsia="en-GB"/>
        </w:rPr>
        <w:t>“Through the urgent action procedure, the Committee on Enforced Disappearances can request that a State party take immediate action to search for and locate a disappeared person. At the time of adoption of resolution 68/268, only a handful of urgent action requests had been registered. Since then, the number of new requests has increased exponentially. The early warning and urgent action procedure of the Committee on the Elimination of Racial Discrimination also needs to be adequately supported and financed. It is critical that the urgent action procedures are considered in the formula applied to determine the secretariat’s resources” [</w:t>
      </w:r>
      <w:hyperlink r:id="rId185" w:history="1">
        <w:r w:rsidRPr="00EC4D70">
          <w:rPr>
            <w:rFonts w:eastAsia="Arial"/>
            <w:color w:val="0000FF"/>
            <w:u w:val="single"/>
            <w:lang w:eastAsia="en-GB"/>
          </w:rPr>
          <w:t>A/77/228</w:t>
        </w:r>
      </w:hyperlink>
      <w:r w:rsidRPr="00EC4D70">
        <w:rPr>
          <w:rFonts w:eastAsia="Arial"/>
          <w:lang w:eastAsia="en-GB"/>
        </w:rPr>
        <w:t>, para. 55 (3)(b)].</w:t>
      </w:r>
    </w:p>
    <w:p w14:paraId="4C6B498E" w14:textId="7C2BBBDD" w:rsidR="00EC4D70" w:rsidRPr="00EC4D70" w:rsidRDefault="00E8583E" w:rsidP="00E132E3">
      <w:pPr>
        <w:pStyle w:val="H23G"/>
        <w:rPr>
          <w:rFonts w:eastAsia="Arial"/>
          <w:lang w:eastAsia="en-GB"/>
        </w:rPr>
      </w:pPr>
      <w:r>
        <w:rPr>
          <w:rFonts w:eastAsia="Arial"/>
          <w:lang w:eastAsia="en-GB"/>
        </w:rPr>
        <w:tab/>
      </w:r>
      <w:r>
        <w:rPr>
          <w:rFonts w:eastAsia="Arial"/>
          <w:lang w:eastAsia="en-GB"/>
        </w:rPr>
        <w:tab/>
      </w:r>
      <w:r w:rsidR="00493648">
        <w:rPr>
          <w:rFonts w:eastAsia="Arial"/>
          <w:lang w:eastAsia="en-GB"/>
        </w:rPr>
        <w:tab/>
      </w:r>
      <w:r w:rsidR="00493648">
        <w:rPr>
          <w:rFonts w:eastAsia="Arial"/>
          <w:lang w:eastAsia="en-GB"/>
        </w:rPr>
        <w:tab/>
      </w:r>
      <w:r w:rsidR="00EC4D70" w:rsidRPr="00F82C6D">
        <w:rPr>
          <w:rFonts w:eastAsia="Yu Mincho"/>
          <w:bCs/>
          <w:lang w:eastAsia="ja-JP"/>
        </w:rPr>
        <w:t xml:space="preserve">On accessibility </w:t>
      </w:r>
      <w:r w:rsidR="00E35B35">
        <w:rPr>
          <w:rFonts w:eastAsia="Yu Mincho"/>
          <w:bCs/>
          <w:lang w:eastAsia="ja-JP"/>
        </w:rPr>
        <w:t xml:space="preserve">of </w:t>
      </w:r>
      <w:r w:rsidR="00EC4D70" w:rsidRPr="00F82C6D">
        <w:rPr>
          <w:rFonts w:eastAsia="Yu Mincho"/>
          <w:bCs/>
          <w:lang w:eastAsia="ja-JP"/>
        </w:rPr>
        <w:t xml:space="preserve">treaty </w:t>
      </w:r>
      <w:r w:rsidR="00EC4D70" w:rsidRPr="00493648">
        <w:rPr>
          <w:rFonts w:eastAsia="Arial"/>
        </w:rPr>
        <w:t>body</w:t>
      </w:r>
      <w:r w:rsidR="00EC4D70" w:rsidRPr="00F82C6D">
        <w:rPr>
          <w:rFonts w:eastAsia="Yu Mincho"/>
          <w:bCs/>
          <w:lang w:eastAsia="ja-JP"/>
        </w:rPr>
        <w:t xml:space="preserve"> activities and reasonable accommodation for persons with disabilities:</w:t>
      </w:r>
      <w:r w:rsidR="00EC4D70" w:rsidRPr="00F82C6D">
        <w:rPr>
          <w:rFonts w:eastAsia="Arial"/>
          <w:u w:val="single"/>
        </w:rPr>
        <w:t xml:space="preserve"> </w:t>
      </w:r>
    </w:p>
    <w:p w14:paraId="4BA2C0B9" w14:textId="03F0635F" w:rsidR="00923981" w:rsidRPr="00493648" w:rsidRDefault="00EC4D70" w:rsidP="00493648">
      <w:pPr>
        <w:pStyle w:val="Bullet1G"/>
        <w:rPr>
          <w:rFonts w:eastAsia="Arial"/>
          <w:lang w:eastAsia="en-GB"/>
        </w:rPr>
      </w:pPr>
      <w:r w:rsidRPr="00EC4D70">
        <w:rPr>
          <w:rFonts w:eastAsia="Arial"/>
          <w:lang w:eastAsia="en-GB"/>
        </w:rPr>
        <w:t>“An OHCHR reasonable accommodation policy should be an integral part of the harmonized working methods of treaty bodies. OHCHR should develop the reasonable accommodation policy underpinned by the United Nations Disability Inclusion Strategy to enable treaty body experts with disabilities to fully participate in the work of their respective treaty bodies. The OHCHR reasonable accommodation policy would enable the Office to implement protocols to identify and provide the individualized modifications, adjustments and supports required by treaty body experts with disabilities to be able to participate and be included on an equal basis with others. The policy should include a review mechanism to ensure that the legal standard of non-discrimination on the basis of disability is met and that the denial of reasonable accommodation as a ground of discrimination is recognized” [</w:t>
      </w:r>
      <w:hyperlink r:id="rId186" w:history="1">
        <w:r w:rsidRPr="00EC4D70">
          <w:rPr>
            <w:rFonts w:eastAsia="Arial"/>
            <w:color w:val="0000FF"/>
            <w:u w:val="single"/>
            <w:lang w:eastAsia="en-GB"/>
          </w:rPr>
          <w:t>A/77/228</w:t>
        </w:r>
      </w:hyperlink>
      <w:r w:rsidRPr="00EC4D70">
        <w:rPr>
          <w:rFonts w:eastAsia="Arial"/>
          <w:lang w:eastAsia="en-GB"/>
        </w:rPr>
        <w:t>, para. 55 (6)].</w:t>
      </w:r>
    </w:p>
    <w:p w14:paraId="08C46B98" w14:textId="76A71183" w:rsidR="00EC4D70" w:rsidRPr="00EC4D70" w:rsidRDefault="00D469AF" w:rsidP="00D469AF">
      <w:pPr>
        <w:pStyle w:val="H23G"/>
        <w:ind w:left="1701" w:firstLine="0"/>
        <w:rPr>
          <w:rFonts w:eastAsia="Arial"/>
          <w:lang w:eastAsia="en-GB"/>
        </w:rPr>
      </w:pPr>
      <w:r>
        <w:rPr>
          <w:rFonts w:eastAsia="Arial"/>
          <w:lang w:eastAsia="en-GB"/>
        </w:rPr>
        <w:t>On i</w:t>
      </w:r>
      <w:r w:rsidR="00EC4D70" w:rsidRPr="00493648">
        <w:rPr>
          <w:rFonts w:eastAsia="Arial"/>
        </w:rPr>
        <w:t>ntersessional</w:t>
      </w:r>
      <w:r w:rsidR="00EC4D70" w:rsidRPr="00F82C6D">
        <w:rPr>
          <w:rFonts w:eastAsia="Yu Mincho"/>
          <w:bCs/>
          <w:lang w:eastAsia="ja-JP"/>
        </w:rPr>
        <w:t xml:space="preserve"> work:</w:t>
      </w:r>
      <w:r w:rsidR="00EC4D70" w:rsidRPr="00EC4D70">
        <w:rPr>
          <w:rFonts w:eastAsia="Arial"/>
          <w:lang w:eastAsia="en-GB"/>
        </w:rPr>
        <w:t xml:space="preserve"> </w:t>
      </w:r>
    </w:p>
    <w:p w14:paraId="735B4A7C" w14:textId="2B261800" w:rsidR="00EC4D70" w:rsidRPr="00E8583E" w:rsidRDefault="00EC4D70" w:rsidP="00E8583E">
      <w:pPr>
        <w:pStyle w:val="Bullet1G"/>
        <w:rPr>
          <w:rFonts w:eastAsia="Arial"/>
          <w:lang w:eastAsia="en-GB"/>
        </w:rPr>
      </w:pPr>
      <w:r w:rsidRPr="00EC4D70">
        <w:rPr>
          <w:rFonts w:eastAsia="Arial"/>
          <w:lang w:eastAsia="en-GB"/>
        </w:rPr>
        <w:t xml:space="preserve">“Bearing in mind that many committees already carry out some specific tasks and mandated activities </w:t>
      </w:r>
      <w:proofErr w:type="spellStart"/>
      <w:r w:rsidRPr="00EC4D70">
        <w:rPr>
          <w:rFonts w:eastAsia="Arial"/>
          <w:lang w:eastAsia="en-GB"/>
        </w:rPr>
        <w:t>intersessionally</w:t>
      </w:r>
      <w:proofErr w:type="spellEnd"/>
      <w:r w:rsidRPr="00EC4D70">
        <w:rPr>
          <w:rFonts w:eastAsia="Arial"/>
          <w:lang w:eastAsia="en-GB"/>
        </w:rPr>
        <w:t>, that is, outside their formal in-person meeting time, the Chairs have agreed to apply those best practices and lessons learned, in addition to those of committees that have held sessions online owing to the circumstances surrounding the coronavirus disease (COVID-19) pandemic, to plan for the contingency of not being able to hold in-person meetings” [</w:t>
      </w:r>
      <w:hyperlink r:id="rId187" w:history="1">
        <w:r w:rsidRPr="00EC4D70">
          <w:rPr>
            <w:rFonts w:eastAsia="Arial"/>
            <w:color w:val="0000FF"/>
            <w:u w:val="single"/>
            <w:lang w:eastAsia="en-GB"/>
          </w:rPr>
          <w:t>A/75/346</w:t>
        </w:r>
      </w:hyperlink>
      <w:r w:rsidRPr="00EC4D70">
        <w:rPr>
          <w:rFonts w:eastAsia="Arial"/>
          <w:lang w:eastAsia="en-GB"/>
        </w:rPr>
        <w:t>, para. 46 (r)].  “Good practices that have been identified include the following: … (b) Intersessional consideration of individual communications (both on admissibility and on the merits) prior to the final consideration by the treaty body” [</w:t>
      </w:r>
      <w:hyperlink r:id="rId188" w:history="1">
        <w:r w:rsidRPr="00EC4D70">
          <w:rPr>
            <w:rFonts w:eastAsia="Arial"/>
            <w:color w:val="0000FF"/>
            <w:u w:val="single"/>
            <w:lang w:eastAsia="en-GB"/>
          </w:rPr>
          <w:t>HRI/MC/2022/2</w:t>
        </w:r>
      </w:hyperlink>
      <w:r w:rsidRPr="00EC4D70">
        <w:rPr>
          <w:rFonts w:eastAsia="Arial"/>
          <w:lang w:eastAsia="en-GB"/>
        </w:rPr>
        <w:t xml:space="preserve">, para. 37 (b)]. </w:t>
      </w:r>
    </w:p>
    <w:p w14:paraId="10455948" w14:textId="2BE1DA2A" w:rsidR="00EC4D70" w:rsidRPr="00634985" w:rsidRDefault="00634985" w:rsidP="00634985">
      <w:pPr>
        <w:pStyle w:val="H1G"/>
        <w:rPr>
          <w:rFonts w:eastAsia="Calibri"/>
          <w:b w:val="0"/>
          <w:bCs/>
          <w:sz w:val="20"/>
          <w:lang w:eastAsia="en-GB"/>
        </w:rPr>
      </w:pPr>
      <w:r>
        <w:rPr>
          <w:rFonts w:eastAsia="Calibri"/>
          <w:lang w:eastAsia="en-GB"/>
        </w:rPr>
        <w:tab/>
        <w:t>B.</w:t>
      </w:r>
      <w:r>
        <w:rPr>
          <w:rFonts w:eastAsia="Calibri"/>
          <w:lang w:eastAsia="en-GB"/>
        </w:rPr>
        <w:tab/>
      </w:r>
      <w:r w:rsidR="00EC4D70" w:rsidRPr="00EC4D70">
        <w:rPr>
          <w:rFonts w:eastAsia="Calibri"/>
          <w:lang w:eastAsia="en-GB"/>
        </w:rPr>
        <w:t xml:space="preserve">Legislative background, including General Assembly resolutions </w:t>
      </w:r>
      <w:r w:rsidR="00EC4D70" w:rsidRPr="00634985">
        <w:rPr>
          <w:rFonts w:eastAsia="Calibri"/>
          <w:b w:val="0"/>
          <w:bCs/>
          <w:sz w:val="20"/>
          <w:lang w:eastAsia="en-GB"/>
        </w:rPr>
        <w:t xml:space="preserve">(provisions in General Assembly resolution A/RES/68/268 and subsequent resolutions): </w:t>
      </w:r>
    </w:p>
    <w:p w14:paraId="4F7ED7BA" w14:textId="490D330F" w:rsidR="00EC4D70" w:rsidRPr="00EC4D70" w:rsidRDefault="00F7062F" w:rsidP="00493648">
      <w:pPr>
        <w:pStyle w:val="H23G"/>
        <w:rPr>
          <w:rFonts w:eastAsia="Arial"/>
          <w:lang w:eastAsia="en-GB"/>
        </w:rPr>
      </w:pPr>
      <w:r>
        <w:rPr>
          <w:rFonts w:eastAsia="Arial"/>
          <w:lang w:eastAsia="en-GB"/>
        </w:rPr>
        <w:tab/>
      </w:r>
      <w:r>
        <w:rPr>
          <w:rFonts w:eastAsia="Arial"/>
          <w:lang w:eastAsia="en-GB"/>
        </w:rPr>
        <w:tab/>
      </w:r>
      <w:r w:rsidR="00493648">
        <w:rPr>
          <w:rFonts w:eastAsia="Arial"/>
          <w:lang w:eastAsia="en-GB"/>
        </w:rPr>
        <w:tab/>
      </w:r>
      <w:r w:rsidR="00493648">
        <w:rPr>
          <w:rFonts w:eastAsia="Arial"/>
          <w:lang w:eastAsia="en-GB"/>
        </w:rPr>
        <w:tab/>
      </w:r>
      <w:r w:rsidR="00EC4D70" w:rsidRPr="00F82C6D">
        <w:rPr>
          <w:rFonts w:eastAsia="Yu Mincho"/>
          <w:lang w:eastAsia="ja-JP"/>
        </w:rPr>
        <w:t>On the harmonization of working methods generally:</w:t>
      </w:r>
      <w:r w:rsidR="00EC4D70" w:rsidRPr="00EC4D70">
        <w:rPr>
          <w:rFonts w:eastAsia="Arial"/>
          <w:lang w:eastAsia="en-GB"/>
        </w:rPr>
        <w:t xml:space="preserve"> </w:t>
      </w:r>
    </w:p>
    <w:p w14:paraId="5026D9BB" w14:textId="77777777" w:rsidR="00EC4D70" w:rsidRPr="00EC4D70" w:rsidRDefault="00EC4D70" w:rsidP="00E8583E">
      <w:pPr>
        <w:pStyle w:val="Bullet1G"/>
      </w:pPr>
      <w:r w:rsidRPr="00EC4D70">
        <w:t>The General Assembly “</w:t>
      </w:r>
      <w:proofErr w:type="spellStart"/>
      <w:r w:rsidRPr="00EC4D70">
        <w:t>recogniz</w:t>
      </w:r>
      <w:proofErr w:type="spellEnd"/>
      <w:r w:rsidRPr="00EC4D70">
        <w:t>[es] also the importance of continued efforts to improve the efficiency of the working methods of the human rights treaty body system” [A</w:t>
      </w:r>
      <w:hyperlink r:id="rId189" w:history="1">
        <w:r w:rsidRPr="00EC4D70">
          <w:rPr>
            <w:color w:val="0000FF"/>
            <w:u w:val="single"/>
          </w:rPr>
          <w:t>/RES/68/268</w:t>
        </w:r>
      </w:hyperlink>
      <w:r w:rsidRPr="00EC4D70">
        <w:t>, PP14].</w:t>
      </w:r>
    </w:p>
    <w:p w14:paraId="7D7BA8A1" w14:textId="77777777" w:rsidR="00EC4D70" w:rsidRPr="00EC4D70" w:rsidRDefault="00EC4D70" w:rsidP="00E8583E">
      <w:pPr>
        <w:pStyle w:val="Bullet1G"/>
        <w:rPr>
          <w:b/>
          <w:bCs/>
        </w:rPr>
      </w:pPr>
      <w:r w:rsidRPr="00EC4D70">
        <w:t>The General Assembly “</w:t>
      </w:r>
      <w:proofErr w:type="spellStart"/>
      <w:r w:rsidRPr="00EC4D70">
        <w:t>emphasiz</w:t>
      </w:r>
      <w:proofErr w:type="spellEnd"/>
      <w:r w:rsidRPr="00EC4D70">
        <w:t>[es] that strengthening and enhancing the effective functioning of the human rights treaty body system is a common goal shared by stakeholders who have different legal competencies in accordance with the Charter and the international human rights instruments establishing treaty bodies, and recognizing in this regard the ongoing efforts of different treaty bodies towards strengthening and enhancing their effective functioning” [</w:t>
      </w:r>
      <w:hyperlink r:id="rId190" w:history="1">
        <w:r w:rsidRPr="00EC4D70">
          <w:rPr>
            <w:color w:val="0000FF"/>
            <w:u w:val="single"/>
          </w:rPr>
          <w:t>A/RES/68/268</w:t>
        </w:r>
      </w:hyperlink>
      <w:r w:rsidRPr="00EC4D70">
        <w:t>, PP24].</w:t>
      </w:r>
    </w:p>
    <w:p w14:paraId="0C01368E" w14:textId="77777777" w:rsidR="00EC4D70" w:rsidRPr="00EC4D70" w:rsidRDefault="00EC4D70" w:rsidP="00E8583E">
      <w:pPr>
        <w:pStyle w:val="Bullet1G"/>
        <w:rPr>
          <w:b/>
          <w:bCs/>
        </w:rPr>
      </w:pPr>
      <w:r w:rsidRPr="00EC4D70">
        <w:t>The General Assembly “encourages the human rights treaty bodies to continue to enhance their efforts towards achieving greater efficiency, transparency, effectiveness and harmonization through their working methods, within their respective mandates, and in this regard encourages the treaty bodies to continue to review good practices regarding the application of rules of procedure and working methods in their ongoing efforts towards strengthening and enhancing their effective functioning, bearing in mind that these activities should fall under the provisions of the respective treaties, thus not creating new obligations for States parties” [</w:t>
      </w:r>
      <w:hyperlink r:id="rId191" w:history="1">
        <w:r w:rsidRPr="00EC4D70">
          <w:rPr>
            <w:color w:val="0000FF"/>
            <w:u w:val="single"/>
          </w:rPr>
          <w:t>A/RES/68/268</w:t>
        </w:r>
      </w:hyperlink>
      <w:r w:rsidRPr="00EC4D70">
        <w:t>, OP9].</w:t>
      </w:r>
    </w:p>
    <w:p w14:paraId="2596A80D" w14:textId="77777777" w:rsidR="00EC4D70" w:rsidRPr="00EC4D70" w:rsidRDefault="00EC4D70" w:rsidP="00E8583E">
      <w:pPr>
        <w:pStyle w:val="Bullet1G"/>
        <w:rPr>
          <w:b/>
          <w:bCs/>
        </w:rPr>
      </w:pPr>
      <w:r w:rsidRPr="00EC4D70">
        <w:t>The General Assembly also “encourages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 [</w:t>
      </w:r>
      <w:hyperlink r:id="rId192" w:history="1">
        <w:r w:rsidRPr="00EC4D70">
          <w:rPr>
            <w:color w:val="0000FF"/>
            <w:u w:val="single"/>
          </w:rPr>
          <w:t>A/RES/68/268</w:t>
        </w:r>
      </w:hyperlink>
      <w:r w:rsidRPr="00EC4D70">
        <w:t>, OP38].</w:t>
      </w:r>
    </w:p>
    <w:p w14:paraId="32064492" w14:textId="1C0A7094" w:rsidR="00EC4D70" w:rsidRPr="00E8583E" w:rsidRDefault="00EC4D70" w:rsidP="00E8583E">
      <w:pPr>
        <w:pStyle w:val="Bullet1G"/>
        <w:rPr>
          <w:b/>
          <w:bCs/>
        </w:rPr>
      </w:pPr>
      <w:r w:rsidRPr="00EC4D70">
        <w:t>The General Assembly “not[es] the human rights treaty bodies’ continuing efforts, within their respective mandates, towards achieving greater efficiency, transparency, effectiveness, predictability, coordination and harmonization through their working methods, outlined in the report of the Chairs of the human rights treaty bodies on their thirty-fourth annual meeting” [</w:t>
      </w:r>
      <w:hyperlink r:id="rId193" w:history="1">
        <w:r w:rsidRPr="00EC4D70">
          <w:rPr>
            <w:color w:val="0000FF"/>
            <w:u w:val="single"/>
          </w:rPr>
          <w:t>A/RES/77/210</w:t>
        </w:r>
      </w:hyperlink>
      <w:r w:rsidRPr="00EC4D70">
        <w:t>, PP10].</w:t>
      </w:r>
    </w:p>
    <w:p w14:paraId="35816178" w14:textId="578DA0C0" w:rsidR="00EC4D70" w:rsidRPr="00FA089D" w:rsidRDefault="00E8583E" w:rsidP="00E132E3">
      <w:pPr>
        <w:pStyle w:val="H23G"/>
        <w:rPr>
          <w:rFonts w:eastAsia="Yu Mincho"/>
          <w:lang w:eastAsia="ja-JP"/>
        </w:rPr>
      </w:pPr>
      <w:r w:rsidRPr="00FA089D">
        <w:rPr>
          <w:rFonts w:eastAsia="Yu Mincho"/>
          <w:lang w:eastAsia="ja-JP"/>
        </w:rPr>
        <w:tab/>
      </w:r>
      <w:r w:rsidR="00FA089D">
        <w:rPr>
          <w:rFonts w:eastAsia="Yu Mincho"/>
          <w:lang w:eastAsia="ja-JP"/>
        </w:rPr>
        <w:tab/>
      </w:r>
      <w:r w:rsidR="00493648">
        <w:rPr>
          <w:rFonts w:eastAsia="Yu Mincho"/>
          <w:lang w:eastAsia="ja-JP"/>
        </w:rPr>
        <w:tab/>
      </w:r>
      <w:r w:rsidR="00493648">
        <w:rPr>
          <w:rFonts w:eastAsia="Yu Mincho"/>
          <w:lang w:eastAsia="ja-JP"/>
        </w:rPr>
        <w:tab/>
      </w:r>
      <w:r w:rsidR="00EC4D70" w:rsidRPr="00F82C6D">
        <w:rPr>
          <w:rFonts w:eastAsia="Yu Mincho"/>
          <w:lang w:eastAsia="ja-JP"/>
        </w:rPr>
        <w:t>On coordination mechanisms for the harmonization of working methods:</w:t>
      </w:r>
      <w:r w:rsidR="00EC4D70" w:rsidRPr="00FA089D">
        <w:rPr>
          <w:rFonts w:eastAsia="Yu Mincho"/>
          <w:lang w:eastAsia="ja-JP"/>
        </w:rPr>
        <w:t xml:space="preserve"> </w:t>
      </w:r>
    </w:p>
    <w:p w14:paraId="6AF3AE1A" w14:textId="5667FBEB" w:rsidR="00EC4D70" w:rsidRPr="00E8583E" w:rsidRDefault="00EC4D70" w:rsidP="00E8583E">
      <w:pPr>
        <w:pStyle w:val="Bullet1G"/>
      </w:pPr>
      <w:r w:rsidRPr="00EC4D70">
        <w:t>The General Assembly “recommends …enhance[</w:t>
      </w:r>
      <w:proofErr w:type="spellStart"/>
      <w:r w:rsidRPr="00EC4D70">
        <w:t>ing</w:t>
      </w:r>
      <w:proofErr w:type="spellEnd"/>
      <w:r w:rsidRPr="00EC4D70">
        <w:t>]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 [</w:t>
      </w:r>
      <w:hyperlink r:id="rId194" w:history="1">
        <w:r w:rsidRPr="00EC4D70">
          <w:rPr>
            <w:color w:val="0000FF"/>
            <w:u w:val="single"/>
          </w:rPr>
          <w:t>A/RES/68/268</w:t>
        </w:r>
      </w:hyperlink>
      <w:r w:rsidRPr="00EC4D70">
        <w:t>, OP38].</w:t>
      </w:r>
    </w:p>
    <w:p w14:paraId="216B19B4" w14:textId="6E385BC8" w:rsidR="00EC4D70" w:rsidRPr="00FA089D" w:rsidRDefault="00E8583E" w:rsidP="00E132E3">
      <w:pPr>
        <w:pStyle w:val="H23G"/>
        <w:rPr>
          <w:rFonts w:eastAsia="Yu Mincho"/>
          <w:lang w:eastAsia="ja-JP"/>
        </w:rPr>
      </w:pPr>
      <w:r>
        <w:rPr>
          <w:rFonts w:eastAsia="Arial"/>
          <w:lang w:eastAsia="en-GB"/>
        </w:rPr>
        <w:tab/>
      </w:r>
      <w:r w:rsidR="00F82C6D" w:rsidRPr="00FA089D">
        <w:rPr>
          <w:rFonts w:eastAsia="Yu Mincho"/>
          <w:lang w:eastAsia="ja-JP"/>
        </w:rPr>
        <w:tab/>
      </w:r>
      <w:r w:rsidR="00493648">
        <w:rPr>
          <w:rFonts w:eastAsia="Yu Mincho"/>
          <w:lang w:eastAsia="ja-JP"/>
        </w:rPr>
        <w:tab/>
      </w:r>
      <w:r w:rsidR="00493648">
        <w:rPr>
          <w:rFonts w:eastAsia="Yu Mincho"/>
          <w:lang w:eastAsia="ja-JP"/>
        </w:rPr>
        <w:tab/>
      </w:r>
      <w:r w:rsidR="00EC4D70" w:rsidRPr="00F82C6D">
        <w:rPr>
          <w:rFonts w:eastAsia="Yu Mincho"/>
          <w:lang w:eastAsia="ja-JP"/>
        </w:rPr>
        <w:t>On the generalization of the simplified reporting procedure (SRP) as the default procedure:</w:t>
      </w:r>
      <w:r w:rsidR="00EC4D70" w:rsidRPr="00FA089D">
        <w:rPr>
          <w:rFonts w:eastAsia="Yu Mincho"/>
          <w:lang w:eastAsia="ja-JP"/>
        </w:rPr>
        <w:t xml:space="preserve"> </w:t>
      </w:r>
    </w:p>
    <w:p w14:paraId="24C5C46A" w14:textId="77777777" w:rsidR="00EC4D70" w:rsidRPr="00EC4D70" w:rsidRDefault="00EC4D70" w:rsidP="0016649C">
      <w:pPr>
        <w:pStyle w:val="Bullet1G"/>
        <w:rPr>
          <w:rFonts w:eastAsia="Yu Mincho"/>
          <w:lang w:eastAsia="ja-JP"/>
        </w:rPr>
      </w:pPr>
      <w:r w:rsidRPr="00EC4D70">
        <w:rPr>
          <w:rFonts w:eastAsia="Yu Mincho"/>
          <w:lang w:eastAsia="ja-JP"/>
        </w:rPr>
        <w:t>The General Assembly “encourages the human rights treaty bodies to offer to States parties for their consideration the simplified reporting procedure and to set a limit on the number of the questions included” [</w:t>
      </w:r>
      <w:hyperlink r:id="rId195">
        <w:r w:rsidRPr="00EC4D70">
          <w:rPr>
            <w:rFonts w:eastAsia="Yu Mincho"/>
            <w:color w:val="0000FF"/>
            <w:u w:val="single"/>
            <w:lang w:eastAsia="ja-JP"/>
          </w:rPr>
          <w:t>A/RES/68/268</w:t>
        </w:r>
      </w:hyperlink>
      <w:r w:rsidRPr="00EC4D70">
        <w:rPr>
          <w:rFonts w:eastAsia="Yu Mincho"/>
          <w:lang w:eastAsia="ja-JP"/>
        </w:rPr>
        <w:t>, OP1].</w:t>
      </w:r>
    </w:p>
    <w:p w14:paraId="5536BA76" w14:textId="62E90D2F" w:rsidR="00EC4D70" w:rsidRPr="00F82C6D" w:rsidRDefault="00EC4D70" w:rsidP="00F82C6D">
      <w:pPr>
        <w:pStyle w:val="Bullet1G"/>
        <w:rPr>
          <w:rFonts w:eastAsia="Yu Mincho"/>
          <w:lang w:eastAsia="ja-JP"/>
        </w:rPr>
      </w:pPr>
      <w:r w:rsidRPr="00EC4D70">
        <w:rPr>
          <w:rFonts w:eastAsia="Yu Mincho"/>
          <w:lang w:eastAsia="ja-JP"/>
        </w:rPr>
        <w:t>The General Assembly “encourages States parties to consider the possibility of using the simplified reporting procedure, when offered, to facilitate the preparation of their reports and the interactive dialogue on the implementation of their treaty obligations” [</w:t>
      </w:r>
      <w:hyperlink r:id="rId196">
        <w:r w:rsidRPr="00EC4D70">
          <w:rPr>
            <w:rFonts w:eastAsia="Yu Mincho"/>
            <w:color w:val="0000FF"/>
            <w:u w:val="single"/>
            <w:lang w:eastAsia="ja-JP"/>
          </w:rPr>
          <w:t>A/RES/68/268</w:t>
        </w:r>
      </w:hyperlink>
      <w:r w:rsidRPr="00EC4D70">
        <w:rPr>
          <w:rFonts w:eastAsia="Yu Mincho"/>
          <w:lang w:eastAsia="ja-JP"/>
        </w:rPr>
        <w:t>, OP2].</w:t>
      </w:r>
    </w:p>
    <w:p w14:paraId="2F9C1BD5" w14:textId="21ABB705" w:rsidR="00EC4D70" w:rsidRPr="00FA089D" w:rsidRDefault="0016649C" w:rsidP="00E132E3">
      <w:pPr>
        <w:pStyle w:val="H23G"/>
        <w:rPr>
          <w:rFonts w:eastAsia="Yu Mincho"/>
          <w:b w:val="0"/>
          <w:bCs/>
          <w:lang w:eastAsia="ja-JP"/>
        </w:rPr>
      </w:pPr>
      <w:r w:rsidRPr="00FA089D">
        <w:rPr>
          <w:rFonts w:eastAsia="Yu Mincho"/>
          <w:bCs/>
          <w:lang w:eastAsia="ja-JP"/>
        </w:rPr>
        <w:tab/>
      </w:r>
      <w:r w:rsidRPr="00FA089D">
        <w:rPr>
          <w:rFonts w:eastAsia="Yu Mincho"/>
          <w:bCs/>
          <w:lang w:eastAsia="ja-JP"/>
        </w:rPr>
        <w:tab/>
      </w:r>
      <w:r w:rsidR="00493648">
        <w:rPr>
          <w:rFonts w:eastAsia="Yu Mincho"/>
          <w:bCs/>
          <w:lang w:eastAsia="ja-JP"/>
        </w:rPr>
        <w:tab/>
      </w:r>
      <w:r w:rsidR="00493648">
        <w:rPr>
          <w:rFonts w:eastAsia="Yu Mincho"/>
          <w:bCs/>
          <w:lang w:eastAsia="ja-JP"/>
        </w:rPr>
        <w:tab/>
      </w:r>
      <w:r w:rsidR="00EC4D70" w:rsidRPr="00493648">
        <w:rPr>
          <w:rFonts w:eastAsia="Arial"/>
          <w:lang w:eastAsia="en-GB"/>
        </w:rPr>
        <w:t xml:space="preserve">On </w:t>
      </w:r>
      <w:r w:rsidR="00D469AF">
        <w:rPr>
          <w:rFonts w:eastAsia="Arial"/>
          <w:lang w:eastAsia="en-GB"/>
        </w:rPr>
        <w:t>l</w:t>
      </w:r>
      <w:r w:rsidR="00EC4D70" w:rsidRPr="00493648">
        <w:rPr>
          <w:rFonts w:eastAsia="Arial"/>
          <w:lang w:eastAsia="en-GB"/>
        </w:rPr>
        <w:t>ists of issues (prior to reporting):</w:t>
      </w:r>
      <w:r w:rsidR="00EC4D70" w:rsidRPr="00FA089D">
        <w:rPr>
          <w:rFonts w:eastAsia="Yu Mincho"/>
          <w:bCs/>
          <w:lang w:eastAsia="ja-JP"/>
        </w:rPr>
        <w:t xml:space="preserve"> </w:t>
      </w:r>
    </w:p>
    <w:p w14:paraId="63485A58" w14:textId="2E565545" w:rsidR="00EC4D70" w:rsidRPr="0016649C" w:rsidRDefault="00EC4D70" w:rsidP="0016649C">
      <w:pPr>
        <w:pStyle w:val="Bullet1G"/>
      </w:pPr>
      <w:r w:rsidRPr="00EC4D70">
        <w:t>The General Assembly “calls upon the treaty bodies to set a limit on the number of questions posed, focusing on areas seen as priority issues to ensure the ability of States parties to meet the aforementioned word limits” [</w:t>
      </w:r>
      <w:hyperlink r:id="rId197" w:history="1">
        <w:r w:rsidRPr="00EC4D70">
          <w:rPr>
            <w:color w:val="0000FF"/>
            <w:u w:val="single"/>
          </w:rPr>
          <w:t>A/RES/68/268</w:t>
        </w:r>
      </w:hyperlink>
      <w:r w:rsidRPr="00EC4D70">
        <w:t>, OP16].</w:t>
      </w:r>
    </w:p>
    <w:p w14:paraId="69BEDC2D" w14:textId="41121188" w:rsidR="00EC4D70" w:rsidRPr="00493648" w:rsidRDefault="0016649C" w:rsidP="00E132E3">
      <w:pPr>
        <w:pStyle w:val="H23G"/>
        <w:rPr>
          <w:rFonts w:eastAsia="Arial"/>
        </w:rPr>
      </w:pPr>
      <w:r>
        <w:rPr>
          <w:rFonts w:eastAsia="Arial"/>
          <w:lang w:eastAsia="en-GB"/>
        </w:rPr>
        <w:tab/>
      </w:r>
      <w:r w:rsidR="00F82C6D" w:rsidRPr="00493648">
        <w:rPr>
          <w:rFonts w:eastAsia="Arial"/>
          <w:lang w:eastAsia="en-GB"/>
        </w:rPr>
        <w:tab/>
      </w:r>
      <w:r w:rsidR="00493648">
        <w:rPr>
          <w:rFonts w:eastAsia="Arial"/>
          <w:lang w:eastAsia="en-GB"/>
        </w:rPr>
        <w:tab/>
      </w:r>
      <w:r w:rsidR="00493648">
        <w:rPr>
          <w:rFonts w:eastAsia="Arial"/>
          <w:lang w:eastAsia="en-GB"/>
        </w:rPr>
        <w:tab/>
      </w:r>
      <w:r w:rsidR="00EC4D70" w:rsidRPr="00493648">
        <w:rPr>
          <w:rFonts w:eastAsia="Yu Mincho"/>
        </w:rPr>
        <w:t xml:space="preserve">On State party reports and </w:t>
      </w:r>
      <w:r w:rsidR="00D469AF">
        <w:rPr>
          <w:rFonts w:eastAsia="Yu Mincho"/>
        </w:rPr>
        <w:t>c</w:t>
      </w:r>
      <w:r w:rsidR="00EC4D70" w:rsidRPr="00493648">
        <w:rPr>
          <w:rFonts w:eastAsia="Yu Mincho"/>
        </w:rPr>
        <w:t>ommon core documents (CCD):</w:t>
      </w:r>
      <w:r w:rsidR="00EC4D70" w:rsidRPr="00493648">
        <w:rPr>
          <w:rFonts w:eastAsia="Arial"/>
        </w:rPr>
        <w:t xml:space="preserve"> </w:t>
      </w:r>
    </w:p>
    <w:p w14:paraId="5A118E00" w14:textId="77777777" w:rsidR="00EC4D70" w:rsidRPr="00EC4D70" w:rsidRDefault="00EC4D70" w:rsidP="0016649C">
      <w:pPr>
        <w:pStyle w:val="Bullet1G"/>
      </w:pPr>
      <w:r w:rsidRPr="00EC4D70">
        <w:t>The General Assembly “decides to establish word limits for all State party documentation submitted to the human rights treaty body system, including State party reports, of 31,800 words for initial reports, 21,200 words for subsequent periodic reports and 42,400 words for common core documents, as endorsed by the human rights treaty bodies, and calls upon the treaty bodies to set a limit on the number of questions posed, focusing on areas seen as priority issues to ensure the ability of States parties to meet the aforementioned word limits” [</w:t>
      </w:r>
      <w:hyperlink r:id="rId198" w:history="1">
        <w:r w:rsidRPr="00EC4D70">
          <w:rPr>
            <w:color w:val="0000FF"/>
            <w:u w:val="single"/>
          </w:rPr>
          <w:t>A/RES/68/268</w:t>
        </w:r>
      </w:hyperlink>
      <w:r w:rsidRPr="00EC4D70">
        <w:t>, OP16].</w:t>
      </w:r>
    </w:p>
    <w:p w14:paraId="7A04F63C" w14:textId="00F4D295" w:rsidR="00EC4D70" w:rsidRPr="0016649C" w:rsidRDefault="00EC4D70" w:rsidP="0016649C">
      <w:pPr>
        <w:pStyle w:val="Bullet1G"/>
      </w:pPr>
      <w:r w:rsidRPr="00EC4D70">
        <w:t>The General Assembly “also encourages States parties to consider submitting a common core document and updating it as appropriate, as a comprehensive document or in the form of an addendum to the original document, bearing in mind the most recent developments in the particular State party, and in this regard encourages the human rights treaty bodies to further elaborate their existing guidelines on the common core document in a clear and consistent manner” [</w:t>
      </w:r>
      <w:hyperlink r:id="rId199" w:history="1">
        <w:r w:rsidRPr="00EC4D70">
          <w:rPr>
            <w:color w:val="0000FF"/>
            <w:u w:val="single"/>
          </w:rPr>
          <w:t>A/RES/68/268</w:t>
        </w:r>
      </w:hyperlink>
      <w:r w:rsidRPr="00EC4D70">
        <w:t>, OP3].</w:t>
      </w:r>
    </w:p>
    <w:p w14:paraId="2B675B1A" w14:textId="4B3F441E" w:rsidR="00EC4D70" w:rsidRPr="00EC4D70" w:rsidRDefault="0016649C" w:rsidP="00E132E3">
      <w:pPr>
        <w:pStyle w:val="H23G"/>
        <w:rPr>
          <w:rFonts w:eastAsia="Arial"/>
          <w:lang w:eastAsia="en-GB"/>
        </w:rPr>
      </w:pPr>
      <w:r>
        <w:rPr>
          <w:rFonts w:eastAsia="Arial"/>
          <w:lang w:eastAsia="en-GB"/>
        </w:rPr>
        <w:tab/>
      </w:r>
      <w:r w:rsidR="00F82C6D">
        <w:rPr>
          <w:rFonts w:eastAsia="Arial"/>
          <w:lang w:eastAsia="en-GB"/>
        </w:rPr>
        <w:tab/>
      </w:r>
      <w:r w:rsidR="00493648">
        <w:rPr>
          <w:rFonts w:eastAsia="Arial"/>
          <w:lang w:eastAsia="en-GB"/>
        </w:rPr>
        <w:tab/>
      </w:r>
      <w:r w:rsidR="00493648">
        <w:rPr>
          <w:rFonts w:eastAsia="Arial"/>
          <w:lang w:eastAsia="en-GB"/>
        </w:rPr>
        <w:tab/>
      </w:r>
      <w:r w:rsidR="00EC4D70" w:rsidRPr="00F82C6D">
        <w:rPr>
          <w:rFonts w:eastAsia="Yu Mincho"/>
          <w:lang w:eastAsia="ja-JP"/>
        </w:rPr>
        <w:t>On constructive dialogues:</w:t>
      </w:r>
      <w:r w:rsidR="00EC4D70" w:rsidRPr="00EC4D70">
        <w:rPr>
          <w:rFonts w:eastAsia="Arial"/>
          <w:lang w:eastAsia="en-GB"/>
        </w:rPr>
        <w:t xml:space="preserve"> </w:t>
      </w:r>
    </w:p>
    <w:p w14:paraId="371EBF4D" w14:textId="77777777" w:rsidR="00EC4D70" w:rsidRPr="00EC4D70" w:rsidRDefault="00EC4D70" w:rsidP="0016649C">
      <w:pPr>
        <w:pStyle w:val="Bullet1G"/>
        <w:rPr>
          <w:b/>
          <w:bCs/>
        </w:rPr>
      </w:pPr>
      <w:r w:rsidRPr="00EC4D70">
        <w:t>The General Assembly “encourages the human rights treaty bodies to collaborate towards the elaboration of an aligned methodology for their constructive dialogue with the States parties, bearing in mind the views of States parties as well as the specificity of the respective committees and of their mandates, with the aim of making the dialogue more effective, maximizing the use of the time available and allowing for a more interactive and productive dialogue with States parties” [</w:t>
      </w:r>
      <w:hyperlink r:id="rId200" w:history="1">
        <w:r w:rsidRPr="00EC4D70">
          <w:rPr>
            <w:color w:val="0000FF"/>
            <w:u w:val="single"/>
          </w:rPr>
          <w:t>A/RES/68/268</w:t>
        </w:r>
      </w:hyperlink>
      <w:r w:rsidRPr="00EC4D70">
        <w:t>, OP5].</w:t>
      </w:r>
    </w:p>
    <w:p w14:paraId="319DB20F" w14:textId="77777777" w:rsidR="00EC4D70" w:rsidRPr="00EC4D70" w:rsidRDefault="00EC4D70" w:rsidP="0016649C">
      <w:pPr>
        <w:pStyle w:val="Bullet1G"/>
      </w:pPr>
      <w:r w:rsidRPr="00EC4D70">
        <w:t xml:space="preserve">The General Assembly “underlines the need for summary records of the dialogue of human rights treaty bodies with States parties, and in this regard decides to issue summary records in one of the working languages of the United Nations and not to translate the pending backlog of summary records, taking into account that these measures will not constitute a precedent, given the special nature of the treaty bodies, and bearing in mind the aim of providing, through alternative methods, verbatim records of the meetings of the treaty bodies in all of the official languages of the United Nations” </w:t>
      </w:r>
      <w:bookmarkStart w:id="14" w:name="_Hlk132291981"/>
      <w:r w:rsidRPr="00EC4D70">
        <w:t>[</w:t>
      </w:r>
      <w:hyperlink r:id="rId201" w:history="1">
        <w:r w:rsidRPr="00EC4D70">
          <w:rPr>
            <w:color w:val="0000FF"/>
            <w:u w:val="single"/>
          </w:rPr>
          <w:t>A/RES/68/268</w:t>
        </w:r>
      </w:hyperlink>
      <w:r w:rsidRPr="00EC4D70">
        <w:t>, OP24].</w:t>
      </w:r>
      <w:bookmarkEnd w:id="14"/>
    </w:p>
    <w:p w14:paraId="597CA279" w14:textId="09EDA5B9" w:rsidR="00EC4D70" w:rsidRPr="0016649C" w:rsidRDefault="00EC4D70" w:rsidP="0016649C">
      <w:pPr>
        <w:pStyle w:val="Bullet1G"/>
      </w:pPr>
      <w:r w:rsidRPr="00EC4D70">
        <w:t>The General Assembly “decides that a summary record of a meeting of a State party with a treaty body, at the request of any State party, shall be translated into the official language of the United Nations used by that State party” [</w:t>
      </w:r>
      <w:hyperlink r:id="rId202" w:history="1">
        <w:r w:rsidRPr="00EC4D70">
          <w:rPr>
            <w:color w:val="0000FF"/>
            <w:u w:val="single"/>
          </w:rPr>
          <w:t>A/RES/68/268</w:t>
        </w:r>
      </w:hyperlink>
      <w:r w:rsidRPr="00EC4D70">
        <w:t>, OP25].</w:t>
      </w:r>
    </w:p>
    <w:p w14:paraId="1D71D580" w14:textId="5B99134B" w:rsidR="00EC4D70" w:rsidRPr="00F82C6D" w:rsidRDefault="0016649C" w:rsidP="00E132E3">
      <w:pPr>
        <w:pStyle w:val="H23G"/>
        <w:rPr>
          <w:rFonts w:eastAsia="Arial"/>
          <w:lang w:val="fr-FR" w:eastAsia="en-GB"/>
        </w:rPr>
      </w:pPr>
      <w:r w:rsidRPr="00E132E3">
        <w:rPr>
          <w:rFonts w:eastAsia="Arial"/>
          <w:lang w:eastAsia="en-GB"/>
        </w:rPr>
        <w:tab/>
      </w:r>
      <w:r w:rsidRPr="00E132E3">
        <w:rPr>
          <w:rFonts w:eastAsia="Arial"/>
          <w:lang w:eastAsia="en-GB"/>
        </w:rPr>
        <w:tab/>
      </w:r>
      <w:r w:rsidR="00493648" w:rsidRPr="00E132E3">
        <w:rPr>
          <w:rFonts w:eastAsia="Arial"/>
          <w:lang w:eastAsia="en-GB"/>
        </w:rPr>
        <w:tab/>
      </w:r>
      <w:r w:rsidR="00493648" w:rsidRPr="00E132E3">
        <w:rPr>
          <w:rFonts w:eastAsia="Arial"/>
          <w:lang w:eastAsia="en-GB"/>
        </w:rPr>
        <w:tab/>
      </w:r>
      <w:r w:rsidR="00EC4D70" w:rsidRPr="00C748A7">
        <w:rPr>
          <w:rFonts w:eastAsia="Yu Mincho"/>
          <w:lang w:val="fr-FR" w:eastAsia="ja-JP"/>
        </w:rPr>
        <w:t xml:space="preserve">On constructive dialogues via </w:t>
      </w:r>
      <w:proofErr w:type="spellStart"/>
      <w:proofErr w:type="gramStart"/>
      <w:r w:rsidR="00EC4D70" w:rsidRPr="00C748A7">
        <w:rPr>
          <w:rFonts w:eastAsia="Yu Mincho"/>
          <w:lang w:val="fr-FR" w:eastAsia="ja-JP"/>
        </w:rPr>
        <w:t>videoconference</w:t>
      </w:r>
      <w:proofErr w:type="spellEnd"/>
      <w:r w:rsidR="00EC4D70" w:rsidRPr="00C748A7">
        <w:rPr>
          <w:rFonts w:eastAsia="Yu Mincho"/>
          <w:lang w:val="fr-FR" w:eastAsia="ja-JP"/>
        </w:rPr>
        <w:t>:</w:t>
      </w:r>
      <w:proofErr w:type="gramEnd"/>
      <w:r w:rsidR="00EC4D70" w:rsidRPr="00F82C6D">
        <w:rPr>
          <w:rFonts w:eastAsia="Arial"/>
          <w:lang w:val="fr-FR" w:eastAsia="en-GB"/>
        </w:rPr>
        <w:t xml:space="preserve"> </w:t>
      </w:r>
    </w:p>
    <w:p w14:paraId="3318454D" w14:textId="77777777" w:rsidR="00EC4D70" w:rsidRPr="00EC4D70" w:rsidRDefault="00EC4D70" w:rsidP="0016649C">
      <w:pPr>
        <w:pStyle w:val="Bullet1G"/>
      </w:pPr>
      <w:r w:rsidRPr="00EC4D70">
        <w:t>The General Assembly “recall[s] that certain international human rights instruments include provisions regarding the venue of the meetings of the committees, and [is] mindful of the importance of the full engagement of all States parties in the interactive dialogue with the human rights treaty bodies” [</w:t>
      </w:r>
      <w:hyperlink r:id="rId203" w:history="1">
        <w:r w:rsidRPr="00EC4D70">
          <w:rPr>
            <w:color w:val="0000FF"/>
            <w:u w:val="single"/>
          </w:rPr>
          <w:t>A/RES/68/268</w:t>
        </w:r>
      </w:hyperlink>
      <w:r w:rsidRPr="00EC4D70">
        <w:t>, PP16].</w:t>
      </w:r>
    </w:p>
    <w:p w14:paraId="45275E7C" w14:textId="77777777" w:rsidR="00EC4D70" w:rsidRPr="00EC4D70" w:rsidRDefault="00EC4D70" w:rsidP="0016649C">
      <w:pPr>
        <w:pStyle w:val="Bullet1G"/>
      </w:pPr>
      <w:r w:rsidRPr="00EC4D70">
        <w:t>The General Assembly “encourages Member States to provide voluntary funds to facilitate the engagement of States parties, in particular those without representation in Geneva, with the human rights treaty bodies” [</w:t>
      </w:r>
      <w:hyperlink r:id="rId204" w:history="1">
        <w:r w:rsidRPr="00EC4D70">
          <w:rPr>
            <w:color w:val="0000FF"/>
            <w:u w:val="single"/>
          </w:rPr>
          <w:t>A/RES/68/268</w:t>
        </w:r>
      </w:hyperlink>
      <w:r w:rsidRPr="00EC4D70">
        <w:t>, OP21].</w:t>
      </w:r>
    </w:p>
    <w:p w14:paraId="126087C7" w14:textId="77777777" w:rsidR="00EC4D70" w:rsidRPr="00EC4D70" w:rsidRDefault="00EC4D70" w:rsidP="0016649C">
      <w:pPr>
        <w:pStyle w:val="Bullet1G"/>
      </w:pPr>
      <w:r w:rsidRPr="00EC4D70">
        <w:t>The General Assembly “requests the Office of the High Commissioner, with the assistance of United Nations country teams through their existing videoconferencing facilities, as appropriate, to provide, at the request of a State party, the opportunity for members of its official delegation not present at the meeting to participate in the consideration of the report of that State party by means of videoconference in order to facilitate wider participation in the dialogue” [</w:t>
      </w:r>
      <w:hyperlink r:id="rId205" w:history="1">
        <w:r w:rsidRPr="00EC4D70">
          <w:rPr>
            <w:color w:val="0000FF"/>
            <w:u w:val="single"/>
          </w:rPr>
          <w:t>A/RES/68/268</w:t>
        </w:r>
      </w:hyperlink>
      <w:r w:rsidRPr="00EC4D70">
        <w:t>, OP23].</w:t>
      </w:r>
    </w:p>
    <w:p w14:paraId="33CFA73D" w14:textId="4C608C09" w:rsidR="00EC4D70" w:rsidRPr="0016649C" w:rsidRDefault="00EC4D70" w:rsidP="0016649C">
      <w:pPr>
        <w:pStyle w:val="Bullet1G"/>
      </w:pPr>
      <w:r w:rsidRPr="00EC4D70">
        <w:t>The General Assembly “not[es] that the COVID-19 pandemic showed the need to strengthen the capacity of the treaty bodies to engage and interact online, also notes the considerable potential of digitalization for improved efficiency, transparency and accessibility of the treaty bodies and the interaction with all relevant stakeholders, and encourages the treaty bodies to continue their efforts to further the use of digital technologies in their work, while stressing that in-person interaction remains a crucial component of the work of the treaty bodies” [</w:t>
      </w:r>
      <w:hyperlink r:id="rId206" w:history="1">
        <w:r w:rsidRPr="00EC4D70">
          <w:rPr>
            <w:color w:val="0000FF"/>
            <w:u w:val="single"/>
          </w:rPr>
          <w:t>A/RES/77/210</w:t>
        </w:r>
      </w:hyperlink>
      <w:r w:rsidRPr="00EC4D70">
        <w:t>, OP6].</w:t>
      </w:r>
    </w:p>
    <w:p w14:paraId="404FA88D" w14:textId="2EE91AA6" w:rsidR="00EC4D70" w:rsidRPr="00783D42" w:rsidRDefault="00783D42" w:rsidP="00E132E3">
      <w:pPr>
        <w:pStyle w:val="H23G"/>
        <w:rPr>
          <w:rFonts w:eastAsia="Arial"/>
          <w:lang w:eastAsia="en-GB"/>
        </w:rPr>
      </w:pPr>
      <w:r w:rsidRPr="00783D42">
        <w:rPr>
          <w:rFonts w:eastAsia="Arial"/>
          <w:lang w:eastAsia="en-GB"/>
        </w:rPr>
        <w:tab/>
      </w:r>
      <w:r w:rsidRPr="00783D42">
        <w:rPr>
          <w:rFonts w:eastAsia="Arial"/>
          <w:lang w:eastAsia="en-GB"/>
        </w:rPr>
        <w:tab/>
      </w:r>
      <w:r w:rsidR="00493648">
        <w:rPr>
          <w:rFonts w:eastAsia="Arial"/>
          <w:lang w:eastAsia="en-GB"/>
        </w:rPr>
        <w:tab/>
      </w:r>
      <w:r w:rsidR="00493648">
        <w:rPr>
          <w:rFonts w:eastAsia="Arial"/>
          <w:lang w:eastAsia="en-GB"/>
        </w:rPr>
        <w:tab/>
      </w:r>
      <w:r w:rsidR="00EC4D70" w:rsidRPr="00F82C6D">
        <w:rPr>
          <w:rFonts w:eastAsia="Arial"/>
          <w:lang w:eastAsia="en-GB"/>
        </w:rPr>
        <w:t>On the postponement of constructive dialogues</w:t>
      </w:r>
      <w:r w:rsidR="00EC4D70" w:rsidRPr="00783D42">
        <w:rPr>
          <w:rFonts w:eastAsia="Arial"/>
          <w:lang w:eastAsia="en-GB"/>
        </w:rPr>
        <w:t xml:space="preserve"> </w:t>
      </w:r>
      <w:r w:rsidR="00EC4D70" w:rsidRPr="00493648">
        <w:rPr>
          <w:rFonts w:eastAsia="Arial"/>
          <w:b w:val="0"/>
          <w:bCs/>
          <w:lang w:eastAsia="en-GB"/>
        </w:rPr>
        <w:t>(in relation to delays in the submission of reports):</w:t>
      </w:r>
      <w:r w:rsidR="00EC4D70" w:rsidRPr="00783D42">
        <w:rPr>
          <w:rFonts w:eastAsia="Arial"/>
          <w:lang w:eastAsia="en-GB"/>
        </w:rPr>
        <w:t xml:space="preserve"> </w:t>
      </w:r>
    </w:p>
    <w:p w14:paraId="257EC288" w14:textId="6338C905" w:rsidR="00EC4D70" w:rsidRPr="00783D42" w:rsidRDefault="00EC4D70" w:rsidP="00783D42">
      <w:pPr>
        <w:pStyle w:val="Bullet1G"/>
      </w:pPr>
      <w:r w:rsidRPr="00EC4D70">
        <w:t>The General Assembly “decides to allocate a maximum of three official working languages for the work of the human rights treaty bodies, with the inclusion, on an exceptional basis, of a fourth official language, when necessary to facilitate communication among the members, as determined by the committee concerned, taking into account that these measures will not constitute a precedent, given the special nature of the treaty bodies, and without prejudice to the right of each State party to interact with the treaty bodies in any of the six official languages of the United Nations” [</w:t>
      </w:r>
      <w:hyperlink r:id="rId207" w:history="1">
        <w:r w:rsidRPr="00EC4D70">
          <w:rPr>
            <w:color w:val="0000FF"/>
            <w:u w:val="single"/>
          </w:rPr>
          <w:t>A/RES/68/268</w:t>
        </w:r>
      </w:hyperlink>
      <w:r w:rsidRPr="00EC4D70">
        <w:t>, OP30].</w:t>
      </w:r>
    </w:p>
    <w:p w14:paraId="0AF9A763" w14:textId="1484A660" w:rsidR="00EC4D70" w:rsidRPr="00FA089D" w:rsidRDefault="00783D42" w:rsidP="00E132E3">
      <w:pPr>
        <w:pStyle w:val="H23G"/>
        <w:rPr>
          <w:rFonts w:eastAsia="Arial"/>
          <w:lang w:eastAsia="en-GB"/>
        </w:rPr>
      </w:pPr>
      <w:r w:rsidRPr="00FA089D">
        <w:rPr>
          <w:rFonts w:eastAsia="Arial"/>
          <w:lang w:eastAsia="en-GB"/>
        </w:rPr>
        <w:tab/>
      </w:r>
      <w:r w:rsidRPr="00FA089D">
        <w:rPr>
          <w:rFonts w:eastAsia="Arial"/>
          <w:lang w:eastAsia="en-GB"/>
        </w:rPr>
        <w:tab/>
      </w:r>
      <w:r w:rsidR="00493648">
        <w:rPr>
          <w:rFonts w:eastAsia="Arial"/>
          <w:lang w:eastAsia="en-GB"/>
        </w:rPr>
        <w:tab/>
      </w:r>
      <w:r w:rsidR="00493648">
        <w:rPr>
          <w:rFonts w:eastAsia="Arial"/>
          <w:lang w:eastAsia="en-GB"/>
        </w:rPr>
        <w:tab/>
      </w:r>
      <w:r w:rsidR="00EC4D70" w:rsidRPr="00FA089D">
        <w:rPr>
          <w:rFonts w:eastAsia="Arial"/>
          <w:lang w:eastAsia="en-GB"/>
        </w:rPr>
        <w:t xml:space="preserve">On concluding observations: </w:t>
      </w:r>
    </w:p>
    <w:p w14:paraId="12D1D892" w14:textId="60C3C184" w:rsidR="00EC4D70" w:rsidRPr="00783D42" w:rsidRDefault="00EC4D70" w:rsidP="00783D42">
      <w:pPr>
        <w:pStyle w:val="Bullet1G"/>
      </w:pPr>
      <w:r w:rsidRPr="00EC4D70">
        <w:t>The General Assembly “encourages the human rights treaty bodies to adopt short, focused and concrete concluding observations, including the recommendations therein, that reflect the dialogue with the relevant State party, and to this end further encourages them to develop common guidelines for the elaboration of such concluding observations, bearing in mind the specificity of the respective committees and of their mandates, as well as the views of States parties” [</w:t>
      </w:r>
      <w:hyperlink r:id="rId208" w:history="1">
        <w:r w:rsidRPr="00EC4D70">
          <w:rPr>
            <w:color w:val="0000FF"/>
            <w:u w:val="single"/>
          </w:rPr>
          <w:t>A/RES/68/268</w:t>
        </w:r>
      </w:hyperlink>
      <w:r w:rsidRPr="00EC4D70">
        <w:t>, OP6].</w:t>
      </w:r>
    </w:p>
    <w:p w14:paraId="176E0852" w14:textId="50E3D9C4" w:rsidR="00EC4D70" w:rsidRPr="00FA089D" w:rsidRDefault="00783D42" w:rsidP="00E132E3">
      <w:pPr>
        <w:pStyle w:val="H23G"/>
        <w:rPr>
          <w:rFonts w:eastAsia="Arial"/>
          <w:b w:val="0"/>
          <w:bCs/>
          <w:lang w:eastAsia="en-GB"/>
        </w:rPr>
      </w:pPr>
      <w:r w:rsidRPr="00FA089D">
        <w:rPr>
          <w:rFonts w:eastAsia="Arial"/>
          <w:bCs/>
          <w:lang w:eastAsia="en-GB"/>
        </w:rPr>
        <w:tab/>
      </w:r>
      <w:r w:rsidRPr="00FA089D">
        <w:rPr>
          <w:rFonts w:eastAsia="Arial"/>
          <w:bCs/>
          <w:lang w:eastAsia="en-GB"/>
        </w:rPr>
        <w:tab/>
      </w:r>
      <w:r w:rsidR="00493648">
        <w:rPr>
          <w:rFonts w:eastAsia="Arial"/>
          <w:bCs/>
          <w:lang w:eastAsia="en-GB"/>
        </w:rPr>
        <w:tab/>
      </w:r>
      <w:r w:rsidR="00493648">
        <w:rPr>
          <w:rFonts w:eastAsia="Arial"/>
          <w:bCs/>
          <w:lang w:eastAsia="en-GB"/>
        </w:rPr>
        <w:tab/>
      </w:r>
      <w:r w:rsidR="00EC4D70" w:rsidRPr="00FA089D">
        <w:rPr>
          <w:rFonts w:eastAsia="Arial"/>
          <w:bCs/>
          <w:lang w:eastAsia="en-GB"/>
        </w:rPr>
        <w:t xml:space="preserve">On interaction with </w:t>
      </w:r>
      <w:r w:rsidR="00EC4D70" w:rsidRPr="00493648">
        <w:rPr>
          <w:rFonts w:eastAsia="Arial"/>
          <w:lang w:eastAsia="en-GB"/>
        </w:rPr>
        <w:t>stakeholders</w:t>
      </w:r>
      <w:r w:rsidR="00EC4D70" w:rsidRPr="00FA089D">
        <w:rPr>
          <w:rFonts w:eastAsia="Arial"/>
          <w:bCs/>
          <w:lang w:eastAsia="en-GB"/>
        </w:rPr>
        <w:t xml:space="preserve"> during State party reviews: </w:t>
      </w:r>
    </w:p>
    <w:p w14:paraId="458EAAA3" w14:textId="5FFB21E6" w:rsidR="00EC4D70" w:rsidRPr="00783D42" w:rsidRDefault="00EC4D70" w:rsidP="00783D42">
      <w:pPr>
        <w:pStyle w:val="Bullet1G"/>
      </w:pPr>
      <w:r w:rsidRPr="00EC4D70">
        <w:t>The General Assembly “decides, in line with established practice with respect to other United Nations documentation, to establish a limit of 10,700 words for each document produced by the human rights treaty bodies, and further recommends that word limits also be applied for relevant stakeholders” [</w:t>
      </w:r>
      <w:hyperlink r:id="rId209" w:history="1">
        <w:r w:rsidRPr="00EC4D70">
          <w:rPr>
            <w:color w:val="0000FF"/>
            <w:u w:val="single"/>
          </w:rPr>
          <w:t>A/RES/68/268</w:t>
        </w:r>
      </w:hyperlink>
      <w:r w:rsidRPr="00EC4D70">
        <w:t xml:space="preserve">, OP15]. </w:t>
      </w:r>
    </w:p>
    <w:p w14:paraId="0D350EE7" w14:textId="40505690" w:rsidR="00EC4D70" w:rsidRPr="00FA089D" w:rsidRDefault="00783D42" w:rsidP="00E132E3">
      <w:pPr>
        <w:pStyle w:val="H23G"/>
        <w:rPr>
          <w:rFonts w:eastAsia="Arial"/>
          <w:b w:val="0"/>
          <w:bCs/>
          <w:lang w:eastAsia="en-GB"/>
        </w:rPr>
      </w:pPr>
      <w:r w:rsidRPr="00FA089D">
        <w:rPr>
          <w:rFonts w:eastAsia="Arial"/>
          <w:bCs/>
          <w:lang w:eastAsia="en-GB"/>
        </w:rPr>
        <w:tab/>
      </w:r>
      <w:r w:rsidRPr="00FA089D">
        <w:rPr>
          <w:rFonts w:eastAsia="Arial"/>
          <w:bCs/>
          <w:lang w:eastAsia="en-GB"/>
        </w:rPr>
        <w:tab/>
      </w:r>
      <w:r w:rsidR="00493648">
        <w:rPr>
          <w:rFonts w:eastAsia="Arial"/>
          <w:bCs/>
          <w:lang w:eastAsia="en-GB"/>
        </w:rPr>
        <w:tab/>
      </w:r>
      <w:r w:rsidR="00493648">
        <w:rPr>
          <w:rFonts w:eastAsia="Arial"/>
          <w:bCs/>
          <w:lang w:eastAsia="en-GB"/>
        </w:rPr>
        <w:tab/>
      </w:r>
      <w:r w:rsidR="00EC4D70" w:rsidRPr="00FA089D">
        <w:rPr>
          <w:rFonts w:eastAsia="Arial"/>
          <w:bCs/>
          <w:lang w:eastAsia="en-GB"/>
        </w:rPr>
        <w:t xml:space="preserve">On substantive </w:t>
      </w:r>
      <w:r w:rsidR="00EC4D70" w:rsidRPr="00493648">
        <w:rPr>
          <w:rFonts w:eastAsia="Arial"/>
          <w:lang w:eastAsia="en-GB"/>
        </w:rPr>
        <w:t>coordination</w:t>
      </w:r>
      <w:r w:rsidR="00EC4D70" w:rsidRPr="00FA089D">
        <w:rPr>
          <w:rFonts w:eastAsia="Arial"/>
          <w:bCs/>
          <w:lang w:eastAsia="en-GB"/>
        </w:rPr>
        <w:t xml:space="preserve">: </w:t>
      </w:r>
    </w:p>
    <w:p w14:paraId="7D0E4256" w14:textId="0918C143" w:rsidR="00EC4D70" w:rsidRPr="00783D42" w:rsidRDefault="00EC4D70" w:rsidP="00783D42">
      <w:pPr>
        <w:pStyle w:val="Bullet1G"/>
      </w:pPr>
      <w:r w:rsidRPr="00EC4D70">
        <w:t>The General Assembly “encourages the human rights treaty bodies to adopt short, focused and concrete concluding observations, including the recommendations therein, that reflect the dialogue with the relevant State party, and to this end further encourages them to develop common guidelines for the elaboration of such concluding observations, bearing in mind the specificity of the respective committees and of their mandates, as well as the views of States parties” [</w:t>
      </w:r>
      <w:hyperlink r:id="rId210" w:history="1">
        <w:r w:rsidRPr="00EC4D70">
          <w:rPr>
            <w:color w:val="0000FF"/>
            <w:u w:val="single"/>
          </w:rPr>
          <w:t>A/RES/68/268</w:t>
        </w:r>
      </w:hyperlink>
      <w:r w:rsidRPr="00EC4D70">
        <w:t>, OP6].</w:t>
      </w:r>
    </w:p>
    <w:p w14:paraId="2713C8B1" w14:textId="15BAD1AD" w:rsidR="00EC4D70" w:rsidRPr="00FA089D" w:rsidRDefault="00783D42" w:rsidP="00E132E3">
      <w:pPr>
        <w:pStyle w:val="H23G"/>
        <w:rPr>
          <w:rFonts w:eastAsia="Arial"/>
          <w:b w:val="0"/>
          <w:bCs/>
          <w:lang w:eastAsia="en-GB"/>
        </w:rPr>
      </w:pPr>
      <w:r w:rsidRPr="00FA089D">
        <w:rPr>
          <w:rFonts w:eastAsia="Arial"/>
          <w:bCs/>
          <w:lang w:eastAsia="en-GB"/>
        </w:rPr>
        <w:tab/>
      </w:r>
      <w:r w:rsidRPr="00FA089D">
        <w:rPr>
          <w:rFonts w:eastAsia="Arial"/>
          <w:bCs/>
          <w:lang w:eastAsia="en-GB"/>
        </w:rPr>
        <w:tab/>
      </w:r>
      <w:r w:rsidR="00493648">
        <w:rPr>
          <w:rFonts w:eastAsia="Arial"/>
          <w:bCs/>
          <w:lang w:eastAsia="en-GB"/>
        </w:rPr>
        <w:tab/>
      </w:r>
      <w:r w:rsidR="00493648">
        <w:rPr>
          <w:rFonts w:eastAsia="Arial"/>
          <w:bCs/>
          <w:lang w:eastAsia="en-GB"/>
        </w:rPr>
        <w:tab/>
      </w:r>
      <w:r w:rsidR="00EC4D70" w:rsidRPr="00FA089D">
        <w:rPr>
          <w:rFonts w:eastAsia="Arial"/>
          <w:bCs/>
          <w:lang w:eastAsia="en-GB"/>
        </w:rPr>
        <w:t xml:space="preserve">On individual communications: </w:t>
      </w:r>
    </w:p>
    <w:p w14:paraId="4ECDC169" w14:textId="22773150" w:rsidR="00EC4D70" w:rsidRPr="00783D42" w:rsidRDefault="00EC4D70" w:rsidP="00783D42">
      <w:pPr>
        <w:pStyle w:val="Bullet1G"/>
      </w:pPr>
      <w:r w:rsidRPr="00EC4D70">
        <w:t>The General Assembly “decides that the allocation of meeting time to the treaty bodies will be identified in the following manner, and requests the Secretary-General to provide the corresponding financial and human resources: A further allocation of two weeks of meeting time per committee to allow for mandated activities, plus an allocation of additional meeting time to those committees dealing with individual communications, on the basis of each such communication requiring 1.3 hours of meeting time for review and the average number of such communications received per year by those committees” [</w:t>
      </w:r>
      <w:hyperlink r:id="rId211" w:history="1">
        <w:r w:rsidRPr="00EC4D70">
          <w:rPr>
            <w:color w:val="0000FF"/>
            <w:u w:val="single"/>
          </w:rPr>
          <w:t>A/RES/68/268</w:t>
        </w:r>
      </w:hyperlink>
      <w:r w:rsidRPr="00EC4D70">
        <w:t>, para. 26(b)].</w:t>
      </w:r>
    </w:p>
    <w:p w14:paraId="4681AA71" w14:textId="51AB90F2" w:rsidR="00EC4D70" w:rsidRPr="00FA089D" w:rsidRDefault="00CE4FCF" w:rsidP="00E132E3">
      <w:pPr>
        <w:pStyle w:val="H23G"/>
        <w:rPr>
          <w:rFonts w:eastAsia="Arial"/>
          <w:b w:val="0"/>
          <w:bCs/>
          <w:lang w:eastAsia="en-GB"/>
        </w:rPr>
      </w:pPr>
      <w:r w:rsidRPr="00FA089D">
        <w:rPr>
          <w:rFonts w:eastAsia="Arial"/>
          <w:bCs/>
          <w:lang w:eastAsia="en-GB"/>
        </w:rPr>
        <w:tab/>
      </w:r>
      <w:r w:rsidRPr="00FA089D">
        <w:rPr>
          <w:rFonts w:eastAsia="Arial"/>
          <w:bCs/>
          <w:lang w:eastAsia="en-GB"/>
        </w:rPr>
        <w:tab/>
      </w:r>
      <w:r w:rsidR="00493648">
        <w:rPr>
          <w:rFonts w:eastAsia="Arial"/>
          <w:bCs/>
          <w:lang w:eastAsia="en-GB"/>
        </w:rPr>
        <w:tab/>
      </w:r>
      <w:r w:rsidR="00493648">
        <w:rPr>
          <w:rFonts w:eastAsia="Arial"/>
          <w:bCs/>
          <w:lang w:eastAsia="en-GB"/>
        </w:rPr>
        <w:tab/>
      </w:r>
      <w:r w:rsidR="00EC4D70" w:rsidRPr="00FA089D">
        <w:rPr>
          <w:rFonts w:eastAsia="Arial"/>
          <w:bCs/>
          <w:lang w:eastAsia="en-GB"/>
        </w:rPr>
        <w:t xml:space="preserve">On general </w:t>
      </w:r>
      <w:r w:rsidR="00EC4D70" w:rsidRPr="00493648">
        <w:rPr>
          <w:rFonts w:eastAsia="Arial"/>
          <w:lang w:eastAsia="en-GB"/>
        </w:rPr>
        <w:t>comment</w:t>
      </w:r>
      <w:r w:rsidR="00E35B35" w:rsidRPr="00493648">
        <w:rPr>
          <w:rFonts w:eastAsia="Arial"/>
          <w:lang w:eastAsia="en-GB"/>
        </w:rPr>
        <w:t>s</w:t>
      </w:r>
      <w:r w:rsidR="00EC4D70" w:rsidRPr="00FA089D">
        <w:rPr>
          <w:rFonts w:eastAsia="Arial"/>
          <w:bCs/>
          <w:lang w:eastAsia="en-GB"/>
        </w:rPr>
        <w:t xml:space="preserve"> and recommendations: </w:t>
      </w:r>
    </w:p>
    <w:p w14:paraId="4D76F932" w14:textId="7E5C21E7" w:rsidR="00EC4D70" w:rsidRPr="00783D42" w:rsidRDefault="00EC4D70" w:rsidP="00783D42">
      <w:pPr>
        <w:pStyle w:val="Bullet1G"/>
      </w:pPr>
      <w:r w:rsidRPr="00EC4D70">
        <w:t>The General Assembly “encourages the human rights treaty bodies to develop an aligned consultation process for the elaboration of general comments that provides for consultation with States parties in particular and bears in mind the views of other stakeholders during the elaboration of new general comments” [</w:t>
      </w:r>
      <w:hyperlink r:id="rId212" w:history="1">
        <w:r w:rsidRPr="00EC4D70">
          <w:rPr>
            <w:color w:val="0000FF"/>
            <w:u w:val="single"/>
          </w:rPr>
          <w:t>A/RES/68/268</w:t>
        </w:r>
      </w:hyperlink>
      <w:r w:rsidRPr="00EC4D70">
        <w:t>, OP14].</w:t>
      </w:r>
    </w:p>
    <w:p w14:paraId="6842E37B" w14:textId="2F8DA3D0" w:rsidR="00EC4D70" w:rsidRPr="00FA089D" w:rsidRDefault="00783D42" w:rsidP="00E132E3">
      <w:pPr>
        <w:pStyle w:val="H23G"/>
        <w:rPr>
          <w:rFonts w:eastAsia="Arial"/>
          <w:b w:val="0"/>
          <w:bCs/>
          <w:lang w:eastAsia="en-GB"/>
        </w:rPr>
      </w:pPr>
      <w:r w:rsidRPr="00FA089D">
        <w:rPr>
          <w:rFonts w:eastAsia="Arial"/>
          <w:bCs/>
          <w:lang w:eastAsia="en-GB"/>
        </w:rPr>
        <w:tab/>
      </w:r>
      <w:r w:rsidR="00493648">
        <w:rPr>
          <w:rFonts w:eastAsia="Arial"/>
          <w:bCs/>
          <w:lang w:eastAsia="en-GB"/>
        </w:rPr>
        <w:tab/>
      </w:r>
      <w:r w:rsidR="00493648">
        <w:rPr>
          <w:rFonts w:eastAsia="Arial"/>
          <w:bCs/>
          <w:lang w:eastAsia="en-GB"/>
        </w:rPr>
        <w:tab/>
      </w:r>
      <w:r w:rsidRPr="00FA089D">
        <w:rPr>
          <w:rFonts w:eastAsia="Arial"/>
          <w:bCs/>
          <w:lang w:eastAsia="en-GB"/>
        </w:rPr>
        <w:tab/>
      </w:r>
      <w:r w:rsidR="00EC4D70" w:rsidRPr="00FA089D">
        <w:rPr>
          <w:rFonts w:eastAsia="Arial"/>
          <w:bCs/>
          <w:lang w:eastAsia="en-GB"/>
        </w:rPr>
        <w:t xml:space="preserve">On inquiry and visit </w:t>
      </w:r>
      <w:r w:rsidR="00EC4D70" w:rsidRPr="00493648">
        <w:rPr>
          <w:rFonts w:eastAsia="Arial"/>
          <w:lang w:eastAsia="en-GB"/>
        </w:rPr>
        <w:t>procedures</w:t>
      </w:r>
      <w:r w:rsidR="00EC4D70" w:rsidRPr="00FA089D">
        <w:rPr>
          <w:rFonts w:eastAsia="Arial"/>
          <w:bCs/>
          <w:lang w:eastAsia="en-GB"/>
        </w:rPr>
        <w:t xml:space="preserve">: </w:t>
      </w:r>
    </w:p>
    <w:p w14:paraId="36E456DC" w14:textId="06951668" w:rsidR="00EC4D70" w:rsidRPr="00FA089D" w:rsidRDefault="00EC4D70" w:rsidP="00FA089D">
      <w:pPr>
        <w:pStyle w:val="Bullet1G"/>
      </w:pPr>
      <w:r w:rsidRPr="00EC4D70">
        <w:t>The General Assembly “decides that the allocation of meeting time to the treaty bodies will be identified in the following manner, and requests the Secretary-General to provide the corresponding financial and human resources: An adequate allocation of financial and human resources to those treaty bodies whose main mandated role is to carry out field visits” [</w:t>
      </w:r>
      <w:hyperlink r:id="rId213" w:history="1">
        <w:r w:rsidRPr="00EC4D70">
          <w:rPr>
            <w:color w:val="0000FF"/>
            <w:u w:val="single"/>
          </w:rPr>
          <w:t>A/RES/68/268</w:t>
        </w:r>
      </w:hyperlink>
      <w:r w:rsidRPr="00EC4D70">
        <w:t>, para. 26(d)].</w:t>
      </w:r>
    </w:p>
    <w:p w14:paraId="70E50172" w14:textId="20893C9F" w:rsidR="00EC4D70" w:rsidRPr="00FA089D" w:rsidRDefault="00CE4FCF" w:rsidP="00E132E3">
      <w:pPr>
        <w:pStyle w:val="H23G"/>
        <w:rPr>
          <w:rFonts w:eastAsia="Arial"/>
          <w:b w:val="0"/>
          <w:bCs/>
          <w:lang w:eastAsia="en-GB"/>
        </w:rPr>
      </w:pPr>
      <w:r w:rsidRPr="00FA089D">
        <w:rPr>
          <w:rFonts w:eastAsia="Arial"/>
          <w:bCs/>
          <w:lang w:eastAsia="en-GB"/>
        </w:rPr>
        <w:tab/>
      </w:r>
      <w:r w:rsidRPr="00FA089D">
        <w:rPr>
          <w:rFonts w:eastAsia="Arial"/>
          <w:bCs/>
          <w:lang w:eastAsia="en-GB"/>
        </w:rPr>
        <w:tab/>
      </w:r>
      <w:r w:rsidR="00493648">
        <w:rPr>
          <w:rFonts w:eastAsia="Arial"/>
          <w:bCs/>
          <w:lang w:eastAsia="en-GB"/>
        </w:rPr>
        <w:tab/>
      </w:r>
      <w:r w:rsidR="00493648">
        <w:rPr>
          <w:rFonts w:eastAsia="Arial"/>
          <w:bCs/>
          <w:lang w:eastAsia="en-GB"/>
        </w:rPr>
        <w:tab/>
      </w:r>
      <w:r w:rsidR="00EC4D70" w:rsidRPr="00FA089D">
        <w:rPr>
          <w:rFonts w:eastAsia="Arial"/>
          <w:bCs/>
          <w:lang w:eastAsia="en-GB"/>
        </w:rPr>
        <w:t xml:space="preserve">On accessibility </w:t>
      </w:r>
      <w:r w:rsidR="00E35B35">
        <w:rPr>
          <w:rFonts w:eastAsia="Arial"/>
          <w:bCs/>
          <w:lang w:eastAsia="en-GB"/>
        </w:rPr>
        <w:t>of</w:t>
      </w:r>
      <w:r w:rsidR="00EC4D70" w:rsidRPr="00FA089D">
        <w:rPr>
          <w:rFonts w:eastAsia="Arial"/>
          <w:bCs/>
          <w:lang w:eastAsia="en-GB"/>
        </w:rPr>
        <w:t xml:space="preserve"> </w:t>
      </w:r>
      <w:r w:rsidR="00EC4D70" w:rsidRPr="00493648">
        <w:rPr>
          <w:rFonts w:eastAsia="Arial"/>
          <w:lang w:eastAsia="en-GB"/>
        </w:rPr>
        <w:t>treaty</w:t>
      </w:r>
      <w:r w:rsidR="00EC4D70" w:rsidRPr="00FA089D">
        <w:rPr>
          <w:rFonts w:eastAsia="Arial"/>
          <w:bCs/>
          <w:lang w:eastAsia="en-GB"/>
        </w:rPr>
        <w:t xml:space="preserve"> body activities: </w:t>
      </w:r>
    </w:p>
    <w:p w14:paraId="6144E2F0" w14:textId="04687D39" w:rsidR="00EC4D70" w:rsidRPr="00783D42" w:rsidRDefault="00EC4D70" w:rsidP="00783D42">
      <w:pPr>
        <w:pStyle w:val="Bullet1G"/>
      </w:pPr>
      <w:r w:rsidRPr="00EC4D70">
        <w:t>The General Assembly “requests the Secretary-General to ensure the progressive implementation of relevant accessibility standards with regard to the human rights treaty body system, as appropriate, particularly in connection with the strategic heritage plan being developed for the United Nations Office at Geneva…” [</w:t>
      </w:r>
      <w:hyperlink r:id="rId214" w:history="1">
        <w:r w:rsidRPr="00EC4D70">
          <w:rPr>
            <w:color w:val="0000FF"/>
            <w:u w:val="single"/>
          </w:rPr>
          <w:t>A/RES/68/268</w:t>
        </w:r>
      </w:hyperlink>
      <w:r w:rsidRPr="00EC4D70">
        <w:t>, OP29].</w:t>
      </w:r>
    </w:p>
    <w:p w14:paraId="2AC2EB8D" w14:textId="3798B319" w:rsidR="00EC4D70" w:rsidRPr="00FA089D" w:rsidRDefault="00CE4FCF" w:rsidP="00E132E3">
      <w:pPr>
        <w:pStyle w:val="H23G"/>
        <w:rPr>
          <w:rFonts w:eastAsia="Arial"/>
          <w:b w:val="0"/>
          <w:bCs/>
          <w:lang w:eastAsia="en-GB"/>
        </w:rPr>
      </w:pPr>
      <w:bookmarkStart w:id="15" w:name="_Hlk132325564"/>
      <w:r w:rsidRPr="00FA089D">
        <w:rPr>
          <w:rFonts w:eastAsia="Arial"/>
          <w:bCs/>
          <w:lang w:eastAsia="en-GB"/>
        </w:rPr>
        <w:tab/>
      </w:r>
      <w:r w:rsidRPr="00FA089D">
        <w:rPr>
          <w:rFonts w:eastAsia="Arial"/>
          <w:bCs/>
          <w:lang w:eastAsia="en-GB"/>
        </w:rPr>
        <w:tab/>
      </w:r>
      <w:r w:rsidR="00493648">
        <w:rPr>
          <w:rFonts w:eastAsia="Arial"/>
          <w:bCs/>
          <w:lang w:eastAsia="en-GB"/>
        </w:rPr>
        <w:tab/>
      </w:r>
      <w:r w:rsidR="00493648">
        <w:rPr>
          <w:rFonts w:eastAsia="Arial"/>
          <w:bCs/>
          <w:lang w:eastAsia="en-GB"/>
        </w:rPr>
        <w:tab/>
      </w:r>
      <w:r w:rsidR="00EC4D70" w:rsidRPr="00FA089D">
        <w:rPr>
          <w:rFonts w:eastAsia="Arial"/>
          <w:bCs/>
          <w:lang w:eastAsia="en-GB"/>
        </w:rPr>
        <w:t xml:space="preserve">On reasonable </w:t>
      </w:r>
      <w:r w:rsidR="00EC4D70" w:rsidRPr="00D469AF">
        <w:rPr>
          <w:rFonts w:eastAsia="Arial"/>
          <w:lang w:eastAsia="en-GB"/>
        </w:rPr>
        <w:t xml:space="preserve">accommodation </w:t>
      </w:r>
      <w:r w:rsidR="00EC4D70" w:rsidRPr="00FA089D">
        <w:rPr>
          <w:rFonts w:eastAsia="Arial"/>
          <w:bCs/>
          <w:lang w:eastAsia="en-GB"/>
        </w:rPr>
        <w:t xml:space="preserve">for persons with disabilities: </w:t>
      </w:r>
    </w:p>
    <w:bookmarkEnd w:id="15"/>
    <w:p w14:paraId="29FDC4A5" w14:textId="5482CD88" w:rsidR="005B5F15" w:rsidRPr="00D8329F" w:rsidRDefault="00EC4D70" w:rsidP="00FA089D">
      <w:pPr>
        <w:pStyle w:val="Bullet1G"/>
      </w:pPr>
      <w:r w:rsidRPr="00EC4D70">
        <w:t>The General Assembly “requests the Secretary-General to … provide reasonable accommodation for treaty body experts with disabilities to ensure their full and effective participation” [</w:t>
      </w:r>
      <w:hyperlink r:id="rId215" w:history="1">
        <w:r w:rsidRPr="00EC4D70">
          <w:rPr>
            <w:color w:val="0000FF"/>
            <w:u w:val="single"/>
          </w:rPr>
          <w:t>A/RES/68/268</w:t>
        </w:r>
      </w:hyperlink>
      <w:r w:rsidRPr="00EC4D70">
        <w:t>, OP29].</w:t>
      </w:r>
    </w:p>
    <w:p w14:paraId="4E35414D" w14:textId="00A431B2" w:rsidR="009C1BB2" w:rsidRDefault="009C1BB2">
      <w:pPr>
        <w:suppressAutoHyphens w:val="0"/>
        <w:spacing w:line="240" w:lineRule="auto"/>
        <w:rPr>
          <w:rFonts w:eastAsia="Arial"/>
          <w:sz w:val="24"/>
          <w:szCs w:val="24"/>
          <w:lang w:eastAsia="en-GB"/>
        </w:rPr>
      </w:pPr>
      <w:r>
        <w:rPr>
          <w:rFonts w:eastAsia="Arial"/>
          <w:sz w:val="24"/>
          <w:szCs w:val="24"/>
          <w:lang w:eastAsia="en-GB"/>
        </w:rPr>
        <w:br w:type="page"/>
      </w:r>
    </w:p>
    <w:p w14:paraId="3B84A856" w14:textId="27540869" w:rsidR="009C1BB2" w:rsidRPr="009C1BB2" w:rsidRDefault="00F7062F" w:rsidP="00F7062F">
      <w:pPr>
        <w:pStyle w:val="H1G"/>
      </w:pPr>
      <w:r>
        <w:tab/>
      </w:r>
      <w:r w:rsidR="00A14D5B">
        <w:t>2</w:t>
      </w:r>
      <w:r>
        <w:t>.</w:t>
      </w:r>
      <w:r>
        <w:tab/>
      </w:r>
      <w:bookmarkStart w:id="16" w:name="_Hlk135671726"/>
      <w:r w:rsidR="009C1BB2" w:rsidRPr="009C1BB2">
        <w:t>Options and guiding questions related to the harmonization of working methods</w:t>
      </w:r>
      <w:bookmarkEnd w:id="16"/>
    </w:p>
    <w:tbl>
      <w:tblPr>
        <w:tblStyle w:val="TableGrid"/>
        <w:tblW w:w="1420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6689"/>
        <w:gridCol w:w="1487"/>
        <w:gridCol w:w="1487"/>
        <w:gridCol w:w="2836"/>
      </w:tblGrid>
      <w:tr w:rsidR="00FB494A" w:rsidRPr="00FB494A" w14:paraId="7A47DD24" w14:textId="77777777" w:rsidTr="00B65307">
        <w:trPr>
          <w:tblHeader/>
        </w:trPr>
        <w:tc>
          <w:tcPr>
            <w:tcW w:w="1702" w:type="dxa"/>
            <w:tcBorders>
              <w:top w:val="single" w:sz="4" w:space="0" w:color="auto"/>
              <w:bottom w:val="single" w:sz="12" w:space="0" w:color="auto"/>
            </w:tcBorders>
            <w:shd w:val="clear" w:color="auto" w:fill="auto"/>
            <w:vAlign w:val="bottom"/>
          </w:tcPr>
          <w:p w14:paraId="2301986B" w14:textId="77777777" w:rsidR="00F7062F" w:rsidRPr="00FB494A" w:rsidRDefault="00F7062F" w:rsidP="00FB494A">
            <w:pPr>
              <w:suppressAutoHyphens w:val="0"/>
              <w:spacing w:before="80" w:after="80" w:line="200" w:lineRule="exact"/>
              <w:ind w:right="113"/>
              <w:rPr>
                <w:i/>
                <w:sz w:val="16"/>
              </w:rPr>
            </w:pPr>
            <w:r w:rsidRPr="00FB494A">
              <w:rPr>
                <w:i/>
                <w:sz w:val="16"/>
              </w:rPr>
              <w:t>Elements</w:t>
            </w:r>
          </w:p>
        </w:tc>
        <w:tc>
          <w:tcPr>
            <w:tcW w:w="6689" w:type="dxa"/>
            <w:tcBorders>
              <w:top w:val="single" w:sz="4" w:space="0" w:color="auto"/>
              <w:bottom w:val="single" w:sz="12" w:space="0" w:color="auto"/>
            </w:tcBorders>
            <w:shd w:val="clear" w:color="auto" w:fill="auto"/>
            <w:vAlign w:val="bottom"/>
          </w:tcPr>
          <w:p w14:paraId="0F411638" w14:textId="77777777" w:rsidR="00F7062F" w:rsidRPr="00FB494A" w:rsidRDefault="00F7062F" w:rsidP="00FB494A">
            <w:pPr>
              <w:suppressAutoHyphens w:val="0"/>
              <w:spacing w:before="80" w:after="80" w:line="200" w:lineRule="exact"/>
              <w:ind w:right="113"/>
              <w:rPr>
                <w:bCs/>
                <w:i/>
                <w:sz w:val="16"/>
              </w:rPr>
            </w:pPr>
            <w:r w:rsidRPr="00FB494A">
              <w:rPr>
                <w:i/>
                <w:sz w:val="16"/>
              </w:rPr>
              <w:t xml:space="preserve"> </w:t>
            </w:r>
            <w:r w:rsidRPr="00FB494A">
              <w:rPr>
                <w:bCs/>
                <w:i/>
                <w:sz w:val="16"/>
              </w:rPr>
              <w:t>Options and guiding questions</w:t>
            </w:r>
            <w:r w:rsidRPr="00FB494A">
              <w:rPr>
                <w:i/>
                <w:sz w:val="16"/>
              </w:rPr>
              <w:t xml:space="preserve"> </w:t>
            </w:r>
          </w:p>
        </w:tc>
        <w:tc>
          <w:tcPr>
            <w:tcW w:w="1487" w:type="dxa"/>
            <w:tcBorders>
              <w:top w:val="single" w:sz="4" w:space="0" w:color="auto"/>
              <w:bottom w:val="single" w:sz="12" w:space="0" w:color="auto"/>
            </w:tcBorders>
            <w:shd w:val="clear" w:color="auto" w:fill="auto"/>
            <w:vAlign w:val="bottom"/>
          </w:tcPr>
          <w:p w14:paraId="4EFE118C" w14:textId="77777777" w:rsidR="00F7062F" w:rsidRPr="00FB494A" w:rsidRDefault="00F7062F" w:rsidP="00FB494A">
            <w:pPr>
              <w:suppressAutoHyphens w:val="0"/>
              <w:spacing w:before="80" w:after="80" w:line="200" w:lineRule="exact"/>
              <w:ind w:right="113"/>
              <w:rPr>
                <w:bCs/>
                <w:i/>
                <w:sz w:val="16"/>
              </w:rPr>
            </w:pPr>
            <w:r w:rsidRPr="00FB494A">
              <w:rPr>
                <w:bCs/>
                <w:i/>
                <w:sz w:val="16"/>
              </w:rPr>
              <w:t xml:space="preserve">Main decision-maker </w:t>
            </w:r>
          </w:p>
        </w:tc>
        <w:tc>
          <w:tcPr>
            <w:tcW w:w="1487" w:type="dxa"/>
            <w:tcBorders>
              <w:top w:val="single" w:sz="4" w:space="0" w:color="auto"/>
              <w:bottom w:val="single" w:sz="12" w:space="0" w:color="auto"/>
            </w:tcBorders>
            <w:shd w:val="clear" w:color="auto" w:fill="auto"/>
            <w:vAlign w:val="bottom"/>
          </w:tcPr>
          <w:p w14:paraId="03F41256" w14:textId="77777777" w:rsidR="00F7062F" w:rsidRPr="00FB494A" w:rsidRDefault="00F7062F" w:rsidP="00FB494A">
            <w:pPr>
              <w:suppressAutoHyphens w:val="0"/>
              <w:spacing w:before="80" w:after="80" w:line="200" w:lineRule="exact"/>
              <w:ind w:right="113"/>
              <w:rPr>
                <w:i/>
                <w:sz w:val="16"/>
              </w:rPr>
            </w:pPr>
            <w:r w:rsidRPr="00FB494A">
              <w:rPr>
                <w:bCs/>
                <w:i/>
                <w:sz w:val="16"/>
              </w:rPr>
              <w:t>Implementing entity</w:t>
            </w:r>
            <w:r w:rsidRPr="00FB494A">
              <w:rPr>
                <w:i/>
                <w:sz w:val="16"/>
              </w:rPr>
              <w:t xml:space="preserve"> </w:t>
            </w:r>
          </w:p>
        </w:tc>
        <w:tc>
          <w:tcPr>
            <w:tcW w:w="2836" w:type="dxa"/>
            <w:tcBorders>
              <w:top w:val="single" w:sz="4" w:space="0" w:color="auto"/>
              <w:bottom w:val="single" w:sz="12" w:space="0" w:color="auto"/>
            </w:tcBorders>
            <w:shd w:val="clear" w:color="auto" w:fill="auto"/>
            <w:vAlign w:val="bottom"/>
          </w:tcPr>
          <w:p w14:paraId="457024FD" w14:textId="77777777" w:rsidR="00F7062F" w:rsidRPr="00FB494A" w:rsidRDefault="00F7062F" w:rsidP="00FB494A">
            <w:pPr>
              <w:suppressAutoHyphens w:val="0"/>
              <w:spacing w:before="80" w:after="80" w:line="200" w:lineRule="exact"/>
              <w:ind w:right="113"/>
              <w:rPr>
                <w:i/>
                <w:sz w:val="16"/>
              </w:rPr>
            </w:pPr>
            <w:r w:rsidRPr="00FB494A">
              <w:rPr>
                <w:bCs/>
                <w:i/>
                <w:sz w:val="16"/>
              </w:rPr>
              <w:t xml:space="preserve">Potential resource implications </w:t>
            </w:r>
          </w:p>
        </w:tc>
      </w:tr>
      <w:tr w:rsidR="00FB494A" w:rsidRPr="00FB494A" w14:paraId="73E286F9" w14:textId="77777777" w:rsidTr="00B65307">
        <w:trPr>
          <w:trHeight w:hRule="exact" w:val="113"/>
          <w:tblHeader/>
        </w:trPr>
        <w:tc>
          <w:tcPr>
            <w:tcW w:w="1702" w:type="dxa"/>
            <w:tcBorders>
              <w:top w:val="single" w:sz="12" w:space="0" w:color="auto"/>
            </w:tcBorders>
            <w:shd w:val="clear" w:color="auto" w:fill="auto"/>
          </w:tcPr>
          <w:p w14:paraId="28E5DAFC" w14:textId="77777777" w:rsidR="00FB494A" w:rsidRPr="00FB494A" w:rsidRDefault="00FB494A" w:rsidP="00FB494A">
            <w:pPr>
              <w:suppressAutoHyphens w:val="0"/>
              <w:spacing w:before="40" w:after="120"/>
              <w:ind w:right="113"/>
            </w:pPr>
          </w:p>
        </w:tc>
        <w:tc>
          <w:tcPr>
            <w:tcW w:w="6689" w:type="dxa"/>
            <w:tcBorders>
              <w:top w:val="single" w:sz="12" w:space="0" w:color="auto"/>
            </w:tcBorders>
            <w:shd w:val="clear" w:color="auto" w:fill="auto"/>
          </w:tcPr>
          <w:p w14:paraId="150EBED4" w14:textId="77777777" w:rsidR="00FB494A" w:rsidRPr="00FB494A" w:rsidRDefault="00FB494A" w:rsidP="00FB494A">
            <w:pPr>
              <w:suppressAutoHyphens w:val="0"/>
              <w:spacing w:before="40" w:after="120"/>
              <w:ind w:right="113"/>
            </w:pPr>
          </w:p>
        </w:tc>
        <w:tc>
          <w:tcPr>
            <w:tcW w:w="1487" w:type="dxa"/>
            <w:tcBorders>
              <w:top w:val="single" w:sz="12" w:space="0" w:color="auto"/>
            </w:tcBorders>
            <w:shd w:val="clear" w:color="auto" w:fill="auto"/>
          </w:tcPr>
          <w:p w14:paraId="71BB9737" w14:textId="77777777" w:rsidR="00FB494A" w:rsidRPr="00FB494A" w:rsidRDefault="00FB494A" w:rsidP="00FB494A">
            <w:pPr>
              <w:suppressAutoHyphens w:val="0"/>
              <w:spacing w:before="40" w:after="120"/>
              <w:ind w:right="113"/>
              <w:rPr>
                <w:b/>
                <w:bCs/>
              </w:rPr>
            </w:pPr>
          </w:p>
        </w:tc>
        <w:tc>
          <w:tcPr>
            <w:tcW w:w="1487" w:type="dxa"/>
            <w:tcBorders>
              <w:top w:val="single" w:sz="12" w:space="0" w:color="auto"/>
            </w:tcBorders>
            <w:shd w:val="clear" w:color="auto" w:fill="auto"/>
          </w:tcPr>
          <w:p w14:paraId="44A50EC5" w14:textId="77777777" w:rsidR="00FB494A" w:rsidRPr="00FB494A" w:rsidRDefault="00FB494A" w:rsidP="00FB494A">
            <w:pPr>
              <w:suppressAutoHyphens w:val="0"/>
              <w:spacing w:before="40" w:after="120"/>
              <w:ind w:right="113"/>
              <w:rPr>
                <w:b/>
                <w:bCs/>
              </w:rPr>
            </w:pPr>
          </w:p>
        </w:tc>
        <w:tc>
          <w:tcPr>
            <w:tcW w:w="2836" w:type="dxa"/>
            <w:tcBorders>
              <w:top w:val="single" w:sz="12" w:space="0" w:color="auto"/>
            </w:tcBorders>
            <w:shd w:val="clear" w:color="auto" w:fill="auto"/>
          </w:tcPr>
          <w:p w14:paraId="0B3463BA" w14:textId="77777777" w:rsidR="00FB494A" w:rsidRPr="00FB494A" w:rsidRDefault="00FB494A" w:rsidP="00FB494A">
            <w:pPr>
              <w:suppressAutoHyphens w:val="0"/>
              <w:spacing w:before="40" w:after="120"/>
              <w:ind w:right="113"/>
              <w:rPr>
                <w:b/>
                <w:bCs/>
              </w:rPr>
            </w:pPr>
          </w:p>
        </w:tc>
      </w:tr>
      <w:tr w:rsidR="00FB494A" w:rsidRPr="00FB494A" w14:paraId="4F4D8239" w14:textId="77777777" w:rsidTr="00B65307">
        <w:tc>
          <w:tcPr>
            <w:tcW w:w="1702" w:type="dxa"/>
            <w:shd w:val="clear" w:color="auto" w:fill="auto"/>
          </w:tcPr>
          <w:p w14:paraId="090FB782" w14:textId="77777777" w:rsidR="0063123F" w:rsidRDefault="00F7062F" w:rsidP="00FB494A">
            <w:pPr>
              <w:suppressAutoHyphens w:val="0"/>
              <w:spacing w:before="40" w:after="120"/>
              <w:ind w:right="113"/>
              <w:rPr>
                <w:b/>
                <w:bCs/>
              </w:rPr>
            </w:pPr>
            <w:r w:rsidRPr="00FB494A">
              <w:rPr>
                <w:b/>
                <w:bCs/>
              </w:rPr>
              <w:t>2.1</w:t>
            </w:r>
            <w:r w:rsidR="00201AED">
              <w:rPr>
                <w:b/>
                <w:bCs/>
              </w:rPr>
              <w:t>.</w:t>
            </w:r>
          </w:p>
          <w:p w14:paraId="31FBA91D" w14:textId="5F422EF1" w:rsidR="00F7062F" w:rsidRPr="00FB494A" w:rsidRDefault="00F7062F" w:rsidP="00FB494A">
            <w:pPr>
              <w:suppressAutoHyphens w:val="0"/>
              <w:spacing w:before="40" w:after="120"/>
              <w:ind w:right="113"/>
              <w:rPr>
                <w:b/>
                <w:bCs/>
              </w:rPr>
            </w:pPr>
            <w:r w:rsidRPr="00FB494A">
              <w:rPr>
                <w:b/>
                <w:bCs/>
              </w:rPr>
              <w:t xml:space="preserve">Coordination mechanisms on the harmonization of working methods </w:t>
            </w:r>
          </w:p>
          <w:p w14:paraId="1E937AE7" w14:textId="77777777" w:rsidR="00F7062F" w:rsidRPr="00FB494A" w:rsidRDefault="00F7062F" w:rsidP="00FB494A">
            <w:pPr>
              <w:suppressAutoHyphens w:val="0"/>
              <w:spacing w:before="40" w:after="120"/>
              <w:ind w:right="113"/>
              <w:rPr>
                <w:b/>
                <w:bCs/>
              </w:rPr>
            </w:pPr>
          </w:p>
        </w:tc>
        <w:tc>
          <w:tcPr>
            <w:tcW w:w="6689" w:type="dxa"/>
            <w:shd w:val="clear" w:color="auto" w:fill="auto"/>
          </w:tcPr>
          <w:p w14:paraId="1ADEC0B1" w14:textId="35697A3E" w:rsidR="00F7062F" w:rsidRPr="00FA0BE8" w:rsidRDefault="00F7062F" w:rsidP="00FA0BE8">
            <w:pPr>
              <w:pStyle w:val="ListParagraph"/>
              <w:numPr>
                <w:ilvl w:val="0"/>
                <w:numId w:val="4"/>
              </w:numPr>
              <w:spacing w:before="40" w:after="120"/>
              <w:ind w:left="258" w:right="113" w:hanging="142"/>
              <w:jc w:val="both"/>
              <w:rPr>
                <w:rFonts w:eastAsia="Arial"/>
                <w:szCs w:val="22"/>
                <w:lang w:eastAsia="en-GB"/>
              </w:rPr>
            </w:pPr>
            <w:r w:rsidRPr="00FA0BE8">
              <w:rPr>
                <w:rFonts w:eastAsia="Arial"/>
                <w:szCs w:val="22"/>
                <w:lang w:eastAsia="en-GB"/>
              </w:rPr>
              <w:t xml:space="preserve">(2.1.1) Would the </w:t>
            </w:r>
            <w:r w:rsidRPr="00FA0BE8">
              <w:rPr>
                <w:rFonts w:eastAsia="Arial"/>
                <w:b/>
                <w:bCs/>
                <w:szCs w:val="22"/>
                <w:lang w:eastAsia="en-GB"/>
              </w:rPr>
              <w:t>treaty bodies</w:t>
            </w:r>
            <w:r w:rsidRPr="00FA0BE8">
              <w:rPr>
                <w:rFonts w:eastAsia="Arial"/>
                <w:szCs w:val="22"/>
                <w:lang w:eastAsia="en-GB"/>
              </w:rPr>
              <w:t xml:space="preserve"> agree to develop, with the support from the Secretariat, a compendium of common harmonized working methods, in line with the Chairs’ conclusions and given that States and other stakeholders have consistently and urgently requested the harmonization of working methods through General Assembly resolutions and in the context of consultations on the treaty body strengthening process? (2.1.2) Would the </w:t>
            </w:r>
            <w:r w:rsidRPr="00FA0BE8">
              <w:rPr>
                <w:rFonts w:eastAsia="Arial"/>
                <w:b/>
                <w:bCs/>
                <w:szCs w:val="22"/>
                <w:lang w:eastAsia="en-GB"/>
              </w:rPr>
              <w:t>treaty bodies</w:t>
            </w:r>
            <w:r w:rsidRPr="00FA0BE8">
              <w:rPr>
                <w:rFonts w:eastAsia="Arial"/>
                <w:szCs w:val="22"/>
                <w:lang w:eastAsia="en-GB"/>
              </w:rPr>
              <w:t xml:space="preserve"> consider that such a set of common harmonized working methods should dedicate priority </w:t>
            </w:r>
            <w:r w:rsidR="00E35B35" w:rsidRPr="00FA0BE8">
              <w:rPr>
                <w:rFonts w:eastAsia="Arial"/>
                <w:szCs w:val="22"/>
                <w:lang w:eastAsia="en-GB"/>
              </w:rPr>
              <w:t>to</w:t>
            </w:r>
            <w:r w:rsidRPr="00FA0BE8">
              <w:rPr>
                <w:rFonts w:eastAsia="Arial"/>
                <w:szCs w:val="22"/>
                <w:lang w:eastAsia="en-GB"/>
              </w:rPr>
              <w:t xml:space="preserve"> more opti</w:t>
            </w:r>
            <w:r w:rsidR="00E35B35" w:rsidRPr="00FA0BE8">
              <w:rPr>
                <w:rFonts w:eastAsia="Arial"/>
                <w:szCs w:val="22"/>
                <w:lang w:eastAsia="en-GB"/>
              </w:rPr>
              <w:t>m</w:t>
            </w:r>
            <w:r w:rsidRPr="00FA0BE8">
              <w:rPr>
                <w:rFonts w:eastAsia="Arial"/>
                <w:szCs w:val="22"/>
                <w:lang w:eastAsia="en-GB"/>
              </w:rPr>
              <w:t xml:space="preserve">al arrangements on those procedures with a direct impact on the engagement of States parties and of other stakeholders with the treaty body system, but excluding those areas where the specificities of each treaty body require different working methods and/or where the internal functioning of treaty bodies is concerned? </w:t>
            </w:r>
          </w:p>
          <w:p w14:paraId="6E9318CB" w14:textId="77777777" w:rsidR="00F7062F" w:rsidRPr="00FB494A" w:rsidRDefault="00F7062F" w:rsidP="00FA0BE8">
            <w:pPr>
              <w:pStyle w:val="ListParagraph"/>
              <w:numPr>
                <w:ilvl w:val="0"/>
                <w:numId w:val="4"/>
              </w:numPr>
              <w:spacing w:before="40" w:after="120"/>
              <w:ind w:left="258" w:right="113" w:hanging="142"/>
              <w:jc w:val="both"/>
              <w:rPr>
                <w:rFonts w:eastAsia="Arial"/>
                <w:szCs w:val="22"/>
                <w:lang w:eastAsia="en-GB"/>
              </w:rPr>
            </w:pPr>
            <w:r w:rsidRPr="00FB494A">
              <w:rPr>
                <w:rFonts w:eastAsia="Arial"/>
                <w:szCs w:val="22"/>
                <w:lang w:eastAsia="en-GB"/>
              </w:rPr>
              <w:t xml:space="preserve">(2.1.3) </w:t>
            </w:r>
            <w:r w:rsidRPr="00FA0BE8">
              <w:rPr>
                <w:szCs w:val="22"/>
              </w:rPr>
              <w:t>Additionally</w:t>
            </w:r>
            <w:r w:rsidRPr="00FB494A">
              <w:rPr>
                <w:rFonts w:eastAsia="Arial"/>
                <w:szCs w:val="22"/>
                <w:lang w:eastAsia="en-GB"/>
              </w:rPr>
              <w:t xml:space="preserve">, would the </w:t>
            </w:r>
            <w:r w:rsidRPr="00FB494A">
              <w:rPr>
                <w:rFonts w:eastAsia="Arial"/>
                <w:b/>
                <w:bCs/>
                <w:szCs w:val="22"/>
                <w:lang w:eastAsia="en-GB"/>
              </w:rPr>
              <w:t>treaty bodies</w:t>
            </w:r>
            <w:r w:rsidRPr="00FB494A">
              <w:rPr>
                <w:rFonts w:eastAsia="Arial"/>
                <w:szCs w:val="22"/>
                <w:lang w:eastAsia="en-GB"/>
              </w:rPr>
              <w:t xml:space="preserve"> consider drafting unified Rules of Procedure, with the support from the Secretariat? </w:t>
            </w:r>
          </w:p>
          <w:p w14:paraId="1C2B236D" w14:textId="77777777" w:rsidR="00F7062F" w:rsidRPr="00FB494A" w:rsidRDefault="00F7062F" w:rsidP="00FA0BE8">
            <w:pPr>
              <w:pStyle w:val="ListParagraph"/>
              <w:numPr>
                <w:ilvl w:val="0"/>
                <w:numId w:val="4"/>
              </w:numPr>
              <w:spacing w:before="40" w:after="120"/>
              <w:ind w:left="258" w:right="113" w:hanging="142"/>
              <w:jc w:val="both"/>
              <w:rPr>
                <w:rFonts w:eastAsia="Arial"/>
                <w:szCs w:val="22"/>
                <w:lang w:eastAsia="en-GB"/>
              </w:rPr>
            </w:pPr>
            <w:r w:rsidRPr="00FB494A">
              <w:rPr>
                <w:rFonts w:eastAsia="Arial"/>
                <w:szCs w:val="22"/>
                <w:lang w:eastAsia="en-GB"/>
              </w:rPr>
              <w:t xml:space="preserve">(2.1.4) </w:t>
            </w:r>
            <w:r w:rsidRPr="00FA0BE8">
              <w:rPr>
                <w:szCs w:val="22"/>
              </w:rPr>
              <w:t>Would</w:t>
            </w:r>
            <w:r w:rsidRPr="00FB494A">
              <w:rPr>
                <w:rFonts w:eastAsia="Arial"/>
                <w:szCs w:val="22"/>
                <w:lang w:eastAsia="en-GB"/>
              </w:rPr>
              <w:t xml:space="preserve"> the </w:t>
            </w:r>
            <w:r w:rsidRPr="00FB494A">
              <w:rPr>
                <w:rFonts w:eastAsia="Arial"/>
                <w:b/>
                <w:bCs/>
                <w:szCs w:val="22"/>
                <w:lang w:eastAsia="en-GB"/>
              </w:rPr>
              <w:t>treaty bodies</w:t>
            </w:r>
            <w:r w:rsidRPr="00FB494A">
              <w:rPr>
                <w:rFonts w:eastAsia="Arial"/>
                <w:szCs w:val="22"/>
                <w:lang w:eastAsia="en-GB"/>
              </w:rPr>
              <w:t xml:space="preserve"> concur that the harmonization of working methods should be institutionalized, spearheaded by treaty body Chairs, and based on a substantive role for the treaty bodies’ focal points on working methods?</w:t>
            </w:r>
          </w:p>
          <w:p w14:paraId="3DFAD3DB" w14:textId="0DF026F8" w:rsidR="00F7062F" w:rsidRPr="00FB494A" w:rsidRDefault="00F7062F" w:rsidP="00FA0BE8">
            <w:pPr>
              <w:pStyle w:val="ListParagraph"/>
              <w:numPr>
                <w:ilvl w:val="0"/>
                <w:numId w:val="4"/>
              </w:numPr>
              <w:spacing w:before="40" w:after="120"/>
              <w:ind w:left="258" w:right="113" w:hanging="142"/>
              <w:jc w:val="both"/>
            </w:pPr>
            <w:r w:rsidRPr="00FB494A">
              <w:t xml:space="preserve">(2.1.5) Would the </w:t>
            </w:r>
            <w:r w:rsidRPr="00FB494A">
              <w:rPr>
                <w:b/>
                <w:bCs/>
              </w:rPr>
              <w:t>treaty bodies</w:t>
            </w:r>
            <w:r w:rsidRPr="00FB494A">
              <w:t xml:space="preserve"> accept to apply  the “Poznan formula”, as outlined in th</w:t>
            </w:r>
            <w:r w:rsidRPr="00E132E3">
              <w:t xml:space="preserve">e </w:t>
            </w:r>
            <w:r w:rsidRPr="00FB494A">
              <w:t xml:space="preserve">2nd </w:t>
            </w:r>
            <w:r w:rsidRPr="00FA0BE8">
              <w:rPr>
                <w:szCs w:val="22"/>
              </w:rPr>
              <w:t>biennial</w:t>
            </w:r>
            <w:r w:rsidRPr="00FB494A">
              <w:t xml:space="preserve"> report of the Secretary-General on the </w:t>
            </w:r>
            <w:r w:rsidR="00E35B35">
              <w:t>s</w:t>
            </w:r>
            <w:r w:rsidRPr="00FB494A">
              <w:t>tatus of the human rights treaty body system (</w:t>
            </w:r>
            <w:hyperlink r:id="rId216" w:history="1">
              <w:r w:rsidRPr="00B11C2E">
                <w:rPr>
                  <w:rStyle w:val="Hyperlink"/>
                  <w:color w:val="0000FF"/>
                </w:rPr>
                <w:t>A/73/309</w:t>
              </w:r>
            </w:hyperlink>
            <w:r w:rsidRPr="00FB494A">
              <w:t xml:space="preserve">, para. 56 and corresponding footnote)? According to the “Poznan formula”, the treaty bodies should discuss and compare working methods during their sessions, in advance of the annual meeting of </w:t>
            </w:r>
            <w:r w:rsidR="00E35B35">
              <w:t xml:space="preserve">the treaty body </w:t>
            </w:r>
            <w:r w:rsidRPr="00FB494A">
              <w:t>Chairs, to facilitate collective decisions and to delegate authority to their respective Chairs to discuss and endorse working methods and practices at the annual meeting. This procedure should be in place with respect to decisions previously discussed and agreed to within each of the Committees. Such decisions are to be implemented by all treaty bodies unless a Committee subsequently dissociates itself from it.</w:t>
            </w:r>
            <w:r w:rsidRPr="00FB494A">
              <w:rPr>
                <w:vertAlign w:val="superscript"/>
              </w:rPr>
              <w:footnoteReference w:id="18"/>
            </w:r>
            <w:r w:rsidRPr="00FB494A">
              <w:t xml:space="preserve"> </w:t>
            </w:r>
          </w:p>
          <w:p w14:paraId="5A9E486E"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(2.1.6) Would the </w:t>
            </w:r>
            <w:r w:rsidRPr="00FB494A">
              <w:rPr>
                <w:b/>
                <w:bCs/>
              </w:rPr>
              <w:t>treaty bodies</w:t>
            </w:r>
            <w:r w:rsidRPr="00FB494A">
              <w:t xml:space="preserve"> concur that such a proactive and solution-oriented role of </w:t>
            </w:r>
            <w:r w:rsidRPr="00FA0BE8">
              <w:rPr>
                <w:szCs w:val="22"/>
              </w:rPr>
              <w:t>the</w:t>
            </w:r>
            <w:r w:rsidRPr="00FB494A">
              <w:t xml:space="preserve"> annual meeting of the treaty body Chairs should be supported by an increase in meeting time beyond the current one-week annual meetings such as one-week meetings twice per year? Would </w:t>
            </w:r>
            <w:r w:rsidRPr="00FB494A">
              <w:rPr>
                <w:b/>
                <w:bCs/>
              </w:rPr>
              <w:t>States</w:t>
            </w:r>
            <w:r w:rsidRPr="00FB494A">
              <w:t xml:space="preserve"> support such an increased meeting time financially? </w:t>
            </w:r>
          </w:p>
          <w:p w14:paraId="054D95EE" w14:textId="74140706" w:rsidR="00F7062F" w:rsidRPr="00FB494A" w:rsidRDefault="00F7062F" w:rsidP="00FA0BE8">
            <w:pPr>
              <w:pStyle w:val="ListParagraph"/>
              <w:numPr>
                <w:ilvl w:val="0"/>
                <w:numId w:val="4"/>
              </w:numPr>
              <w:spacing w:before="40" w:after="120"/>
              <w:ind w:left="258" w:right="113" w:hanging="142"/>
              <w:jc w:val="both"/>
            </w:pPr>
            <w:r w:rsidRPr="00FB494A">
              <w:t xml:space="preserve">(2.1.7) In return, can the </w:t>
            </w:r>
            <w:r w:rsidRPr="00FB494A">
              <w:rPr>
                <w:b/>
                <w:bCs/>
              </w:rPr>
              <w:t>treaty bodies</w:t>
            </w:r>
            <w:r w:rsidRPr="00FB494A">
              <w:t xml:space="preserve"> agree that the Chairs should be empowered to reach </w:t>
            </w:r>
            <w:r w:rsidRPr="00FA0BE8">
              <w:rPr>
                <w:szCs w:val="22"/>
              </w:rPr>
              <w:t>conclusions</w:t>
            </w:r>
            <w:r w:rsidRPr="00FB494A">
              <w:t xml:space="preserve"> on working methods that apply across the board, within the parameters of the Poznan formula and in implementation of paragraph 38 of G</w:t>
            </w:r>
            <w:r w:rsidR="00E35B35">
              <w:t xml:space="preserve">eneral </w:t>
            </w:r>
            <w:r w:rsidRPr="00FB494A">
              <w:t>A</w:t>
            </w:r>
            <w:r w:rsidR="00E35B35">
              <w:t>ssembly</w:t>
            </w:r>
            <w:r w:rsidRPr="00FB494A">
              <w:t xml:space="preserve"> resolution 68/268 that “encourages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p>
          <w:p w14:paraId="0C7D8981"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(2.1.8) Would the </w:t>
            </w:r>
            <w:r w:rsidRPr="00FB494A">
              <w:rPr>
                <w:b/>
                <w:bCs/>
              </w:rPr>
              <w:t>treaty bodies</w:t>
            </w:r>
            <w:r w:rsidRPr="00FB494A">
              <w:t xml:space="preserve"> agree to institutionalize the cooperation and coordination between their focal points on working methods to ensure continuing alignment of all relevant existing and new aspects of treaty bodies’ working methods, where common approaches can increase the efficiency of treaty body’s work, and request the focal points to submit proposed changes to the Secretariat to ensure their compatibility with OHCHR’s existing human, technical and financial resources? (2.1.9) Would the </w:t>
            </w:r>
            <w:r w:rsidRPr="00FB494A">
              <w:rPr>
                <w:b/>
                <w:bCs/>
              </w:rPr>
              <w:t xml:space="preserve">treaty bodies </w:t>
            </w:r>
            <w:r w:rsidRPr="00FB494A">
              <w:t xml:space="preserve">request their focal points on working methods, inter alia, to monitor the implementation of the recommendations that were already developed in the context of the annual Chairs’ meetings and submit an update in this respect as part of the documentation and agenda of the annual treaty body Chairs’ meetings? </w:t>
            </w:r>
          </w:p>
          <w:p w14:paraId="4710DCA0"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(2.1.10) Would the </w:t>
            </w:r>
            <w:r w:rsidRPr="00FB494A">
              <w:rPr>
                <w:b/>
                <w:bCs/>
              </w:rPr>
              <w:t>treaty bodies</w:t>
            </w:r>
            <w:r w:rsidRPr="00FB494A">
              <w:t xml:space="preserve"> recommend that the institutional link between the treaty body Chairs and the focal points on working methods be strengthened by mandating </w:t>
            </w:r>
            <w:r w:rsidRPr="00FA0BE8">
              <w:rPr>
                <w:szCs w:val="22"/>
              </w:rPr>
              <w:t>that</w:t>
            </w:r>
            <w:r w:rsidRPr="00FB494A">
              <w:t xml:space="preserve"> the focal points on working methods participate in all meetings of the Bureau of their respective treaty body, in case that they do not serve as Chairs, Vice-Chairs or Rapporteurs? (2.1.11) Would the </w:t>
            </w:r>
            <w:r w:rsidRPr="00FB494A">
              <w:rPr>
                <w:b/>
                <w:bCs/>
              </w:rPr>
              <w:t>treaty bodies</w:t>
            </w:r>
            <w:r w:rsidRPr="00FB494A">
              <w:t xml:space="preserve"> agree that the focal points should be appointed for two years (unless the mandate of the Committee member ends during this time), to ensure continuity and an accumulation of expertise of the focal point? </w:t>
            </w:r>
          </w:p>
          <w:p w14:paraId="6CECB9E4" w14:textId="6D8C791D" w:rsidR="00F7062F" w:rsidRPr="00FB494A" w:rsidRDefault="00F7062F" w:rsidP="00FA0BE8">
            <w:pPr>
              <w:pStyle w:val="ListParagraph"/>
              <w:numPr>
                <w:ilvl w:val="0"/>
                <w:numId w:val="4"/>
              </w:numPr>
              <w:spacing w:before="40" w:after="120"/>
              <w:ind w:left="258" w:right="113" w:hanging="142"/>
              <w:jc w:val="both"/>
            </w:pPr>
            <w:r w:rsidRPr="00FB494A">
              <w:t xml:space="preserve">(2.1.12) Would the </w:t>
            </w:r>
            <w:r w:rsidRPr="00FB494A">
              <w:rPr>
                <w:b/>
                <w:bCs/>
              </w:rPr>
              <w:t>treaty bodies</w:t>
            </w:r>
            <w:r w:rsidRPr="00FB494A">
              <w:t xml:space="preserve"> mandate their focal points on working methods to meet twice per year, in line with the proposed, more frequent meetings of the treaty body Chairs, supported by the Secretariat, specifically by a dedicated staff member </w:t>
            </w:r>
            <w:r w:rsidRPr="00FA0BE8">
              <w:rPr>
                <w:szCs w:val="22"/>
              </w:rPr>
              <w:t>focussing</w:t>
            </w:r>
            <w:r w:rsidRPr="00FB494A">
              <w:t xml:space="preserve"> on working methods? (2.1.13) Would </w:t>
            </w:r>
            <w:r w:rsidRPr="00FB494A">
              <w:rPr>
                <w:b/>
                <w:bCs/>
              </w:rPr>
              <w:t>States</w:t>
            </w:r>
            <w:r w:rsidRPr="00FB494A">
              <w:t xml:space="preserve"> provide the human, technical and financial resources to convene Committees’ focal points on working methods twice per year online, which would be a good format for the technical nature of the discussions? (2.1.14) Would the </w:t>
            </w:r>
            <w:r w:rsidRPr="00FB494A">
              <w:rPr>
                <w:b/>
                <w:bCs/>
              </w:rPr>
              <w:t>treaty body Chairs</w:t>
            </w:r>
            <w:r w:rsidRPr="00FB494A">
              <w:t xml:space="preserve"> accept to regularly meet with States parties and other external stakeholders to discuss, and seek input on, new, aligned working methods that have an impact on </w:t>
            </w:r>
            <w:r w:rsidR="00E35B35">
              <w:t xml:space="preserve">the </w:t>
            </w:r>
            <w:r w:rsidRPr="00FB494A">
              <w:t xml:space="preserve">engagement by States parties and other stakeholders with the treaty body system and other developments of relevance in the treaty bodies’ work, by dedicating part of their exchanges with States parties and other external stakeholders to this topic during the meetings of the treaty body Chairs? (2.1.15) Would </w:t>
            </w:r>
            <w:r w:rsidRPr="00FB494A">
              <w:rPr>
                <w:b/>
                <w:bCs/>
              </w:rPr>
              <w:t>States</w:t>
            </w:r>
            <w:r w:rsidRPr="00FB494A">
              <w:t xml:space="preserve"> and the </w:t>
            </w:r>
            <w:r w:rsidRPr="00FB494A">
              <w:rPr>
                <w:b/>
                <w:bCs/>
              </w:rPr>
              <w:t>treaty bodies</w:t>
            </w:r>
            <w:r w:rsidRPr="00FB494A">
              <w:t xml:space="preserve"> agree, for this purpose, that the proposed two meetings of the treaty body Chairs alternate between Geneva and New York; thus, one meeting taking place in Geneva and one meeting taking place in New York per year? </w:t>
            </w:r>
          </w:p>
          <w:p w14:paraId="50A462E1" w14:textId="727E78BD" w:rsidR="00F7062F" w:rsidRPr="00FB494A" w:rsidRDefault="00F7062F" w:rsidP="00FA0BE8">
            <w:pPr>
              <w:pStyle w:val="ListParagraph"/>
              <w:numPr>
                <w:ilvl w:val="0"/>
                <w:numId w:val="4"/>
              </w:numPr>
              <w:spacing w:before="40" w:after="120"/>
              <w:ind w:left="258" w:right="113" w:hanging="142"/>
              <w:jc w:val="both"/>
            </w:pPr>
            <w:r w:rsidRPr="00FB494A">
              <w:t xml:space="preserve">(2.1.16) Would </w:t>
            </w:r>
            <w:r w:rsidRPr="00FB494A">
              <w:rPr>
                <w:b/>
                <w:bCs/>
              </w:rPr>
              <w:t xml:space="preserve">States </w:t>
            </w:r>
            <w:r w:rsidRPr="00FB494A">
              <w:t xml:space="preserve">and the </w:t>
            </w:r>
            <w:r w:rsidRPr="00FB494A">
              <w:rPr>
                <w:b/>
                <w:bCs/>
              </w:rPr>
              <w:t>treaty bodies</w:t>
            </w:r>
            <w:r w:rsidRPr="00FB494A">
              <w:t xml:space="preserve"> agree that such a compendium of common harmonized working methods include the Guidelines on the independence and impartiality of members of the human rights treaty bodies (“the Addis Ababa guidelines”) (</w:t>
            </w:r>
            <w:hyperlink r:id="rId217">
              <w:r w:rsidRPr="00555AD7">
                <w:rPr>
                  <w:rStyle w:val="Hyperlink"/>
                  <w:color w:val="0000FF"/>
                </w:rPr>
                <w:t>A/67/222</w:t>
              </w:r>
            </w:hyperlink>
            <w:r w:rsidRPr="00FB494A">
              <w:t xml:space="preserve">, Annex I)? (2.1.17) Would the </w:t>
            </w:r>
            <w:r w:rsidRPr="00FB494A">
              <w:rPr>
                <w:b/>
                <w:bCs/>
              </w:rPr>
              <w:t>treaty body</w:t>
            </w:r>
            <w:r w:rsidRPr="00FB494A">
              <w:t xml:space="preserve"> Chairs agree to add the </w:t>
            </w:r>
            <w:r w:rsidRPr="00FA0BE8">
              <w:rPr>
                <w:szCs w:val="22"/>
              </w:rPr>
              <w:t>implementation</w:t>
            </w:r>
            <w:r w:rsidRPr="00FB494A">
              <w:t xml:space="preserve"> of the Addis Ababa guidelines to the agenda of their meetings with States parties </w:t>
            </w:r>
            <w:r w:rsidR="000F2AA0" w:rsidRPr="00FB494A">
              <w:t>a</w:t>
            </w:r>
            <w:r w:rsidRPr="00FB494A">
              <w:t>nd ot</w:t>
            </w:r>
            <w:r w:rsidR="000F2AA0" w:rsidRPr="00FB494A">
              <w:t>h</w:t>
            </w:r>
            <w:r w:rsidRPr="00FB494A">
              <w:t xml:space="preserve">er stakeholders during their biennial meetings, in line with paragraph 37 of General Assembly resolution </w:t>
            </w:r>
            <w:hyperlink r:id="rId218" w:history="1">
              <w:r w:rsidRPr="00E35B35">
                <w:rPr>
                  <w:rStyle w:val="Hyperlink"/>
                </w:rPr>
                <w:t>68/268</w:t>
              </w:r>
            </w:hyperlink>
            <w:r w:rsidRPr="00FB494A">
              <w:t xml:space="preserve"> that “encourages the human rights treaty bodies to continue to consider and review the Addis Ababa guidelines, inter alia, by seeking the views of States parties and other stakeholders on their development, and in this regard invites the Chairs of the treaty bodies to keep States parties updated on their implementation”?</w:t>
            </w:r>
          </w:p>
          <w:p w14:paraId="4D721FBD" w14:textId="1A295DE0" w:rsidR="00F7062F" w:rsidRPr="00FB494A" w:rsidRDefault="00F7062F" w:rsidP="00FA0BE8">
            <w:pPr>
              <w:pStyle w:val="ListParagraph"/>
              <w:numPr>
                <w:ilvl w:val="0"/>
                <w:numId w:val="4"/>
              </w:numPr>
              <w:spacing w:before="40" w:after="120"/>
              <w:ind w:left="258" w:right="113" w:hanging="142"/>
              <w:jc w:val="both"/>
            </w:pPr>
            <w:r w:rsidRPr="00FB494A">
              <w:t xml:space="preserve">(2.1.18) Would </w:t>
            </w:r>
            <w:r w:rsidRPr="00FB494A">
              <w:rPr>
                <w:b/>
                <w:bCs/>
              </w:rPr>
              <w:t xml:space="preserve">States </w:t>
            </w:r>
            <w:r w:rsidRPr="00FB494A">
              <w:t xml:space="preserve">and the </w:t>
            </w:r>
            <w:r w:rsidRPr="00FB494A">
              <w:rPr>
                <w:b/>
                <w:bCs/>
              </w:rPr>
              <w:t>treaty bodies</w:t>
            </w:r>
            <w:r w:rsidRPr="00FB494A">
              <w:t xml:space="preserve"> agree that such a compendium of common harmonized working methods equally include the San Jose Guidelines against </w:t>
            </w:r>
            <w:r w:rsidRPr="00FA0BE8">
              <w:rPr>
                <w:szCs w:val="22"/>
              </w:rPr>
              <w:t>Intimidation</w:t>
            </w:r>
            <w:r w:rsidRPr="00FB494A">
              <w:t xml:space="preserve"> or Reprisals (‘</w:t>
            </w:r>
            <w:hyperlink r:id="rId219" w:history="1">
              <w:r w:rsidRPr="00555AD7">
                <w:rPr>
                  <w:rStyle w:val="Hyperlink"/>
                  <w:color w:val="0000FF"/>
                </w:rPr>
                <w:t>San Jose Guidelines</w:t>
              </w:r>
            </w:hyperlink>
            <w:r w:rsidRPr="00FB494A">
              <w:t>’</w:t>
            </w:r>
            <w:r w:rsidR="00F22DCA">
              <w:t xml:space="preserve">, </w:t>
            </w:r>
            <w:hyperlink r:id="rId220" w:history="1">
              <w:r w:rsidRPr="00555AD7">
                <w:rPr>
                  <w:rStyle w:val="Hyperlink"/>
                  <w:color w:val="0000FF"/>
                </w:rPr>
                <w:t>HRI/MC/2015/6</w:t>
              </w:r>
            </w:hyperlink>
            <w:r w:rsidRPr="00FB494A">
              <w:t>)?</w:t>
            </w:r>
          </w:p>
        </w:tc>
        <w:tc>
          <w:tcPr>
            <w:tcW w:w="1487" w:type="dxa"/>
            <w:shd w:val="clear" w:color="auto" w:fill="auto"/>
          </w:tcPr>
          <w:p w14:paraId="093AB82A" w14:textId="77777777" w:rsidR="008437A5" w:rsidRDefault="00F7062F" w:rsidP="000E4B1D">
            <w:pPr>
              <w:pStyle w:val="ListParagraph"/>
              <w:numPr>
                <w:ilvl w:val="0"/>
                <w:numId w:val="4"/>
              </w:numPr>
              <w:spacing w:before="40" w:after="120"/>
              <w:ind w:left="258" w:right="113" w:hanging="142"/>
              <w:rPr>
                <w:szCs w:val="22"/>
              </w:rPr>
            </w:pPr>
            <w:proofErr w:type="gramStart"/>
            <w:r w:rsidRPr="00FA0BE8">
              <w:rPr>
                <w:szCs w:val="22"/>
              </w:rPr>
              <w:t>States;</w:t>
            </w:r>
            <w:proofErr w:type="gramEnd"/>
          </w:p>
          <w:p w14:paraId="2E3872DF" w14:textId="622F875E" w:rsidR="00F7062F" w:rsidRPr="00FA0BE8" w:rsidRDefault="008437A5" w:rsidP="000E4B1D">
            <w:pPr>
              <w:pStyle w:val="ListParagraph"/>
              <w:numPr>
                <w:ilvl w:val="0"/>
                <w:numId w:val="4"/>
              </w:numPr>
              <w:spacing w:before="40" w:after="120"/>
              <w:ind w:left="258" w:right="113" w:hanging="142"/>
              <w:rPr>
                <w:szCs w:val="22"/>
              </w:rPr>
            </w:pPr>
            <w:r>
              <w:rPr>
                <w:szCs w:val="22"/>
              </w:rPr>
              <w:t>T</w:t>
            </w:r>
            <w:r w:rsidR="00F7062F" w:rsidRPr="00FA0BE8">
              <w:rPr>
                <w:szCs w:val="22"/>
              </w:rPr>
              <w:t xml:space="preserve">reaty bodies. </w:t>
            </w:r>
          </w:p>
        </w:tc>
        <w:tc>
          <w:tcPr>
            <w:tcW w:w="1487" w:type="dxa"/>
            <w:shd w:val="clear" w:color="auto" w:fill="auto"/>
          </w:tcPr>
          <w:p w14:paraId="6BEFE52B" w14:textId="77777777" w:rsidR="008437A5" w:rsidRDefault="00F7062F" w:rsidP="000E4B1D">
            <w:pPr>
              <w:pStyle w:val="ListParagraph"/>
              <w:numPr>
                <w:ilvl w:val="0"/>
                <w:numId w:val="4"/>
              </w:numPr>
              <w:spacing w:before="40" w:after="120"/>
              <w:ind w:left="258" w:right="113" w:hanging="142"/>
              <w:rPr>
                <w:szCs w:val="22"/>
              </w:rPr>
            </w:pPr>
            <w:r w:rsidRPr="00FA0BE8">
              <w:rPr>
                <w:szCs w:val="22"/>
              </w:rPr>
              <w:t xml:space="preserve">Treaty </w:t>
            </w:r>
            <w:proofErr w:type="gramStart"/>
            <w:r w:rsidRPr="00FA0BE8">
              <w:rPr>
                <w:szCs w:val="22"/>
              </w:rPr>
              <w:t>bodies;</w:t>
            </w:r>
            <w:proofErr w:type="gramEnd"/>
            <w:r w:rsidRPr="00FA0BE8">
              <w:rPr>
                <w:szCs w:val="22"/>
              </w:rPr>
              <w:t xml:space="preserve"> </w:t>
            </w:r>
          </w:p>
          <w:p w14:paraId="469BAD5A" w14:textId="351B1B37" w:rsidR="00F7062F" w:rsidRPr="00FA0BE8" w:rsidRDefault="00F7062F" w:rsidP="000E4B1D">
            <w:pPr>
              <w:pStyle w:val="ListParagraph"/>
              <w:numPr>
                <w:ilvl w:val="0"/>
                <w:numId w:val="4"/>
              </w:numPr>
              <w:spacing w:before="40" w:after="120"/>
              <w:ind w:left="258" w:right="113" w:hanging="142"/>
              <w:rPr>
                <w:szCs w:val="22"/>
              </w:rPr>
            </w:pPr>
            <w:r w:rsidRPr="00FA0BE8">
              <w:rPr>
                <w:szCs w:val="22"/>
              </w:rPr>
              <w:t xml:space="preserve">Secretariats of the treaty bodies. </w:t>
            </w:r>
          </w:p>
        </w:tc>
        <w:tc>
          <w:tcPr>
            <w:tcW w:w="2836" w:type="dxa"/>
            <w:shd w:val="clear" w:color="auto" w:fill="auto"/>
          </w:tcPr>
          <w:p w14:paraId="5D563574" w14:textId="77777777" w:rsidR="00F7062F" w:rsidRPr="00FA0BE8" w:rsidRDefault="00F7062F" w:rsidP="000E4B1D">
            <w:pPr>
              <w:pStyle w:val="ListParagraph"/>
              <w:numPr>
                <w:ilvl w:val="0"/>
                <w:numId w:val="4"/>
              </w:numPr>
              <w:spacing w:before="40" w:after="120"/>
              <w:ind w:left="258" w:right="113" w:hanging="142"/>
              <w:rPr>
                <w:szCs w:val="22"/>
              </w:rPr>
            </w:pPr>
            <w:r w:rsidRPr="00FA0BE8">
              <w:rPr>
                <w:szCs w:val="22"/>
              </w:rPr>
              <w:t xml:space="preserve">Financial and human resource needs for two in-person meetings of the treaty body Chairs per year and two online meetings of the focal points on working methods should be costed. </w:t>
            </w:r>
          </w:p>
        </w:tc>
      </w:tr>
      <w:tr w:rsidR="00FB494A" w:rsidRPr="00FB494A" w14:paraId="7B037B4B" w14:textId="77777777" w:rsidTr="00B65307">
        <w:tc>
          <w:tcPr>
            <w:tcW w:w="1702" w:type="dxa"/>
            <w:shd w:val="clear" w:color="auto" w:fill="auto"/>
          </w:tcPr>
          <w:p w14:paraId="21C7A92F" w14:textId="77777777" w:rsidR="0063123F" w:rsidRDefault="00F7062F" w:rsidP="0063123F">
            <w:pPr>
              <w:suppressAutoHyphens w:val="0"/>
              <w:spacing w:before="40" w:after="120"/>
              <w:ind w:right="113"/>
              <w:rPr>
                <w:b/>
                <w:bCs/>
              </w:rPr>
            </w:pPr>
            <w:bookmarkStart w:id="17" w:name="_Hlk132031924"/>
            <w:r w:rsidRPr="00FB494A">
              <w:rPr>
                <w:b/>
                <w:bCs/>
              </w:rPr>
              <w:t>2.2</w:t>
            </w:r>
          </w:p>
          <w:p w14:paraId="1C76F14C" w14:textId="356C961D" w:rsidR="00F7062F" w:rsidRPr="00FB494A" w:rsidRDefault="00F7062F" w:rsidP="0063123F">
            <w:pPr>
              <w:suppressAutoHyphens w:val="0"/>
              <w:spacing w:before="40" w:after="120"/>
              <w:ind w:right="113"/>
              <w:rPr>
                <w:b/>
                <w:bCs/>
              </w:rPr>
            </w:pPr>
            <w:r w:rsidRPr="00FB494A">
              <w:rPr>
                <w:b/>
                <w:bCs/>
              </w:rPr>
              <w:t xml:space="preserve">Simplified reporting procedure (SRP) </w:t>
            </w:r>
          </w:p>
        </w:tc>
        <w:tc>
          <w:tcPr>
            <w:tcW w:w="6689" w:type="dxa"/>
            <w:shd w:val="clear" w:color="auto" w:fill="auto"/>
          </w:tcPr>
          <w:p w14:paraId="1A13B2C6"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(2.2.1) Would the </w:t>
            </w:r>
            <w:r w:rsidRPr="00FB494A">
              <w:rPr>
                <w:b/>
                <w:bCs/>
              </w:rPr>
              <w:t>treaty bodies</w:t>
            </w:r>
            <w:r w:rsidRPr="00FB494A">
              <w:t xml:space="preserve"> accept to harmonize their working methods regarding the transition to the simplified reporting procedure; for instance, should those </w:t>
            </w:r>
            <w:r w:rsidRPr="00FA0BE8">
              <w:rPr>
                <w:szCs w:val="22"/>
              </w:rPr>
              <w:t>Committees</w:t>
            </w:r>
            <w:r w:rsidRPr="00FB494A">
              <w:t xml:space="preserve"> which have not yet introduced the SPR as a default procedure, coordinate to define the same procedures and deadlines and to send the same Note Verbale to inform States parties of this change, with the support of the Secretariat? </w:t>
            </w:r>
          </w:p>
          <w:p w14:paraId="00BE1852" w14:textId="4A867B62" w:rsidR="00F7062F" w:rsidRPr="00FB494A" w:rsidRDefault="00F7062F" w:rsidP="00FA0BE8">
            <w:pPr>
              <w:pStyle w:val="ListParagraph"/>
              <w:numPr>
                <w:ilvl w:val="0"/>
                <w:numId w:val="4"/>
              </w:numPr>
              <w:spacing w:before="40" w:after="120"/>
              <w:ind w:left="258" w:right="113" w:hanging="142"/>
              <w:jc w:val="both"/>
            </w:pPr>
            <w:r w:rsidRPr="00FB494A">
              <w:t xml:space="preserve">(2.2.2) In view of the generalization of the SRP as a default procedure, would the </w:t>
            </w:r>
            <w:r w:rsidRPr="00FB494A">
              <w:rPr>
                <w:b/>
                <w:bCs/>
              </w:rPr>
              <w:t>treaty bodies</w:t>
            </w:r>
            <w:r w:rsidRPr="00FB494A">
              <w:t xml:space="preserve"> </w:t>
            </w:r>
            <w:r w:rsidRPr="00FA0BE8">
              <w:rPr>
                <w:szCs w:val="22"/>
              </w:rPr>
              <w:t>agree</w:t>
            </w:r>
            <w:r w:rsidRPr="00FB494A">
              <w:t xml:space="preserve"> that the practice of the List of Themes by the CERD Committee be transformed into LOIPRs and LOIs, in line with the other Committees? (2.2.3)</w:t>
            </w:r>
            <w:r w:rsidR="00F22DCA">
              <w:t xml:space="preserve"> </w:t>
            </w:r>
            <w:r w:rsidRPr="00FB494A">
              <w:t xml:space="preserve">In the case that the SRP does not become the default procedure for all States parties and with the substantially shortened review process in mind, which is proposed above, would </w:t>
            </w:r>
            <w:r w:rsidRPr="00FB494A">
              <w:rPr>
                <w:b/>
                <w:bCs/>
              </w:rPr>
              <w:t>States</w:t>
            </w:r>
            <w:r w:rsidRPr="00FB494A">
              <w:t xml:space="preserve"> and the </w:t>
            </w:r>
            <w:r w:rsidRPr="00FB494A">
              <w:rPr>
                <w:b/>
                <w:bCs/>
              </w:rPr>
              <w:t>treaty bodies</w:t>
            </w:r>
            <w:r w:rsidRPr="00FB494A">
              <w:t xml:space="preserve"> agree – for those States that will still report under the traditional reporting procedure - to return to the original design of the review process, in which State party reports are reviewed by treaty bodies within a few month of the submission of their report in a constructive dialogue, where any outstanding questions are discussed, thus, allowing to omit Lists of </w:t>
            </w:r>
            <w:r w:rsidR="00F22DCA">
              <w:t>i</w:t>
            </w:r>
            <w:r w:rsidRPr="00FB494A">
              <w:t>ssues (prior to reporting) and replies by States and save time and costs for all stakeholders accordingly?</w:t>
            </w:r>
          </w:p>
        </w:tc>
        <w:tc>
          <w:tcPr>
            <w:tcW w:w="1487" w:type="dxa"/>
            <w:shd w:val="clear" w:color="auto" w:fill="auto"/>
          </w:tcPr>
          <w:p w14:paraId="7EF69786"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17B7B2B8" w14:textId="46B55217" w:rsidR="00F7062F" w:rsidRPr="00FB494A"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bodies. </w:t>
            </w:r>
          </w:p>
        </w:tc>
        <w:tc>
          <w:tcPr>
            <w:tcW w:w="1487" w:type="dxa"/>
            <w:shd w:val="clear" w:color="auto" w:fill="auto"/>
          </w:tcPr>
          <w:p w14:paraId="73E22B80"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Relevant treaty </w:t>
            </w:r>
            <w:proofErr w:type="gramStart"/>
            <w:r w:rsidRPr="00FB494A">
              <w:rPr>
                <w:szCs w:val="22"/>
              </w:rPr>
              <w:t>bodies;</w:t>
            </w:r>
            <w:proofErr w:type="gramEnd"/>
          </w:p>
          <w:p w14:paraId="7D5007C5" w14:textId="474FEC1A"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 </w:t>
            </w:r>
            <w:r w:rsidR="008437A5" w:rsidRPr="00FB494A">
              <w:rPr>
                <w:szCs w:val="22"/>
              </w:rPr>
              <w:t>Secretariats</w:t>
            </w:r>
            <w:r w:rsidRPr="00FB494A">
              <w:rPr>
                <w:szCs w:val="22"/>
              </w:rPr>
              <w:t xml:space="preserve"> of treaty bodies. </w:t>
            </w:r>
          </w:p>
        </w:tc>
        <w:tc>
          <w:tcPr>
            <w:tcW w:w="2836" w:type="dxa"/>
            <w:shd w:val="clear" w:color="auto" w:fill="auto"/>
          </w:tcPr>
          <w:p w14:paraId="02470E7D" w14:textId="6D3B6D97" w:rsidR="00F7062F" w:rsidRPr="00FB494A" w:rsidRDefault="00F7062F" w:rsidP="000E4B1D">
            <w:pPr>
              <w:pStyle w:val="ListParagraph"/>
              <w:numPr>
                <w:ilvl w:val="0"/>
                <w:numId w:val="4"/>
              </w:numPr>
              <w:spacing w:before="40" w:after="120"/>
              <w:ind w:left="258" w:right="113" w:hanging="142"/>
              <w:rPr>
                <w:szCs w:val="22"/>
              </w:rPr>
            </w:pPr>
            <w:r w:rsidRPr="00FB494A">
              <w:rPr>
                <w:szCs w:val="22"/>
              </w:rPr>
              <w:t>The financial and human resource needs of transitioning to the SRP as a default procedure must be calculated, as the preparatory research for LOIPRs is more intensive than for LOIs, since the LOIPR plays a more important role in defining the priority issues for the upcoming constructive dialogue and for the State party report (which is constituted by the State party’s replies to the LOIPRs). Alternatively, if agreed, the omission of Lists of issues would lead to cost savings, which would have to be estimated.</w:t>
            </w:r>
          </w:p>
        </w:tc>
      </w:tr>
      <w:bookmarkEnd w:id="17"/>
      <w:tr w:rsidR="00FB494A" w:rsidRPr="00FB494A" w14:paraId="4DCEE075" w14:textId="77777777" w:rsidTr="00B65307">
        <w:tc>
          <w:tcPr>
            <w:tcW w:w="1702" w:type="dxa"/>
            <w:shd w:val="clear" w:color="auto" w:fill="auto"/>
          </w:tcPr>
          <w:p w14:paraId="4F9DDAB1" w14:textId="77777777" w:rsidR="00F7062F" w:rsidRPr="00FB494A" w:rsidRDefault="00F7062F" w:rsidP="00FB494A">
            <w:pPr>
              <w:suppressAutoHyphens w:val="0"/>
              <w:spacing w:before="40" w:after="120"/>
              <w:ind w:right="113"/>
              <w:rPr>
                <w:b/>
                <w:bCs/>
              </w:rPr>
            </w:pPr>
            <w:r w:rsidRPr="00FB494A">
              <w:rPr>
                <w:b/>
                <w:bCs/>
              </w:rPr>
              <w:t>2.3</w:t>
            </w:r>
          </w:p>
          <w:p w14:paraId="75DB9F2D" w14:textId="77777777" w:rsidR="00F7062F" w:rsidRPr="00FB494A" w:rsidRDefault="00F7062F" w:rsidP="00FB494A">
            <w:pPr>
              <w:suppressAutoHyphens w:val="0"/>
              <w:spacing w:before="40" w:after="120"/>
              <w:ind w:right="113"/>
              <w:rPr>
                <w:b/>
                <w:bCs/>
              </w:rPr>
            </w:pPr>
            <w:r w:rsidRPr="00FB494A">
              <w:rPr>
                <w:b/>
                <w:bCs/>
              </w:rPr>
              <w:t xml:space="preserve">List of issues prior to reporting (LOIPRs) as a default/ List of issues (LOIs) for States parties that opted out </w:t>
            </w:r>
          </w:p>
        </w:tc>
        <w:tc>
          <w:tcPr>
            <w:tcW w:w="6689" w:type="dxa"/>
            <w:shd w:val="clear" w:color="auto" w:fill="auto"/>
          </w:tcPr>
          <w:p w14:paraId="05766A40" w14:textId="77777777" w:rsidR="00F7062F" w:rsidRPr="00FB494A" w:rsidRDefault="00F7062F" w:rsidP="00FA0BE8">
            <w:pPr>
              <w:pStyle w:val="ListParagraph"/>
              <w:numPr>
                <w:ilvl w:val="0"/>
                <w:numId w:val="4"/>
              </w:numPr>
              <w:spacing w:before="40" w:after="120"/>
              <w:ind w:left="258" w:right="113" w:hanging="142"/>
              <w:jc w:val="both"/>
              <w:rPr>
                <w:rFonts w:eastAsia="Arial"/>
                <w:szCs w:val="22"/>
                <w:lang w:eastAsia="en-GB"/>
              </w:rPr>
            </w:pPr>
            <w:r w:rsidRPr="00FB494A">
              <w:rPr>
                <w:szCs w:val="22"/>
              </w:rPr>
              <w:t xml:space="preserve">(2.3.1) Would the </w:t>
            </w:r>
            <w:r w:rsidRPr="00FB494A">
              <w:rPr>
                <w:b/>
                <w:bCs/>
                <w:szCs w:val="22"/>
              </w:rPr>
              <w:t>treaty bodies</w:t>
            </w:r>
            <w:r w:rsidRPr="00FB494A">
              <w:rPr>
                <w:szCs w:val="22"/>
              </w:rPr>
              <w:t xml:space="preserve"> agree to develop and use common templates for LOIPRs for both initial and periodic reports, that harmonize the title, language, and sequencing of standard paragraphs, among others? (2.3.2) Would the </w:t>
            </w:r>
            <w:r w:rsidRPr="00FB494A">
              <w:rPr>
                <w:b/>
                <w:bCs/>
                <w:szCs w:val="22"/>
              </w:rPr>
              <w:t>treaty bodies</w:t>
            </w:r>
            <w:r w:rsidRPr="00FB494A">
              <w:rPr>
                <w:szCs w:val="22"/>
              </w:rPr>
              <w:t xml:space="preserve"> task their focal points on working methods to develop such templates, with the support from the Secretariat? </w:t>
            </w:r>
          </w:p>
          <w:p w14:paraId="2AD6D81E"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(2.3.3) Would the </w:t>
            </w:r>
            <w:r w:rsidRPr="00FB494A">
              <w:rPr>
                <w:b/>
                <w:bCs/>
              </w:rPr>
              <w:t>treaty bodies</w:t>
            </w:r>
            <w:r w:rsidRPr="00FB494A">
              <w:t xml:space="preserve"> consent to common guidelines for the drafting of LOIPRs that define common criteria, including on the number of questions, word limits and cross-referencing? (2.3.4) Would the </w:t>
            </w:r>
            <w:r w:rsidRPr="00FB494A">
              <w:rPr>
                <w:b/>
                <w:bCs/>
              </w:rPr>
              <w:t>treaty bodies</w:t>
            </w:r>
            <w:r w:rsidRPr="00FB494A">
              <w:t xml:space="preserve"> request their focal points on working methods to draft such guidelines, with support from the Secretariat? </w:t>
            </w:r>
          </w:p>
          <w:p w14:paraId="0F2DB997"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(2.3.5) For LOIPRs for initial reports, would the </w:t>
            </w:r>
            <w:r w:rsidRPr="00FB494A">
              <w:rPr>
                <w:b/>
                <w:bCs/>
              </w:rPr>
              <w:t>treaty bodies</w:t>
            </w:r>
            <w:r w:rsidRPr="00FB494A">
              <w:t xml:space="preserve"> suggest agreeing limits on the </w:t>
            </w:r>
            <w:r w:rsidRPr="00FA0BE8">
              <w:rPr>
                <w:szCs w:val="22"/>
              </w:rPr>
              <w:t>number</w:t>
            </w:r>
            <w:r w:rsidRPr="00FB494A">
              <w:t xml:space="preserve"> of words (6,000 in English; 6,500 in French and Spanish?) and in the number of questions (35 questions, with a limit of 3 sub-questions, apart from standard questions?)? More? Less? </w:t>
            </w:r>
          </w:p>
          <w:p w14:paraId="68357C4B" w14:textId="01C962E5" w:rsidR="00F7062F" w:rsidRPr="00FB494A" w:rsidRDefault="00F7062F" w:rsidP="00FA0BE8">
            <w:pPr>
              <w:pStyle w:val="ListParagraph"/>
              <w:numPr>
                <w:ilvl w:val="0"/>
                <w:numId w:val="4"/>
              </w:numPr>
              <w:spacing w:before="40" w:after="120"/>
              <w:ind w:left="258" w:right="113" w:hanging="142"/>
              <w:jc w:val="both"/>
            </w:pPr>
            <w:r w:rsidRPr="00FB494A">
              <w:t xml:space="preserve">(2.3.6) For LOIPRs for periodic reports, would the </w:t>
            </w:r>
            <w:r w:rsidRPr="00FB494A">
              <w:rPr>
                <w:b/>
                <w:bCs/>
              </w:rPr>
              <w:t>treaty bodies</w:t>
            </w:r>
            <w:r w:rsidRPr="00FB494A">
              <w:t xml:space="preserve"> recommend setting limits </w:t>
            </w:r>
            <w:r w:rsidR="00F22DCA">
              <w:t>to</w:t>
            </w:r>
            <w:r w:rsidRPr="00FB494A">
              <w:t xml:space="preserve"> the number of words (4,500 in English; 5,000 in French and Spanish?) and </w:t>
            </w:r>
            <w:r w:rsidR="00F22DCA">
              <w:t>to</w:t>
            </w:r>
            <w:r w:rsidRPr="00FB494A">
              <w:t xml:space="preserve"> the number of questions (20-30 questions, with a limit of three sub-questions, apart from standard questions?)? More? Less? </w:t>
            </w:r>
          </w:p>
          <w:p w14:paraId="66EE2A0D"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(2.3.7) If some States parties continue to opt out from the SRP and the traditional reporting procedure is pertained, would the </w:t>
            </w:r>
            <w:r w:rsidRPr="00FB494A">
              <w:rPr>
                <w:b/>
                <w:bCs/>
              </w:rPr>
              <w:t>treaty bodies</w:t>
            </w:r>
            <w:r w:rsidRPr="00FB494A">
              <w:t xml:space="preserve"> concur with limits in the number of words (2,000 in English; 2,500 in French and Spanish?) and in the number of </w:t>
            </w:r>
            <w:r w:rsidRPr="00FA0BE8">
              <w:rPr>
                <w:szCs w:val="22"/>
              </w:rPr>
              <w:t>questions</w:t>
            </w:r>
            <w:r w:rsidRPr="00FB494A">
              <w:t xml:space="preserve"> (12 questions, with a limit of 3 sub-questions, apart from standard questions?) for LOIs for both </w:t>
            </w:r>
            <w:r w:rsidRPr="00FB494A">
              <w:rPr>
                <w:u w:val="single"/>
              </w:rPr>
              <w:t>initial and periodic reports</w:t>
            </w:r>
            <w:r w:rsidRPr="00FB494A">
              <w:t xml:space="preserve">? More? Less? </w:t>
            </w:r>
          </w:p>
          <w:p w14:paraId="59D028A3" w14:textId="7FA3691C" w:rsidR="00F7062F" w:rsidRPr="00FB494A" w:rsidRDefault="00F7062F" w:rsidP="00FA0BE8">
            <w:pPr>
              <w:pStyle w:val="ListParagraph"/>
              <w:numPr>
                <w:ilvl w:val="0"/>
                <w:numId w:val="4"/>
              </w:numPr>
              <w:spacing w:before="40" w:after="120"/>
              <w:ind w:left="258" w:right="113" w:hanging="142"/>
              <w:jc w:val="both"/>
            </w:pPr>
            <w:r w:rsidRPr="00FB494A">
              <w:t xml:space="preserve">(2.3.8) Would the </w:t>
            </w:r>
            <w:r w:rsidRPr="00FB494A">
              <w:rPr>
                <w:b/>
                <w:bCs/>
              </w:rPr>
              <w:t>treaty bodies</w:t>
            </w:r>
            <w:r w:rsidRPr="00FB494A">
              <w:t xml:space="preserve"> agree adopting LOIPRs/LOIs in plenary, after a meeting (equally in plenary) with stakeholders who made submissions, to ensure that the entire </w:t>
            </w:r>
            <w:r w:rsidRPr="00FA0BE8">
              <w:rPr>
                <w:szCs w:val="22"/>
              </w:rPr>
              <w:t>Committee</w:t>
            </w:r>
            <w:r w:rsidRPr="00FB494A">
              <w:t xml:space="preserve"> can participate in the drafting process and the adoption, particularly of LOIPRs, which define the priority areas for subsequent State party reports and constructive dialogues? (2.3.9) In view of this proposal and the disparity between the treaty bodies in the provision or not, of a Pre-sessional Working Group (PSWG), based on General Assembly resolutions that pre-date General Assembly resolution </w:t>
            </w:r>
            <w:hyperlink r:id="rId221" w:history="1">
              <w:r w:rsidRPr="00555AD7">
                <w:rPr>
                  <w:rStyle w:val="Hyperlink"/>
                  <w:color w:val="0000FF"/>
                </w:rPr>
                <w:t>68/268</w:t>
              </w:r>
            </w:hyperlink>
            <w:r w:rsidRPr="00FB494A">
              <w:t xml:space="preserve">, would </w:t>
            </w:r>
            <w:r w:rsidRPr="00FB494A">
              <w:rPr>
                <w:b/>
                <w:bCs/>
              </w:rPr>
              <w:t>States</w:t>
            </w:r>
            <w:r w:rsidRPr="00FB494A">
              <w:t xml:space="preserve"> and the </w:t>
            </w:r>
            <w:r w:rsidRPr="00FB494A">
              <w:rPr>
                <w:b/>
                <w:bCs/>
              </w:rPr>
              <w:t>treaty bodies</w:t>
            </w:r>
            <w:r w:rsidRPr="00FB494A">
              <w:t xml:space="preserve"> endorse the idea to translate all PSWGs into plenary session time, and to allocate session time to all treaty bodies – regardless of whether they currently have PSWGs - that will be calculated in an equal manner, based on the number of LOIPRs (and LOIs) that they have to adopt in an 8-year predictable schedule of review? </w:t>
            </w:r>
          </w:p>
          <w:p w14:paraId="21B3CEFB"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(2.3.10) Or, in view of the growing workload of the treaty bodies and the unfeasibility to prolong session time infinitely, would the </w:t>
            </w:r>
            <w:r w:rsidRPr="00FB494A">
              <w:rPr>
                <w:b/>
                <w:bCs/>
              </w:rPr>
              <w:t>treaty bodies</w:t>
            </w:r>
            <w:r w:rsidRPr="00FB494A">
              <w:t xml:space="preserve"> rather be ready to prepare and adopt LOIPRs, and LOIs </w:t>
            </w:r>
            <w:proofErr w:type="spellStart"/>
            <w:r w:rsidRPr="00FB494A">
              <w:t>intersessionally</w:t>
            </w:r>
            <w:proofErr w:type="spellEnd"/>
            <w:r w:rsidRPr="00FB494A">
              <w:t xml:space="preserve">, through virtual meetings with other stakeholders and online exchanges between the Committee members and </w:t>
            </w:r>
            <w:r w:rsidRPr="00FA0BE8">
              <w:rPr>
                <w:szCs w:val="22"/>
              </w:rPr>
              <w:t>Secretariat</w:t>
            </w:r>
            <w:r w:rsidRPr="00FB494A">
              <w:t xml:space="preserve"> staff on draft documents, supported by a collaborative drafting platform (see “digital uplift”)? (2.3.11) Would the </w:t>
            </w:r>
            <w:r w:rsidRPr="00FB494A">
              <w:rPr>
                <w:b/>
                <w:bCs/>
              </w:rPr>
              <w:t>treaty bodies</w:t>
            </w:r>
            <w:r w:rsidRPr="00FB494A">
              <w:t xml:space="preserve"> agree that LOIPRs and LOIs could be adopted online via a silence procedure? </w:t>
            </w:r>
          </w:p>
          <w:p w14:paraId="0A183DE4"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(2.3.12) Would </w:t>
            </w:r>
            <w:r w:rsidRPr="00FB494A">
              <w:rPr>
                <w:b/>
                <w:bCs/>
              </w:rPr>
              <w:t>States</w:t>
            </w:r>
            <w:r w:rsidRPr="00FB494A">
              <w:t xml:space="preserve"> be willing to support this option, which would make the treaty body system more adapted to the growing workload and with the benefit of saving funds on session time in plenary, when such meetings would take place otherwise? </w:t>
            </w:r>
          </w:p>
          <w:p w14:paraId="5F0B0AF9"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(2.3.13) Specifically, would </w:t>
            </w:r>
            <w:r w:rsidRPr="00FB494A">
              <w:rPr>
                <w:b/>
                <w:bCs/>
              </w:rPr>
              <w:t xml:space="preserve">States </w:t>
            </w:r>
            <w:r w:rsidRPr="00FB494A">
              <w:t xml:space="preserve">provide the financial, technical, and human resources </w:t>
            </w:r>
            <w:r w:rsidRPr="00FA0BE8">
              <w:rPr>
                <w:szCs w:val="22"/>
              </w:rPr>
              <w:t>necessary</w:t>
            </w:r>
            <w:r w:rsidRPr="00FB494A">
              <w:t xml:space="preserve"> to conduct online meetings with stakeholders and by offering a compensation to treaty body experts for their inter-sessional work (through a per diem and with a pre-agreed number of days per year) (see “digital uplift”)? </w:t>
            </w:r>
          </w:p>
        </w:tc>
        <w:tc>
          <w:tcPr>
            <w:tcW w:w="1487" w:type="dxa"/>
            <w:shd w:val="clear" w:color="auto" w:fill="auto"/>
          </w:tcPr>
          <w:p w14:paraId="53AD3F17"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45B0E6AC" w14:textId="62E704BA"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Treaty bodies. </w:t>
            </w:r>
          </w:p>
        </w:tc>
        <w:tc>
          <w:tcPr>
            <w:tcW w:w="1487" w:type="dxa"/>
            <w:shd w:val="clear" w:color="auto" w:fill="auto"/>
          </w:tcPr>
          <w:p w14:paraId="7A945782" w14:textId="327ED772" w:rsidR="008437A5" w:rsidRDefault="00F7062F" w:rsidP="000E4B1D">
            <w:pPr>
              <w:pStyle w:val="ListParagraph"/>
              <w:numPr>
                <w:ilvl w:val="0"/>
                <w:numId w:val="4"/>
              </w:numPr>
              <w:spacing w:before="40" w:after="120"/>
              <w:ind w:left="258" w:right="113" w:hanging="142"/>
              <w:rPr>
                <w:szCs w:val="22"/>
              </w:rPr>
            </w:pPr>
            <w:r w:rsidRPr="00FB494A">
              <w:rPr>
                <w:szCs w:val="22"/>
              </w:rPr>
              <w:t xml:space="preserve">Committee members assigned by their treaty body for the respective State party </w:t>
            </w:r>
            <w:proofErr w:type="gramStart"/>
            <w:r w:rsidRPr="00FB494A">
              <w:rPr>
                <w:szCs w:val="22"/>
              </w:rPr>
              <w:t>reviews</w:t>
            </w:r>
            <w:r w:rsidR="00D469AF">
              <w:rPr>
                <w:szCs w:val="22"/>
              </w:rPr>
              <w:t>;</w:t>
            </w:r>
            <w:proofErr w:type="gramEnd"/>
            <w:r w:rsidRPr="00FB494A">
              <w:rPr>
                <w:szCs w:val="22"/>
              </w:rPr>
              <w:t xml:space="preserve"> </w:t>
            </w:r>
          </w:p>
          <w:p w14:paraId="2E8E23C3" w14:textId="385A484C"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Secretariats of the treaty bodies. </w:t>
            </w:r>
          </w:p>
        </w:tc>
        <w:tc>
          <w:tcPr>
            <w:tcW w:w="2836" w:type="dxa"/>
            <w:shd w:val="clear" w:color="auto" w:fill="auto"/>
          </w:tcPr>
          <w:p w14:paraId="1DFEAA10"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The financial, technical, and human resource needs of any changes must be checked with and calculated by UNOG conference services.</w:t>
            </w:r>
            <w:r w:rsidRPr="000E4B1D">
              <w:rPr>
                <w:szCs w:val="22"/>
              </w:rPr>
              <w:t xml:space="preserve"> </w:t>
            </w:r>
            <w:r w:rsidRPr="00FB494A">
              <w:rPr>
                <w:szCs w:val="22"/>
              </w:rPr>
              <w:t xml:space="preserve">UNOG (conference services/ interpretation) would be asked to support inter-sessional online meetings for treaty bodies with stakeholders, with simultaneous interpretation, if this option was chosen by States and treaty bodies. </w:t>
            </w:r>
          </w:p>
        </w:tc>
      </w:tr>
      <w:tr w:rsidR="00FB494A" w:rsidRPr="00FB494A" w14:paraId="4EA5B785" w14:textId="77777777" w:rsidTr="00B65307">
        <w:tc>
          <w:tcPr>
            <w:tcW w:w="1702" w:type="dxa"/>
            <w:shd w:val="clear" w:color="auto" w:fill="auto"/>
          </w:tcPr>
          <w:p w14:paraId="1485CEA2" w14:textId="77777777" w:rsidR="00F7062F" w:rsidRPr="00FB494A" w:rsidRDefault="00F7062F" w:rsidP="00FB494A">
            <w:pPr>
              <w:suppressAutoHyphens w:val="0"/>
              <w:spacing w:before="40" w:after="120"/>
              <w:ind w:right="113"/>
              <w:rPr>
                <w:b/>
                <w:bCs/>
              </w:rPr>
            </w:pPr>
            <w:r w:rsidRPr="00FB494A">
              <w:rPr>
                <w:b/>
                <w:bCs/>
              </w:rPr>
              <w:t>2.4</w:t>
            </w:r>
          </w:p>
          <w:p w14:paraId="6C54E66E" w14:textId="77777777" w:rsidR="00F7062F" w:rsidRPr="00FB494A" w:rsidRDefault="00F7062F" w:rsidP="00FB494A">
            <w:pPr>
              <w:suppressAutoHyphens w:val="0"/>
              <w:spacing w:before="40" w:after="120"/>
              <w:ind w:right="113"/>
              <w:rPr>
                <w:b/>
                <w:bCs/>
              </w:rPr>
            </w:pPr>
            <w:r w:rsidRPr="00FB494A">
              <w:rPr>
                <w:b/>
                <w:bCs/>
              </w:rPr>
              <w:t>State party reports and Common core documents (CCD)</w:t>
            </w:r>
          </w:p>
          <w:p w14:paraId="1018F20A" w14:textId="77777777" w:rsidR="00F7062F" w:rsidRPr="00FB494A" w:rsidRDefault="00F7062F" w:rsidP="00FB494A">
            <w:pPr>
              <w:suppressAutoHyphens w:val="0"/>
              <w:spacing w:before="40" w:after="120"/>
              <w:ind w:right="113"/>
              <w:rPr>
                <w:b/>
                <w:bCs/>
              </w:rPr>
            </w:pPr>
          </w:p>
        </w:tc>
        <w:tc>
          <w:tcPr>
            <w:tcW w:w="6689" w:type="dxa"/>
            <w:shd w:val="clear" w:color="auto" w:fill="auto"/>
          </w:tcPr>
          <w:p w14:paraId="280A28A6" w14:textId="77777777" w:rsidR="00F7062F" w:rsidRPr="00FB494A" w:rsidRDefault="00F7062F" w:rsidP="00FA0BE8">
            <w:pPr>
              <w:pStyle w:val="ListParagraph"/>
              <w:numPr>
                <w:ilvl w:val="0"/>
                <w:numId w:val="4"/>
              </w:numPr>
              <w:spacing w:before="40" w:after="120"/>
              <w:ind w:left="258" w:right="113" w:hanging="142"/>
              <w:jc w:val="both"/>
              <w:rPr>
                <w:szCs w:val="22"/>
              </w:rPr>
            </w:pPr>
            <w:r w:rsidRPr="00FB494A">
              <w:rPr>
                <w:szCs w:val="22"/>
              </w:rPr>
              <w:t xml:space="preserve">(2.4.1) With the increased amount of information that is available online on States parties, including their reports for the Universal Periodic Review, would </w:t>
            </w:r>
            <w:r w:rsidRPr="00FB494A">
              <w:rPr>
                <w:b/>
                <w:bCs/>
                <w:szCs w:val="22"/>
              </w:rPr>
              <w:t>States</w:t>
            </w:r>
            <w:r w:rsidRPr="00FB494A">
              <w:rPr>
                <w:szCs w:val="22"/>
              </w:rPr>
              <w:t xml:space="preserve"> and the </w:t>
            </w:r>
            <w:r w:rsidRPr="00FB494A">
              <w:rPr>
                <w:b/>
                <w:bCs/>
                <w:szCs w:val="22"/>
              </w:rPr>
              <w:t>treaty bodies</w:t>
            </w:r>
            <w:r w:rsidRPr="00FB494A">
              <w:rPr>
                <w:szCs w:val="22"/>
              </w:rPr>
              <w:t xml:space="preserve"> concur that the common core document (CCD) can be omitted, which would decrease the reporting burden and present a cost-saving measure? </w:t>
            </w:r>
          </w:p>
          <w:p w14:paraId="28C638EE" w14:textId="77777777" w:rsidR="00F7062F" w:rsidRPr="00FB494A" w:rsidRDefault="00F7062F" w:rsidP="00FA0BE8">
            <w:pPr>
              <w:pStyle w:val="ListParagraph"/>
              <w:numPr>
                <w:ilvl w:val="0"/>
                <w:numId w:val="4"/>
              </w:numPr>
              <w:spacing w:before="40" w:after="120"/>
              <w:ind w:left="258" w:right="113" w:hanging="142"/>
              <w:jc w:val="both"/>
              <w:rPr>
                <w:szCs w:val="22"/>
              </w:rPr>
            </w:pPr>
            <w:r w:rsidRPr="00FB494A">
              <w:rPr>
                <w:szCs w:val="22"/>
              </w:rPr>
              <w:t xml:space="preserve">(2.4.2) Alternatively, would </w:t>
            </w:r>
            <w:r w:rsidRPr="00FB494A">
              <w:rPr>
                <w:b/>
                <w:bCs/>
                <w:szCs w:val="22"/>
              </w:rPr>
              <w:t xml:space="preserve">States </w:t>
            </w:r>
            <w:r w:rsidRPr="00FB494A">
              <w:rPr>
                <w:szCs w:val="22"/>
              </w:rPr>
              <w:t xml:space="preserve">and the </w:t>
            </w:r>
            <w:r w:rsidRPr="00FB494A">
              <w:rPr>
                <w:b/>
                <w:bCs/>
                <w:szCs w:val="22"/>
              </w:rPr>
              <w:t xml:space="preserve">treaty bodies </w:t>
            </w:r>
            <w:r w:rsidRPr="00FB494A">
              <w:rPr>
                <w:szCs w:val="22"/>
              </w:rPr>
              <w:t xml:space="preserve">agree that the CCD be transformed and uploaded onto an online platform, on which the State party compiles and updates the relevant information on a regular basis and that is also linked to the National Recommendations Tracking Database?   </w:t>
            </w:r>
          </w:p>
        </w:tc>
        <w:tc>
          <w:tcPr>
            <w:tcW w:w="1487" w:type="dxa"/>
            <w:shd w:val="clear" w:color="auto" w:fill="auto"/>
          </w:tcPr>
          <w:p w14:paraId="3E75A3BC"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5782C705" w14:textId="1249059A" w:rsidR="00F7062F" w:rsidRPr="00FB494A"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bodies. </w:t>
            </w:r>
          </w:p>
        </w:tc>
        <w:tc>
          <w:tcPr>
            <w:tcW w:w="1487" w:type="dxa"/>
            <w:shd w:val="clear" w:color="auto" w:fill="auto"/>
          </w:tcPr>
          <w:p w14:paraId="48D9B44F"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Secretariats of the treaty </w:t>
            </w:r>
            <w:proofErr w:type="gramStart"/>
            <w:r w:rsidRPr="00FB494A">
              <w:rPr>
                <w:szCs w:val="22"/>
              </w:rPr>
              <w:t>bodies;</w:t>
            </w:r>
            <w:proofErr w:type="gramEnd"/>
            <w:r w:rsidRPr="00FB494A">
              <w:rPr>
                <w:szCs w:val="22"/>
              </w:rPr>
              <w:t xml:space="preserve"> </w:t>
            </w:r>
          </w:p>
          <w:p w14:paraId="4F19EC5F" w14:textId="1668ADA1" w:rsidR="00F7062F" w:rsidRPr="00FB494A" w:rsidDel="007E291E" w:rsidRDefault="00F7062F" w:rsidP="000E4B1D">
            <w:pPr>
              <w:pStyle w:val="ListParagraph"/>
              <w:numPr>
                <w:ilvl w:val="0"/>
                <w:numId w:val="4"/>
              </w:numPr>
              <w:spacing w:before="40" w:after="120"/>
              <w:ind w:left="258" w:right="113" w:hanging="142"/>
              <w:rPr>
                <w:szCs w:val="22"/>
              </w:rPr>
            </w:pPr>
            <w:r w:rsidRPr="00FB494A">
              <w:rPr>
                <w:szCs w:val="22"/>
              </w:rPr>
              <w:t xml:space="preserve">States parties. </w:t>
            </w:r>
          </w:p>
        </w:tc>
        <w:tc>
          <w:tcPr>
            <w:tcW w:w="2836" w:type="dxa"/>
            <w:shd w:val="clear" w:color="auto" w:fill="auto"/>
          </w:tcPr>
          <w:p w14:paraId="308DE562"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The options proposed on the CCD would either lead to cost saving (if the CCD is omitted) or require financial resources to make an online platform available, on which States parties can compile and update the relevant information, potentially, as a link to the National Recommendations Tracking Database. </w:t>
            </w:r>
          </w:p>
        </w:tc>
      </w:tr>
      <w:tr w:rsidR="00FB494A" w:rsidRPr="00FB494A" w14:paraId="680EAE07" w14:textId="77777777" w:rsidTr="00B65307">
        <w:tc>
          <w:tcPr>
            <w:tcW w:w="1702" w:type="dxa"/>
            <w:shd w:val="clear" w:color="auto" w:fill="auto"/>
          </w:tcPr>
          <w:p w14:paraId="467E37C4" w14:textId="77777777" w:rsidR="00F7062F" w:rsidRPr="00FB494A" w:rsidRDefault="00F7062F" w:rsidP="00FB494A">
            <w:pPr>
              <w:suppressAutoHyphens w:val="0"/>
              <w:spacing w:before="40" w:after="120"/>
              <w:ind w:right="113"/>
              <w:rPr>
                <w:b/>
                <w:bCs/>
              </w:rPr>
            </w:pPr>
            <w:bookmarkStart w:id="18" w:name="_Hlk126856640"/>
            <w:r w:rsidRPr="00FB494A">
              <w:rPr>
                <w:b/>
                <w:bCs/>
              </w:rPr>
              <w:t>2.5</w:t>
            </w:r>
          </w:p>
          <w:p w14:paraId="732E3ADC" w14:textId="77777777" w:rsidR="00F7062F" w:rsidRPr="00FB494A" w:rsidRDefault="00F7062F" w:rsidP="00FB494A">
            <w:pPr>
              <w:suppressAutoHyphens w:val="0"/>
              <w:spacing w:before="40" w:after="120"/>
              <w:ind w:right="113"/>
              <w:rPr>
                <w:b/>
                <w:bCs/>
              </w:rPr>
            </w:pPr>
            <w:r w:rsidRPr="00FB494A">
              <w:rPr>
                <w:b/>
                <w:bCs/>
              </w:rPr>
              <w:t>Constructive dialogues</w:t>
            </w:r>
          </w:p>
        </w:tc>
        <w:tc>
          <w:tcPr>
            <w:tcW w:w="6689" w:type="dxa"/>
            <w:shd w:val="clear" w:color="auto" w:fill="auto"/>
          </w:tcPr>
          <w:p w14:paraId="4F94EFE6" w14:textId="77777777" w:rsidR="00F7062F" w:rsidRPr="00FB494A" w:rsidRDefault="00F7062F" w:rsidP="00FA0BE8">
            <w:pPr>
              <w:pStyle w:val="ListParagraph"/>
              <w:numPr>
                <w:ilvl w:val="0"/>
                <w:numId w:val="4"/>
              </w:numPr>
              <w:spacing w:before="40" w:after="120"/>
              <w:ind w:left="258" w:right="113" w:hanging="142"/>
              <w:jc w:val="both"/>
            </w:pPr>
            <w:r w:rsidRPr="00FB494A">
              <w:t xml:space="preserve">(2.5.1) Would </w:t>
            </w:r>
            <w:r w:rsidRPr="00FB494A">
              <w:rPr>
                <w:b/>
                <w:bCs/>
              </w:rPr>
              <w:t xml:space="preserve">States </w:t>
            </w:r>
            <w:r w:rsidRPr="00FB494A">
              <w:t xml:space="preserve">and the </w:t>
            </w:r>
            <w:r w:rsidRPr="00FB494A">
              <w:rPr>
                <w:b/>
                <w:bCs/>
              </w:rPr>
              <w:t>treaty bodies</w:t>
            </w:r>
            <w:r w:rsidRPr="00FB494A">
              <w:t xml:space="preserve"> confirm that constructive dialogues take place over a period of 6 hours in two different session meetings, either on the same or consecutive days to allow the treaty body and the State party to discuss the latter’s obligations under all provisions of the Covenant or Convention? </w:t>
            </w:r>
          </w:p>
          <w:p w14:paraId="1FC42CA3" w14:textId="77777777" w:rsidR="00F7062F" w:rsidRPr="00FB494A" w:rsidRDefault="00F7062F" w:rsidP="00FA0BE8">
            <w:pPr>
              <w:pStyle w:val="ListParagraph"/>
              <w:numPr>
                <w:ilvl w:val="0"/>
                <w:numId w:val="4"/>
              </w:numPr>
              <w:spacing w:before="40" w:after="120"/>
              <w:ind w:left="258" w:right="113" w:hanging="142"/>
              <w:jc w:val="both"/>
              <w:rPr>
                <w:b/>
                <w:bCs/>
              </w:rPr>
            </w:pPr>
            <w:r w:rsidRPr="00FB494A">
              <w:t xml:space="preserve">(2.5.2) Would </w:t>
            </w:r>
            <w:r w:rsidRPr="00FB494A">
              <w:rPr>
                <w:b/>
                <w:bCs/>
              </w:rPr>
              <w:t>States</w:t>
            </w:r>
            <w:r w:rsidRPr="00FB494A">
              <w:t xml:space="preserve"> and </w:t>
            </w:r>
            <w:r w:rsidRPr="00FB494A">
              <w:rPr>
                <w:b/>
                <w:bCs/>
              </w:rPr>
              <w:t>treaty bodies</w:t>
            </w:r>
            <w:r w:rsidRPr="00FB494A">
              <w:t xml:space="preserve"> consider that constructive dialogues be shorter (e.g., 5 hours)? Or 4 hours? </w:t>
            </w:r>
          </w:p>
          <w:p w14:paraId="43F13A23" w14:textId="77777777" w:rsidR="00F7062F" w:rsidRPr="00FB494A" w:rsidRDefault="00F7062F" w:rsidP="00FA0BE8">
            <w:pPr>
              <w:pStyle w:val="ListParagraph"/>
              <w:numPr>
                <w:ilvl w:val="0"/>
                <w:numId w:val="4"/>
              </w:numPr>
              <w:spacing w:before="40" w:after="120"/>
              <w:ind w:left="258" w:right="113" w:hanging="142"/>
              <w:jc w:val="both"/>
              <w:rPr>
                <w:b/>
                <w:bCs/>
              </w:rPr>
            </w:pPr>
            <w:r w:rsidRPr="00FB494A">
              <w:t xml:space="preserve">(2.5.3) In order to replace differing guidelines and current practices, would the </w:t>
            </w:r>
            <w:r w:rsidRPr="00FB494A">
              <w:rPr>
                <w:b/>
                <w:bCs/>
              </w:rPr>
              <w:t>treaty bodies</w:t>
            </w:r>
            <w:r w:rsidRPr="00FB494A">
              <w:t xml:space="preserve"> agree to allow States parties to provide further replies in writing (with a word limit of 1,500 words) within 24 hours (one working day, in line with the current practice of CEDAW and CRPD), calculated from the end of the constructive dialogue to complement its oral replies to those questions that could not be answered </w:t>
            </w:r>
            <w:r w:rsidRPr="00FA0BE8">
              <w:rPr>
                <w:szCs w:val="22"/>
              </w:rPr>
              <w:t>immediately</w:t>
            </w:r>
            <w:r w:rsidRPr="00FB494A">
              <w:t xml:space="preserve"> during the constructive dialogue? Or within 48 hours, in line with the current practice of CERD, CCPR, CESCR, CAT and CED? Should a word limit of 1,500 words in line with the practice of CEDAW be applied for the submission of such additional information, and of 3,000 words, if the Committee requested specific additional information? </w:t>
            </w:r>
          </w:p>
          <w:p w14:paraId="18503126" w14:textId="77777777" w:rsidR="00F7062F" w:rsidRPr="00FB494A" w:rsidRDefault="00F7062F" w:rsidP="00FA0BE8">
            <w:pPr>
              <w:pStyle w:val="ListParagraph"/>
              <w:numPr>
                <w:ilvl w:val="0"/>
                <w:numId w:val="4"/>
              </w:numPr>
              <w:spacing w:before="40" w:after="120"/>
              <w:ind w:left="258" w:right="113" w:hanging="142"/>
              <w:jc w:val="both"/>
              <w:rPr>
                <w:b/>
                <w:bCs/>
              </w:rPr>
            </w:pPr>
            <w:r w:rsidRPr="00FB494A">
              <w:t xml:space="preserve">(2.5.4) To enable an interactive dialogue, would </w:t>
            </w:r>
            <w:r w:rsidRPr="00FB494A">
              <w:rPr>
                <w:b/>
                <w:bCs/>
              </w:rPr>
              <w:t>States</w:t>
            </w:r>
            <w:r w:rsidRPr="00FB494A">
              <w:t xml:space="preserve"> and the </w:t>
            </w:r>
            <w:r w:rsidRPr="00FB494A">
              <w:rPr>
                <w:b/>
                <w:bCs/>
              </w:rPr>
              <w:t>treaty bodies</w:t>
            </w:r>
            <w:r w:rsidRPr="00FB494A">
              <w:t xml:space="preserve"> agree that the </w:t>
            </w:r>
            <w:r w:rsidRPr="00FA0BE8">
              <w:rPr>
                <w:szCs w:val="22"/>
              </w:rPr>
              <w:t>submission</w:t>
            </w:r>
            <w:r w:rsidRPr="00FB494A">
              <w:t xml:space="preserve"> of additional information in writing be the exception rather than the rule? </w:t>
            </w:r>
          </w:p>
          <w:p w14:paraId="577A4FE0" w14:textId="77777777" w:rsidR="00F7062F" w:rsidRPr="00FB494A" w:rsidRDefault="00F7062F" w:rsidP="00FA0BE8">
            <w:pPr>
              <w:pStyle w:val="ListParagraph"/>
              <w:numPr>
                <w:ilvl w:val="0"/>
                <w:numId w:val="4"/>
              </w:numPr>
              <w:spacing w:before="40" w:after="120"/>
              <w:ind w:left="258" w:right="113" w:hanging="142"/>
              <w:jc w:val="both"/>
              <w:rPr>
                <w:b/>
              </w:rPr>
            </w:pPr>
            <w:r w:rsidRPr="00FB494A">
              <w:t xml:space="preserve">(2.5.5) Would the </w:t>
            </w:r>
            <w:r w:rsidRPr="00FB494A">
              <w:rPr>
                <w:b/>
                <w:bCs/>
              </w:rPr>
              <w:t>treaty bodies</w:t>
            </w:r>
            <w:r w:rsidRPr="00FB494A">
              <w:t xml:space="preserve"> consider that such replies be published on the webpage of </w:t>
            </w:r>
            <w:r w:rsidRPr="00FA0BE8">
              <w:rPr>
                <w:szCs w:val="22"/>
              </w:rPr>
              <w:t>the</w:t>
            </w:r>
            <w:r w:rsidRPr="00FB494A">
              <w:t xml:space="preserve"> treaty body, as it forms part of the public dialogue? </w:t>
            </w:r>
          </w:p>
        </w:tc>
        <w:tc>
          <w:tcPr>
            <w:tcW w:w="1487" w:type="dxa"/>
            <w:shd w:val="clear" w:color="auto" w:fill="auto"/>
          </w:tcPr>
          <w:p w14:paraId="3CB51F74"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0A5732BF" w14:textId="2354D03D" w:rsidR="00F7062F" w:rsidRPr="00FB494A"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reaty bodies.</w:t>
            </w:r>
          </w:p>
        </w:tc>
        <w:tc>
          <w:tcPr>
            <w:tcW w:w="1487" w:type="dxa"/>
            <w:shd w:val="clear" w:color="auto" w:fill="auto"/>
          </w:tcPr>
          <w:p w14:paraId="76E55F62"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Treaty </w:t>
            </w:r>
            <w:proofErr w:type="gramStart"/>
            <w:r w:rsidRPr="00FB494A">
              <w:rPr>
                <w:szCs w:val="22"/>
              </w:rPr>
              <w:t>bodies;</w:t>
            </w:r>
            <w:proofErr w:type="gramEnd"/>
            <w:r w:rsidRPr="00FB494A">
              <w:rPr>
                <w:szCs w:val="22"/>
              </w:rPr>
              <w:t xml:space="preserve"> </w:t>
            </w:r>
          </w:p>
          <w:p w14:paraId="6AF03719" w14:textId="0B848B6C" w:rsidR="00F7062F" w:rsidRPr="000E4B1D" w:rsidRDefault="00F7062F" w:rsidP="000E4B1D">
            <w:pPr>
              <w:pStyle w:val="ListParagraph"/>
              <w:numPr>
                <w:ilvl w:val="0"/>
                <w:numId w:val="4"/>
              </w:numPr>
              <w:spacing w:before="40" w:after="120"/>
              <w:ind w:left="258" w:right="113" w:hanging="142"/>
              <w:rPr>
                <w:szCs w:val="22"/>
              </w:rPr>
            </w:pPr>
            <w:r w:rsidRPr="00FB494A">
              <w:rPr>
                <w:szCs w:val="22"/>
              </w:rPr>
              <w:t>Secretariats of the treaty bodies.</w:t>
            </w:r>
          </w:p>
          <w:p w14:paraId="1C7EA23C" w14:textId="77777777" w:rsidR="00F7062F" w:rsidRPr="000E4B1D" w:rsidRDefault="00F7062F" w:rsidP="008437A5">
            <w:pPr>
              <w:pStyle w:val="ListParagraph"/>
              <w:spacing w:before="40" w:after="120"/>
              <w:ind w:left="258" w:right="113"/>
              <w:rPr>
                <w:szCs w:val="22"/>
              </w:rPr>
            </w:pPr>
          </w:p>
        </w:tc>
        <w:tc>
          <w:tcPr>
            <w:tcW w:w="2836" w:type="dxa"/>
            <w:shd w:val="clear" w:color="auto" w:fill="auto"/>
          </w:tcPr>
          <w:p w14:paraId="41229DDB" w14:textId="2A11E095" w:rsidR="00F7062F" w:rsidRPr="000E4B1D" w:rsidRDefault="00F7062F" w:rsidP="000E4B1D">
            <w:pPr>
              <w:pStyle w:val="ListParagraph"/>
              <w:numPr>
                <w:ilvl w:val="0"/>
                <w:numId w:val="4"/>
              </w:numPr>
              <w:spacing w:before="40" w:after="120"/>
              <w:ind w:left="258" w:right="113" w:hanging="142"/>
              <w:rPr>
                <w:szCs w:val="22"/>
              </w:rPr>
            </w:pPr>
            <w:r w:rsidRPr="000E4B1D">
              <w:rPr>
                <w:szCs w:val="22"/>
              </w:rPr>
              <w:t>The calculation of required session time, including for constructive dialogues, based on the number of ratification</w:t>
            </w:r>
            <w:r w:rsidR="00D469AF">
              <w:rPr>
                <w:szCs w:val="22"/>
              </w:rPr>
              <w:t>s</w:t>
            </w:r>
            <w:r w:rsidRPr="000E4B1D">
              <w:rPr>
                <w:szCs w:val="22"/>
              </w:rPr>
              <w:t xml:space="preserve"> as of 31 December 2021 may be found in the Annexes to </w:t>
            </w:r>
            <w:r w:rsidR="00D469AF">
              <w:rPr>
                <w:szCs w:val="22"/>
              </w:rPr>
              <w:t xml:space="preserve">the </w:t>
            </w:r>
            <w:r w:rsidRPr="000E4B1D">
              <w:rPr>
                <w:szCs w:val="22"/>
              </w:rPr>
              <w:t xml:space="preserve">Fourth biennial report on the status of the human rights treaty body system, </w:t>
            </w:r>
            <w:hyperlink r:id="rId222" w:history="1">
              <w:r w:rsidRPr="000E4B1D">
                <w:rPr>
                  <w:szCs w:val="22"/>
                </w:rPr>
                <w:t>A/77/279/Annexes</w:t>
              </w:r>
            </w:hyperlink>
            <w:r w:rsidRPr="000E4B1D">
              <w:rPr>
                <w:szCs w:val="22"/>
              </w:rPr>
              <w:t xml:space="preserve">, Annex XXIV on the Predictable schedule of reviews, para. 2. </w:t>
            </w:r>
            <w:r w:rsidR="00D469AF">
              <w:rPr>
                <w:szCs w:val="22"/>
              </w:rPr>
              <w:t>The calculation</w:t>
            </w:r>
            <w:r w:rsidRPr="000E4B1D">
              <w:rPr>
                <w:szCs w:val="22"/>
              </w:rPr>
              <w:t xml:space="preserve"> will have to be revised based on the number of ratifications</w:t>
            </w:r>
            <w:r w:rsidR="00D469AF">
              <w:rPr>
                <w:szCs w:val="22"/>
              </w:rPr>
              <w:t xml:space="preserve"> at the time</w:t>
            </w:r>
            <w:r w:rsidRPr="000E4B1D">
              <w:rPr>
                <w:szCs w:val="22"/>
              </w:rPr>
              <w:t xml:space="preserve">, when the 8-year predictable schedule of reviews </w:t>
            </w:r>
            <w:r w:rsidR="00D469AF">
              <w:rPr>
                <w:szCs w:val="22"/>
              </w:rPr>
              <w:t>will be</w:t>
            </w:r>
            <w:r w:rsidRPr="000E4B1D">
              <w:rPr>
                <w:szCs w:val="22"/>
              </w:rPr>
              <w:t xml:space="preserve"> introduced. </w:t>
            </w:r>
          </w:p>
        </w:tc>
      </w:tr>
      <w:tr w:rsidR="00FB494A" w:rsidRPr="00FB494A" w14:paraId="2A23ED1D" w14:textId="77777777" w:rsidTr="00B65307">
        <w:tc>
          <w:tcPr>
            <w:tcW w:w="1702" w:type="dxa"/>
            <w:shd w:val="clear" w:color="auto" w:fill="auto"/>
          </w:tcPr>
          <w:p w14:paraId="163729B9" w14:textId="77777777" w:rsidR="00F7062F" w:rsidRPr="00FB494A" w:rsidRDefault="00F7062F" w:rsidP="00FB494A">
            <w:pPr>
              <w:suppressAutoHyphens w:val="0"/>
              <w:spacing w:before="40" w:after="120"/>
              <w:ind w:right="113"/>
              <w:rPr>
                <w:b/>
                <w:bCs/>
              </w:rPr>
            </w:pPr>
            <w:bookmarkStart w:id="19" w:name="_Hlk126856337"/>
            <w:bookmarkStart w:id="20" w:name="_Hlk132099416"/>
            <w:bookmarkEnd w:id="18"/>
            <w:r w:rsidRPr="00FB494A">
              <w:rPr>
                <w:b/>
                <w:bCs/>
              </w:rPr>
              <w:t>2.6</w:t>
            </w:r>
          </w:p>
          <w:p w14:paraId="5D485640" w14:textId="77777777" w:rsidR="00F7062F" w:rsidRPr="00FB494A" w:rsidRDefault="00F7062F" w:rsidP="00FB494A">
            <w:pPr>
              <w:suppressAutoHyphens w:val="0"/>
              <w:spacing w:before="40" w:after="120"/>
              <w:ind w:right="113"/>
              <w:rPr>
                <w:b/>
                <w:bCs/>
              </w:rPr>
            </w:pPr>
            <w:r w:rsidRPr="00FB494A">
              <w:rPr>
                <w:b/>
                <w:bCs/>
              </w:rPr>
              <w:t>Constructive dialogues by videoconference</w:t>
            </w:r>
            <w:bookmarkEnd w:id="19"/>
          </w:p>
        </w:tc>
        <w:tc>
          <w:tcPr>
            <w:tcW w:w="6689" w:type="dxa"/>
            <w:shd w:val="clear" w:color="auto" w:fill="auto"/>
          </w:tcPr>
          <w:p w14:paraId="3B21D05C" w14:textId="77777777" w:rsidR="00F7062F" w:rsidRPr="00FB494A" w:rsidRDefault="00F7062F" w:rsidP="00FA0BE8">
            <w:pPr>
              <w:pStyle w:val="ListParagraph"/>
              <w:numPr>
                <w:ilvl w:val="0"/>
                <w:numId w:val="4"/>
              </w:numPr>
              <w:spacing w:before="40" w:after="120"/>
              <w:ind w:left="258" w:right="113" w:hanging="142"/>
              <w:jc w:val="both"/>
              <w:rPr>
                <w:rFonts w:eastAsia="Calibri"/>
                <w:szCs w:val="22"/>
              </w:rPr>
            </w:pPr>
            <w:r w:rsidRPr="00FB494A">
              <w:rPr>
                <w:rFonts w:eastAsia="Calibri"/>
                <w:szCs w:val="22"/>
              </w:rPr>
              <w:t>(2.6.1) The Chairs’ conclusions propose hybrid meetings in exceptional circumstances, and to small island developing States and least developed countries (</w:t>
            </w:r>
            <w:hyperlink r:id="rId223" w:history="1">
              <w:r w:rsidRPr="00BB1F6A">
                <w:rPr>
                  <w:rStyle w:val="Hyperlink"/>
                  <w:rFonts w:eastAsia="Calibri"/>
                  <w:color w:val="0000FF"/>
                  <w:szCs w:val="22"/>
                </w:rPr>
                <w:t>A/77/228</w:t>
              </w:r>
            </w:hyperlink>
            <w:r w:rsidRPr="00FB494A">
              <w:rPr>
                <w:rFonts w:eastAsia="Calibri"/>
                <w:szCs w:val="22"/>
              </w:rPr>
              <w:t xml:space="preserve">, para. 55 (7) (a) and (c)). At the same time, the number of States requesting hybrid meetings for their reviews is increasing, and considerations related to environmental protection, efficiency and wider outreach suggest a preference for hybrid meetings. Would </w:t>
            </w:r>
            <w:r w:rsidRPr="00FB494A">
              <w:rPr>
                <w:rFonts w:eastAsia="Calibri"/>
                <w:b/>
                <w:bCs/>
                <w:szCs w:val="22"/>
              </w:rPr>
              <w:t>States</w:t>
            </w:r>
            <w:r w:rsidRPr="00FB494A">
              <w:rPr>
                <w:rFonts w:eastAsia="Calibri"/>
                <w:szCs w:val="22"/>
              </w:rPr>
              <w:t xml:space="preserve"> prefer hybrid meetings and accept to dedicate the necessary resources for this digital shift to ensure the sustainability of the treaty body system? </w:t>
            </w:r>
          </w:p>
          <w:p w14:paraId="1B431D9C" w14:textId="77777777" w:rsidR="00F7062F" w:rsidRPr="00FB494A" w:rsidRDefault="00F7062F" w:rsidP="00FA0BE8">
            <w:pPr>
              <w:pStyle w:val="ListParagraph"/>
              <w:numPr>
                <w:ilvl w:val="0"/>
                <w:numId w:val="4"/>
              </w:numPr>
              <w:spacing w:before="40" w:after="120"/>
              <w:ind w:left="258" w:right="113" w:hanging="142"/>
              <w:jc w:val="both"/>
              <w:rPr>
                <w:rFonts w:eastAsia="Calibri"/>
                <w:szCs w:val="22"/>
              </w:rPr>
            </w:pPr>
            <w:r w:rsidRPr="00FB494A">
              <w:rPr>
                <w:rFonts w:eastAsia="Calibri"/>
                <w:szCs w:val="22"/>
              </w:rPr>
              <w:t xml:space="preserve">(2.6.2) Would the </w:t>
            </w:r>
            <w:r w:rsidRPr="00FB494A">
              <w:rPr>
                <w:rFonts w:eastAsia="Calibri"/>
                <w:b/>
                <w:bCs/>
                <w:szCs w:val="22"/>
              </w:rPr>
              <w:t>treaty bodies</w:t>
            </w:r>
            <w:r w:rsidRPr="00FB494A">
              <w:rPr>
                <w:rFonts w:eastAsia="Calibri"/>
                <w:szCs w:val="22"/>
              </w:rPr>
              <w:t xml:space="preserve"> concur that hybrid meetings have to be expanded and be made </w:t>
            </w:r>
            <w:r w:rsidRPr="00FA0BE8">
              <w:rPr>
                <w:szCs w:val="22"/>
              </w:rPr>
              <w:t>available</w:t>
            </w:r>
            <w:r w:rsidRPr="00FB494A">
              <w:rPr>
                <w:rFonts w:eastAsia="Calibri"/>
                <w:szCs w:val="22"/>
              </w:rPr>
              <w:t xml:space="preserve"> for State party reviews? </w:t>
            </w:r>
          </w:p>
          <w:p w14:paraId="78D3A862" w14:textId="77777777" w:rsidR="00F7062F" w:rsidRPr="00FB494A" w:rsidRDefault="00F7062F" w:rsidP="00FA0BE8">
            <w:pPr>
              <w:pStyle w:val="ListParagraph"/>
              <w:numPr>
                <w:ilvl w:val="0"/>
                <w:numId w:val="4"/>
              </w:numPr>
              <w:spacing w:before="40" w:after="120"/>
              <w:ind w:left="258" w:right="113" w:hanging="142"/>
              <w:jc w:val="both"/>
              <w:rPr>
                <w:rFonts w:eastAsia="Calibri"/>
                <w:szCs w:val="22"/>
              </w:rPr>
            </w:pPr>
            <w:r w:rsidRPr="00FB494A">
              <w:rPr>
                <w:rFonts w:eastAsia="Calibri"/>
                <w:szCs w:val="22"/>
              </w:rPr>
              <w:t xml:space="preserve">(2.6.3) With the aim to allow for States parties’ choices and in view of the UN’s common goal to combat climate change, would </w:t>
            </w:r>
            <w:r w:rsidRPr="00FB494A">
              <w:rPr>
                <w:rFonts w:eastAsia="Calibri"/>
                <w:b/>
                <w:bCs/>
                <w:szCs w:val="22"/>
              </w:rPr>
              <w:t>States</w:t>
            </w:r>
            <w:r w:rsidRPr="00FB494A">
              <w:rPr>
                <w:rFonts w:eastAsia="Calibri"/>
                <w:szCs w:val="22"/>
              </w:rPr>
              <w:t xml:space="preserve"> and the </w:t>
            </w:r>
            <w:r w:rsidRPr="00FB494A">
              <w:rPr>
                <w:rFonts w:eastAsia="Calibri"/>
                <w:b/>
                <w:bCs/>
                <w:szCs w:val="22"/>
              </w:rPr>
              <w:t>treaty bodies</w:t>
            </w:r>
            <w:r w:rsidRPr="00FB494A">
              <w:rPr>
                <w:rFonts w:eastAsia="Calibri"/>
                <w:szCs w:val="22"/>
              </w:rPr>
              <w:t xml:space="preserve"> agree that the option of constructive dialogues by videoconference be systematically made available in addition to in-person constructive dialogues, under the condition that such virtual constructive dialogues should not be shorter than in-person meetings, follow the same format (currently two three-hours sessions), and should be supported by simultaneous interpretation throughout? </w:t>
            </w:r>
          </w:p>
          <w:p w14:paraId="6AEFB913" w14:textId="77777777" w:rsidR="00F7062F" w:rsidRPr="00FB494A" w:rsidRDefault="00F7062F" w:rsidP="00FA0BE8">
            <w:pPr>
              <w:pStyle w:val="ListParagraph"/>
              <w:numPr>
                <w:ilvl w:val="0"/>
                <w:numId w:val="4"/>
              </w:numPr>
              <w:spacing w:before="40" w:after="120"/>
              <w:ind w:left="258" w:right="113" w:hanging="142"/>
              <w:jc w:val="both"/>
              <w:rPr>
                <w:rFonts w:eastAsia="Calibri"/>
                <w:szCs w:val="22"/>
              </w:rPr>
            </w:pPr>
            <w:r w:rsidRPr="00FB494A">
              <w:rPr>
                <w:rFonts w:eastAsia="Calibri"/>
                <w:szCs w:val="22"/>
              </w:rPr>
              <w:t xml:space="preserve">(2.6.4) Would </w:t>
            </w:r>
            <w:r w:rsidRPr="00FB494A">
              <w:rPr>
                <w:rFonts w:eastAsia="Calibri"/>
                <w:b/>
                <w:bCs/>
                <w:szCs w:val="22"/>
              </w:rPr>
              <w:t>States</w:t>
            </w:r>
            <w:r w:rsidRPr="00FB494A">
              <w:rPr>
                <w:rFonts w:eastAsia="Calibri"/>
                <w:szCs w:val="22"/>
              </w:rPr>
              <w:t xml:space="preserve"> and the </w:t>
            </w:r>
            <w:r w:rsidRPr="00FB494A">
              <w:rPr>
                <w:rFonts w:eastAsia="Calibri"/>
                <w:b/>
                <w:bCs/>
                <w:szCs w:val="22"/>
              </w:rPr>
              <w:t>treaty bodies</w:t>
            </w:r>
            <w:r w:rsidRPr="00FB494A">
              <w:rPr>
                <w:rFonts w:eastAsia="Calibri"/>
                <w:szCs w:val="22"/>
              </w:rPr>
              <w:t xml:space="preserve"> consider that this includes hybrid dialogues (where the head of the State party delegation is present in Geneva and other members of the delegation join virtually), as well as online dialogues (where all members of the State party delegation join via videoconference)? </w:t>
            </w:r>
          </w:p>
          <w:p w14:paraId="1352F5F2" w14:textId="01B673A7" w:rsidR="00F7062F" w:rsidRPr="00FB494A" w:rsidRDefault="00F7062F" w:rsidP="00FA0BE8">
            <w:pPr>
              <w:pStyle w:val="ListParagraph"/>
              <w:numPr>
                <w:ilvl w:val="0"/>
                <w:numId w:val="4"/>
              </w:numPr>
              <w:spacing w:before="40" w:after="120"/>
              <w:ind w:left="258" w:right="113" w:hanging="142"/>
              <w:jc w:val="both"/>
              <w:rPr>
                <w:rFonts w:eastAsia="Calibri"/>
                <w:szCs w:val="22"/>
              </w:rPr>
            </w:pPr>
            <w:r w:rsidRPr="00FB494A">
              <w:rPr>
                <w:rFonts w:eastAsia="Calibri"/>
                <w:szCs w:val="22"/>
              </w:rPr>
              <w:t xml:space="preserve">(2.6.5) Would </w:t>
            </w:r>
            <w:r w:rsidRPr="000B1650">
              <w:rPr>
                <w:b/>
                <w:bCs/>
                <w:szCs w:val="22"/>
              </w:rPr>
              <w:t>States</w:t>
            </w:r>
            <w:r w:rsidRPr="00FB494A">
              <w:rPr>
                <w:rFonts w:eastAsia="Calibri"/>
                <w:b/>
                <w:bCs/>
                <w:szCs w:val="22"/>
              </w:rPr>
              <w:t xml:space="preserve"> </w:t>
            </w:r>
            <w:r w:rsidRPr="00FB494A">
              <w:rPr>
                <w:rFonts w:eastAsia="Calibri"/>
                <w:szCs w:val="22"/>
              </w:rPr>
              <w:t xml:space="preserve">be ready to support such virtual options financially? </w:t>
            </w:r>
          </w:p>
          <w:p w14:paraId="70B1F70A" w14:textId="695C3C2F" w:rsidR="00F7062F" w:rsidRPr="00FB494A" w:rsidRDefault="00F7062F" w:rsidP="00FA0BE8">
            <w:pPr>
              <w:pStyle w:val="ListParagraph"/>
              <w:numPr>
                <w:ilvl w:val="0"/>
                <w:numId w:val="4"/>
              </w:numPr>
              <w:spacing w:before="40" w:after="120"/>
              <w:ind w:left="258" w:right="113" w:hanging="142"/>
              <w:jc w:val="both"/>
              <w:rPr>
                <w:rFonts w:eastAsia="Calibri"/>
                <w:szCs w:val="22"/>
              </w:rPr>
            </w:pPr>
            <w:r w:rsidRPr="00FB494A">
              <w:rPr>
                <w:rFonts w:eastAsia="Calibri"/>
                <w:szCs w:val="22"/>
              </w:rPr>
              <w:t>(2.6.</w:t>
            </w:r>
            <w:r w:rsidR="00F22DCA">
              <w:rPr>
                <w:rFonts w:eastAsia="Calibri"/>
                <w:szCs w:val="22"/>
              </w:rPr>
              <w:t>6</w:t>
            </w:r>
            <w:r w:rsidRPr="00FB494A">
              <w:rPr>
                <w:rFonts w:eastAsia="Calibri"/>
                <w:szCs w:val="22"/>
              </w:rPr>
              <w:t xml:space="preserve">) For their own scheduling purposes and for planning by other stakeholders, UNOG and OHCHR, would </w:t>
            </w:r>
            <w:r w:rsidRPr="00FB494A">
              <w:rPr>
                <w:rFonts w:eastAsia="Calibri"/>
                <w:b/>
                <w:bCs/>
                <w:szCs w:val="22"/>
              </w:rPr>
              <w:t>States</w:t>
            </w:r>
            <w:r w:rsidRPr="00FB494A">
              <w:rPr>
                <w:rFonts w:eastAsia="Calibri"/>
                <w:szCs w:val="22"/>
              </w:rPr>
              <w:t xml:space="preserve"> be able to confirm the chosen modality for their reviews (in-</w:t>
            </w:r>
            <w:r w:rsidRPr="00FA0BE8">
              <w:rPr>
                <w:szCs w:val="22"/>
              </w:rPr>
              <w:t>person</w:t>
            </w:r>
            <w:r w:rsidRPr="00FB494A">
              <w:rPr>
                <w:rFonts w:eastAsia="Calibri"/>
                <w:szCs w:val="22"/>
              </w:rPr>
              <w:t xml:space="preserve">, hybrid or online) for each review by a treaty body ahead of the implementation of the new 8-year cycle of the predictable schedule of reviews?  </w:t>
            </w:r>
          </w:p>
          <w:p w14:paraId="765F2853" w14:textId="7CBC1E5F" w:rsidR="00F7062F" w:rsidRPr="00FB494A" w:rsidRDefault="00F7062F" w:rsidP="00FA0BE8">
            <w:pPr>
              <w:pStyle w:val="ListParagraph"/>
              <w:numPr>
                <w:ilvl w:val="0"/>
                <w:numId w:val="4"/>
              </w:numPr>
              <w:spacing w:before="40" w:after="120"/>
              <w:ind w:left="258" w:right="113" w:hanging="142"/>
              <w:jc w:val="both"/>
              <w:rPr>
                <w:rFonts w:eastAsia="Calibri"/>
                <w:szCs w:val="22"/>
              </w:rPr>
            </w:pPr>
            <w:r w:rsidRPr="00FB494A">
              <w:rPr>
                <w:rFonts w:eastAsia="Calibri"/>
                <w:szCs w:val="22"/>
              </w:rPr>
              <w:t>(2.6.</w:t>
            </w:r>
            <w:r w:rsidR="00F22DCA">
              <w:rPr>
                <w:rFonts w:eastAsia="Calibri"/>
                <w:szCs w:val="22"/>
              </w:rPr>
              <w:t>7</w:t>
            </w:r>
            <w:r w:rsidRPr="00FB494A">
              <w:rPr>
                <w:rFonts w:eastAsia="Calibri"/>
                <w:szCs w:val="22"/>
              </w:rPr>
              <w:t xml:space="preserve">) To ensure that all States have a genuine choice on whether they wish to attend their </w:t>
            </w:r>
            <w:r w:rsidRPr="00FA0BE8">
              <w:rPr>
                <w:szCs w:val="22"/>
              </w:rPr>
              <w:t>review</w:t>
            </w:r>
            <w:r w:rsidRPr="00FB494A">
              <w:rPr>
                <w:rFonts w:eastAsia="Calibri"/>
                <w:szCs w:val="22"/>
              </w:rPr>
              <w:t xml:space="preserve"> in person, or virtually, would </w:t>
            </w:r>
            <w:r w:rsidRPr="00FB494A">
              <w:rPr>
                <w:rFonts w:eastAsia="Calibri"/>
                <w:b/>
                <w:bCs/>
                <w:szCs w:val="22"/>
              </w:rPr>
              <w:t>States</w:t>
            </w:r>
            <w:r w:rsidRPr="00FB494A">
              <w:rPr>
                <w:rFonts w:eastAsia="Calibri"/>
                <w:szCs w:val="22"/>
              </w:rPr>
              <w:t xml:space="preserve"> create a Trust Fund for Small Island Developing States (SIDSs) and Least Developed Countries (LDCs), so that the travel of their representatives to Geneva for in-person dialogues can be funded, like the LDCs/SIDS Trust Fund of the Human Rights Council? </w:t>
            </w:r>
          </w:p>
          <w:p w14:paraId="42C391FB" w14:textId="3F5AE613" w:rsidR="00F7062F" w:rsidRPr="00FB494A" w:rsidRDefault="00F7062F" w:rsidP="00FA0BE8">
            <w:pPr>
              <w:pStyle w:val="ListParagraph"/>
              <w:numPr>
                <w:ilvl w:val="0"/>
                <w:numId w:val="4"/>
              </w:numPr>
              <w:spacing w:before="40" w:after="120"/>
              <w:ind w:left="258" w:right="113" w:hanging="142"/>
              <w:jc w:val="both"/>
              <w:rPr>
                <w:rFonts w:eastAsia="Calibri"/>
                <w:szCs w:val="22"/>
              </w:rPr>
            </w:pPr>
            <w:r w:rsidRPr="00FB494A">
              <w:rPr>
                <w:rFonts w:eastAsia="Calibri"/>
                <w:szCs w:val="22"/>
              </w:rPr>
              <w:t>(2.6.</w:t>
            </w:r>
            <w:r w:rsidR="00F22DCA">
              <w:rPr>
                <w:rFonts w:eastAsia="Calibri"/>
                <w:szCs w:val="22"/>
              </w:rPr>
              <w:t>8</w:t>
            </w:r>
            <w:r w:rsidRPr="00FB494A">
              <w:rPr>
                <w:rFonts w:eastAsia="Calibri"/>
                <w:szCs w:val="22"/>
              </w:rPr>
              <w:t xml:space="preserve">) As an alternative to the options presented above, would </w:t>
            </w:r>
            <w:r w:rsidRPr="00FB494A">
              <w:rPr>
                <w:rFonts w:eastAsia="Calibri"/>
                <w:b/>
                <w:bCs/>
                <w:szCs w:val="22"/>
              </w:rPr>
              <w:t>States</w:t>
            </w:r>
            <w:r w:rsidRPr="00FB494A">
              <w:rPr>
                <w:rFonts w:eastAsia="Calibri"/>
                <w:szCs w:val="22"/>
              </w:rPr>
              <w:t xml:space="preserve"> and the </w:t>
            </w:r>
            <w:r w:rsidRPr="00FB494A">
              <w:rPr>
                <w:rFonts w:eastAsia="Calibri"/>
                <w:b/>
                <w:bCs/>
                <w:szCs w:val="22"/>
              </w:rPr>
              <w:t>treaty bodies</w:t>
            </w:r>
            <w:r w:rsidRPr="00FB494A">
              <w:rPr>
                <w:rFonts w:eastAsia="Calibri"/>
                <w:szCs w:val="22"/>
              </w:rPr>
              <w:t xml:space="preserve"> concede that there is a rationale to formally decide to limit the option of hybrid and online dialogues to certain States </w:t>
            </w:r>
            <w:r w:rsidRPr="00FB494A">
              <w:rPr>
                <w:rFonts w:eastAsia="Calibri"/>
              </w:rPr>
              <w:t xml:space="preserve">and </w:t>
            </w:r>
            <w:r w:rsidRPr="00FB494A">
              <w:rPr>
                <w:rFonts w:eastAsia="Calibri"/>
                <w:szCs w:val="22"/>
              </w:rPr>
              <w:t xml:space="preserve">predetermined </w:t>
            </w:r>
            <w:r w:rsidRPr="00FB494A">
              <w:rPr>
                <w:rFonts w:eastAsia="Calibri"/>
              </w:rPr>
              <w:t>circumstances, which</w:t>
            </w:r>
            <w:r w:rsidRPr="00FB494A">
              <w:rPr>
                <w:rFonts w:eastAsia="Calibri"/>
                <w:szCs w:val="22"/>
              </w:rPr>
              <w:t xml:space="preserve"> would ensure that most State party reviews are undertaken in person, while leaving States less choices? </w:t>
            </w:r>
          </w:p>
          <w:p w14:paraId="5ED0576F" w14:textId="621956D1" w:rsidR="00F7062F" w:rsidRPr="00FA0BE8" w:rsidRDefault="00F7062F" w:rsidP="002E00EF">
            <w:pPr>
              <w:pStyle w:val="ListParagraph"/>
              <w:numPr>
                <w:ilvl w:val="0"/>
                <w:numId w:val="4"/>
              </w:numPr>
              <w:spacing w:before="40" w:after="120"/>
              <w:ind w:left="258" w:right="113" w:hanging="142"/>
              <w:jc w:val="both"/>
              <w:rPr>
                <w:rFonts w:eastAsia="Calibri"/>
                <w:szCs w:val="22"/>
                <w:u w:val="single"/>
              </w:rPr>
            </w:pPr>
            <w:r w:rsidRPr="00FA0BE8">
              <w:rPr>
                <w:rFonts w:eastAsia="Calibri"/>
                <w:szCs w:val="22"/>
              </w:rPr>
              <w:t>(2.6.</w:t>
            </w:r>
            <w:r w:rsidR="00F22DCA" w:rsidRPr="00FA0BE8">
              <w:rPr>
                <w:rFonts w:eastAsia="Calibri"/>
                <w:szCs w:val="22"/>
              </w:rPr>
              <w:t>9</w:t>
            </w:r>
            <w:r w:rsidRPr="00FA0BE8">
              <w:rPr>
                <w:rFonts w:eastAsia="Calibri"/>
                <w:szCs w:val="22"/>
              </w:rPr>
              <w:t xml:space="preserve">) Reflecting the Chairs’ conclusions, would </w:t>
            </w:r>
            <w:r w:rsidRPr="00FA0BE8">
              <w:rPr>
                <w:rFonts w:eastAsia="Calibri"/>
                <w:b/>
                <w:bCs/>
                <w:szCs w:val="22"/>
              </w:rPr>
              <w:t>States</w:t>
            </w:r>
            <w:r w:rsidRPr="00FA0BE8">
              <w:rPr>
                <w:rFonts w:eastAsia="Calibri"/>
                <w:szCs w:val="22"/>
              </w:rPr>
              <w:t xml:space="preserve"> and the </w:t>
            </w:r>
            <w:r w:rsidRPr="00FA0BE8">
              <w:rPr>
                <w:rFonts w:eastAsia="Calibri"/>
                <w:b/>
                <w:bCs/>
                <w:szCs w:val="22"/>
              </w:rPr>
              <w:t>treaty bodies</w:t>
            </w:r>
            <w:r w:rsidRPr="00FA0BE8">
              <w:rPr>
                <w:rFonts w:eastAsia="Calibri"/>
                <w:szCs w:val="22"/>
              </w:rPr>
              <w:t xml:space="preserve"> be of the view that </w:t>
            </w:r>
            <w:r w:rsidRPr="00FA0BE8">
              <w:rPr>
                <w:szCs w:val="22"/>
              </w:rPr>
              <w:t>hybrid</w:t>
            </w:r>
            <w:r w:rsidRPr="00FA0BE8">
              <w:rPr>
                <w:rFonts w:eastAsia="Calibri"/>
                <w:szCs w:val="22"/>
              </w:rPr>
              <w:t xml:space="preserve"> or online dialogues only be undertaken in the case of reviews of SIDSs and LDCs (upon request by the State party as early as possible, with the understanding that the treaty bodies are favourable to such requests); and in “exceptional circumstances” (upon request by the State party and upon a decision on a case-by-case basis by the Committee, including through consultations with other treaty bodies as relevant and in close coordination with the Secretariat)?</w:t>
            </w:r>
          </w:p>
          <w:p w14:paraId="79B7185C" w14:textId="3B3A86F5" w:rsidR="00F7062F" w:rsidRPr="00FB494A" w:rsidRDefault="00F7062F" w:rsidP="00FA0BE8">
            <w:pPr>
              <w:pStyle w:val="ListParagraph"/>
              <w:numPr>
                <w:ilvl w:val="0"/>
                <w:numId w:val="4"/>
              </w:numPr>
              <w:spacing w:before="40" w:after="120"/>
              <w:ind w:left="258" w:right="113" w:hanging="142"/>
              <w:jc w:val="both"/>
              <w:rPr>
                <w:szCs w:val="22"/>
              </w:rPr>
            </w:pPr>
            <w:r w:rsidRPr="00FB494A">
              <w:rPr>
                <w:szCs w:val="22"/>
              </w:rPr>
              <w:t>(2.6.</w:t>
            </w:r>
            <w:r w:rsidR="00F22DCA">
              <w:rPr>
                <w:szCs w:val="22"/>
              </w:rPr>
              <w:t>10</w:t>
            </w:r>
            <w:r w:rsidRPr="00FB494A">
              <w:rPr>
                <w:szCs w:val="22"/>
              </w:rPr>
              <w:t xml:space="preserve">) Would </w:t>
            </w:r>
            <w:r w:rsidRPr="00FB494A">
              <w:rPr>
                <w:b/>
                <w:bCs/>
                <w:szCs w:val="22"/>
              </w:rPr>
              <w:t>States</w:t>
            </w:r>
            <w:r w:rsidRPr="00FB494A">
              <w:rPr>
                <w:szCs w:val="22"/>
              </w:rPr>
              <w:t xml:space="preserve"> and the </w:t>
            </w:r>
            <w:r w:rsidRPr="00FB494A">
              <w:rPr>
                <w:b/>
                <w:bCs/>
                <w:szCs w:val="22"/>
              </w:rPr>
              <w:t>treaty bodies</w:t>
            </w:r>
            <w:r w:rsidRPr="00FB494A">
              <w:rPr>
                <w:szCs w:val="22"/>
              </w:rPr>
              <w:t xml:space="preserve"> agree that the following definition of ‘exceptional circumstances’ be applied? “Exceptional circumstances are cases of force majeure, such as a natural disaster or pandemics, or other exceptional and unforeseeable circumstances or events that may prevent a State party’s delegation from attending the treaty body session specified to examine the State party’s report. Such extraordinary circumstances shall be considered to exist where the concerned treaty body concludes, based on its own assessment, that for the reasons invoked by a State party it is, or will be, practically impossible or excessively difficult to send all or some members of the delegation.”</w:t>
            </w:r>
          </w:p>
        </w:tc>
        <w:tc>
          <w:tcPr>
            <w:tcW w:w="1487" w:type="dxa"/>
            <w:shd w:val="clear" w:color="auto" w:fill="auto"/>
          </w:tcPr>
          <w:p w14:paraId="2F82BE5E"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0809CC1B" w14:textId="11443FEE" w:rsidR="008437A5"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w:t>
            </w:r>
            <w:proofErr w:type="gramStart"/>
            <w:r w:rsidR="00F7062F" w:rsidRPr="00FB494A">
              <w:rPr>
                <w:szCs w:val="22"/>
              </w:rPr>
              <w:t>bodies;</w:t>
            </w:r>
            <w:proofErr w:type="gramEnd"/>
            <w:r w:rsidR="00F7062F" w:rsidRPr="00FB494A">
              <w:rPr>
                <w:szCs w:val="22"/>
              </w:rPr>
              <w:t xml:space="preserve"> </w:t>
            </w:r>
          </w:p>
          <w:p w14:paraId="002E75DD" w14:textId="43177E95"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United Nations Resident Coordinator's Offices. </w:t>
            </w:r>
          </w:p>
        </w:tc>
        <w:tc>
          <w:tcPr>
            <w:tcW w:w="1487" w:type="dxa"/>
            <w:shd w:val="clear" w:color="auto" w:fill="auto"/>
          </w:tcPr>
          <w:p w14:paraId="1FDA668A"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Bureaus of treaty </w:t>
            </w:r>
            <w:proofErr w:type="gramStart"/>
            <w:r w:rsidRPr="00FB494A">
              <w:rPr>
                <w:szCs w:val="22"/>
              </w:rPr>
              <w:t>bodies;</w:t>
            </w:r>
            <w:proofErr w:type="gramEnd"/>
            <w:r w:rsidRPr="00FB494A">
              <w:rPr>
                <w:szCs w:val="22"/>
              </w:rPr>
              <w:t xml:space="preserve"> </w:t>
            </w:r>
          </w:p>
          <w:p w14:paraId="475DE3B8"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Secretariats of the treaty </w:t>
            </w:r>
            <w:proofErr w:type="gramStart"/>
            <w:r w:rsidRPr="00FB494A">
              <w:rPr>
                <w:szCs w:val="22"/>
              </w:rPr>
              <w:t>bodies;</w:t>
            </w:r>
            <w:proofErr w:type="gramEnd"/>
            <w:r w:rsidRPr="00FB494A">
              <w:rPr>
                <w:szCs w:val="22"/>
              </w:rPr>
              <w:t xml:space="preserve"> </w:t>
            </w:r>
          </w:p>
          <w:p w14:paraId="116C5D41" w14:textId="422A4FF8" w:rsidR="00F7062F" w:rsidRPr="00FB494A" w:rsidRDefault="00F7062F" w:rsidP="000E4B1D">
            <w:pPr>
              <w:pStyle w:val="ListParagraph"/>
              <w:numPr>
                <w:ilvl w:val="0"/>
                <w:numId w:val="4"/>
              </w:numPr>
              <w:spacing w:before="40" w:after="120"/>
              <w:ind w:left="258" w:right="113" w:hanging="142"/>
              <w:rPr>
                <w:szCs w:val="22"/>
              </w:rPr>
            </w:pPr>
            <w:r w:rsidRPr="00FB494A">
              <w:rPr>
                <w:szCs w:val="22"/>
              </w:rPr>
              <w:t>UN Resident Coordinator’s Office of concerned States part</w:t>
            </w:r>
            <w:r w:rsidR="00D469AF">
              <w:rPr>
                <w:szCs w:val="22"/>
              </w:rPr>
              <w:t>ies</w:t>
            </w:r>
            <w:r w:rsidRPr="00FB494A">
              <w:rPr>
                <w:szCs w:val="22"/>
              </w:rPr>
              <w:t xml:space="preserve"> (if relevant).</w:t>
            </w:r>
          </w:p>
        </w:tc>
        <w:tc>
          <w:tcPr>
            <w:tcW w:w="2836" w:type="dxa"/>
            <w:shd w:val="clear" w:color="auto" w:fill="auto"/>
          </w:tcPr>
          <w:p w14:paraId="05424269"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In the case, where all States parties were able to choose the modalities for their review (in-person, hybrid or online), the financial implications would have to be calculated and costed ahead of each 8-year cycle of the predictable schedule of reviews. </w:t>
            </w:r>
          </w:p>
          <w:p w14:paraId="59FA760A" w14:textId="0986BE6E" w:rsidR="00F7062F" w:rsidRPr="00FB494A" w:rsidRDefault="00F7062F" w:rsidP="000E4B1D">
            <w:pPr>
              <w:pStyle w:val="ListParagraph"/>
              <w:numPr>
                <w:ilvl w:val="0"/>
                <w:numId w:val="4"/>
              </w:numPr>
              <w:spacing w:before="40" w:after="120"/>
              <w:ind w:left="258" w:right="113" w:hanging="142"/>
              <w:rPr>
                <w:szCs w:val="22"/>
              </w:rPr>
            </w:pPr>
            <w:r w:rsidRPr="000E4B1D">
              <w:rPr>
                <w:szCs w:val="22"/>
              </w:rPr>
              <w:t>For the option, where hybrid and online meetings can be requested by SIDSs</w:t>
            </w:r>
            <w:r w:rsidR="00D469AF">
              <w:rPr>
                <w:szCs w:val="22"/>
              </w:rPr>
              <w:t>/</w:t>
            </w:r>
            <w:r w:rsidRPr="000E4B1D">
              <w:rPr>
                <w:szCs w:val="22"/>
              </w:rPr>
              <w:t xml:space="preserve">LDCs, and by all States parties in “exceptional circumstances”,  6-hours hybrid or online dialogues, including remote interpretation in two 3-hours meetings, should be costed for States parties that are SIDSs/LDCs and for an additional number of dialogues (2 dialogues per session, to be reassessed after 2 years) to be undertaken in a hybrid or online format due to “exceptional circumstances”. </w:t>
            </w:r>
          </w:p>
          <w:p w14:paraId="788F3CFF" w14:textId="77777777" w:rsidR="00F7062F" w:rsidRPr="00FB494A" w:rsidRDefault="00F7062F" w:rsidP="000E4B1D">
            <w:pPr>
              <w:pStyle w:val="ListParagraph"/>
              <w:numPr>
                <w:ilvl w:val="0"/>
                <w:numId w:val="4"/>
              </w:numPr>
              <w:spacing w:before="40" w:after="120"/>
              <w:ind w:left="258" w:right="113" w:hanging="142"/>
              <w:rPr>
                <w:szCs w:val="22"/>
              </w:rPr>
            </w:pPr>
            <w:r w:rsidRPr="000E4B1D">
              <w:rPr>
                <w:szCs w:val="22"/>
              </w:rPr>
              <w:t>For both options, the required support staff should be costed, including posts for additional GS staff as support (Programme Management staff, technicians, IT support to all ten Secretariats (such as for VTC/RSI testing, increased logistical preparations, etc) and UNOG support for VTC/RSI platform testing (moderators, technicians, IT support, interpreters, among others).</w:t>
            </w:r>
          </w:p>
        </w:tc>
      </w:tr>
      <w:tr w:rsidR="00FB494A" w:rsidRPr="00FB494A" w14:paraId="3A0E2358" w14:textId="77777777" w:rsidTr="00B65307">
        <w:tc>
          <w:tcPr>
            <w:tcW w:w="1702" w:type="dxa"/>
            <w:shd w:val="clear" w:color="auto" w:fill="auto"/>
          </w:tcPr>
          <w:p w14:paraId="3F4C295B" w14:textId="77777777" w:rsidR="00F7062F" w:rsidRPr="00FB494A" w:rsidRDefault="00F7062F" w:rsidP="00FB494A">
            <w:pPr>
              <w:suppressAutoHyphens w:val="0"/>
              <w:spacing w:before="40" w:after="120"/>
              <w:ind w:right="113"/>
              <w:rPr>
                <w:b/>
                <w:bCs/>
              </w:rPr>
            </w:pPr>
            <w:bookmarkStart w:id="21" w:name="_Hlk130310772"/>
            <w:bookmarkEnd w:id="20"/>
            <w:r w:rsidRPr="00FB494A">
              <w:rPr>
                <w:b/>
                <w:bCs/>
              </w:rPr>
              <w:t>2.7</w:t>
            </w:r>
          </w:p>
          <w:p w14:paraId="67DB6E42" w14:textId="6EF42939" w:rsidR="00F7062F" w:rsidRPr="00FB494A" w:rsidRDefault="00F7062F" w:rsidP="00FB494A">
            <w:pPr>
              <w:suppressAutoHyphens w:val="0"/>
              <w:spacing w:before="40" w:after="120"/>
              <w:ind w:right="113"/>
              <w:rPr>
                <w:b/>
                <w:bCs/>
              </w:rPr>
            </w:pPr>
            <w:r w:rsidRPr="00FB494A">
              <w:rPr>
                <w:b/>
                <w:bCs/>
              </w:rPr>
              <w:t>Postponement of constructive dialogues</w:t>
            </w:r>
            <w:bookmarkEnd w:id="21"/>
          </w:p>
        </w:tc>
        <w:tc>
          <w:tcPr>
            <w:tcW w:w="6689" w:type="dxa"/>
            <w:shd w:val="clear" w:color="auto" w:fill="auto"/>
          </w:tcPr>
          <w:p w14:paraId="6821D0E3"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(2.7.1) Would the </w:t>
            </w:r>
            <w:r w:rsidRPr="00FB494A">
              <w:rPr>
                <w:b/>
                <w:bCs/>
                <w:szCs w:val="22"/>
              </w:rPr>
              <w:t>treaty bodies</w:t>
            </w:r>
            <w:r w:rsidRPr="00FB494A">
              <w:rPr>
                <w:szCs w:val="22"/>
              </w:rPr>
              <w:t xml:space="preserve"> agree to introduce </w:t>
            </w:r>
            <w:bookmarkStart w:id="22" w:name="_Hlk132967810"/>
            <w:r w:rsidRPr="00FB494A">
              <w:rPr>
                <w:szCs w:val="22"/>
              </w:rPr>
              <w:t xml:space="preserve">some degree of flexibility in the predictable schedule of review that allows States parties to request a </w:t>
            </w:r>
            <w:r w:rsidRPr="00DE061F">
              <w:rPr>
                <w:rFonts w:eastAsia="Calibri"/>
                <w:szCs w:val="22"/>
              </w:rPr>
              <w:t>postponement</w:t>
            </w:r>
            <w:r w:rsidRPr="00FB494A">
              <w:rPr>
                <w:szCs w:val="22"/>
              </w:rPr>
              <w:t xml:space="preserve"> of the review of their initial or periodic reports, or of the review of their first report or report on additional information (for CED) under “exceptional circumstances</w:t>
            </w:r>
            <w:bookmarkEnd w:id="22"/>
            <w:r w:rsidRPr="00FB494A">
              <w:rPr>
                <w:szCs w:val="22"/>
              </w:rPr>
              <w:t xml:space="preserve">”? </w:t>
            </w:r>
          </w:p>
          <w:p w14:paraId="7457786B"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(2.7.2) Would the </w:t>
            </w:r>
            <w:r w:rsidRPr="00FB494A">
              <w:rPr>
                <w:b/>
                <w:bCs/>
                <w:szCs w:val="22"/>
              </w:rPr>
              <w:t>treaty bodies</w:t>
            </w:r>
            <w:r w:rsidRPr="00FB494A">
              <w:rPr>
                <w:szCs w:val="22"/>
              </w:rPr>
              <w:t xml:space="preserve"> agree that the following definition should be applied? “Exceptional circumstances are cases of force majeure, such as a natural disaster or </w:t>
            </w:r>
            <w:r w:rsidRPr="00DE061F">
              <w:rPr>
                <w:rFonts w:eastAsia="Calibri"/>
                <w:szCs w:val="22"/>
              </w:rPr>
              <w:t>pandemics</w:t>
            </w:r>
            <w:r w:rsidRPr="00FB494A">
              <w:rPr>
                <w:szCs w:val="22"/>
              </w:rPr>
              <w:t>, or other exceptional and unforeseeable circumstances or events that may prevent a State party’s delegation from attending, in person and remotely, the treaty body session originally specified to examine the State party’s report. Such extraordinary circumstances shall be considered to exist where the concerned treaty body concludes, based on its own assessment, that for the reasons invoked by a State party it is, or will be, impossible or unproductive to proceed at the session originally specified to examine the State party’s report.”</w:t>
            </w:r>
          </w:p>
          <w:p w14:paraId="5AB3868C"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(2.7.3) To thrive towards a common approach between all treaty bodies, would the </w:t>
            </w:r>
            <w:r w:rsidRPr="00FB494A">
              <w:rPr>
                <w:b/>
                <w:bCs/>
                <w:szCs w:val="22"/>
              </w:rPr>
              <w:t>treaty bodies</w:t>
            </w:r>
            <w:r w:rsidRPr="00FB494A">
              <w:rPr>
                <w:szCs w:val="22"/>
              </w:rPr>
              <w:t xml:space="preserve"> commit to consult with the Chairs of other treaty bodies that consider(ed) a similar request, before deciding on requests for postponement on a case-by-case </w:t>
            </w:r>
            <w:r w:rsidRPr="00DE061F">
              <w:rPr>
                <w:rFonts w:eastAsia="Calibri"/>
                <w:szCs w:val="22"/>
              </w:rPr>
              <w:t>basis</w:t>
            </w:r>
            <w:r w:rsidRPr="00FB494A">
              <w:rPr>
                <w:szCs w:val="22"/>
              </w:rPr>
              <w:t xml:space="preserve">? (2.7.4) Would the </w:t>
            </w:r>
            <w:r w:rsidRPr="00FB494A">
              <w:rPr>
                <w:b/>
                <w:bCs/>
                <w:szCs w:val="22"/>
              </w:rPr>
              <w:t>treaty bodies</w:t>
            </w:r>
            <w:r w:rsidRPr="00FB494A">
              <w:rPr>
                <w:szCs w:val="22"/>
              </w:rPr>
              <w:t xml:space="preserve"> mandate their focal points on working methods to receive such requests and prepare a recommendation for consideration by their respective Chair and/or Bureau, with the support of the Secretariat? </w:t>
            </w:r>
          </w:p>
          <w:p w14:paraId="343D956E"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(2.7.5) With the aim to ensure the regular review of a State party’s implementation of international human rights treaties, would the </w:t>
            </w:r>
            <w:r w:rsidRPr="00FB494A">
              <w:rPr>
                <w:b/>
                <w:bCs/>
                <w:szCs w:val="22"/>
              </w:rPr>
              <w:t>treaty bodies</w:t>
            </w:r>
            <w:r w:rsidRPr="00FB494A">
              <w:rPr>
                <w:szCs w:val="22"/>
              </w:rPr>
              <w:t xml:space="preserve"> support the idea that a postponed </w:t>
            </w:r>
            <w:r w:rsidRPr="00DE061F">
              <w:rPr>
                <w:rFonts w:eastAsia="Calibri"/>
                <w:szCs w:val="22"/>
              </w:rPr>
              <w:t>State</w:t>
            </w:r>
            <w:r w:rsidRPr="00FB494A">
              <w:rPr>
                <w:szCs w:val="22"/>
              </w:rPr>
              <w:t xml:space="preserve"> party review should be rescheduled at the next possible session, depending on the review schedule of the treaty body and as soon as the situation in the State party allows? </w:t>
            </w:r>
          </w:p>
          <w:p w14:paraId="399A7E5E"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(2.7.6) In order to ensure the predictability of the 8-year schedule of reviews and to avoid a knock-</w:t>
            </w:r>
            <w:r w:rsidRPr="00DE061F">
              <w:rPr>
                <w:rFonts w:eastAsia="Calibri"/>
                <w:szCs w:val="22"/>
              </w:rPr>
              <w:t>on</w:t>
            </w:r>
            <w:r w:rsidRPr="00FB494A">
              <w:rPr>
                <w:szCs w:val="22"/>
              </w:rPr>
              <w:t xml:space="preserve"> effect, would the </w:t>
            </w:r>
            <w:r w:rsidRPr="00FB494A">
              <w:rPr>
                <w:b/>
                <w:bCs/>
                <w:szCs w:val="22"/>
              </w:rPr>
              <w:t>treaty bodies</w:t>
            </w:r>
            <w:r w:rsidRPr="00FB494A">
              <w:rPr>
                <w:szCs w:val="22"/>
              </w:rPr>
              <w:t xml:space="preserve"> agree that the schedule be maintained, even if a dialogue was postponed? </w:t>
            </w:r>
          </w:p>
          <w:p w14:paraId="76EEBB14"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(2.7.7) Would </w:t>
            </w:r>
            <w:r w:rsidRPr="00FB494A">
              <w:rPr>
                <w:b/>
                <w:bCs/>
                <w:szCs w:val="22"/>
              </w:rPr>
              <w:t>States</w:t>
            </w:r>
            <w:r w:rsidRPr="00FB494A">
              <w:rPr>
                <w:szCs w:val="22"/>
              </w:rPr>
              <w:t xml:space="preserve"> fund two additional slots for State party reviews per treaty body each </w:t>
            </w:r>
            <w:r w:rsidRPr="00DE061F">
              <w:rPr>
                <w:rFonts w:eastAsia="Calibri"/>
                <w:szCs w:val="22"/>
              </w:rPr>
              <w:t>year</w:t>
            </w:r>
            <w:r w:rsidRPr="00FB494A">
              <w:rPr>
                <w:szCs w:val="22"/>
              </w:rPr>
              <w:t xml:space="preserve"> to accommodate State party reviews that were postponed on an exceptional basis?</w:t>
            </w:r>
          </w:p>
          <w:p w14:paraId="77145A3B" w14:textId="57322156" w:rsidR="00F7062F" w:rsidRPr="00923981" w:rsidRDefault="00F7062F" w:rsidP="00DE061F">
            <w:pPr>
              <w:pStyle w:val="ListParagraph"/>
              <w:numPr>
                <w:ilvl w:val="0"/>
                <w:numId w:val="4"/>
              </w:numPr>
              <w:spacing w:before="40" w:after="120"/>
              <w:ind w:left="258" w:right="113" w:hanging="142"/>
              <w:jc w:val="both"/>
              <w:rPr>
                <w:szCs w:val="22"/>
              </w:rPr>
            </w:pPr>
            <w:r w:rsidRPr="00FB494A">
              <w:rPr>
                <w:szCs w:val="22"/>
              </w:rPr>
              <w:t xml:space="preserve">(2.7.8) With the same goal, would the </w:t>
            </w:r>
            <w:r w:rsidRPr="00FB494A">
              <w:rPr>
                <w:b/>
                <w:bCs/>
                <w:szCs w:val="22"/>
              </w:rPr>
              <w:t>treaty bodies</w:t>
            </w:r>
            <w:r w:rsidRPr="00FB494A">
              <w:rPr>
                <w:szCs w:val="22"/>
              </w:rPr>
              <w:t xml:space="preserve"> consider that the calendar for follow-up reviews should remain, unless a postponed dialogue takes place 3 or more years after the original date, in which case the follow-up procedure may have to be omitted and the review of the State party will resume with the next full review at the original date? Or 2 years or more? Or 4 year or more?</w:t>
            </w:r>
          </w:p>
          <w:p w14:paraId="62D67F12" w14:textId="77777777" w:rsidR="00F7062F" w:rsidRPr="00FB494A" w:rsidRDefault="00F7062F" w:rsidP="00612F31">
            <w:pPr>
              <w:suppressAutoHyphens w:val="0"/>
              <w:spacing w:before="40" w:after="120"/>
              <w:ind w:right="113" w:firstLine="137"/>
              <w:rPr>
                <w:b/>
                <w:bCs/>
              </w:rPr>
            </w:pPr>
            <w:r w:rsidRPr="00FB494A">
              <w:rPr>
                <w:b/>
                <w:bCs/>
              </w:rPr>
              <w:t>In relation to delays in the submission of reports:</w:t>
            </w:r>
          </w:p>
          <w:p w14:paraId="59D5B645"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(2.7.9) Would the </w:t>
            </w:r>
            <w:r w:rsidRPr="00FB494A">
              <w:rPr>
                <w:b/>
                <w:bCs/>
                <w:szCs w:val="22"/>
              </w:rPr>
              <w:t>treaty bodies</w:t>
            </w:r>
            <w:r w:rsidRPr="00FB494A">
              <w:rPr>
                <w:szCs w:val="22"/>
              </w:rPr>
              <w:t xml:space="preserve"> consider requests for minor delays in the submission of </w:t>
            </w:r>
            <w:r w:rsidRPr="00DE061F">
              <w:rPr>
                <w:rFonts w:eastAsia="Calibri"/>
                <w:szCs w:val="22"/>
              </w:rPr>
              <w:t>State</w:t>
            </w:r>
            <w:r w:rsidRPr="00FB494A">
              <w:rPr>
                <w:szCs w:val="22"/>
              </w:rPr>
              <w:t xml:space="preserve"> party reports on a case-by-case basis and based on a request by the State party, depending on the language in which the report is submitted (e.g. in such a case the issue arises whether the report can still be translated into the working languages of the Committee?) and the capacity of UNOG Conference Services (e.g. is the time for stakeholders’ input excessively reduced?)? </w:t>
            </w:r>
          </w:p>
          <w:p w14:paraId="76BE6202" w14:textId="77777777" w:rsidR="00F7062F" w:rsidRPr="00FB494A" w:rsidRDefault="00F7062F" w:rsidP="00FB494A">
            <w:pPr>
              <w:suppressAutoHyphens w:val="0"/>
              <w:spacing w:before="40" w:after="120"/>
              <w:ind w:right="113"/>
              <w:rPr>
                <w:szCs w:val="22"/>
              </w:rPr>
            </w:pPr>
          </w:p>
        </w:tc>
        <w:tc>
          <w:tcPr>
            <w:tcW w:w="1487" w:type="dxa"/>
            <w:shd w:val="clear" w:color="auto" w:fill="auto"/>
          </w:tcPr>
          <w:p w14:paraId="0F18A808"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00C2EAFB" w14:textId="50D28677" w:rsidR="00F7062F" w:rsidRPr="00D469AF" w:rsidRDefault="00F7062F" w:rsidP="00D469AF">
            <w:pPr>
              <w:pStyle w:val="ListParagraph"/>
              <w:numPr>
                <w:ilvl w:val="0"/>
                <w:numId w:val="4"/>
              </w:numPr>
              <w:spacing w:before="40" w:after="120"/>
              <w:ind w:left="258" w:right="113" w:hanging="142"/>
              <w:rPr>
                <w:szCs w:val="22"/>
              </w:rPr>
            </w:pPr>
            <w:r w:rsidRPr="00FB494A">
              <w:rPr>
                <w:szCs w:val="22"/>
              </w:rPr>
              <w:t>Treaty bodies</w:t>
            </w:r>
            <w:r w:rsidR="00D469AF">
              <w:rPr>
                <w:szCs w:val="22"/>
              </w:rPr>
              <w:t>.</w:t>
            </w:r>
          </w:p>
        </w:tc>
        <w:tc>
          <w:tcPr>
            <w:tcW w:w="1487" w:type="dxa"/>
            <w:shd w:val="clear" w:color="auto" w:fill="auto"/>
          </w:tcPr>
          <w:p w14:paraId="67CAF789"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Bureaus of treaty </w:t>
            </w:r>
            <w:proofErr w:type="gramStart"/>
            <w:r w:rsidRPr="00FB494A">
              <w:rPr>
                <w:szCs w:val="22"/>
              </w:rPr>
              <w:t>bodies;</w:t>
            </w:r>
            <w:proofErr w:type="gramEnd"/>
            <w:r w:rsidRPr="00FB494A">
              <w:rPr>
                <w:szCs w:val="22"/>
              </w:rPr>
              <w:t xml:space="preserve"> </w:t>
            </w:r>
          </w:p>
          <w:p w14:paraId="50BD4339" w14:textId="0AB1F32F"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Secretariats of the treaty bodies.  </w:t>
            </w:r>
          </w:p>
        </w:tc>
        <w:tc>
          <w:tcPr>
            <w:tcW w:w="2836" w:type="dxa"/>
            <w:shd w:val="clear" w:color="auto" w:fill="auto"/>
          </w:tcPr>
          <w:p w14:paraId="07C8C9B6"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If agreed, additional meeting time for two postponed dialogues per year per treaty body should be costed, to allow these to be “absorbed” without affecting the overall schedule, including a proportional increase in human resources with P and G staff functions (to be reassessed after the first two years). </w:t>
            </w:r>
          </w:p>
          <w:p w14:paraId="3CEF0E8E" w14:textId="77777777" w:rsidR="00F7062F" w:rsidRPr="000E4B1D" w:rsidRDefault="00F7062F" w:rsidP="000E4B1D">
            <w:pPr>
              <w:pStyle w:val="ListParagraph"/>
              <w:numPr>
                <w:ilvl w:val="0"/>
                <w:numId w:val="4"/>
              </w:numPr>
              <w:spacing w:before="40" w:after="120"/>
              <w:ind w:left="258" w:right="113" w:hanging="142"/>
              <w:rPr>
                <w:szCs w:val="22"/>
              </w:rPr>
            </w:pPr>
          </w:p>
        </w:tc>
      </w:tr>
      <w:tr w:rsidR="00FB494A" w:rsidRPr="00FB494A" w14:paraId="66640628" w14:textId="77777777" w:rsidTr="00B65307">
        <w:tc>
          <w:tcPr>
            <w:tcW w:w="1702" w:type="dxa"/>
            <w:shd w:val="clear" w:color="auto" w:fill="auto"/>
          </w:tcPr>
          <w:p w14:paraId="4B6EC4EE" w14:textId="77777777" w:rsidR="00F7062F" w:rsidRPr="00FB494A" w:rsidRDefault="00F7062F" w:rsidP="00FB494A">
            <w:pPr>
              <w:suppressAutoHyphens w:val="0"/>
              <w:spacing w:before="40" w:after="120"/>
              <w:ind w:right="113"/>
              <w:rPr>
                <w:b/>
                <w:bCs/>
              </w:rPr>
            </w:pPr>
            <w:bookmarkStart w:id="23" w:name="_Hlk130310727"/>
            <w:r w:rsidRPr="00FB494A">
              <w:rPr>
                <w:b/>
                <w:bCs/>
              </w:rPr>
              <w:t>2.8</w:t>
            </w:r>
          </w:p>
          <w:p w14:paraId="7385AFC1" w14:textId="292CD2F4" w:rsidR="00F7062F" w:rsidRPr="00FB494A" w:rsidRDefault="00F7062F" w:rsidP="00FB494A">
            <w:pPr>
              <w:suppressAutoHyphens w:val="0"/>
              <w:spacing w:before="40" w:after="120"/>
              <w:ind w:right="113"/>
              <w:rPr>
                <w:b/>
                <w:bCs/>
              </w:rPr>
            </w:pPr>
            <w:r w:rsidRPr="00FB494A">
              <w:rPr>
                <w:b/>
                <w:bCs/>
              </w:rPr>
              <w:t>Review in the absence of a State party report and/or in absence of a delegation</w:t>
            </w:r>
            <w:bookmarkEnd w:id="23"/>
          </w:p>
        </w:tc>
        <w:tc>
          <w:tcPr>
            <w:tcW w:w="6689" w:type="dxa"/>
            <w:shd w:val="clear" w:color="auto" w:fill="auto"/>
          </w:tcPr>
          <w:p w14:paraId="6AB48263"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(2.8.1) In line with the Chairs’ conclusions (</w:t>
            </w:r>
            <w:hyperlink r:id="rId224">
              <w:r w:rsidRPr="00612F31">
                <w:rPr>
                  <w:rStyle w:val="Hyperlink"/>
                  <w:color w:val="0000FF"/>
                  <w:szCs w:val="22"/>
                </w:rPr>
                <w:t>A/77/228</w:t>
              </w:r>
            </w:hyperlink>
            <w:r w:rsidRPr="00FB494A">
              <w:rPr>
                <w:szCs w:val="22"/>
              </w:rPr>
              <w:t xml:space="preserve">, para. 55 (1)(g)), would the </w:t>
            </w:r>
            <w:r w:rsidRPr="00FB494A">
              <w:rPr>
                <w:b/>
                <w:bCs/>
                <w:szCs w:val="22"/>
              </w:rPr>
              <w:t>treaty bodies</w:t>
            </w:r>
            <w:r w:rsidRPr="00FB494A">
              <w:rPr>
                <w:szCs w:val="22"/>
              </w:rPr>
              <w:t xml:space="preserve"> </w:t>
            </w:r>
            <w:r w:rsidRPr="00DE061F">
              <w:rPr>
                <w:rFonts w:eastAsia="Calibri"/>
                <w:szCs w:val="22"/>
              </w:rPr>
              <w:t>undertake</w:t>
            </w:r>
            <w:r w:rsidRPr="00FB494A">
              <w:rPr>
                <w:szCs w:val="22"/>
              </w:rPr>
              <w:t xml:space="preserve"> reviews in the absence of a report and/or in the absence of a delegation, in cases where the State party did not request a postponement of the review, or when the justification provided by the State party did not warrant a postponement, e.g. because it did not fulfil the requirement of “exceptional circumstances” (as per the definition established for postponements of dialogues, see “Postponement of constructive dialogues”)?</w:t>
            </w:r>
          </w:p>
          <w:p w14:paraId="29FAF2CC" w14:textId="77777777" w:rsidR="00F7062F" w:rsidRPr="00FB494A" w:rsidRDefault="00F7062F" w:rsidP="00FB494A">
            <w:pPr>
              <w:suppressAutoHyphens w:val="0"/>
              <w:spacing w:before="40" w:after="120"/>
              <w:ind w:right="113"/>
              <w:rPr>
                <w:szCs w:val="22"/>
              </w:rPr>
            </w:pPr>
          </w:p>
        </w:tc>
        <w:tc>
          <w:tcPr>
            <w:tcW w:w="1487" w:type="dxa"/>
            <w:shd w:val="clear" w:color="auto" w:fill="auto"/>
          </w:tcPr>
          <w:p w14:paraId="1B4145FE"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Treaty bodies. </w:t>
            </w:r>
          </w:p>
        </w:tc>
        <w:tc>
          <w:tcPr>
            <w:tcW w:w="1487" w:type="dxa"/>
            <w:shd w:val="clear" w:color="auto" w:fill="auto"/>
          </w:tcPr>
          <w:p w14:paraId="2390F273"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Treaty bodies, through their </w:t>
            </w:r>
            <w:proofErr w:type="gramStart"/>
            <w:r w:rsidRPr="00FB494A">
              <w:rPr>
                <w:szCs w:val="22"/>
              </w:rPr>
              <w:t>Bureaus;</w:t>
            </w:r>
            <w:proofErr w:type="gramEnd"/>
            <w:r w:rsidRPr="00FB494A">
              <w:rPr>
                <w:szCs w:val="22"/>
              </w:rPr>
              <w:t xml:space="preserve"> </w:t>
            </w:r>
          </w:p>
          <w:p w14:paraId="3226D87F" w14:textId="6D45A32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Secretariats of the treaty bodies. </w:t>
            </w:r>
          </w:p>
        </w:tc>
        <w:tc>
          <w:tcPr>
            <w:tcW w:w="2836" w:type="dxa"/>
            <w:shd w:val="clear" w:color="auto" w:fill="auto"/>
          </w:tcPr>
          <w:p w14:paraId="174C54F5"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Any additional costs to be determined.</w:t>
            </w:r>
          </w:p>
        </w:tc>
      </w:tr>
      <w:tr w:rsidR="00FB494A" w:rsidRPr="00FB494A" w14:paraId="6CBD1C62" w14:textId="77777777" w:rsidTr="00B65307">
        <w:tc>
          <w:tcPr>
            <w:tcW w:w="1702" w:type="dxa"/>
            <w:shd w:val="clear" w:color="auto" w:fill="auto"/>
          </w:tcPr>
          <w:p w14:paraId="264D0D7E" w14:textId="77777777" w:rsidR="00F7062F" w:rsidRPr="00FB494A" w:rsidRDefault="00F7062F" w:rsidP="00FB494A">
            <w:pPr>
              <w:suppressAutoHyphens w:val="0"/>
              <w:spacing w:before="40" w:after="120"/>
              <w:ind w:right="113"/>
              <w:rPr>
                <w:b/>
                <w:bCs/>
              </w:rPr>
            </w:pPr>
            <w:bookmarkStart w:id="24" w:name="_Hlk132111992"/>
            <w:r w:rsidRPr="00FB494A">
              <w:rPr>
                <w:b/>
                <w:bCs/>
              </w:rPr>
              <w:t>2.9</w:t>
            </w:r>
          </w:p>
          <w:p w14:paraId="750B4FE5" w14:textId="77777777" w:rsidR="00F7062F" w:rsidRPr="00FB494A" w:rsidRDefault="00F7062F" w:rsidP="00FB494A">
            <w:pPr>
              <w:suppressAutoHyphens w:val="0"/>
              <w:spacing w:before="40" w:after="120"/>
              <w:ind w:right="113"/>
              <w:rPr>
                <w:b/>
                <w:bCs/>
              </w:rPr>
            </w:pPr>
            <w:r w:rsidRPr="00FB494A">
              <w:rPr>
                <w:b/>
                <w:bCs/>
              </w:rPr>
              <w:t>Concluding observations (COBs)</w:t>
            </w:r>
          </w:p>
        </w:tc>
        <w:tc>
          <w:tcPr>
            <w:tcW w:w="6689" w:type="dxa"/>
            <w:shd w:val="clear" w:color="auto" w:fill="auto"/>
          </w:tcPr>
          <w:p w14:paraId="4E04FC13"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(2.9.1) Would the </w:t>
            </w:r>
            <w:r w:rsidRPr="00FB494A">
              <w:rPr>
                <w:b/>
                <w:bCs/>
                <w:szCs w:val="22"/>
              </w:rPr>
              <w:t>treaty bodies</w:t>
            </w:r>
            <w:r w:rsidRPr="00FB494A">
              <w:rPr>
                <w:szCs w:val="22"/>
              </w:rPr>
              <w:t xml:space="preserve"> agree to develop and use a template with common elements for concluding observations, </w:t>
            </w:r>
            <w:bookmarkStart w:id="25" w:name="_Hlk132971478"/>
            <w:r w:rsidRPr="00FB494A">
              <w:rPr>
                <w:szCs w:val="22"/>
              </w:rPr>
              <w:t>to ensure consistency across all treaty bodies and importantly, to increase reader-friendliness of the concluding observations, which positively influences the ability of States and of other stakeholders to implement treaty bodies’ recommendations</w:t>
            </w:r>
            <w:bookmarkEnd w:id="25"/>
            <w:r w:rsidRPr="00FB494A">
              <w:rPr>
                <w:szCs w:val="22"/>
              </w:rPr>
              <w:t xml:space="preserve">? </w:t>
            </w:r>
          </w:p>
          <w:p w14:paraId="304756B8" w14:textId="4F584476"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(2.9.2) Would the </w:t>
            </w:r>
            <w:r w:rsidRPr="00FB494A">
              <w:rPr>
                <w:b/>
                <w:bCs/>
                <w:szCs w:val="22"/>
              </w:rPr>
              <w:t>treaty bodies</w:t>
            </w:r>
            <w:r w:rsidRPr="00FB494A">
              <w:rPr>
                <w:szCs w:val="22"/>
              </w:rPr>
              <w:t xml:space="preserve"> task their focal points on working methods, with support by the </w:t>
            </w:r>
            <w:r w:rsidRPr="00DE061F">
              <w:rPr>
                <w:rFonts w:eastAsia="Calibri"/>
                <w:szCs w:val="22"/>
              </w:rPr>
              <w:t>Secretariat</w:t>
            </w:r>
            <w:r w:rsidRPr="00FB494A">
              <w:rPr>
                <w:szCs w:val="22"/>
              </w:rPr>
              <w:t xml:space="preserve">, to develop such a common template for concluding observations? </w:t>
            </w:r>
          </w:p>
          <w:p w14:paraId="3BD6A750" w14:textId="277A5105"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(2.9.3) Would the </w:t>
            </w:r>
            <w:r w:rsidRPr="00FB494A">
              <w:rPr>
                <w:b/>
                <w:bCs/>
                <w:szCs w:val="22"/>
              </w:rPr>
              <w:t>treaty bodies</w:t>
            </w:r>
            <w:r w:rsidRPr="00FB494A">
              <w:rPr>
                <w:szCs w:val="22"/>
              </w:rPr>
              <w:t xml:space="preserve"> concur with a word limit for concluding observations to be set at 7</w:t>
            </w:r>
            <w:r w:rsidR="00F22DCA">
              <w:rPr>
                <w:szCs w:val="22"/>
              </w:rPr>
              <w:t>,</w:t>
            </w:r>
            <w:r w:rsidRPr="00FB494A">
              <w:rPr>
                <w:szCs w:val="22"/>
              </w:rPr>
              <w:t>000 words in English</w:t>
            </w:r>
            <w:r w:rsidR="00F22DCA">
              <w:rPr>
                <w:szCs w:val="22"/>
              </w:rPr>
              <w:t xml:space="preserve"> and at 7,500 words in French and Spanish</w:t>
            </w:r>
            <w:r w:rsidRPr="00FB494A">
              <w:rPr>
                <w:szCs w:val="22"/>
              </w:rPr>
              <w:t xml:space="preserve">, to strike a balance between the precise language needed for targeted recommendations </w:t>
            </w:r>
            <w:r w:rsidRPr="00DE061F">
              <w:rPr>
                <w:rFonts w:eastAsia="Calibri"/>
                <w:szCs w:val="22"/>
              </w:rPr>
              <w:t>and</w:t>
            </w:r>
            <w:r w:rsidRPr="00FB494A">
              <w:rPr>
                <w:szCs w:val="22"/>
              </w:rPr>
              <w:t xml:space="preserve"> the overall length of the document? Or should concluding observations be shorter (6</w:t>
            </w:r>
            <w:r w:rsidR="00F22DCA">
              <w:rPr>
                <w:szCs w:val="22"/>
              </w:rPr>
              <w:t>,</w:t>
            </w:r>
            <w:r w:rsidRPr="00FB494A">
              <w:rPr>
                <w:szCs w:val="22"/>
              </w:rPr>
              <w:t>000 words in English?)? Or longer (8</w:t>
            </w:r>
            <w:r w:rsidR="00F22DCA">
              <w:rPr>
                <w:szCs w:val="22"/>
              </w:rPr>
              <w:t>,</w:t>
            </w:r>
            <w:r w:rsidRPr="00FB494A">
              <w:rPr>
                <w:szCs w:val="22"/>
              </w:rPr>
              <w:t xml:space="preserve">000 words in English?)? </w:t>
            </w:r>
          </w:p>
          <w:p w14:paraId="34DD7311"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(2.9.4) Would the </w:t>
            </w:r>
            <w:r w:rsidRPr="00FB494A">
              <w:rPr>
                <w:b/>
                <w:bCs/>
                <w:szCs w:val="22"/>
              </w:rPr>
              <w:t>treaty bodies</w:t>
            </w:r>
            <w:r w:rsidRPr="00FB494A">
              <w:rPr>
                <w:szCs w:val="22"/>
              </w:rPr>
              <w:t xml:space="preserve"> agree that the current arrangements on in-session translations (which impose a 48-hour deadline for the preparation of drafts to be translated and a </w:t>
            </w:r>
            <w:r w:rsidRPr="00DE061F">
              <w:rPr>
                <w:rFonts w:eastAsia="Calibri"/>
                <w:szCs w:val="22"/>
              </w:rPr>
              <w:t>limit</w:t>
            </w:r>
            <w:r w:rsidRPr="00FB494A">
              <w:rPr>
                <w:szCs w:val="22"/>
              </w:rPr>
              <w:t xml:space="preserve"> of 3,300 words for translation) be discontinued, in view of increasingly efficient online translation platforms? (2.9.5) Or would </w:t>
            </w:r>
            <w:r w:rsidRPr="00FB494A">
              <w:rPr>
                <w:b/>
                <w:bCs/>
                <w:szCs w:val="22"/>
              </w:rPr>
              <w:t>States</w:t>
            </w:r>
            <w:r w:rsidRPr="00FB494A">
              <w:rPr>
                <w:szCs w:val="22"/>
              </w:rPr>
              <w:t xml:space="preserve"> provide the required financial resources that might be required for UNOG to adapt the timeline and word limit for in-session translations? </w:t>
            </w:r>
          </w:p>
          <w:p w14:paraId="2E942633" w14:textId="01662D65"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(2.9.6) Would the </w:t>
            </w:r>
            <w:r w:rsidRPr="00DE061F">
              <w:rPr>
                <w:rFonts w:eastAsia="Calibri"/>
                <w:szCs w:val="22"/>
              </w:rPr>
              <w:t>treaty</w:t>
            </w:r>
            <w:r w:rsidRPr="00FB494A">
              <w:rPr>
                <w:b/>
                <w:bCs/>
                <w:szCs w:val="22"/>
              </w:rPr>
              <w:t xml:space="preserve"> bodies</w:t>
            </w:r>
            <w:r w:rsidRPr="00FB494A">
              <w:rPr>
                <w:szCs w:val="22"/>
              </w:rPr>
              <w:t xml:space="preserve"> concur that States parties may, on an exceptional basis, provide written comments on the substance of the concluding observations, which will be published on the respective treaty body’s webpage as received, in line with the current practice of </w:t>
            </w:r>
            <w:r w:rsidR="00F22DCA">
              <w:rPr>
                <w:szCs w:val="22"/>
              </w:rPr>
              <w:t xml:space="preserve">most </w:t>
            </w:r>
            <w:r w:rsidRPr="00FB494A">
              <w:rPr>
                <w:szCs w:val="22"/>
              </w:rPr>
              <w:t>Committees (CCPR, CESCR,</w:t>
            </w:r>
            <w:r w:rsidRPr="00FB494A">
              <w:rPr>
                <w:rStyle w:val="FootnoteReference"/>
                <w:sz w:val="20"/>
                <w:szCs w:val="22"/>
              </w:rPr>
              <w:footnoteReference w:id="19"/>
            </w:r>
            <w:r w:rsidRPr="00FB494A">
              <w:rPr>
                <w:szCs w:val="22"/>
              </w:rPr>
              <w:t xml:space="preserve"> CEDAW, CAT, CRPD and CED)</w:t>
            </w:r>
            <w:r w:rsidRPr="00FB494A">
              <w:rPr>
                <w:rStyle w:val="FootnoteReference"/>
                <w:sz w:val="20"/>
                <w:szCs w:val="22"/>
              </w:rPr>
              <w:footnoteReference w:id="20"/>
            </w:r>
            <w:r w:rsidRPr="00FB494A">
              <w:rPr>
                <w:szCs w:val="22"/>
              </w:rPr>
              <w:t xml:space="preserve">? </w:t>
            </w:r>
          </w:p>
        </w:tc>
        <w:tc>
          <w:tcPr>
            <w:tcW w:w="1487" w:type="dxa"/>
            <w:shd w:val="clear" w:color="auto" w:fill="auto"/>
          </w:tcPr>
          <w:p w14:paraId="17EC180D"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048A2FE6" w14:textId="65C13CC9" w:rsidR="00F7062F" w:rsidRPr="006D0185" w:rsidRDefault="008437A5" w:rsidP="006D0185">
            <w:pPr>
              <w:pStyle w:val="ListParagraph"/>
              <w:numPr>
                <w:ilvl w:val="0"/>
                <w:numId w:val="4"/>
              </w:numPr>
              <w:spacing w:before="40" w:after="120"/>
              <w:ind w:left="258" w:right="113" w:hanging="142"/>
              <w:rPr>
                <w:szCs w:val="22"/>
              </w:rPr>
            </w:pPr>
            <w:r>
              <w:rPr>
                <w:szCs w:val="22"/>
              </w:rPr>
              <w:t>T</w:t>
            </w:r>
            <w:r w:rsidR="00F7062F" w:rsidRPr="00FB494A">
              <w:rPr>
                <w:szCs w:val="22"/>
              </w:rPr>
              <w:t>reaty bodies</w:t>
            </w:r>
            <w:r w:rsidR="006D0185">
              <w:rPr>
                <w:szCs w:val="22"/>
              </w:rPr>
              <w:t>.</w:t>
            </w:r>
            <w:r w:rsidR="00F7062F" w:rsidRPr="006D0185">
              <w:rPr>
                <w:szCs w:val="22"/>
              </w:rPr>
              <w:t xml:space="preserve"> </w:t>
            </w:r>
          </w:p>
        </w:tc>
        <w:tc>
          <w:tcPr>
            <w:tcW w:w="1487" w:type="dxa"/>
            <w:shd w:val="clear" w:color="auto" w:fill="auto"/>
          </w:tcPr>
          <w:p w14:paraId="68012CF0"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Committee members assigned by their treaty body for State party </w:t>
            </w:r>
            <w:proofErr w:type="gramStart"/>
            <w:r w:rsidRPr="00FB494A">
              <w:rPr>
                <w:szCs w:val="22"/>
              </w:rPr>
              <w:t>reviews;</w:t>
            </w:r>
            <w:proofErr w:type="gramEnd"/>
            <w:r w:rsidRPr="00FB494A">
              <w:rPr>
                <w:szCs w:val="22"/>
              </w:rPr>
              <w:t xml:space="preserve"> </w:t>
            </w:r>
          </w:p>
          <w:p w14:paraId="445C34F7" w14:textId="48E082A7" w:rsidR="00F7062F" w:rsidRPr="00FB494A" w:rsidRDefault="00F7062F" w:rsidP="000E4B1D">
            <w:pPr>
              <w:pStyle w:val="ListParagraph"/>
              <w:numPr>
                <w:ilvl w:val="0"/>
                <w:numId w:val="4"/>
              </w:numPr>
              <w:spacing w:before="40" w:after="120"/>
              <w:ind w:left="258" w:right="113" w:hanging="142"/>
              <w:rPr>
                <w:szCs w:val="22"/>
              </w:rPr>
            </w:pPr>
            <w:r w:rsidRPr="00FB494A">
              <w:rPr>
                <w:szCs w:val="22"/>
              </w:rPr>
              <w:t>Secretariats of the treaty bodies.</w:t>
            </w:r>
          </w:p>
        </w:tc>
        <w:tc>
          <w:tcPr>
            <w:tcW w:w="2836" w:type="dxa"/>
            <w:shd w:val="clear" w:color="auto" w:fill="auto"/>
          </w:tcPr>
          <w:p w14:paraId="2068BA3B"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The financial and human resources implications of increased coordination should be evaluated</w:t>
            </w:r>
            <w:r w:rsidRPr="000E4B1D">
              <w:rPr>
                <w:szCs w:val="22"/>
              </w:rPr>
              <w:t xml:space="preserve"> </w:t>
            </w:r>
            <w:r w:rsidRPr="00FB494A">
              <w:rPr>
                <w:szCs w:val="22"/>
              </w:rPr>
              <w:t>and costed, if necessary, depending on the agreement on word limits for concluding observations and in-session translation arrangements.</w:t>
            </w:r>
          </w:p>
        </w:tc>
      </w:tr>
      <w:tr w:rsidR="00FB494A" w:rsidRPr="00FB494A" w14:paraId="4D9696D2" w14:textId="77777777" w:rsidTr="00B65307">
        <w:tc>
          <w:tcPr>
            <w:tcW w:w="1702" w:type="dxa"/>
            <w:shd w:val="clear" w:color="auto" w:fill="auto"/>
          </w:tcPr>
          <w:p w14:paraId="2DF6C939" w14:textId="77777777" w:rsidR="00F7062F" w:rsidRPr="00FB494A" w:rsidRDefault="00F7062F" w:rsidP="00FB494A">
            <w:pPr>
              <w:suppressAutoHyphens w:val="0"/>
              <w:spacing w:before="40" w:after="120"/>
              <w:ind w:right="113"/>
              <w:rPr>
                <w:b/>
                <w:bCs/>
              </w:rPr>
            </w:pPr>
            <w:bookmarkStart w:id="26" w:name="_Hlk130310542"/>
            <w:bookmarkStart w:id="27" w:name="_Hlk132971501"/>
            <w:bookmarkEnd w:id="24"/>
            <w:r w:rsidRPr="00FB494A">
              <w:rPr>
                <w:b/>
                <w:bCs/>
              </w:rPr>
              <w:t>2.10</w:t>
            </w:r>
          </w:p>
          <w:p w14:paraId="6F925FA7" w14:textId="4CAF4467" w:rsidR="00F7062F" w:rsidRPr="00FB494A" w:rsidRDefault="00F7062F" w:rsidP="00FB494A">
            <w:pPr>
              <w:suppressAutoHyphens w:val="0"/>
              <w:spacing w:before="40" w:after="120"/>
              <w:ind w:right="113"/>
            </w:pPr>
            <w:r w:rsidRPr="00FB494A">
              <w:rPr>
                <w:b/>
                <w:bCs/>
              </w:rPr>
              <w:t>Interaction with stakeholders during State party reviews</w:t>
            </w:r>
            <w:bookmarkEnd w:id="26"/>
            <w:r w:rsidRPr="00FB494A">
              <w:rPr>
                <w:b/>
                <w:bCs/>
              </w:rPr>
              <w:t xml:space="preserve"> </w:t>
            </w:r>
            <w:bookmarkEnd w:id="27"/>
          </w:p>
        </w:tc>
        <w:tc>
          <w:tcPr>
            <w:tcW w:w="6689" w:type="dxa"/>
            <w:shd w:val="clear" w:color="auto" w:fill="auto"/>
          </w:tcPr>
          <w:p w14:paraId="26DB2E61" w14:textId="7A8E5936" w:rsidR="00F7062F" w:rsidRPr="00EF20B5" w:rsidRDefault="00F7062F" w:rsidP="002F7F65">
            <w:pPr>
              <w:pStyle w:val="ListParagraph"/>
              <w:numPr>
                <w:ilvl w:val="0"/>
                <w:numId w:val="4"/>
              </w:numPr>
              <w:spacing w:before="40" w:after="120"/>
              <w:ind w:left="258" w:right="113" w:hanging="142"/>
              <w:jc w:val="both"/>
              <w:rPr>
                <w:b/>
                <w:bCs/>
                <w:szCs w:val="22"/>
              </w:rPr>
            </w:pPr>
            <w:r w:rsidRPr="00EF20B5">
              <w:rPr>
                <w:szCs w:val="22"/>
              </w:rPr>
              <w:t>(2.10.1) The treaty bodies invite NHRIs, NGOs, UN agencies and other stakeholders to provide information ahead of the preparation of list of issues prior to reporting (</w:t>
            </w:r>
            <w:r w:rsidRPr="00EF20B5">
              <w:rPr>
                <w:rFonts w:eastAsia="Calibri"/>
                <w:szCs w:val="22"/>
              </w:rPr>
              <w:t>LOIPRs</w:t>
            </w:r>
            <w:r w:rsidRPr="00EF20B5">
              <w:rPr>
                <w:szCs w:val="22"/>
              </w:rPr>
              <w:t>)</w:t>
            </w:r>
            <w:r w:rsidR="00F22DCA" w:rsidRPr="00EF20B5">
              <w:rPr>
                <w:szCs w:val="22"/>
              </w:rPr>
              <w:t xml:space="preserve"> and of </w:t>
            </w:r>
            <w:r w:rsidRPr="00EF20B5">
              <w:rPr>
                <w:szCs w:val="22"/>
              </w:rPr>
              <w:t>list</w:t>
            </w:r>
            <w:r w:rsidR="00F22DCA" w:rsidRPr="00EF20B5">
              <w:rPr>
                <w:szCs w:val="22"/>
              </w:rPr>
              <w:t>s</w:t>
            </w:r>
            <w:r w:rsidRPr="00EF20B5">
              <w:rPr>
                <w:szCs w:val="22"/>
              </w:rPr>
              <w:t xml:space="preserve"> of issues (LOIs</w:t>
            </w:r>
            <w:r w:rsidR="00F22DCA" w:rsidRPr="00EF20B5">
              <w:rPr>
                <w:szCs w:val="22"/>
              </w:rPr>
              <w:t>)</w:t>
            </w:r>
            <w:r w:rsidRPr="00EF20B5">
              <w:rPr>
                <w:szCs w:val="22"/>
              </w:rPr>
              <w:t>, ahead of constructive dialogues and in the context of follow-up review</w:t>
            </w:r>
            <w:r w:rsidR="00EF20B5" w:rsidRPr="00EF20B5">
              <w:rPr>
                <w:szCs w:val="22"/>
              </w:rPr>
              <w:t>s</w:t>
            </w:r>
            <w:r w:rsidRPr="00EF20B5">
              <w:rPr>
                <w:szCs w:val="22"/>
              </w:rPr>
              <w:t>.</w:t>
            </w:r>
            <w:r w:rsidR="00EF20B5" w:rsidRPr="00EF20B5">
              <w:rPr>
                <w:szCs w:val="22"/>
              </w:rPr>
              <w:t xml:space="preserve"> </w:t>
            </w:r>
            <w:r w:rsidRPr="00EF20B5">
              <w:rPr>
                <w:szCs w:val="22"/>
              </w:rPr>
              <w:t xml:space="preserve">Would the </w:t>
            </w:r>
            <w:r w:rsidRPr="00EF20B5">
              <w:rPr>
                <w:b/>
                <w:bCs/>
                <w:szCs w:val="22"/>
              </w:rPr>
              <w:t>treaty bodies</w:t>
            </w:r>
            <w:r w:rsidRPr="00EF20B5">
              <w:rPr>
                <w:szCs w:val="22"/>
              </w:rPr>
              <w:t xml:space="preserve"> agree to harmonize the deadlines for submissions by stakeholders? </w:t>
            </w:r>
          </w:p>
          <w:p w14:paraId="28719512" w14:textId="31784EDD" w:rsidR="00F7062F" w:rsidRPr="006013C7" w:rsidRDefault="00F7062F" w:rsidP="006013C7">
            <w:pPr>
              <w:pStyle w:val="ListParagraph"/>
              <w:numPr>
                <w:ilvl w:val="0"/>
                <w:numId w:val="4"/>
              </w:numPr>
              <w:spacing w:before="40" w:after="120"/>
              <w:ind w:left="258" w:right="113" w:hanging="142"/>
              <w:jc w:val="both"/>
              <w:rPr>
                <w:b/>
                <w:bCs/>
                <w:szCs w:val="22"/>
              </w:rPr>
            </w:pPr>
            <w:r w:rsidRPr="00FB494A">
              <w:rPr>
                <w:szCs w:val="22"/>
              </w:rPr>
              <w:t>(2.10.</w:t>
            </w:r>
            <w:r w:rsidR="00C86067">
              <w:rPr>
                <w:szCs w:val="22"/>
              </w:rPr>
              <w:t>2</w:t>
            </w:r>
            <w:r w:rsidRPr="00FB494A">
              <w:rPr>
                <w:szCs w:val="22"/>
              </w:rPr>
              <w:t xml:space="preserve">) Would the </w:t>
            </w:r>
            <w:r w:rsidRPr="00FB494A">
              <w:rPr>
                <w:b/>
                <w:bCs/>
                <w:szCs w:val="22"/>
              </w:rPr>
              <w:t>treaty bodies</w:t>
            </w:r>
            <w:r w:rsidRPr="00FB494A">
              <w:rPr>
                <w:szCs w:val="22"/>
              </w:rPr>
              <w:t xml:space="preserve"> concur with the following deadlines, which were proposed by the treaty bodies’ Secretariats, based on existing practices – under the Simplified Reporting </w:t>
            </w:r>
            <w:r w:rsidRPr="00DE061F">
              <w:rPr>
                <w:rFonts w:eastAsia="Calibri"/>
                <w:szCs w:val="22"/>
              </w:rPr>
              <w:t>Procedure</w:t>
            </w:r>
            <w:r w:rsidRPr="00FB494A">
              <w:rPr>
                <w:szCs w:val="22"/>
              </w:rPr>
              <w:t xml:space="preserve"> (SRP),</w:t>
            </w:r>
            <w:r w:rsidR="00EF20B5">
              <w:rPr>
                <w:szCs w:val="22"/>
              </w:rPr>
              <w:t xml:space="preserve"> a first deadline for submissions,</w:t>
            </w:r>
            <w:r w:rsidRPr="00FB494A">
              <w:rPr>
                <w:szCs w:val="22"/>
              </w:rPr>
              <w:t xml:space="preserve"> 26 months prior to the constructive dialogue to inform the LOIPR and</w:t>
            </w:r>
            <w:r w:rsidR="00EF20B5">
              <w:rPr>
                <w:szCs w:val="22"/>
              </w:rPr>
              <w:t xml:space="preserve"> a second deadline,</w:t>
            </w:r>
            <w:r w:rsidRPr="00FB494A">
              <w:rPr>
                <w:szCs w:val="22"/>
              </w:rPr>
              <w:t xml:space="preserve"> eleven months after the deadline for the replies to the LOIPR (and thus one month before the constructive dialogue) to inform the dialogue? </w:t>
            </w:r>
            <w:r w:rsidRPr="006013C7">
              <w:rPr>
                <w:szCs w:val="22"/>
              </w:rPr>
              <w:t>(2.10.</w:t>
            </w:r>
            <w:r w:rsidR="00C86067" w:rsidRPr="006013C7">
              <w:rPr>
                <w:szCs w:val="22"/>
              </w:rPr>
              <w:t>3</w:t>
            </w:r>
            <w:r w:rsidRPr="006013C7">
              <w:rPr>
                <w:szCs w:val="22"/>
              </w:rPr>
              <w:t xml:space="preserve">) For reviews of States parties that opted out of the SRP, would the </w:t>
            </w:r>
            <w:r w:rsidRPr="006013C7">
              <w:rPr>
                <w:b/>
                <w:bCs/>
                <w:szCs w:val="22"/>
              </w:rPr>
              <w:t>treaty bodies</w:t>
            </w:r>
            <w:r w:rsidRPr="006013C7">
              <w:rPr>
                <w:szCs w:val="22"/>
              </w:rPr>
              <w:t xml:space="preserve"> suggest that other stakeholders be able to submit information</w:t>
            </w:r>
            <w:r w:rsidR="00C86067" w:rsidRPr="006013C7">
              <w:rPr>
                <w:szCs w:val="22"/>
              </w:rPr>
              <w:t>, as a first deadline,</w:t>
            </w:r>
            <w:r w:rsidRPr="006013C7">
              <w:rPr>
                <w:szCs w:val="22"/>
              </w:rPr>
              <w:t xml:space="preserve"> within seven months after the deadline for the State party report and</w:t>
            </w:r>
            <w:r w:rsidR="00C86067" w:rsidRPr="006013C7">
              <w:rPr>
                <w:szCs w:val="22"/>
              </w:rPr>
              <w:t>, as a second deadline,</w:t>
            </w:r>
            <w:r w:rsidRPr="006013C7">
              <w:rPr>
                <w:szCs w:val="22"/>
              </w:rPr>
              <w:t xml:space="preserve"> within nine months after the deadlines for the replies to the LOIs (thus one months before the constructive dialogue)?</w:t>
            </w:r>
            <w:r w:rsidR="006013C7">
              <w:rPr>
                <w:szCs w:val="22"/>
              </w:rPr>
              <w:t xml:space="preserve"> </w:t>
            </w:r>
            <w:r w:rsidR="00C86067" w:rsidRPr="006013C7">
              <w:rPr>
                <w:szCs w:val="22"/>
              </w:rPr>
              <w:t xml:space="preserve">(2.10.4) </w:t>
            </w:r>
            <w:r w:rsidRPr="006013C7">
              <w:rPr>
                <w:szCs w:val="22"/>
              </w:rPr>
              <w:t xml:space="preserve">In the case of CED, would the </w:t>
            </w:r>
            <w:r w:rsidRPr="006013C7">
              <w:rPr>
                <w:b/>
                <w:bCs/>
                <w:szCs w:val="22"/>
              </w:rPr>
              <w:t>treaty bodies</w:t>
            </w:r>
            <w:r w:rsidRPr="006013C7">
              <w:rPr>
                <w:szCs w:val="22"/>
              </w:rPr>
              <w:t xml:space="preserve"> agree to the procedure proposed by CED, according to which the Committee would ask other stakeholders to </w:t>
            </w:r>
            <w:r w:rsidRPr="006013C7">
              <w:rPr>
                <w:rFonts w:eastAsia="Calibri"/>
                <w:szCs w:val="22"/>
              </w:rPr>
              <w:t>submit</w:t>
            </w:r>
            <w:r w:rsidRPr="006013C7">
              <w:rPr>
                <w:szCs w:val="22"/>
              </w:rPr>
              <w:t xml:space="preserve"> information within nine months after the submission of the report on additional information, leaving 1 month for the CED and Secretariat to prepare for the dialogue? </w:t>
            </w:r>
          </w:p>
          <w:p w14:paraId="032BB145" w14:textId="7FAE743A" w:rsidR="00F7062F" w:rsidRPr="006013C7" w:rsidRDefault="00F7062F" w:rsidP="006013C7">
            <w:pPr>
              <w:pStyle w:val="ListParagraph"/>
              <w:numPr>
                <w:ilvl w:val="0"/>
                <w:numId w:val="4"/>
              </w:numPr>
              <w:spacing w:before="40" w:after="120"/>
              <w:ind w:left="258" w:right="113" w:hanging="142"/>
              <w:jc w:val="both"/>
              <w:rPr>
                <w:b/>
                <w:bCs/>
                <w:szCs w:val="22"/>
              </w:rPr>
            </w:pPr>
            <w:r w:rsidRPr="00FB494A">
              <w:rPr>
                <w:szCs w:val="22"/>
              </w:rPr>
              <w:t xml:space="preserve">(2.10.5) Alternatively, as outlined in the section on the “Predictable schedule of reviews – timelines”, would the </w:t>
            </w:r>
            <w:r w:rsidRPr="00FB494A">
              <w:rPr>
                <w:b/>
                <w:bCs/>
                <w:szCs w:val="22"/>
              </w:rPr>
              <w:t>treaty bodies</w:t>
            </w:r>
            <w:r w:rsidRPr="00FB494A">
              <w:rPr>
                <w:szCs w:val="22"/>
              </w:rPr>
              <w:t xml:space="preserve"> agree that the introduction of the 8-year predictable schedule of reviews be used to streamline and shorten the duration of the reporting process, which would be more time-efficient for all stakeholders and ensure that the information provided by States parties and other stakeholders is more up to date, leading to better targeted recommendations?</w:t>
            </w:r>
            <w:r w:rsidR="006013C7">
              <w:rPr>
                <w:szCs w:val="22"/>
              </w:rPr>
              <w:t xml:space="preserve"> </w:t>
            </w:r>
            <w:r w:rsidRPr="006013C7">
              <w:rPr>
                <w:szCs w:val="22"/>
              </w:rPr>
              <w:t xml:space="preserve">(2.10.6) Given that the dates of reviews would be known in advance, would the </w:t>
            </w:r>
            <w:r w:rsidRPr="006013C7">
              <w:rPr>
                <w:b/>
                <w:bCs/>
                <w:szCs w:val="22"/>
              </w:rPr>
              <w:t>treaty bodies</w:t>
            </w:r>
            <w:r w:rsidRPr="006013C7">
              <w:rPr>
                <w:szCs w:val="22"/>
              </w:rPr>
              <w:t xml:space="preserve"> concur with the following, proposed deadlines</w:t>
            </w:r>
            <w:r w:rsidR="006013C7">
              <w:rPr>
                <w:szCs w:val="22"/>
              </w:rPr>
              <w:t xml:space="preserve"> for submissions by other stakeholders</w:t>
            </w:r>
            <w:r w:rsidRPr="006013C7">
              <w:rPr>
                <w:szCs w:val="22"/>
              </w:rPr>
              <w:t xml:space="preserve">: under the Simplified Reporting Procedure (SRP), </w:t>
            </w:r>
            <w:r w:rsidR="006013C7">
              <w:rPr>
                <w:szCs w:val="22"/>
              </w:rPr>
              <w:t>a first deadline,</w:t>
            </w:r>
            <w:r w:rsidRPr="006013C7">
              <w:rPr>
                <w:szCs w:val="22"/>
              </w:rPr>
              <w:t>12 months prior to the constructive dialogue to inform the LOIPR and</w:t>
            </w:r>
            <w:r w:rsidR="006013C7">
              <w:rPr>
                <w:szCs w:val="22"/>
              </w:rPr>
              <w:t xml:space="preserve"> a second deadline,</w:t>
            </w:r>
            <w:r w:rsidRPr="006013C7">
              <w:rPr>
                <w:szCs w:val="22"/>
              </w:rPr>
              <w:t xml:space="preserve"> five months after the deadline for the replies to the LOIPR (and thus one month before the constructive dialogue) to inform the dialogue; and for reviews of States parties that opted out of the SRP, should other stakeholders be able to submit </w:t>
            </w:r>
            <w:r w:rsidR="006013C7">
              <w:rPr>
                <w:szCs w:val="22"/>
              </w:rPr>
              <w:t>i</w:t>
            </w:r>
            <w:r w:rsidRPr="006013C7">
              <w:rPr>
                <w:szCs w:val="22"/>
              </w:rPr>
              <w:t>nformation</w:t>
            </w:r>
            <w:r w:rsidR="006013C7">
              <w:rPr>
                <w:szCs w:val="22"/>
              </w:rPr>
              <w:t xml:space="preserve">, under a first deadline, </w:t>
            </w:r>
            <w:r w:rsidRPr="006013C7">
              <w:rPr>
                <w:szCs w:val="22"/>
              </w:rPr>
              <w:t>within three months after the deadline for the State party report and</w:t>
            </w:r>
            <w:r w:rsidR="006013C7">
              <w:rPr>
                <w:szCs w:val="22"/>
              </w:rPr>
              <w:t xml:space="preserve"> under a second deadline,</w:t>
            </w:r>
            <w:r w:rsidRPr="006013C7">
              <w:rPr>
                <w:szCs w:val="22"/>
              </w:rPr>
              <w:t xml:space="preserve"> within 4.5 months after the deadlines for the replies to the LOIs (thus one months before the constructive dialogue)?</w:t>
            </w:r>
          </w:p>
          <w:p w14:paraId="2E1C4878" w14:textId="6B4970B3" w:rsidR="00F7062F" w:rsidRPr="006013C7" w:rsidRDefault="00F7062F" w:rsidP="00D3218B">
            <w:pPr>
              <w:pStyle w:val="ListParagraph"/>
              <w:numPr>
                <w:ilvl w:val="0"/>
                <w:numId w:val="4"/>
              </w:numPr>
              <w:spacing w:before="40" w:after="120"/>
              <w:ind w:left="258" w:right="113" w:hanging="142"/>
              <w:jc w:val="both"/>
              <w:rPr>
                <w:rFonts w:eastAsia="Calibri"/>
                <w:szCs w:val="22"/>
              </w:rPr>
            </w:pPr>
            <w:r w:rsidRPr="006013C7">
              <w:rPr>
                <w:rFonts w:eastAsia="Calibri"/>
                <w:szCs w:val="22"/>
              </w:rPr>
              <w:t xml:space="preserve">(2.10.7) Would the </w:t>
            </w:r>
            <w:r w:rsidRPr="006013C7">
              <w:rPr>
                <w:rFonts w:eastAsia="Calibri"/>
                <w:b/>
                <w:bCs/>
                <w:szCs w:val="22"/>
              </w:rPr>
              <w:t>treaty bodies</w:t>
            </w:r>
            <w:r w:rsidRPr="006013C7">
              <w:rPr>
                <w:rFonts w:eastAsia="Calibri"/>
                <w:szCs w:val="22"/>
              </w:rPr>
              <w:t xml:space="preserve"> welcome the establishment of a common online document submission platform for all stakeholders that wish to submit information for State party reviews to the treaty bodies, which facilitates the submission of documents in all working languages of each Committee, including automatic spell check, word count and formatting? (2.10.8) Would </w:t>
            </w:r>
            <w:r w:rsidRPr="006013C7">
              <w:rPr>
                <w:rFonts w:eastAsia="Calibri"/>
                <w:b/>
                <w:bCs/>
                <w:szCs w:val="22"/>
              </w:rPr>
              <w:t>States</w:t>
            </w:r>
            <w:r w:rsidRPr="006013C7">
              <w:rPr>
                <w:rFonts w:eastAsia="Calibri"/>
                <w:szCs w:val="22"/>
              </w:rPr>
              <w:t xml:space="preserve"> provide the required resources to establish and maintain such a platform? (see “digital uplift”)</w:t>
            </w:r>
          </w:p>
          <w:p w14:paraId="0E150022" w14:textId="77777777" w:rsidR="00F7062F" w:rsidRPr="00FB494A" w:rsidRDefault="00F7062F" w:rsidP="00DE061F">
            <w:pPr>
              <w:pStyle w:val="ListParagraph"/>
              <w:numPr>
                <w:ilvl w:val="0"/>
                <w:numId w:val="4"/>
              </w:numPr>
              <w:spacing w:before="40" w:after="120"/>
              <w:ind w:left="258" w:right="113" w:hanging="142"/>
              <w:jc w:val="both"/>
              <w:rPr>
                <w:rFonts w:eastAsia="Calibri"/>
                <w:szCs w:val="22"/>
              </w:rPr>
            </w:pPr>
            <w:r w:rsidRPr="00FB494A">
              <w:rPr>
                <w:rFonts w:eastAsia="Calibri"/>
                <w:szCs w:val="22"/>
              </w:rPr>
              <w:t xml:space="preserve">(2.10.9) The current word limits for information submitted by other stakeholders are very diverse: </w:t>
            </w:r>
          </w:p>
          <w:p w14:paraId="56B2D857" w14:textId="135BDB39" w:rsidR="00F7062F" w:rsidRPr="00FB494A" w:rsidRDefault="00F7062F" w:rsidP="004B1E94">
            <w:pPr>
              <w:suppressAutoHyphens w:val="0"/>
              <w:spacing w:before="40" w:after="120"/>
              <w:ind w:left="428" w:right="113"/>
              <w:jc w:val="both"/>
              <w:rPr>
                <w:rFonts w:eastAsia="Calibri"/>
                <w:szCs w:val="22"/>
              </w:rPr>
            </w:pPr>
            <w:r w:rsidRPr="00FB494A">
              <w:rPr>
                <w:rFonts w:eastAsia="Calibri"/>
                <w:szCs w:val="22"/>
              </w:rPr>
              <w:t>(a)</w:t>
            </w:r>
            <w:r w:rsidR="00F56DD5">
              <w:rPr>
                <w:rFonts w:eastAsia="Calibri"/>
                <w:szCs w:val="22"/>
              </w:rPr>
              <w:t xml:space="preserve"> </w:t>
            </w:r>
            <w:r w:rsidRPr="00FB494A">
              <w:rPr>
                <w:rFonts w:eastAsia="Calibri"/>
                <w:szCs w:val="22"/>
              </w:rPr>
              <w:t>CERD for NHRIs and NGOs – 20 pages (~10,000 words);</w:t>
            </w:r>
            <w:r w:rsidRPr="00FB494A">
              <w:rPr>
                <w:rStyle w:val="FootnoteReference"/>
                <w:rFonts w:eastAsia="Calibri"/>
                <w:sz w:val="20"/>
                <w:szCs w:val="22"/>
              </w:rPr>
              <w:footnoteReference w:id="21"/>
            </w:r>
            <w:r w:rsidRPr="00FB494A">
              <w:rPr>
                <w:rFonts w:eastAsia="Calibri"/>
                <w:szCs w:val="22"/>
              </w:rPr>
              <w:t xml:space="preserve"> </w:t>
            </w:r>
          </w:p>
          <w:p w14:paraId="26226018" w14:textId="77777777" w:rsidR="00F7062F" w:rsidRPr="00FB494A" w:rsidRDefault="00F7062F" w:rsidP="004B1E94">
            <w:pPr>
              <w:suppressAutoHyphens w:val="0"/>
              <w:spacing w:before="40" w:after="120"/>
              <w:ind w:left="428" w:right="113"/>
              <w:jc w:val="both"/>
              <w:rPr>
                <w:rFonts w:eastAsia="Calibri"/>
                <w:szCs w:val="22"/>
              </w:rPr>
            </w:pPr>
            <w:r w:rsidRPr="00FB494A">
              <w:rPr>
                <w:rFonts w:eastAsia="Calibri"/>
                <w:szCs w:val="22"/>
              </w:rPr>
              <w:t>(b) CESCR for NGOs – 10 pages for a report by one NGO (~5,000 words), 15 pages for NGO coalition submissions (~7,500 words);</w:t>
            </w:r>
            <w:r w:rsidRPr="00FB494A">
              <w:rPr>
                <w:rStyle w:val="FootnoteReference"/>
                <w:rFonts w:eastAsia="Calibri"/>
                <w:sz w:val="20"/>
                <w:szCs w:val="22"/>
              </w:rPr>
              <w:footnoteReference w:id="22"/>
            </w:r>
            <w:r w:rsidRPr="00FB494A">
              <w:rPr>
                <w:rFonts w:eastAsia="Calibri"/>
                <w:szCs w:val="22"/>
              </w:rPr>
              <w:t xml:space="preserve"> </w:t>
            </w:r>
          </w:p>
          <w:p w14:paraId="0FCD2E12" w14:textId="77777777" w:rsidR="00F7062F" w:rsidRPr="00FB494A" w:rsidRDefault="00F7062F" w:rsidP="004B1E94">
            <w:pPr>
              <w:suppressAutoHyphens w:val="0"/>
              <w:spacing w:before="40" w:after="120"/>
              <w:ind w:left="428" w:right="113"/>
              <w:jc w:val="both"/>
              <w:rPr>
                <w:rFonts w:eastAsia="Calibri"/>
                <w:szCs w:val="22"/>
              </w:rPr>
            </w:pPr>
            <w:r w:rsidRPr="00FB494A">
              <w:rPr>
                <w:rFonts w:eastAsia="Calibri"/>
                <w:szCs w:val="22"/>
              </w:rPr>
              <w:t>(c) Human Rights Committee – 10,000 words for NHRIs and NGOs;</w:t>
            </w:r>
            <w:r w:rsidRPr="00FB494A">
              <w:rPr>
                <w:rStyle w:val="FootnoteReference"/>
                <w:rFonts w:eastAsia="Calibri"/>
                <w:sz w:val="20"/>
                <w:szCs w:val="22"/>
              </w:rPr>
              <w:footnoteReference w:id="23"/>
            </w:r>
            <w:r w:rsidRPr="00FB494A">
              <w:rPr>
                <w:rFonts w:eastAsia="Calibri"/>
                <w:szCs w:val="22"/>
              </w:rPr>
              <w:t xml:space="preserve"> </w:t>
            </w:r>
          </w:p>
          <w:p w14:paraId="4D6D289A" w14:textId="24279C1D" w:rsidR="00F7062F" w:rsidRPr="00FB494A" w:rsidRDefault="00F7062F" w:rsidP="004B1E94">
            <w:pPr>
              <w:suppressAutoHyphens w:val="0"/>
              <w:spacing w:before="40" w:after="120"/>
              <w:ind w:left="428" w:right="113"/>
              <w:jc w:val="both"/>
              <w:rPr>
                <w:rFonts w:eastAsia="Calibri"/>
                <w:szCs w:val="22"/>
              </w:rPr>
            </w:pPr>
            <w:r w:rsidRPr="00FB494A">
              <w:rPr>
                <w:rFonts w:eastAsia="Calibri"/>
                <w:szCs w:val="22"/>
              </w:rPr>
              <w:t>(d) CEDAW - 3,300 words for NHRIs and submissions by one NGO, 6,600 words for NGO coalitions;</w:t>
            </w:r>
            <w:r w:rsidRPr="00FB494A">
              <w:rPr>
                <w:rStyle w:val="FootnoteReference"/>
                <w:rFonts w:eastAsia="Calibri"/>
                <w:sz w:val="20"/>
                <w:szCs w:val="22"/>
              </w:rPr>
              <w:footnoteReference w:id="24"/>
            </w:r>
            <w:r w:rsidRPr="00FB494A">
              <w:rPr>
                <w:rFonts w:eastAsia="Calibri"/>
                <w:szCs w:val="22"/>
              </w:rPr>
              <w:t xml:space="preserve"> </w:t>
            </w:r>
          </w:p>
          <w:p w14:paraId="6FBB8165" w14:textId="77777777" w:rsidR="00F7062F" w:rsidRPr="00FB494A" w:rsidRDefault="00F7062F" w:rsidP="004B1E94">
            <w:pPr>
              <w:suppressAutoHyphens w:val="0"/>
              <w:spacing w:before="40" w:after="120"/>
              <w:ind w:left="428" w:right="113"/>
              <w:jc w:val="both"/>
              <w:rPr>
                <w:rFonts w:eastAsia="Calibri"/>
                <w:szCs w:val="22"/>
              </w:rPr>
            </w:pPr>
            <w:r w:rsidRPr="00FB494A">
              <w:rPr>
                <w:rFonts w:eastAsia="Calibri"/>
                <w:szCs w:val="22"/>
              </w:rPr>
              <w:t>(e) CAT – no word limit;</w:t>
            </w:r>
            <w:r w:rsidRPr="00FB494A">
              <w:rPr>
                <w:rStyle w:val="FootnoteReference"/>
                <w:rFonts w:eastAsia="Calibri"/>
                <w:sz w:val="20"/>
                <w:szCs w:val="22"/>
              </w:rPr>
              <w:footnoteReference w:id="25"/>
            </w:r>
            <w:r w:rsidRPr="00FB494A">
              <w:rPr>
                <w:rFonts w:eastAsia="Calibri"/>
                <w:szCs w:val="22"/>
              </w:rPr>
              <w:t xml:space="preserve"> </w:t>
            </w:r>
          </w:p>
          <w:p w14:paraId="075FFDA6" w14:textId="77777777" w:rsidR="00F7062F" w:rsidRPr="00FB494A" w:rsidRDefault="00F7062F" w:rsidP="004B1E94">
            <w:pPr>
              <w:suppressAutoHyphens w:val="0"/>
              <w:spacing w:before="40" w:after="120"/>
              <w:ind w:left="428" w:right="113"/>
              <w:jc w:val="both"/>
              <w:rPr>
                <w:rFonts w:eastAsia="Calibri"/>
                <w:szCs w:val="22"/>
              </w:rPr>
            </w:pPr>
            <w:r w:rsidRPr="00FB494A">
              <w:rPr>
                <w:rFonts w:eastAsia="Calibri"/>
                <w:szCs w:val="22"/>
              </w:rPr>
              <w:t>(f) CRC – 10,000 words for comprehensive or 3,000 words for thematic NHRI and NGO reports;</w:t>
            </w:r>
            <w:r w:rsidRPr="00FB494A">
              <w:rPr>
                <w:rStyle w:val="FootnoteReference"/>
                <w:rFonts w:eastAsia="Calibri"/>
                <w:sz w:val="20"/>
                <w:szCs w:val="22"/>
              </w:rPr>
              <w:footnoteReference w:id="26"/>
            </w:r>
            <w:r w:rsidRPr="00FB494A">
              <w:rPr>
                <w:rFonts w:eastAsia="Calibri"/>
                <w:szCs w:val="22"/>
              </w:rPr>
              <w:t xml:space="preserve"> </w:t>
            </w:r>
          </w:p>
          <w:p w14:paraId="089289D2" w14:textId="77777777" w:rsidR="00F7062F" w:rsidRPr="00FB494A" w:rsidRDefault="00F7062F" w:rsidP="004B1E94">
            <w:pPr>
              <w:suppressAutoHyphens w:val="0"/>
              <w:spacing w:before="40" w:after="120"/>
              <w:ind w:left="428" w:right="113"/>
              <w:jc w:val="both"/>
              <w:rPr>
                <w:rFonts w:eastAsia="Calibri"/>
                <w:szCs w:val="22"/>
              </w:rPr>
            </w:pPr>
            <w:r w:rsidRPr="00FB494A">
              <w:rPr>
                <w:rFonts w:eastAsia="Calibri"/>
                <w:szCs w:val="22"/>
              </w:rPr>
              <w:t>(g) CMW – 4,000 words for NHRI and NGO reports;</w:t>
            </w:r>
            <w:r w:rsidRPr="00FB494A">
              <w:rPr>
                <w:rStyle w:val="FootnoteReference"/>
                <w:rFonts w:eastAsia="Calibri"/>
                <w:sz w:val="20"/>
                <w:szCs w:val="22"/>
              </w:rPr>
              <w:footnoteReference w:id="27"/>
            </w:r>
            <w:r w:rsidRPr="00FB494A">
              <w:rPr>
                <w:rFonts w:eastAsia="Calibri"/>
                <w:szCs w:val="22"/>
              </w:rPr>
              <w:t xml:space="preserve"> </w:t>
            </w:r>
          </w:p>
          <w:p w14:paraId="65102D6D" w14:textId="484F9BA3" w:rsidR="006013C7" w:rsidRDefault="00F7062F" w:rsidP="004B1E94">
            <w:pPr>
              <w:suppressAutoHyphens w:val="0"/>
              <w:spacing w:before="40" w:after="120"/>
              <w:ind w:left="428" w:right="113"/>
              <w:jc w:val="both"/>
              <w:rPr>
                <w:rFonts w:eastAsia="Calibri"/>
                <w:szCs w:val="22"/>
              </w:rPr>
            </w:pPr>
            <w:r w:rsidRPr="00FB494A">
              <w:rPr>
                <w:rFonts w:eastAsia="Calibri"/>
                <w:szCs w:val="22"/>
              </w:rPr>
              <w:t>(h) CRPD - 10,700 words for disabled persons’ organizations and NGOs;</w:t>
            </w:r>
            <w:r w:rsidRPr="00FB494A">
              <w:rPr>
                <w:rStyle w:val="FootnoteReference"/>
                <w:rFonts w:eastAsia="Calibri"/>
                <w:sz w:val="20"/>
                <w:szCs w:val="22"/>
              </w:rPr>
              <w:footnoteReference w:id="28"/>
            </w:r>
            <w:r w:rsidRPr="00FB494A">
              <w:rPr>
                <w:rFonts w:eastAsia="Calibri"/>
                <w:szCs w:val="22"/>
              </w:rPr>
              <w:t xml:space="preserve"> </w:t>
            </w:r>
          </w:p>
          <w:p w14:paraId="78BDFFD2" w14:textId="38AB8A89" w:rsidR="00F7062F" w:rsidRPr="00FB494A" w:rsidRDefault="00F7062F" w:rsidP="004B1E94">
            <w:pPr>
              <w:suppressAutoHyphens w:val="0"/>
              <w:spacing w:before="40" w:after="120"/>
              <w:ind w:left="428" w:right="113"/>
              <w:jc w:val="both"/>
              <w:rPr>
                <w:rFonts w:eastAsia="Calibri"/>
                <w:szCs w:val="22"/>
              </w:rPr>
            </w:pPr>
            <w:r w:rsidRPr="00FB494A">
              <w:rPr>
                <w:rFonts w:eastAsia="Calibri"/>
                <w:szCs w:val="22"/>
              </w:rPr>
              <w:t>(i) CED – 10,700 words for NHRIs and NGOs.</w:t>
            </w:r>
            <w:r w:rsidRPr="00FB494A">
              <w:rPr>
                <w:rStyle w:val="FootnoteReference"/>
                <w:rFonts w:eastAsia="Calibri"/>
                <w:sz w:val="20"/>
                <w:szCs w:val="22"/>
              </w:rPr>
              <w:footnoteReference w:id="29"/>
            </w:r>
            <w:r w:rsidRPr="00FB494A">
              <w:rPr>
                <w:rFonts w:eastAsia="Calibri"/>
                <w:szCs w:val="22"/>
              </w:rPr>
              <w:t xml:space="preserve"> </w:t>
            </w:r>
          </w:p>
          <w:p w14:paraId="2C0C26E2" w14:textId="2BE35F82" w:rsidR="00F7062F" w:rsidRPr="00FB494A" w:rsidRDefault="00F7062F" w:rsidP="00B65307">
            <w:pPr>
              <w:suppressAutoHyphens w:val="0"/>
              <w:spacing w:before="40" w:after="120"/>
              <w:ind w:left="420" w:right="113"/>
              <w:jc w:val="both"/>
              <w:rPr>
                <w:rFonts w:eastAsia="Calibri"/>
                <w:szCs w:val="22"/>
              </w:rPr>
            </w:pPr>
            <w:r w:rsidRPr="00FB494A">
              <w:rPr>
                <w:rFonts w:eastAsia="Calibri"/>
                <w:szCs w:val="22"/>
              </w:rPr>
              <w:t xml:space="preserve">Would the </w:t>
            </w:r>
            <w:r w:rsidRPr="00FB494A">
              <w:rPr>
                <w:rFonts w:eastAsia="Calibri"/>
                <w:b/>
                <w:bCs/>
                <w:szCs w:val="22"/>
              </w:rPr>
              <w:t>treaty bodies</w:t>
            </w:r>
            <w:r w:rsidRPr="00FB494A">
              <w:rPr>
                <w:rFonts w:eastAsia="Calibri"/>
                <w:szCs w:val="22"/>
              </w:rPr>
              <w:t xml:space="preserve"> agree on a common word limit for information submitted by other stakeholders, such as a limit of 10,000 words for submissions by NHRIs and NGOs be agreed for submissions in English, French or Spanish, in line with or </w:t>
            </w:r>
            <w:proofErr w:type="gramStart"/>
            <w:r w:rsidRPr="00FB494A">
              <w:rPr>
                <w:rFonts w:eastAsia="Calibri"/>
                <w:szCs w:val="22"/>
              </w:rPr>
              <w:t>similar to</w:t>
            </w:r>
            <w:proofErr w:type="gramEnd"/>
            <w:r w:rsidRPr="00FB494A">
              <w:rPr>
                <w:rFonts w:eastAsia="Calibri"/>
                <w:szCs w:val="22"/>
              </w:rPr>
              <w:t xml:space="preserve"> the practices of several treaty bodies (CCPR, </w:t>
            </w:r>
            <w:r w:rsidR="006013C7">
              <w:rPr>
                <w:rFonts w:eastAsia="Calibri"/>
                <w:szCs w:val="22"/>
              </w:rPr>
              <w:t xml:space="preserve">CERD, </w:t>
            </w:r>
            <w:r w:rsidRPr="00FB494A">
              <w:rPr>
                <w:rFonts w:eastAsia="Calibri"/>
                <w:szCs w:val="22"/>
              </w:rPr>
              <w:t xml:space="preserve">CRC, CRPD, CED)? </w:t>
            </w:r>
          </w:p>
          <w:p w14:paraId="693C6EDC" w14:textId="524DA4E6" w:rsidR="00F7062F" w:rsidRPr="00FB494A" w:rsidRDefault="00F7062F" w:rsidP="00DE061F">
            <w:pPr>
              <w:pStyle w:val="ListParagraph"/>
              <w:numPr>
                <w:ilvl w:val="0"/>
                <w:numId w:val="4"/>
              </w:numPr>
              <w:spacing w:before="40" w:after="120"/>
              <w:ind w:left="258" w:right="113" w:hanging="142"/>
              <w:jc w:val="both"/>
              <w:rPr>
                <w:rFonts w:eastAsia="Calibri"/>
                <w:szCs w:val="22"/>
              </w:rPr>
            </w:pPr>
            <w:r w:rsidRPr="00FB494A">
              <w:rPr>
                <w:rFonts w:eastAsia="Calibri"/>
                <w:szCs w:val="22"/>
              </w:rPr>
              <w:t xml:space="preserve">(2.10.10) Or would the </w:t>
            </w:r>
            <w:r w:rsidRPr="00FB494A">
              <w:rPr>
                <w:rFonts w:eastAsia="Calibri"/>
                <w:b/>
                <w:bCs/>
                <w:szCs w:val="22"/>
              </w:rPr>
              <w:t>treaty bodies</w:t>
            </w:r>
            <w:r w:rsidRPr="00FB494A">
              <w:rPr>
                <w:rFonts w:eastAsia="Calibri"/>
                <w:szCs w:val="22"/>
              </w:rPr>
              <w:t xml:space="preserve"> suggest the word limit be set at 3,300 words for NHRIs and submissions by one NGO and at 6,600 words for NGO coalitions, in line with CEDAW and close to the practice of CMW? (2.10.11) Or would </w:t>
            </w:r>
            <w:r w:rsidRPr="00FB494A">
              <w:rPr>
                <w:rFonts w:eastAsia="Calibri"/>
                <w:b/>
                <w:bCs/>
                <w:szCs w:val="22"/>
              </w:rPr>
              <w:t>treaty bodies</w:t>
            </w:r>
            <w:r w:rsidRPr="00FB494A">
              <w:rPr>
                <w:rFonts w:eastAsia="Calibri"/>
                <w:szCs w:val="22"/>
              </w:rPr>
              <w:t xml:space="preserve"> suggest an average of all existing word limits be used, which would amount to </w:t>
            </w:r>
            <w:r w:rsidR="006013C7">
              <w:rPr>
                <w:rFonts w:eastAsia="Calibri"/>
                <w:szCs w:val="22"/>
              </w:rPr>
              <w:t xml:space="preserve">around </w:t>
            </w:r>
            <w:r w:rsidRPr="00FB494A">
              <w:rPr>
                <w:rFonts w:eastAsia="Calibri"/>
                <w:szCs w:val="22"/>
              </w:rPr>
              <w:t>7,700 words for NGO and NHRI reports?</w:t>
            </w:r>
          </w:p>
          <w:p w14:paraId="1C543DC6" w14:textId="52E5B20A" w:rsidR="00F7062F" w:rsidRPr="006013C7" w:rsidRDefault="00F7062F" w:rsidP="006013C7">
            <w:pPr>
              <w:pStyle w:val="ListParagraph"/>
              <w:numPr>
                <w:ilvl w:val="0"/>
                <w:numId w:val="4"/>
              </w:numPr>
              <w:spacing w:before="40" w:after="120"/>
              <w:ind w:left="258" w:right="113" w:hanging="142"/>
              <w:jc w:val="both"/>
              <w:rPr>
                <w:rFonts w:eastAsia="Calibri"/>
                <w:szCs w:val="22"/>
              </w:rPr>
            </w:pPr>
            <w:r w:rsidRPr="00FB494A">
              <w:rPr>
                <w:rFonts w:eastAsia="Calibri"/>
                <w:szCs w:val="22"/>
              </w:rPr>
              <w:t xml:space="preserve">(2.10.12) Would the </w:t>
            </w:r>
            <w:r w:rsidRPr="00FB494A">
              <w:rPr>
                <w:rFonts w:eastAsia="Calibri"/>
                <w:b/>
                <w:bCs/>
                <w:szCs w:val="22"/>
              </w:rPr>
              <w:t>treaty bodies</w:t>
            </w:r>
            <w:r w:rsidRPr="00FB494A">
              <w:rPr>
                <w:rFonts w:eastAsia="Calibri"/>
                <w:szCs w:val="22"/>
              </w:rPr>
              <w:t xml:space="preserve"> accept to develop common guidelines for submissions by other stakeholders,</w:t>
            </w:r>
            <w:r w:rsidRPr="00FB494A">
              <w:rPr>
                <w:szCs w:val="22"/>
              </w:rPr>
              <w:t xml:space="preserve"> </w:t>
            </w:r>
            <w:r w:rsidRPr="00FB494A">
              <w:rPr>
                <w:rFonts w:eastAsia="Calibri"/>
                <w:szCs w:val="22"/>
              </w:rPr>
              <w:t>which lay out the purpose, proposed structure, word limit and other requirements (e.g., related to the protection of victims and witnesses of human rights violations)?</w:t>
            </w:r>
            <w:r w:rsidR="006013C7">
              <w:rPr>
                <w:rFonts w:eastAsia="Calibri"/>
                <w:szCs w:val="22"/>
              </w:rPr>
              <w:t xml:space="preserve"> </w:t>
            </w:r>
            <w:r w:rsidRPr="006013C7">
              <w:rPr>
                <w:rFonts w:eastAsia="Calibri"/>
                <w:szCs w:val="22"/>
              </w:rPr>
              <w:t xml:space="preserve">(2.10.13) Would the </w:t>
            </w:r>
            <w:r w:rsidRPr="006013C7">
              <w:rPr>
                <w:rFonts w:eastAsia="Calibri"/>
                <w:b/>
                <w:bCs/>
                <w:szCs w:val="22"/>
              </w:rPr>
              <w:t>treaty bodies</w:t>
            </w:r>
            <w:r w:rsidRPr="006013C7">
              <w:rPr>
                <w:rFonts w:eastAsia="Calibri"/>
                <w:szCs w:val="22"/>
              </w:rPr>
              <w:t xml:space="preserve"> task their focal points on working methods to develop such guidelines, with the support from the Secretariat? </w:t>
            </w:r>
          </w:p>
          <w:p w14:paraId="66D2A2DA" w14:textId="04EDC8A0" w:rsidR="00F7062F" w:rsidRPr="00FB494A" w:rsidRDefault="00F7062F" w:rsidP="00DE061F">
            <w:pPr>
              <w:pStyle w:val="ListParagraph"/>
              <w:numPr>
                <w:ilvl w:val="0"/>
                <w:numId w:val="4"/>
              </w:numPr>
              <w:spacing w:before="40" w:after="120"/>
              <w:ind w:left="258" w:right="113" w:hanging="142"/>
              <w:jc w:val="both"/>
              <w:rPr>
                <w:rFonts w:eastAsia="Calibri"/>
                <w:szCs w:val="22"/>
              </w:rPr>
            </w:pPr>
            <w:r w:rsidRPr="00FB494A">
              <w:rPr>
                <w:rFonts w:eastAsia="Calibri"/>
                <w:szCs w:val="22"/>
              </w:rPr>
              <w:t>(2.10.1</w:t>
            </w:r>
            <w:r w:rsidR="00D1353C">
              <w:rPr>
                <w:rFonts w:eastAsia="Calibri"/>
                <w:szCs w:val="22"/>
              </w:rPr>
              <w:t>4</w:t>
            </w:r>
            <w:r w:rsidRPr="00FB494A">
              <w:rPr>
                <w:rFonts w:eastAsia="Calibri"/>
                <w:szCs w:val="22"/>
              </w:rPr>
              <w:t xml:space="preserve">) Briefings by UN agencies, NHRIs and NGOs, that have submitted written information to a treaty body, form part of State party reviews at the stage of the adoption of LOIPRs/LOIs and ahead of constructive dialogues. Would </w:t>
            </w:r>
            <w:r w:rsidRPr="00FB494A">
              <w:rPr>
                <w:rFonts w:eastAsia="Calibri"/>
                <w:b/>
                <w:bCs/>
                <w:szCs w:val="22"/>
              </w:rPr>
              <w:t>States</w:t>
            </w:r>
            <w:r w:rsidRPr="00FB494A">
              <w:rPr>
                <w:rFonts w:eastAsia="Calibri"/>
                <w:szCs w:val="22"/>
              </w:rPr>
              <w:t xml:space="preserve"> agree to fund meetings by treaty bodies with stakeholders of 3 hours in hybrid format for each adoption of a LOIPR (or an LOI) and ahead of each constructive dialogue, which would allow to conduct public and private exchanges with NHRIs and NGOs and private exchanges with UN agencies and UN country teams? </w:t>
            </w:r>
          </w:p>
          <w:p w14:paraId="5C8671EF" w14:textId="094B7CCF" w:rsidR="00F7062F" w:rsidRPr="00B07C51" w:rsidRDefault="00F7062F" w:rsidP="00B07C51">
            <w:pPr>
              <w:pStyle w:val="ListParagraph"/>
              <w:numPr>
                <w:ilvl w:val="0"/>
                <w:numId w:val="4"/>
              </w:numPr>
              <w:spacing w:before="40" w:after="120"/>
              <w:ind w:left="258" w:right="113" w:hanging="142"/>
              <w:jc w:val="both"/>
              <w:rPr>
                <w:rFonts w:eastAsia="Calibri"/>
                <w:szCs w:val="22"/>
              </w:rPr>
            </w:pPr>
            <w:r w:rsidRPr="00FB494A">
              <w:rPr>
                <w:rFonts w:eastAsia="Calibri"/>
                <w:szCs w:val="22"/>
              </w:rPr>
              <w:t>(2.10.1</w:t>
            </w:r>
            <w:r w:rsidR="00D1353C">
              <w:rPr>
                <w:rFonts w:eastAsia="Calibri"/>
                <w:szCs w:val="22"/>
              </w:rPr>
              <w:t>5</w:t>
            </w:r>
            <w:r w:rsidRPr="00FB494A">
              <w:rPr>
                <w:rFonts w:eastAsia="Calibri"/>
                <w:szCs w:val="22"/>
              </w:rPr>
              <w:t xml:space="preserve">) Would the </w:t>
            </w:r>
            <w:r w:rsidRPr="00FB494A">
              <w:rPr>
                <w:rFonts w:eastAsia="Calibri"/>
                <w:b/>
                <w:bCs/>
                <w:szCs w:val="22"/>
              </w:rPr>
              <w:t>treaty bodies</w:t>
            </w:r>
            <w:r w:rsidRPr="00FB494A">
              <w:rPr>
                <w:rFonts w:eastAsia="Calibri"/>
                <w:szCs w:val="22"/>
              </w:rPr>
              <w:t xml:space="preserve"> agree to conduct such meetings with stakeholders during the session as hybrid meetings with simultaneous interpretation in all working languages of the Committee to allow those stakeholders who prefer in-person meetings for confidentiality and other reasons to travel to Geneva and to ensure that the briefings are given the required attention during a time, when treaty body members are present for the session? </w:t>
            </w:r>
            <w:r w:rsidRPr="00B07C51">
              <w:rPr>
                <w:rFonts w:eastAsia="Calibri"/>
                <w:szCs w:val="22"/>
              </w:rPr>
              <w:t>(2.10.1</w:t>
            </w:r>
            <w:r w:rsidR="00D1353C" w:rsidRPr="00B07C51">
              <w:rPr>
                <w:rFonts w:eastAsia="Calibri"/>
                <w:szCs w:val="22"/>
              </w:rPr>
              <w:t>6</w:t>
            </w:r>
            <w:r w:rsidRPr="00B07C51">
              <w:rPr>
                <w:rFonts w:eastAsia="Calibri"/>
                <w:szCs w:val="22"/>
              </w:rPr>
              <w:t xml:space="preserve">) Would </w:t>
            </w:r>
            <w:r w:rsidRPr="00B07C51">
              <w:rPr>
                <w:rFonts w:eastAsia="Calibri"/>
                <w:b/>
                <w:bCs/>
                <w:szCs w:val="22"/>
              </w:rPr>
              <w:t>States</w:t>
            </w:r>
            <w:r w:rsidRPr="00B07C51">
              <w:rPr>
                <w:rFonts w:eastAsia="Calibri"/>
                <w:szCs w:val="22"/>
              </w:rPr>
              <w:t xml:space="preserve"> provide funding for such hybrid meetings to </w:t>
            </w:r>
            <w:bookmarkStart w:id="28" w:name="_Hlk132972310"/>
            <w:r w:rsidRPr="00B07C51">
              <w:rPr>
                <w:rFonts w:eastAsia="Calibri"/>
                <w:szCs w:val="22"/>
              </w:rPr>
              <w:t>ensure that stakeholders can engage either in person with the treaty bodies in Geneva or remotely, depending on their preferences regarding confidentiality, their ability to engage in Geneva or remotely, and other considerations</w:t>
            </w:r>
            <w:bookmarkEnd w:id="28"/>
            <w:r w:rsidRPr="00B07C51">
              <w:rPr>
                <w:rFonts w:eastAsia="Calibri"/>
                <w:szCs w:val="22"/>
              </w:rPr>
              <w:t xml:space="preserve">? </w:t>
            </w:r>
          </w:p>
          <w:p w14:paraId="2CCDBD36" w14:textId="28018CA2" w:rsidR="00F7062F" w:rsidRPr="00FB494A" w:rsidRDefault="00F7062F" w:rsidP="00DE061F">
            <w:pPr>
              <w:pStyle w:val="ListParagraph"/>
              <w:numPr>
                <w:ilvl w:val="0"/>
                <w:numId w:val="4"/>
              </w:numPr>
              <w:spacing w:before="40" w:after="120"/>
              <w:ind w:left="258" w:right="113" w:hanging="142"/>
              <w:jc w:val="both"/>
              <w:rPr>
                <w:rFonts w:eastAsia="Calibri"/>
                <w:szCs w:val="22"/>
              </w:rPr>
            </w:pPr>
            <w:r w:rsidRPr="00FB494A">
              <w:rPr>
                <w:rFonts w:eastAsia="Calibri"/>
                <w:szCs w:val="22"/>
              </w:rPr>
              <w:t>(2.10.1</w:t>
            </w:r>
            <w:r w:rsidR="00D1353C">
              <w:rPr>
                <w:rFonts w:eastAsia="Calibri"/>
                <w:szCs w:val="22"/>
              </w:rPr>
              <w:t>7</w:t>
            </w:r>
            <w:r w:rsidRPr="00FB494A">
              <w:rPr>
                <w:rFonts w:eastAsia="Calibri"/>
                <w:szCs w:val="22"/>
              </w:rPr>
              <w:t xml:space="preserve">) Would the </w:t>
            </w:r>
            <w:r w:rsidRPr="00FB494A">
              <w:rPr>
                <w:rFonts w:eastAsia="Calibri"/>
                <w:b/>
                <w:bCs/>
                <w:szCs w:val="22"/>
              </w:rPr>
              <w:t>treaty bodies</w:t>
            </w:r>
            <w:r w:rsidRPr="00FB494A">
              <w:rPr>
                <w:rFonts w:eastAsia="Calibri"/>
                <w:szCs w:val="22"/>
              </w:rPr>
              <w:t xml:space="preserve"> agree that the predictability of the meeting schedule could be increased by agreeing that briefings by UN agencies, NHRIs, NGOs and other stakeholders will take place on the Monday of the week, in which the LOIPRs/LOIs are adopted or in which a constructive dialogue is held? (2.10.</w:t>
            </w:r>
            <w:r w:rsidR="00D1353C">
              <w:rPr>
                <w:rFonts w:eastAsia="Calibri"/>
                <w:szCs w:val="22"/>
              </w:rPr>
              <w:t>18</w:t>
            </w:r>
            <w:r w:rsidRPr="00FB494A">
              <w:rPr>
                <w:rFonts w:eastAsia="Calibri"/>
                <w:szCs w:val="22"/>
              </w:rPr>
              <w:t xml:space="preserve">) Would the </w:t>
            </w:r>
            <w:r w:rsidRPr="00FB494A">
              <w:rPr>
                <w:rFonts w:eastAsia="Calibri"/>
                <w:b/>
                <w:bCs/>
                <w:szCs w:val="22"/>
              </w:rPr>
              <w:t>treaty bodies</w:t>
            </w:r>
            <w:r w:rsidRPr="00FB494A">
              <w:rPr>
                <w:rFonts w:eastAsia="Calibri"/>
                <w:szCs w:val="22"/>
              </w:rPr>
              <w:t xml:space="preserve"> suggest that different time zones should be accommodated by scheduling briefings for States parties in the Eastern hemisphere in the morning (Geneva time) and briefings for States parties in the Western hemisphere in the afternoon (Geneva time), as much as possible? </w:t>
            </w:r>
          </w:p>
          <w:p w14:paraId="6BE07CDB" w14:textId="58FC5B37" w:rsidR="00F7062F" w:rsidRPr="00FB494A" w:rsidRDefault="00F7062F" w:rsidP="00DE061F">
            <w:pPr>
              <w:pStyle w:val="ListParagraph"/>
              <w:numPr>
                <w:ilvl w:val="0"/>
                <w:numId w:val="4"/>
              </w:numPr>
              <w:spacing w:before="40" w:after="120"/>
              <w:ind w:left="258" w:right="113" w:hanging="142"/>
              <w:jc w:val="both"/>
              <w:rPr>
                <w:szCs w:val="22"/>
              </w:rPr>
            </w:pPr>
            <w:r w:rsidRPr="00FB494A">
              <w:rPr>
                <w:rFonts w:eastAsia="Calibri"/>
                <w:szCs w:val="22"/>
              </w:rPr>
              <w:t>(2.10.</w:t>
            </w:r>
            <w:r w:rsidR="00D1353C">
              <w:rPr>
                <w:rFonts w:eastAsia="Calibri"/>
                <w:szCs w:val="22"/>
              </w:rPr>
              <w:t>19</w:t>
            </w:r>
            <w:r w:rsidRPr="00FB494A">
              <w:rPr>
                <w:rFonts w:eastAsia="Calibri"/>
                <w:szCs w:val="22"/>
              </w:rPr>
              <w:t xml:space="preserve">) </w:t>
            </w:r>
            <w:r w:rsidR="008E022B">
              <w:rPr>
                <w:rFonts w:eastAsia="Calibri"/>
                <w:szCs w:val="22"/>
              </w:rPr>
              <w:t>W</w:t>
            </w:r>
            <w:r w:rsidRPr="00FB494A">
              <w:rPr>
                <w:szCs w:val="22"/>
              </w:rPr>
              <w:t xml:space="preserve">ould </w:t>
            </w:r>
            <w:r w:rsidRPr="00FB494A">
              <w:rPr>
                <w:b/>
                <w:bCs/>
                <w:szCs w:val="22"/>
              </w:rPr>
              <w:t>States</w:t>
            </w:r>
            <w:r w:rsidRPr="00FB494A">
              <w:rPr>
                <w:szCs w:val="22"/>
              </w:rPr>
              <w:t xml:space="preserve"> and the </w:t>
            </w:r>
            <w:r w:rsidRPr="00FB494A">
              <w:rPr>
                <w:b/>
                <w:bCs/>
                <w:szCs w:val="22"/>
              </w:rPr>
              <w:t>treaty bodies</w:t>
            </w:r>
            <w:r w:rsidRPr="00FB494A">
              <w:rPr>
                <w:szCs w:val="22"/>
              </w:rPr>
              <w:t xml:space="preserve"> </w:t>
            </w:r>
            <w:bookmarkStart w:id="29" w:name="_Hlk132972361"/>
            <w:r w:rsidRPr="00FB494A">
              <w:rPr>
                <w:szCs w:val="22"/>
              </w:rPr>
              <w:t xml:space="preserve">see </w:t>
            </w:r>
            <w:r w:rsidR="008E022B">
              <w:rPr>
                <w:szCs w:val="22"/>
              </w:rPr>
              <w:t xml:space="preserve">an </w:t>
            </w:r>
            <w:r w:rsidRPr="00FB494A">
              <w:rPr>
                <w:szCs w:val="22"/>
              </w:rPr>
              <w:t xml:space="preserve">advantage in conducting </w:t>
            </w:r>
            <w:r w:rsidR="008E022B">
              <w:rPr>
                <w:szCs w:val="22"/>
              </w:rPr>
              <w:t xml:space="preserve">additional </w:t>
            </w:r>
            <w:r w:rsidRPr="00FB494A">
              <w:rPr>
                <w:szCs w:val="22"/>
              </w:rPr>
              <w:t xml:space="preserve">briefings </w:t>
            </w:r>
            <w:proofErr w:type="spellStart"/>
            <w:r w:rsidRPr="00FB494A">
              <w:rPr>
                <w:szCs w:val="22"/>
              </w:rPr>
              <w:t>intersessionally</w:t>
            </w:r>
            <w:proofErr w:type="spellEnd"/>
            <w:r w:rsidRPr="00FB494A">
              <w:rPr>
                <w:szCs w:val="22"/>
              </w:rPr>
              <w:t xml:space="preserve"> as online meetings without interpretation</w:t>
            </w:r>
            <w:r w:rsidR="008E022B">
              <w:rPr>
                <w:szCs w:val="22"/>
              </w:rPr>
              <w:t>,</w:t>
            </w:r>
            <w:r w:rsidRPr="00FB494A">
              <w:rPr>
                <w:szCs w:val="22"/>
              </w:rPr>
              <w:t xml:space="preserve"> </w:t>
            </w:r>
            <w:r w:rsidR="008E022B" w:rsidRPr="008E022B">
              <w:rPr>
                <w:szCs w:val="22"/>
              </w:rPr>
              <w:t>that cannot be accommodated during the formal session time</w:t>
            </w:r>
            <w:r w:rsidR="008E022B">
              <w:rPr>
                <w:szCs w:val="22"/>
              </w:rPr>
              <w:t>,</w:t>
            </w:r>
            <w:r w:rsidR="008E022B" w:rsidRPr="008E022B">
              <w:rPr>
                <w:szCs w:val="22"/>
              </w:rPr>
              <w:t xml:space="preserve"> </w:t>
            </w:r>
            <w:r w:rsidRPr="00FB494A">
              <w:rPr>
                <w:szCs w:val="22"/>
              </w:rPr>
              <w:t xml:space="preserve">to allow all </w:t>
            </w:r>
            <w:r w:rsidR="0032013D">
              <w:rPr>
                <w:szCs w:val="22"/>
              </w:rPr>
              <w:t xml:space="preserve">non-State </w:t>
            </w:r>
            <w:r w:rsidRPr="00FB494A">
              <w:rPr>
                <w:szCs w:val="22"/>
              </w:rPr>
              <w:t>stakeholders to participate in the briefings, including those who cannot travel to Geneva and to account for the increase in State party reviews and the difficulty to prolong formal session time infinitely in view of other professional activities that many Committee members undertake, as their work for the treaty bodies is part-time and non-remunerated</w:t>
            </w:r>
            <w:bookmarkEnd w:id="29"/>
            <w:r w:rsidRPr="00FB494A">
              <w:rPr>
                <w:szCs w:val="22"/>
              </w:rPr>
              <w:t>?</w:t>
            </w:r>
            <w:r w:rsidR="008E022B">
              <w:rPr>
                <w:rStyle w:val="FootnoteReference"/>
                <w:szCs w:val="22"/>
              </w:rPr>
              <w:footnoteReference w:id="30"/>
            </w:r>
            <w:r w:rsidRPr="00FB494A">
              <w:rPr>
                <w:szCs w:val="22"/>
              </w:rPr>
              <w:t xml:space="preserve"> </w:t>
            </w:r>
          </w:p>
          <w:p w14:paraId="1E22DF43" w14:textId="63A1A608"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(2.10.2</w:t>
            </w:r>
            <w:r w:rsidR="00D1353C">
              <w:rPr>
                <w:szCs w:val="22"/>
              </w:rPr>
              <w:t>0</w:t>
            </w:r>
            <w:r w:rsidRPr="00FB494A">
              <w:rPr>
                <w:szCs w:val="22"/>
              </w:rPr>
              <w:t xml:space="preserve">) Would the </w:t>
            </w:r>
            <w:r w:rsidRPr="00FB494A">
              <w:rPr>
                <w:b/>
                <w:bCs/>
                <w:szCs w:val="22"/>
              </w:rPr>
              <w:t>treaty bodies</w:t>
            </w:r>
            <w:r w:rsidRPr="00FB494A">
              <w:rPr>
                <w:szCs w:val="22"/>
              </w:rPr>
              <w:t xml:space="preserve"> consider that </w:t>
            </w:r>
            <w:r w:rsidR="00B07C51">
              <w:rPr>
                <w:szCs w:val="22"/>
              </w:rPr>
              <w:t xml:space="preserve">such </w:t>
            </w:r>
            <w:r w:rsidR="008E022B">
              <w:rPr>
                <w:szCs w:val="22"/>
              </w:rPr>
              <w:t xml:space="preserve">additional </w:t>
            </w:r>
            <w:r w:rsidR="00B07C51">
              <w:rPr>
                <w:szCs w:val="22"/>
              </w:rPr>
              <w:t xml:space="preserve">intersessional online meetings </w:t>
            </w:r>
            <w:r w:rsidRPr="00FB494A">
              <w:rPr>
                <w:szCs w:val="22"/>
              </w:rPr>
              <w:t xml:space="preserve">should be </w:t>
            </w:r>
            <w:r w:rsidR="00B07C51">
              <w:rPr>
                <w:szCs w:val="22"/>
              </w:rPr>
              <w:t xml:space="preserve">conducted for </w:t>
            </w:r>
            <w:r w:rsidRPr="00FB494A">
              <w:rPr>
                <w:szCs w:val="22"/>
              </w:rPr>
              <w:t xml:space="preserve">all briefings by </w:t>
            </w:r>
            <w:r w:rsidR="00B07C51">
              <w:rPr>
                <w:szCs w:val="22"/>
              </w:rPr>
              <w:t xml:space="preserve">other </w:t>
            </w:r>
            <w:r w:rsidRPr="00FB494A">
              <w:rPr>
                <w:szCs w:val="22"/>
              </w:rPr>
              <w:t>stakeholders</w:t>
            </w:r>
            <w:r w:rsidR="008E022B">
              <w:t xml:space="preserve"> </w:t>
            </w:r>
            <w:r w:rsidR="008E022B" w:rsidRPr="008E022B">
              <w:rPr>
                <w:szCs w:val="22"/>
              </w:rPr>
              <w:t>that cannot be accommodated during formal session time dedicated to such meetings</w:t>
            </w:r>
            <w:r w:rsidRPr="00FB494A">
              <w:rPr>
                <w:szCs w:val="22"/>
              </w:rPr>
              <w:t xml:space="preserve">, or should </w:t>
            </w:r>
            <w:r w:rsidR="008E022B">
              <w:rPr>
                <w:szCs w:val="22"/>
              </w:rPr>
              <w:t xml:space="preserve">such intersessional </w:t>
            </w:r>
            <w:r w:rsidRPr="00FB494A">
              <w:rPr>
                <w:szCs w:val="22"/>
              </w:rPr>
              <w:t xml:space="preserve">briefings, e.g., those for the preparation of </w:t>
            </w:r>
            <w:r w:rsidRPr="00DE061F">
              <w:rPr>
                <w:rFonts w:eastAsia="Calibri"/>
                <w:szCs w:val="22"/>
              </w:rPr>
              <w:t>LOIPRs</w:t>
            </w:r>
            <w:r w:rsidRPr="00FB494A">
              <w:rPr>
                <w:szCs w:val="22"/>
              </w:rPr>
              <w:t xml:space="preserve"> and LOIs</w:t>
            </w:r>
            <w:r w:rsidR="00B07C51">
              <w:rPr>
                <w:szCs w:val="22"/>
              </w:rPr>
              <w:t xml:space="preserve">, </w:t>
            </w:r>
            <w:r w:rsidR="008E022B">
              <w:rPr>
                <w:szCs w:val="22"/>
              </w:rPr>
              <w:t xml:space="preserve">primarily </w:t>
            </w:r>
            <w:r w:rsidR="00B07C51">
              <w:rPr>
                <w:szCs w:val="22"/>
              </w:rPr>
              <w:t xml:space="preserve">be conducted online </w:t>
            </w:r>
            <w:proofErr w:type="spellStart"/>
            <w:r w:rsidR="00B07C51">
              <w:rPr>
                <w:szCs w:val="22"/>
              </w:rPr>
              <w:t>intersessionally</w:t>
            </w:r>
            <w:proofErr w:type="spellEnd"/>
            <w:r w:rsidR="00B07C51">
              <w:rPr>
                <w:szCs w:val="22"/>
              </w:rPr>
              <w:t xml:space="preserve">, while briefings ahead of constructive dialogue are </w:t>
            </w:r>
            <w:r w:rsidR="00715827">
              <w:rPr>
                <w:szCs w:val="22"/>
              </w:rPr>
              <w:t xml:space="preserve">usually </w:t>
            </w:r>
            <w:r w:rsidR="00B07C51">
              <w:rPr>
                <w:szCs w:val="22"/>
              </w:rPr>
              <w:t>held during the session in an in-person or hybrid manner</w:t>
            </w:r>
            <w:r w:rsidRPr="00FB494A">
              <w:rPr>
                <w:szCs w:val="22"/>
              </w:rPr>
              <w:t>?</w:t>
            </w:r>
            <w:r w:rsidR="008E022B">
              <w:rPr>
                <w:rStyle w:val="FootnoteReference"/>
                <w:szCs w:val="22"/>
              </w:rPr>
              <w:footnoteReference w:id="31"/>
            </w:r>
            <w:r w:rsidRPr="00FB494A">
              <w:rPr>
                <w:szCs w:val="22"/>
              </w:rPr>
              <w:t xml:space="preserve"> </w:t>
            </w:r>
          </w:p>
          <w:p w14:paraId="3ADBD100" w14:textId="38DCE5B2"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(2.10.2</w:t>
            </w:r>
            <w:r w:rsidR="00D1353C">
              <w:rPr>
                <w:szCs w:val="22"/>
              </w:rPr>
              <w:t>1</w:t>
            </w:r>
            <w:r w:rsidRPr="00FB494A">
              <w:rPr>
                <w:szCs w:val="22"/>
              </w:rPr>
              <w:t xml:space="preserve">) Would the treaty bodies consider tasking their focal points on working methods, with the </w:t>
            </w:r>
            <w:r w:rsidRPr="00DE061F">
              <w:rPr>
                <w:rFonts w:eastAsia="Calibri"/>
                <w:szCs w:val="22"/>
              </w:rPr>
              <w:t>support</w:t>
            </w:r>
            <w:r w:rsidRPr="00FB494A">
              <w:rPr>
                <w:szCs w:val="22"/>
              </w:rPr>
              <w:t xml:space="preserve"> of the Secretariat, to draft guidelines for online meetings with other stakeholders (NHRIs, NGOs, UN agencies...) with a focus on confidentiality and the prevention of reprisals? </w:t>
            </w:r>
          </w:p>
          <w:p w14:paraId="1DEDC7AA" w14:textId="7A4A8761"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(2.10.2</w:t>
            </w:r>
            <w:r w:rsidR="00D1353C">
              <w:rPr>
                <w:szCs w:val="22"/>
              </w:rPr>
              <w:t>2</w:t>
            </w:r>
            <w:r w:rsidRPr="00FB494A">
              <w:rPr>
                <w:szCs w:val="22"/>
              </w:rPr>
              <w:t xml:space="preserve">) Would </w:t>
            </w:r>
            <w:r w:rsidRPr="00FB494A">
              <w:rPr>
                <w:b/>
                <w:bCs/>
                <w:szCs w:val="22"/>
              </w:rPr>
              <w:t xml:space="preserve">States </w:t>
            </w:r>
            <w:r w:rsidRPr="00FB494A">
              <w:rPr>
                <w:szCs w:val="22"/>
              </w:rPr>
              <w:t xml:space="preserve">provide compensation to Committee members for their intersessional work with a </w:t>
            </w:r>
            <w:r w:rsidRPr="00DE061F">
              <w:rPr>
                <w:rFonts w:eastAsia="Calibri"/>
                <w:szCs w:val="22"/>
              </w:rPr>
              <w:t>per</w:t>
            </w:r>
            <w:r w:rsidRPr="00FB494A">
              <w:rPr>
                <w:szCs w:val="22"/>
              </w:rPr>
              <w:t xml:space="preserve"> diem? </w:t>
            </w:r>
          </w:p>
          <w:p w14:paraId="4611965B" w14:textId="4DBA83C3"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(2.10.2</w:t>
            </w:r>
            <w:r w:rsidR="00D1353C">
              <w:rPr>
                <w:szCs w:val="22"/>
              </w:rPr>
              <w:t>3</w:t>
            </w:r>
            <w:r w:rsidRPr="00FB494A">
              <w:rPr>
                <w:szCs w:val="22"/>
              </w:rPr>
              <w:t xml:space="preserve">) Would the </w:t>
            </w:r>
            <w:r w:rsidRPr="00FB494A">
              <w:rPr>
                <w:b/>
                <w:bCs/>
                <w:szCs w:val="22"/>
              </w:rPr>
              <w:t>treaty bodies</w:t>
            </w:r>
            <w:r w:rsidRPr="00FB494A">
              <w:rPr>
                <w:szCs w:val="22"/>
              </w:rPr>
              <w:t xml:space="preserve">, with the support of the Secretariat, support the engagement by specific </w:t>
            </w:r>
            <w:r w:rsidRPr="00DE061F">
              <w:rPr>
                <w:rFonts w:eastAsia="Calibri"/>
                <w:szCs w:val="22"/>
              </w:rPr>
              <w:t>groups</w:t>
            </w:r>
            <w:r w:rsidRPr="00FB494A">
              <w:rPr>
                <w:szCs w:val="22"/>
              </w:rPr>
              <w:t xml:space="preserve"> of rights holders, including children, through their representative organizations and NGOs, in the work of all treaty bodies? </w:t>
            </w:r>
          </w:p>
          <w:p w14:paraId="2BC1F37B" w14:textId="310C5552"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(2.10.2</w:t>
            </w:r>
            <w:r w:rsidR="00D1353C">
              <w:rPr>
                <w:szCs w:val="22"/>
              </w:rPr>
              <w:t>4</w:t>
            </w:r>
            <w:r w:rsidRPr="00FB494A">
              <w:rPr>
                <w:szCs w:val="22"/>
              </w:rPr>
              <w:t xml:space="preserve">) Would </w:t>
            </w:r>
            <w:r w:rsidRPr="00FB494A">
              <w:rPr>
                <w:b/>
                <w:bCs/>
                <w:szCs w:val="22"/>
              </w:rPr>
              <w:t>States</w:t>
            </w:r>
            <w:r w:rsidRPr="00FB494A">
              <w:rPr>
                <w:szCs w:val="22"/>
              </w:rPr>
              <w:t xml:space="preserve"> provide the human and financial resources necessary for dedicated outreach and capacity-building for such groups of rights-holders to increase their participation in the work of all treaty bodies? </w:t>
            </w:r>
          </w:p>
          <w:p w14:paraId="4AA68808" w14:textId="6AE9BE76"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(2.10.2</w:t>
            </w:r>
            <w:r w:rsidR="00D1353C">
              <w:rPr>
                <w:szCs w:val="22"/>
              </w:rPr>
              <w:t>5</w:t>
            </w:r>
            <w:r w:rsidRPr="00FB494A">
              <w:rPr>
                <w:szCs w:val="22"/>
              </w:rPr>
              <w:t xml:space="preserve">) Would </w:t>
            </w:r>
            <w:r w:rsidRPr="00DE061F">
              <w:rPr>
                <w:rFonts w:eastAsia="Calibri"/>
                <w:szCs w:val="22"/>
              </w:rPr>
              <w:t>States</w:t>
            </w:r>
            <w:r w:rsidRPr="00FB494A">
              <w:rPr>
                <w:szCs w:val="22"/>
              </w:rPr>
              <w:t xml:space="preserve"> be willing to establish a specific trust fund (“Voluntary Trust Fund for Participation in the Treaty </w:t>
            </w:r>
            <w:r w:rsidR="00B07C51">
              <w:rPr>
                <w:szCs w:val="22"/>
              </w:rPr>
              <w:t>B</w:t>
            </w:r>
            <w:r w:rsidRPr="00FB494A">
              <w:rPr>
                <w:szCs w:val="22"/>
              </w:rPr>
              <w:t xml:space="preserve">odies”) to support representatives of different groups of </w:t>
            </w:r>
            <w:r w:rsidR="00B07C51">
              <w:rPr>
                <w:szCs w:val="22"/>
              </w:rPr>
              <w:t xml:space="preserve">right </w:t>
            </w:r>
            <w:r w:rsidRPr="00FB494A">
              <w:rPr>
                <w:szCs w:val="22"/>
              </w:rPr>
              <w:t>holders, including, inter alia, children, persons with disabilities, and ethnic minority groups, to name just a few, to engage with the treaty bodies in both State party reviews and other mandated activities</w:t>
            </w:r>
            <w:r w:rsidR="00B07C51">
              <w:rPr>
                <w:szCs w:val="22"/>
              </w:rPr>
              <w:t xml:space="preserve"> and</w:t>
            </w:r>
            <w:r w:rsidRPr="00FB494A">
              <w:rPr>
                <w:szCs w:val="22"/>
              </w:rPr>
              <w:t xml:space="preserve"> to facilitate the participation of one representative each of such groups of rights holders in briefings to all treaty bodies, including, but beyond those Committees that focus on such groups of rights holders, </w:t>
            </w:r>
            <w:r w:rsidR="00B07C51">
              <w:rPr>
                <w:szCs w:val="22"/>
              </w:rPr>
              <w:t xml:space="preserve">with a view </w:t>
            </w:r>
            <w:r w:rsidRPr="00FB494A">
              <w:rPr>
                <w:szCs w:val="22"/>
              </w:rPr>
              <w:t xml:space="preserve">to ensure a victims-oriented approach and </w:t>
            </w:r>
            <w:r w:rsidR="00B07C51">
              <w:rPr>
                <w:szCs w:val="22"/>
              </w:rPr>
              <w:t xml:space="preserve">to put </w:t>
            </w:r>
            <w:r w:rsidRPr="00FB494A">
              <w:rPr>
                <w:szCs w:val="22"/>
              </w:rPr>
              <w:t xml:space="preserve">the indivisibility of rights into practice? Would </w:t>
            </w:r>
            <w:r w:rsidRPr="00FB494A">
              <w:rPr>
                <w:b/>
                <w:bCs/>
                <w:szCs w:val="22"/>
              </w:rPr>
              <w:t>States</w:t>
            </w:r>
            <w:r w:rsidRPr="00FB494A">
              <w:rPr>
                <w:szCs w:val="22"/>
              </w:rPr>
              <w:t xml:space="preserve"> and </w:t>
            </w:r>
            <w:r w:rsidRPr="00FB494A">
              <w:rPr>
                <w:b/>
                <w:bCs/>
                <w:szCs w:val="22"/>
              </w:rPr>
              <w:t>treaty bodies</w:t>
            </w:r>
            <w:r w:rsidRPr="00FB494A">
              <w:rPr>
                <w:szCs w:val="22"/>
              </w:rPr>
              <w:t xml:space="preserve"> consider that such briefings be held in a hybrid manner to allow such representatives to participate, regardless of whether they can travel to Geneva for financial or any other relevant considerations?</w:t>
            </w:r>
            <w:r w:rsidRPr="00FB494A">
              <w:rPr>
                <w:rFonts w:eastAsia="Arial"/>
                <w:szCs w:val="22"/>
                <w:lang w:eastAsia="en-GB"/>
              </w:rPr>
              <w:t xml:space="preserve"> </w:t>
            </w:r>
          </w:p>
          <w:p w14:paraId="71BD6648" w14:textId="71756136"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(2.10.2</w:t>
            </w:r>
            <w:r w:rsidR="00D1353C">
              <w:rPr>
                <w:szCs w:val="22"/>
              </w:rPr>
              <w:t>6</w:t>
            </w:r>
            <w:r w:rsidRPr="00FB494A">
              <w:rPr>
                <w:szCs w:val="22"/>
              </w:rPr>
              <w:t xml:space="preserve">) Would the </w:t>
            </w:r>
            <w:r w:rsidRPr="00FB494A">
              <w:rPr>
                <w:b/>
                <w:bCs/>
                <w:szCs w:val="22"/>
              </w:rPr>
              <w:t>treaty bodies</w:t>
            </w:r>
            <w:r w:rsidRPr="00FB494A">
              <w:rPr>
                <w:szCs w:val="22"/>
              </w:rPr>
              <w:t xml:space="preserve">, with the support from the Secretariat, be able to make available </w:t>
            </w:r>
            <w:r w:rsidRPr="00DE061F">
              <w:rPr>
                <w:rFonts w:eastAsia="Calibri"/>
                <w:szCs w:val="22"/>
              </w:rPr>
              <w:t>child</w:t>
            </w:r>
            <w:r w:rsidRPr="00FB494A">
              <w:rPr>
                <w:szCs w:val="22"/>
              </w:rPr>
              <w:t>-friendly information and webpages on the submission of written information (which should be accepted in all formats, without a word limit)?</w:t>
            </w:r>
          </w:p>
        </w:tc>
        <w:tc>
          <w:tcPr>
            <w:tcW w:w="1487" w:type="dxa"/>
            <w:shd w:val="clear" w:color="auto" w:fill="auto"/>
          </w:tcPr>
          <w:p w14:paraId="3F1BA1AE"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0A09CE06" w14:textId="5208F9B8" w:rsidR="00F7062F" w:rsidRPr="00FB494A"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bodies. </w:t>
            </w:r>
          </w:p>
        </w:tc>
        <w:tc>
          <w:tcPr>
            <w:tcW w:w="1487" w:type="dxa"/>
            <w:shd w:val="clear" w:color="auto" w:fill="auto"/>
          </w:tcPr>
          <w:p w14:paraId="4B6529BA" w14:textId="77777777" w:rsidR="008437A5" w:rsidRDefault="00F7062F" w:rsidP="000E4B1D">
            <w:pPr>
              <w:pStyle w:val="ListParagraph"/>
              <w:numPr>
                <w:ilvl w:val="0"/>
                <w:numId w:val="4"/>
              </w:numPr>
              <w:spacing w:before="40" w:after="120"/>
              <w:ind w:left="258" w:right="113" w:hanging="142"/>
              <w:rPr>
                <w:szCs w:val="22"/>
              </w:rPr>
            </w:pPr>
            <w:r w:rsidRPr="000E4B1D">
              <w:rPr>
                <w:szCs w:val="22"/>
              </w:rPr>
              <w:t xml:space="preserve">Treaty </w:t>
            </w:r>
            <w:proofErr w:type="gramStart"/>
            <w:r w:rsidRPr="000E4B1D">
              <w:rPr>
                <w:szCs w:val="22"/>
              </w:rPr>
              <w:t>bodies;</w:t>
            </w:r>
            <w:proofErr w:type="gramEnd"/>
            <w:r w:rsidRPr="000E4B1D">
              <w:rPr>
                <w:szCs w:val="22"/>
              </w:rPr>
              <w:t xml:space="preserve"> </w:t>
            </w:r>
          </w:p>
          <w:p w14:paraId="7AF94BDE" w14:textId="77777777" w:rsidR="008437A5" w:rsidRDefault="00F7062F" w:rsidP="000E4B1D">
            <w:pPr>
              <w:pStyle w:val="ListParagraph"/>
              <w:numPr>
                <w:ilvl w:val="0"/>
                <w:numId w:val="4"/>
              </w:numPr>
              <w:spacing w:before="40" w:after="120"/>
              <w:ind w:left="258" w:right="113" w:hanging="142"/>
              <w:rPr>
                <w:szCs w:val="22"/>
              </w:rPr>
            </w:pPr>
            <w:r w:rsidRPr="000E4B1D">
              <w:rPr>
                <w:szCs w:val="22"/>
              </w:rPr>
              <w:t xml:space="preserve">Secretariats of the treaty </w:t>
            </w:r>
            <w:proofErr w:type="gramStart"/>
            <w:r w:rsidRPr="000E4B1D">
              <w:rPr>
                <w:szCs w:val="22"/>
              </w:rPr>
              <w:t>bodies;</w:t>
            </w:r>
            <w:proofErr w:type="gramEnd"/>
            <w:r w:rsidRPr="000E4B1D">
              <w:rPr>
                <w:szCs w:val="22"/>
              </w:rPr>
              <w:t xml:space="preserve"> </w:t>
            </w:r>
          </w:p>
          <w:p w14:paraId="35316504" w14:textId="02FE907A" w:rsidR="00F7062F" w:rsidRPr="000E4B1D" w:rsidRDefault="00F7062F" w:rsidP="000E4B1D">
            <w:pPr>
              <w:pStyle w:val="ListParagraph"/>
              <w:numPr>
                <w:ilvl w:val="0"/>
                <w:numId w:val="4"/>
              </w:numPr>
              <w:spacing w:before="40" w:after="120"/>
              <w:ind w:left="258" w:right="113" w:hanging="142"/>
              <w:rPr>
                <w:szCs w:val="22"/>
              </w:rPr>
            </w:pPr>
            <w:r w:rsidRPr="000E4B1D">
              <w:rPr>
                <w:szCs w:val="22"/>
              </w:rPr>
              <w:t xml:space="preserve">NHRIs, NGOs, UN agencies and other stakeholders engaging with the treaty bodies.   </w:t>
            </w:r>
          </w:p>
        </w:tc>
        <w:tc>
          <w:tcPr>
            <w:tcW w:w="2836" w:type="dxa"/>
            <w:shd w:val="clear" w:color="auto" w:fill="auto"/>
          </w:tcPr>
          <w:p w14:paraId="42FD2411" w14:textId="24AB91F8"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Sufficient meeting time and the human and technical resources should be costed for meetings with stakeholders to be held - during the session as hybrid meetings (which will allow online and in-person participation), including simultaneous interpretation in the working languages of each Committee, or as online meetings, </w:t>
            </w:r>
            <w:proofErr w:type="spellStart"/>
            <w:r w:rsidRPr="00FB494A">
              <w:rPr>
                <w:szCs w:val="22"/>
              </w:rPr>
              <w:t>intersessionally</w:t>
            </w:r>
            <w:proofErr w:type="spellEnd"/>
            <w:r w:rsidRPr="00FB494A">
              <w:rPr>
                <w:szCs w:val="22"/>
              </w:rPr>
              <w:t xml:space="preserve">, as decided. This also includes an online videoconferencing platform, the necessary technical, General Services and Professional staff support, and the costs associated with VTC testing prior to meetings. </w:t>
            </w:r>
          </w:p>
          <w:p w14:paraId="045D834F" w14:textId="3D279A4F" w:rsidR="00F7062F" w:rsidRPr="000E4B1D" w:rsidRDefault="00F7062F" w:rsidP="000E4B1D">
            <w:pPr>
              <w:pStyle w:val="ListParagraph"/>
              <w:numPr>
                <w:ilvl w:val="0"/>
                <w:numId w:val="4"/>
              </w:numPr>
              <w:spacing w:before="40" w:after="120"/>
              <w:ind w:left="258" w:right="113" w:hanging="142"/>
              <w:rPr>
                <w:szCs w:val="22"/>
              </w:rPr>
            </w:pPr>
            <w:r w:rsidRPr="00FB494A">
              <w:rPr>
                <w:szCs w:val="22"/>
              </w:rPr>
              <w:t xml:space="preserve">Financial and human resources for the digital document management of reports by </w:t>
            </w:r>
            <w:r w:rsidR="00C86067">
              <w:rPr>
                <w:szCs w:val="22"/>
              </w:rPr>
              <w:t xml:space="preserve">other </w:t>
            </w:r>
            <w:r w:rsidRPr="00FB494A">
              <w:rPr>
                <w:szCs w:val="22"/>
              </w:rPr>
              <w:t xml:space="preserve">stakeholders, see “Digital Uplift”.  </w:t>
            </w:r>
          </w:p>
          <w:p w14:paraId="12832D17" w14:textId="6E8EE621" w:rsidR="00F7062F" w:rsidRPr="000E4B1D" w:rsidRDefault="00F7062F" w:rsidP="000E4B1D">
            <w:pPr>
              <w:pStyle w:val="ListParagraph"/>
              <w:numPr>
                <w:ilvl w:val="0"/>
                <w:numId w:val="4"/>
              </w:numPr>
              <w:spacing w:before="40" w:after="120"/>
              <w:ind w:left="258" w:right="113" w:hanging="142"/>
              <w:rPr>
                <w:szCs w:val="22"/>
              </w:rPr>
            </w:pPr>
            <w:r w:rsidRPr="00FB494A">
              <w:rPr>
                <w:szCs w:val="22"/>
              </w:rPr>
              <w:t>Human and financial resources for tools and activities designed to facilitate the engagement of specific groups of right</w:t>
            </w:r>
            <w:r w:rsidR="00C86067">
              <w:rPr>
                <w:szCs w:val="22"/>
              </w:rPr>
              <w:t xml:space="preserve"> </w:t>
            </w:r>
            <w:r w:rsidRPr="00FB494A">
              <w:rPr>
                <w:szCs w:val="22"/>
              </w:rPr>
              <w:t xml:space="preserve">holders in the work of the treaty bodies. </w:t>
            </w:r>
          </w:p>
          <w:p w14:paraId="4D659875" w14:textId="77777777" w:rsidR="00F7062F" w:rsidRPr="000E4B1D" w:rsidRDefault="00F7062F" w:rsidP="00C86067">
            <w:pPr>
              <w:pStyle w:val="ListParagraph"/>
              <w:spacing w:before="40" w:after="120"/>
              <w:ind w:left="258" w:right="113"/>
              <w:rPr>
                <w:szCs w:val="22"/>
              </w:rPr>
            </w:pPr>
          </w:p>
        </w:tc>
      </w:tr>
      <w:tr w:rsidR="00FB494A" w:rsidRPr="00FB494A" w14:paraId="361C1DD7" w14:textId="77777777" w:rsidTr="00B65307">
        <w:tc>
          <w:tcPr>
            <w:tcW w:w="1702" w:type="dxa"/>
            <w:shd w:val="clear" w:color="auto" w:fill="auto"/>
          </w:tcPr>
          <w:p w14:paraId="2524D9B9" w14:textId="77777777" w:rsidR="00F7062F" w:rsidRPr="00FB494A" w:rsidRDefault="00F7062F" w:rsidP="00FB494A">
            <w:pPr>
              <w:suppressAutoHyphens w:val="0"/>
              <w:spacing w:before="40" w:after="120"/>
              <w:ind w:right="113"/>
              <w:rPr>
                <w:b/>
                <w:bCs/>
              </w:rPr>
            </w:pPr>
            <w:bookmarkStart w:id="30" w:name="_Hlk132973948"/>
            <w:r w:rsidRPr="00FB494A">
              <w:rPr>
                <w:b/>
                <w:bCs/>
              </w:rPr>
              <w:t>2.11</w:t>
            </w:r>
          </w:p>
          <w:p w14:paraId="11C1431C" w14:textId="77777777" w:rsidR="00F7062F" w:rsidRPr="00FB494A" w:rsidRDefault="00F7062F" w:rsidP="00FB494A">
            <w:pPr>
              <w:suppressAutoHyphens w:val="0"/>
              <w:spacing w:before="40" w:after="120"/>
              <w:ind w:right="113"/>
              <w:rPr>
                <w:b/>
                <w:bCs/>
              </w:rPr>
            </w:pPr>
            <w:r w:rsidRPr="00FB494A">
              <w:rPr>
                <w:b/>
                <w:bCs/>
              </w:rPr>
              <w:t xml:space="preserve">Substantive coordination </w:t>
            </w:r>
          </w:p>
        </w:tc>
        <w:tc>
          <w:tcPr>
            <w:tcW w:w="6689" w:type="dxa"/>
            <w:shd w:val="clear" w:color="auto" w:fill="auto"/>
          </w:tcPr>
          <w:p w14:paraId="3E3845CA"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(2.11.1) Would the </w:t>
            </w:r>
            <w:r w:rsidRPr="00FB494A">
              <w:rPr>
                <w:b/>
                <w:bCs/>
                <w:szCs w:val="22"/>
              </w:rPr>
              <w:t>treaty bodies</w:t>
            </w:r>
            <w:r w:rsidRPr="00FB494A">
              <w:rPr>
                <w:szCs w:val="22"/>
              </w:rPr>
              <w:t xml:space="preserve"> agree to specific coordination measures designed to prevent the unnecessary duplication of substantive issues in LOIPRs, LOIs and COBs and to promote the careful selection of issues where repetition could lead to positive </w:t>
            </w:r>
            <w:r w:rsidRPr="00DE061F">
              <w:rPr>
                <w:rFonts w:eastAsia="Calibri"/>
                <w:szCs w:val="22"/>
              </w:rPr>
              <w:t>reinforcement</w:t>
            </w:r>
            <w:r w:rsidRPr="00FB494A">
              <w:rPr>
                <w:szCs w:val="22"/>
              </w:rPr>
              <w:t xml:space="preserve">? </w:t>
            </w:r>
          </w:p>
          <w:p w14:paraId="0FDA2E34"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(2.11.2) Would the </w:t>
            </w:r>
            <w:r w:rsidRPr="00FB494A">
              <w:rPr>
                <w:b/>
                <w:bCs/>
                <w:szCs w:val="22"/>
              </w:rPr>
              <w:t xml:space="preserve">treaty bodies </w:t>
            </w:r>
            <w:r w:rsidRPr="00FB494A">
              <w:rPr>
                <w:szCs w:val="22"/>
              </w:rPr>
              <w:t xml:space="preserve">recommend that they, with the support of the Secretariat, coordinate in the substantive preparation of the reviews of the same State party by different treaty bodies? </w:t>
            </w:r>
          </w:p>
          <w:p w14:paraId="402B2FDF" w14:textId="3D0B9E25"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(2.11.3) </w:t>
            </w:r>
            <w:r w:rsidRPr="00FB494A">
              <w:t xml:space="preserve">For the purpose of such coordination, would the </w:t>
            </w:r>
            <w:r w:rsidRPr="00FB494A">
              <w:rPr>
                <w:b/>
              </w:rPr>
              <w:t>treaty bodies</w:t>
            </w:r>
            <w:r w:rsidRPr="00FB494A">
              <w:t xml:space="preserve"> agree to assign Country Rapporteurs</w:t>
            </w:r>
            <w:r w:rsidR="00B07C51">
              <w:t xml:space="preserve"> or members of County T</w:t>
            </w:r>
            <w:r w:rsidRPr="00FB494A">
              <w:t>ask</w:t>
            </w:r>
            <w:r w:rsidR="00B07C51">
              <w:t xml:space="preserve"> Forces</w:t>
            </w:r>
            <w:r w:rsidRPr="00FB494A">
              <w:t xml:space="preserve"> as much in advance as possible, e.g., 6 months prior to the beginning of the session during which LOIPR/LOIs would be adopted</w:t>
            </w:r>
            <w:r w:rsidRPr="00FB494A">
              <w:rPr>
                <w:szCs w:val="22"/>
              </w:rPr>
              <w:t xml:space="preserve">, if </w:t>
            </w:r>
            <w:r w:rsidRPr="00DE061F">
              <w:rPr>
                <w:rFonts w:eastAsia="Calibri"/>
                <w:szCs w:val="22"/>
              </w:rPr>
              <w:t>possible</w:t>
            </w:r>
            <w:r w:rsidRPr="00FB494A">
              <w:rPr>
                <w:szCs w:val="22"/>
              </w:rPr>
              <w:t xml:space="preserve">, with the understanding that the Secretariat will assign Human Rights Officers soon afterwards?  </w:t>
            </w:r>
          </w:p>
          <w:p w14:paraId="53D85394" w14:textId="77777777" w:rsidR="00F7062F" w:rsidRPr="00FB494A" w:rsidRDefault="00F7062F" w:rsidP="00DE061F">
            <w:pPr>
              <w:pStyle w:val="ListParagraph"/>
              <w:numPr>
                <w:ilvl w:val="0"/>
                <w:numId w:val="4"/>
              </w:numPr>
              <w:spacing w:before="40" w:after="120"/>
              <w:ind w:left="258" w:right="113" w:hanging="142"/>
              <w:jc w:val="both"/>
            </w:pPr>
            <w:r w:rsidRPr="00FB494A">
              <w:t xml:space="preserve">(2.11.4) For example, would the </w:t>
            </w:r>
            <w:r w:rsidRPr="00FB494A">
              <w:rPr>
                <w:b/>
                <w:bCs/>
              </w:rPr>
              <w:t>treaty bodies</w:t>
            </w:r>
            <w:r w:rsidRPr="00FB494A">
              <w:t xml:space="preserve"> ask the Country Rapporteurs and/or members of Country Task Forces (or any other members tasked to lead the conduct of a State party review, as per the Committee’s individual internal work processes) to coordinate with each other, with the support from the Secretariat, preferably by holding meetings (in-</w:t>
            </w:r>
            <w:r w:rsidRPr="00DE061F">
              <w:rPr>
                <w:rFonts w:eastAsia="Calibri"/>
                <w:szCs w:val="22"/>
              </w:rPr>
              <w:t>person</w:t>
            </w:r>
            <w:r w:rsidRPr="00FB494A">
              <w:t xml:space="preserve"> or online), when two treaty bodies are preparing LOIPRs/LOIs or COBs within 12 months from each other? </w:t>
            </w:r>
          </w:p>
          <w:p w14:paraId="2385E546" w14:textId="2496119F" w:rsidR="00F7062F" w:rsidRPr="00FB494A" w:rsidRDefault="00F7062F" w:rsidP="00B07C51">
            <w:pPr>
              <w:pStyle w:val="ListParagraph"/>
              <w:numPr>
                <w:ilvl w:val="0"/>
                <w:numId w:val="4"/>
              </w:numPr>
              <w:spacing w:before="40" w:after="120"/>
              <w:ind w:left="258" w:right="113" w:hanging="142"/>
              <w:jc w:val="both"/>
            </w:pPr>
            <w:r w:rsidRPr="00FB494A">
              <w:t>(2.11.5) Would the treaty</w:t>
            </w:r>
            <w:r w:rsidRPr="00FB494A">
              <w:rPr>
                <w:b/>
                <w:bCs/>
              </w:rPr>
              <w:t xml:space="preserve"> bodies</w:t>
            </w:r>
            <w:r w:rsidRPr="00FB494A">
              <w:t xml:space="preserve"> suggest that such exchanges should be undertaken in writing or through </w:t>
            </w:r>
            <w:r w:rsidRPr="00DE061F">
              <w:rPr>
                <w:rFonts w:eastAsia="Calibri"/>
                <w:szCs w:val="22"/>
              </w:rPr>
              <w:t>meetings</w:t>
            </w:r>
            <w:r w:rsidRPr="00FB494A">
              <w:t xml:space="preserve">, either in person, if feasible, or online? (2.11.6) Would </w:t>
            </w:r>
            <w:r w:rsidRPr="00B07C51">
              <w:rPr>
                <w:b/>
                <w:bCs/>
              </w:rPr>
              <w:t>States</w:t>
            </w:r>
            <w:r w:rsidRPr="00FB494A">
              <w:t xml:space="preserve"> agree</w:t>
            </w:r>
            <w:r w:rsidR="00B07C51">
              <w:t>, for that purpose,</w:t>
            </w:r>
            <w:r w:rsidRPr="00FB494A">
              <w:t xml:space="preserve"> to fund online meetings, without interpretation, and </w:t>
            </w:r>
            <w:r w:rsidR="00B07C51">
              <w:t xml:space="preserve">to </w:t>
            </w:r>
            <w:r w:rsidRPr="00FB494A">
              <w:t xml:space="preserve">compensate treaty body members through a per diem for such work, in those cases, where it must be undertaken </w:t>
            </w:r>
            <w:proofErr w:type="spellStart"/>
            <w:r w:rsidRPr="00FB494A">
              <w:t>intersessionally</w:t>
            </w:r>
            <w:proofErr w:type="spellEnd"/>
            <w:r w:rsidRPr="00FB494A">
              <w:t xml:space="preserve">, as the sessions of </w:t>
            </w:r>
            <w:r w:rsidR="00B07C51">
              <w:t>the t</w:t>
            </w:r>
            <w:r w:rsidRPr="00FB494A">
              <w:t>wo</w:t>
            </w:r>
            <w:r w:rsidR="00B07C51">
              <w:t xml:space="preserve"> concerned</w:t>
            </w:r>
            <w:r w:rsidRPr="00FB494A">
              <w:t xml:space="preserve"> treaty bodies </w:t>
            </w:r>
            <w:r w:rsidR="00B07C51">
              <w:t>do</w:t>
            </w:r>
            <w:r w:rsidRPr="00FB494A">
              <w:t xml:space="preserve"> not automatically overlap?    </w:t>
            </w:r>
          </w:p>
          <w:p w14:paraId="62B9674C" w14:textId="529A5F79" w:rsidR="00F7062F" w:rsidRPr="00FB494A" w:rsidRDefault="00F7062F" w:rsidP="00DE061F">
            <w:pPr>
              <w:pStyle w:val="ListParagraph"/>
              <w:numPr>
                <w:ilvl w:val="0"/>
                <w:numId w:val="4"/>
              </w:numPr>
              <w:spacing w:before="40" w:after="120"/>
              <w:ind w:left="258" w:right="113" w:hanging="142"/>
              <w:jc w:val="both"/>
            </w:pPr>
            <w:r w:rsidRPr="00FB494A">
              <w:t xml:space="preserve">(2.11.7) </w:t>
            </w:r>
            <w:r w:rsidR="00B07C51">
              <w:t>W</w:t>
            </w:r>
            <w:r w:rsidRPr="00FB494A">
              <w:t xml:space="preserve">ould the </w:t>
            </w:r>
            <w:r w:rsidRPr="00FB494A">
              <w:rPr>
                <w:b/>
                <w:bCs/>
              </w:rPr>
              <w:t>treaty bodies</w:t>
            </w:r>
            <w:r w:rsidRPr="00FB494A">
              <w:t xml:space="preserve"> consider sharing a first draft of LOIPRs/LOIs or COBs with other treaty bodies which have adopted LOIPRs/LOIs or COBs for the same State party in the </w:t>
            </w:r>
            <w:r w:rsidRPr="00DE061F">
              <w:rPr>
                <w:rFonts w:eastAsia="Calibri"/>
                <w:szCs w:val="22"/>
              </w:rPr>
              <w:t>last</w:t>
            </w:r>
            <w:r w:rsidRPr="00FB494A">
              <w:t xml:space="preserve"> 12 months (and with the Secretariats supporting these treaty bodies), with a short deadline for comments by the Country Rapporteur, members of the Country task force or any other members assigned to that State party review (as the internal working processes of the Committee may be)? </w:t>
            </w:r>
          </w:p>
          <w:p w14:paraId="7DBCC9A3" w14:textId="441CFD3D"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(2.11.8) Would the </w:t>
            </w:r>
            <w:r w:rsidRPr="00FB494A">
              <w:rPr>
                <w:b/>
                <w:bCs/>
                <w:szCs w:val="22"/>
              </w:rPr>
              <w:t>treaty bodies</w:t>
            </w:r>
            <w:r w:rsidRPr="00FB494A">
              <w:rPr>
                <w:szCs w:val="22"/>
              </w:rPr>
              <w:t xml:space="preserve"> appreciate and would </w:t>
            </w:r>
            <w:r w:rsidRPr="00FB494A">
              <w:rPr>
                <w:b/>
                <w:bCs/>
                <w:szCs w:val="22"/>
              </w:rPr>
              <w:t>States</w:t>
            </w:r>
            <w:r w:rsidRPr="00FB494A">
              <w:rPr>
                <w:szCs w:val="22"/>
              </w:rPr>
              <w:t xml:space="preserve"> fund a digital platform for collaborative drafting, on which a Committee can work on a draft document, such as COBs, jointly with the Secretariat, and open a final draft for comments by other treaty bodies on a consultative basis, to ensure substantive consistency? Such a </w:t>
            </w:r>
            <w:r w:rsidRPr="00DE061F">
              <w:rPr>
                <w:rFonts w:eastAsia="Calibri"/>
                <w:szCs w:val="22"/>
              </w:rPr>
              <w:t>digital</w:t>
            </w:r>
            <w:r w:rsidRPr="00FB494A">
              <w:rPr>
                <w:szCs w:val="22"/>
              </w:rPr>
              <w:t xml:space="preserve"> drafting platform would attenuate the challenges around different time zones</w:t>
            </w:r>
            <w:r w:rsidR="00B07C51">
              <w:rPr>
                <w:szCs w:val="22"/>
              </w:rPr>
              <w:t>,</w:t>
            </w:r>
            <w:r w:rsidRPr="00FB494A">
              <w:rPr>
                <w:szCs w:val="22"/>
              </w:rPr>
              <w:t xml:space="preserve"> in which Committee members reside</w:t>
            </w:r>
            <w:r w:rsidR="00B07C51">
              <w:rPr>
                <w:szCs w:val="22"/>
              </w:rPr>
              <w:t>,</w:t>
            </w:r>
            <w:r w:rsidRPr="00FB494A">
              <w:rPr>
                <w:szCs w:val="22"/>
              </w:rPr>
              <w:t xml:space="preserve"> when they are not in session. (See annex III on the “digital uplift”.)  </w:t>
            </w:r>
          </w:p>
          <w:p w14:paraId="17F7F3CF" w14:textId="64E8E6A3" w:rsidR="00F7062F" w:rsidRPr="00FB494A" w:rsidRDefault="00F7062F" w:rsidP="00B07C51">
            <w:pPr>
              <w:pStyle w:val="ListParagraph"/>
              <w:numPr>
                <w:ilvl w:val="0"/>
                <w:numId w:val="4"/>
              </w:numPr>
              <w:spacing w:before="40" w:after="120"/>
              <w:ind w:left="258" w:right="113" w:hanging="142"/>
              <w:jc w:val="both"/>
            </w:pPr>
            <w:r w:rsidRPr="00FB494A">
              <w:t xml:space="preserve">(2.11.9) Would the </w:t>
            </w:r>
            <w:r w:rsidRPr="00DE061F">
              <w:rPr>
                <w:rFonts w:eastAsia="Calibri"/>
                <w:szCs w:val="22"/>
              </w:rPr>
              <w:t>treaty</w:t>
            </w:r>
            <w:r w:rsidRPr="00FB494A">
              <w:rPr>
                <w:b/>
                <w:bCs/>
              </w:rPr>
              <w:t xml:space="preserve"> bodies</w:t>
            </w:r>
            <w:r w:rsidRPr="00FB494A">
              <w:t xml:space="preserve"> agree not to include issues in </w:t>
            </w:r>
            <w:r w:rsidR="00B07C51">
              <w:t>l</w:t>
            </w:r>
            <w:r w:rsidRPr="00FB494A">
              <w:t xml:space="preserve">ists of issues prior to reporting (LOIPRs) and </w:t>
            </w:r>
            <w:r w:rsidR="00B07C51">
              <w:t>l</w:t>
            </w:r>
            <w:r w:rsidRPr="00FB494A">
              <w:t>ists of issues (LOIs) that have been raised with the State party in another treaty body’s concluding observations (COBs) or LOIPRs/LOIs, include thematic cross-cutting issues, a non-exhaustive list of which has been identified (HRI/MC/2022/CRP.1)?</w:t>
            </w:r>
            <w:r w:rsidRPr="00FB494A">
              <w:rPr>
                <w:rStyle w:val="FootnoteReference"/>
                <w:sz w:val="20"/>
              </w:rPr>
              <w:footnoteReference w:id="32"/>
            </w:r>
            <w:r w:rsidR="00B07C51">
              <w:t xml:space="preserve"> </w:t>
            </w:r>
            <w:r w:rsidRPr="00FB494A">
              <w:t xml:space="preserve">(2.11.10) Would the </w:t>
            </w:r>
            <w:r w:rsidRPr="00B07C51">
              <w:rPr>
                <w:b/>
                <w:bCs/>
              </w:rPr>
              <w:t>treaty bodies</w:t>
            </w:r>
            <w:r w:rsidRPr="00FB494A">
              <w:t xml:space="preserve"> designate their focal points on working methods, with the support of the Secretariat, to draft guidelines on this issue?</w:t>
            </w:r>
          </w:p>
          <w:p w14:paraId="1E51078B" w14:textId="77777777" w:rsidR="00F7062F" w:rsidRPr="00FB494A" w:rsidRDefault="00F7062F" w:rsidP="00DE061F">
            <w:pPr>
              <w:pStyle w:val="ListParagraph"/>
              <w:numPr>
                <w:ilvl w:val="0"/>
                <w:numId w:val="4"/>
              </w:numPr>
              <w:spacing w:before="40" w:after="120"/>
              <w:ind w:left="258" w:right="113" w:hanging="142"/>
              <w:jc w:val="both"/>
            </w:pPr>
            <w:r w:rsidRPr="00FB494A">
              <w:t xml:space="preserve">(2.11.11) Would the </w:t>
            </w:r>
            <w:r w:rsidRPr="00FB494A">
              <w:rPr>
                <w:b/>
                <w:bCs/>
              </w:rPr>
              <w:t>treaty bodies</w:t>
            </w:r>
            <w:r w:rsidRPr="00FB494A">
              <w:t xml:space="preserve"> consider the repetition of such issues should be avoided and double-checked for the past four years, which is a timeline that corresponds to the 4-year follow-up review? (2.11.12) Or would the </w:t>
            </w:r>
            <w:r w:rsidRPr="00FB494A">
              <w:rPr>
                <w:b/>
                <w:bCs/>
              </w:rPr>
              <w:t>treaty bodies</w:t>
            </w:r>
            <w:r w:rsidRPr="00FB494A">
              <w:t xml:space="preserve"> rather consider that this timeline should be shorter (2 years?)? Or longer (8 years?)? </w:t>
            </w:r>
          </w:p>
          <w:p w14:paraId="259B33F1" w14:textId="3882A7B9" w:rsidR="00F7062F" w:rsidRPr="00FB494A" w:rsidRDefault="00F7062F" w:rsidP="00DE061F">
            <w:pPr>
              <w:pStyle w:val="ListParagraph"/>
              <w:numPr>
                <w:ilvl w:val="0"/>
                <w:numId w:val="4"/>
              </w:numPr>
              <w:spacing w:before="40" w:after="120"/>
              <w:ind w:left="258" w:right="113" w:hanging="142"/>
              <w:jc w:val="both"/>
            </w:pPr>
            <w:r w:rsidRPr="00FB494A">
              <w:t xml:space="preserve">(2.11.13) Would the </w:t>
            </w:r>
            <w:r w:rsidRPr="00FB494A">
              <w:rPr>
                <w:b/>
                <w:bCs/>
              </w:rPr>
              <w:t>treaty bodies</w:t>
            </w:r>
            <w:r w:rsidRPr="00FB494A">
              <w:t xml:space="preserve"> agree that exceptions to this ‘four-year’ rule be made in cases, in which the same issue has been raised by another treaty body from a different perspective, e.g., to protect and promote the rights of </w:t>
            </w:r>
            <w:r w:rsidR="00255F0E">
              <w:t xml:space="preserve">a </w:t>
            </w:r>
            <w:r w:rsidRPr="00FB494A">
              <w:t xml:space="preserve">specific group of rights holders, and </w:t>
            </w:r>
            <w:r w:rsidR="00255F0E">
              <w:t xml:space="preserve">in cases, </w:t>
            </w:r>
            <w:r w:rsidRPr="00FB494A">
              <w:t xml:space="preserve">in which recommendations have been made, but not implemented on the same issue? </w:t>
            </w:r>
          </w:p>
          <w:p w14:paraId="4E24733A" w14:textId="5DCDD228" w:rsidR="00F7062F" w:rsidRPr="00FB494A" w:rsidRDefault="00F7062F" w:rsidP="00DE061F">
            <w:pPr>
              <w:pStyle w:val="ListParagraph"/>
              <w:numPr>
                <w:ilvl w:val="0"/>
                <w:numId w:val="4"/>
              </w:numPr>
              <w:spacing w:before="40" w:after="120"/>
              <w:ind w:left="258" w:right="113" w:hanging="142"/>
              <w:jc w:val="both"/>
            </w:pPr>
            <w:r w:rsidRPr="00FB494A">
              <w:t xml:space="preserve">(2.11.14) Would the </w:t>
            </w:r>
            <w:r w:rsidRPr="00FB494A">
              <w:rPr>
                <w:b/>
                <w:bCs/>
              </w:rPr>
              <w:t>treaty bodies</w:t>
            </w:r>
            <w:r w:rsidRPr="00FB494A">
              <w:t xml:space="preserve"> also thrive to avoid issues that can reasonably be expected to be </w:t>
            </w:r>
            <w:r w:rsidRPr="00DE061F">
              <w:rPr>
                <w:rFonts w:eastAsia="Calibri"/>
                <w:szCs w:val="22"/>
              </w:rPr>
              <w:t>raised</w:t>
            </w:r>
            <w:r w:rsidRPr="00FB494A">
              <w:t xml:space="preserve"> by another treaty body in upcoming COBs, LOIPRs and LOIs, such as specific concerns related to children’s rights</w:t>
            </w:r>
            <w:r w:rsidR="00255F0E">
              <w:t>, if a review by CRC was upcoming, o</w:t>
            </w:r>
            <w:r w:rsidRPr="00FB494A">
              <w:t>r</w:t>
            </w:r>
            <w:r w:rsidR="00255F0E">
              <w:t xml:space="preserve"> specific concerns related</w:t>
            </w:r>
            <w:r w:rsidRPr="00FB494A">
              <w:t xml:space="preserve"> to racial discrimination</w:t>
            </w:r>
            <w:r w:rsidR="00255F0E">
              <w:t xml:space="preserve">, if a </w:t>
            </w:r>
            <w:r w:rsidRPr="00FB494A">
              <w:t>review by CERD</w:t>
            </w:r>
            <w:r w:rsidR="00255F0E">
              <w:t xml:space="preserve"> was scheduled </w:t>
            </w:r>
            <w:proofErr w:type="gramStart"/>
            <w:r w:rsidR="00255F0E">
              <w:t>in the near future</w:t>
            </w:r>
            <w:proofErr w:type="gramEnd"/>
            <w:r w:rsidRPr="00FB494A">
              <w:t xml:space="preserve">?  </w:t>
            </w:r>
          </w:p>
          <w:p w14:paraId="50A32557" w14:textId="4C8C44A2" w:rsidR="00F7062F" w:rsidRPr="00FB494A" w:rsidRDefault="00F7062F" w:rsidP="00255F0E">
            <w:pPr>
              <w:pStyle w:val="ListParagraph"/>
              <w:numPr>
                <w:ilvl w:val="0"/>
                <w:numId w:val="4"/>
              </w:numPr>
              <w:spacing w:before="40" w:after="120"/>
              <w:ind w:left="258" w:right="113" w:hanging="142"/>
              <w:jc w:val="both"/>
            </w:pPr>
            <w:r w:rsidRPr="00FB494A">
              <w:t xml:space="preserve">(2.11.15) Would the </w:t>
            </w:r>
            <w:r w:rsidRPr="00FB494A">
              <w:rPr>
                <w:b/>
                <w:bCs/>
              </w:rPr>
              <w:t xml:space="preserve">treaty bodies </w:t>
            </w:r>
            <w:r w:rsidRPr="00FB494A">
              <w:t xml:space="preserve">agree, that in cases where they decide, for exceptional reasons, to raise issues that have already been included in COBs, LOIPRs and LOIs by </w:t>
            </w:r>
            <w:r w:rsidRPr="00DE061F">
              <w:rPr>
                <w:rFonts w:eastAsia="Calibri"/>
                <w:szCs w:val="22"/>
              </w:rPr>
              <w:t>other</w:t>
            </w:r>
            <w:r w:rsidRPr="00FB494A">
              <w:t xml:space="preserve"> Committees in the past four years, that they systematically cross-reference the relevant output of the other treaty bodies more systematically, to facilitate the analysis and implementation of recommendations by States and other stakeholders and to ensure substantive coherence of their recommendations? (2.11.16) Would the </w:t>
            </w:r>
            <w:r w:rsidRPr="00255F0E">
              <w:rPr>
                <w:b/>
                <w:bCs/>
              </w:rPr>
              <w:t>treaty bodies</w:t>
            </w:r>
            <w:r w:rsidRPr="00FB494A">
              <w:t xml:space="preserve"> agree to adopt a joint approach on how such cross-references </w:t>
            </w:r>
            <w:r w:rsidRPr="00255F0E">
              <w:rPr>
                <w:rFonts w:eastAsia="Calibri"/>
                <w:szCs w:val="22"/>
              </w:rPr>
              <w:t>should</w:t>
            </w:r>
            <w:r w:rsidRPr="00FB494A">
              <w:t xml:space="preserve"> be done? (2.11.17) Would the </w:t>
            </w:r>
            <w:r w:rsidRPr="00255F0E">
              <w:rPr>
                <w:rFonts w:eastAsia="Calibri"/>
                <w:szCs w:val="22"/>
              </w:rPr>
              <w:t>treaty</w:t>
            </w:r>
            <w:r w:rsidRPr="00255F0E">
              <w:rPr>
                <w:b/>
                <w:bCs/>
              </w:rPr>
              <w:t xml:space="preserve"> bodies</w:t>
            </w:r>
            <w:r w:rsidRPr="00FB494A">
              <w:t xml:space="preserve"> prefer for such cross-references to be done in each paragraph, or rather in concise footnotes, in order not to impact the overall length of </w:t>
            </w:r>
            <w:r w:rsidR="00255F0E">
              <w:t xml:space="preserve">the </w:t>
            </w:r>
            <w:r w:rsidRPr="00FB494A">
              <w:t>paragraph?</w:t>
            </w:r>
          </w:p>
          <w:p w14:paraId="2AF4C900" w14:textId="20E7119E" w:rsidR="00F7062F" w:rsidRPr="00255F0E" w:rsidRDefault="00F7062F" w:rsidP="00931C1A">
            <w:pPr>
              <w:pStyle w:val="ListParagraph"/>
              <w:numPr>
                <w:ilvl w:val="0"/>
                <w:numId w:val="4"/>
              </w:numPr>
              <w:spacing w:before="40" w:after="120"/>
              <w:ind w:left="258" w:right="113" w:hanging="142"/>
              <w:jc w:val="both"/>
              <w:rPr>
                <w:szCs w:val="22"/>
              </w:rPr>
            </w:pPr>
            <w:r w:rsidRPr="00255F0E">
              <w:rPr>
                <w:szCs w:val="22"/>
              </w:rPr>
              <w:t xml:space="preserve">(2.11.18) Would the </w:t>
            </w:r>
            <w:r w:rsidRPr="00255F0E">
              <w:rPr>
                <w:b/>
                <w:bCs/>
                <w:szCs w:val="22"/>
              </w:rPr>
              <w:t>treaty bodies</w:t>
            </w:r>
            <w:r w:rsidRPr="00255F0E">
              <w:rPr>
                <w:szCs w:val="22"/>
              </w:rPr>
              <w:t xml:space="preserve"> agree to a common approach on annotations with references to relevant UN and other sources (UPR, SDG</w:t>
            </w:r>
            <w:r w:rsidR="00255F0E" w:rsidRPr="00255F0E">
              <w:rPr>
                <w:szCs w:val="22"/>
              </w:rPr>
              <w:t>s</w:t>
            </w:r>
            <w:r w:rsidRPr="00255F0E">
              <w:rPr>
                <w:szCs w:val="22"/>
              </w:rPr>
              <w:t xml:space="preserve">, Security Council resolutions, etc.)? (2.11.19) Would the </w:t>
            </w:r>
            <w:r w:rsidRPr="00255F0E">
              <w:rPr>
                <w:b/>
                <w:bCs/>
                <w:szCs w:val="22"/>
              </w:rPr>
              <w:t>treaty bodies</w:t>
            </w:r>
            <w:r w:rsidRPr="00255F0E">
              <w:rPr>
                <w:szCs w:val="22"/>
              </w:rPr>
              <w:t xml:space="preserve"> agree to make such annotations in each paragraph of COBs (or LOIs/LOIPRs) or in concise footnotes, in order not to impact the overall length of </w:t>
            </w:r>
            <w:r w:rsidR="00255F0E" w:rsidRPr="00255F0E">
              <w:rPr>
                <w:szCs w:val="22"/>
              </w:rPr>
              <w:t xml:space="preserve">the </w:t>
            </w:r>
            <w:r w:rsidRPr="00255F0E">
              <w:rPr>
                <w:szCs w:val="22"/>
              </w:rPr>
              <w:t xml:space="preserve">paragraph? (2.11.20) Would the </w:t>
            </w:r>
            <w:r w:rsidRPr="00255F0E">
              <w:rPr>
                <w:b/>
                <w:bCs/>
                <w:szCs w:val="22"/>
              </w:rPr>
              <w:t>treaty bodies</w:t>
            </w:r>
            <w:r w:rsidRPr="00255F0E">
              <w:rPr>
                <w:szCs w:val="22"/>
              </w:rPr>
              <w:t xml:space="preserve"> mandate their focal point</w:t>
            </w:r>
            <w:r w:rsidR="00255F0E" w:rsidRPr="00255F0E">
              <w:rPr>
                <w:szCs w:val="22"/>
              </w:rPr>
              <w:t>s</w:t>
            </w:r>
            <w:r w:rsidRPr="00255F0E">
              <w:rPr>
                <w:szCs w:val="22"/>
              </w:rPr>
              <w:t xml:space="preserve"> on working methods to develop a </w:t>
            </w:r>
            <w:r w:rsidRPr="00255F0E">
              <w:rPr>
                <w:rFonts w:eastAsia="Calibri"/>
                <w:szCs w:val="22"/>
              </w:rPr>
              <w:t>common</w:t>
            </w:r>
            <w:r w:rsidRPr="00255F0E">
              <w:rPr>
                <w:szCs w:val="22"/>
              </w:rPr>
              <w:t xml:space="preserve"> approach on references to other treaty bodies, the UN, and other sources, with the support of the Secretariat? </w:t>
            </w:r>
          </w:p>
          <w:p w14:paraId="0BCFC212" w14:textId="693C4D21"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(2.11.21) Would </w:t>
            </w:r>
            <w:r w:rsidRPr="00FB494A">
              <w:rPr>
                <w:b/>
                <w:bCs/>
                <w:szCs w:val="22"/>
              </w:rPr>
              <w:t>States</w:t>
            </w:r>
            <w:r w:rsidRPr="00FB494A">
              <w:rPr>
                <w:szCs w:val="22"/>
              </w:rPr>
              <w:t xml:space="preserve"> support cross-referencing, by providing financial resources to new digital tools, such as an online platform that automatically </w:t>
            </w:r>
            <w:r w:rsidR="00255F0E">
              <w:rPr>
                <w:szCs w:val="22"/>
              </w:rPr>
              <w:t xml:space="preserve">collects reports on the human rights situation and progress in </w:t>
            </w:r>
            <w:r w:rsidRPr="00FB494A">
              <w:rPr>
                <w:szCs w:val="22"/>
              </w:rPr>
              <w:t>State</w:t>
            </w:r>
            <w:r w:rsidR="00255F0E">
              <w:rPr>
                <w:szCs w:val="22"/>
              </w:rPr>
              <w:t>s</w:t>
            </w:r>
            <w:r w:rsidRPr="00FB494A">
              <w:rPr>
                <w:szCs w:val="22"/>
              </w:rPr>
              <w:t xml:space="preserve"> part</w:t>
            </w:r>
            <w:r w:rsidR="00255F0E">
              <w:rPr>
                <w:szCs w:val="22"/>
              </w:rPr>
              <w:t>ies</w:t>
            </w:r>
            <w:r w:rsidRPr="00FB494A">
              <w:rPr>
                <w:szCs w:val="22"/>
              </w:rPr>
              <w:t xml:space="preserve">, including previous concluding observations (COBs) for the same State party by the treaty body concerned, the latest COBs, LOIPRs/LOIs and other output (follow-up reports, early warnings/urgent actions, views and decisions on individual communications, public visit or inquiry reports, public decisions related to interstate complaints) of other treaty bodies for the same State party adopted over the past four years, as well as relevant documents of the Universal Periodic Review (UPR), Special Procedures, National Human Rights Institutions (NHRIs), civil society organizations, etc.? (See annex III on the “digital uplift”.)  </w:t>
            </w:r>
          </w:p>
          <w:p w14:paraId="64CEAF87" w14:textId="0A9C7460" w:rsidR="00F7062F" w:rsidRPr="00FB494A" w:rsidRDefault="00F7062F" w:rsidP="00EC4195">
            <w:pPr>
              <w:pStyle w:val="ListParagraph"/>
              <w:numPr>
                <w:ilvl w:val="0"/>
                <w:numId w:val="4"/>
              </w:numPr>
              <w:spacing w:before="40" w:after="120"/>
              <w:ind w:left="258" w:right="113" w:hanging="142"/>
              <w:jc w:val="both"/>
            </w:pPr>
            <w:r w:rsidRPr="00FB494A">
              <w:t xml:space="preserve">(2.11.22) Would the </w:t>
            </w:r>
            <w:r w:rsidRPr="00255F0E">
              <w:rPr>
                <w:b/>
                <w:bCs/>
              </w:rPr>
              <w:t>treaty bodies</w:t>
            </w:r>
            <w:r w:rsidRPr="00FB494A">
              <w:t xml:space="preserve"> endorse the idea to strengthen their cooperation on the development of joint General Comments/ Recommendations (and the revision of existing General Comments/ Recommendations, as needed), as the progressive development of complementary and non-contradictory jurisprudence of the treaty bodies? (2.11.23) Would the </w:t>
            </w:r>
            <w:r w:rsidRPr="00255F0E">
              <w:rPr>
                <w:b/>
                <w:bCs/>
              </w:rPr>
              <w:t xml:space="preserve">treaty bodies </w:t>
            </w:r>
            <w:r w:rsidRPr="00FB494A">
              <w:t xml:space="preserve">agree to make it a common practice to systematically invite all other treaty bodies to collaborate on their upcoming General Comments/ </w:t>
            </w:r>
            <w:r w:rsidRPr="00255F0E">
              <w:rPr>
                <w:rFonts w:eastAsia="Calibri"/>
                <w:szCs w:val="22"/>
              </w:rPr>
              <w:t>Recommendations</w:t>
            </w:r>
            <w:r w:rsidRPr="00FB494A">
              <w:t xml:space="preserve">, through their respective focal points on working methods? (2.11.24) Would the </w:t>
            </w:r>
            <w:r w:rsidRPr="00255F0E">
              <w:rPr>
                <w:b/>
                <w:bCs/>
              </w:rPr>
              <w:t>treaty bodies</w:t>
            </w:r>
            <w:r w:rsidRPr="00FB494A">
              <w:t xml:space="preserve"> consider institutionalizing cooperation between treaty bodies that </w:t>
            </w:r>
            <w:r w:rsidRPr="00255F0E">
              <w:rPr>
                <w:rFonts w:eastAsia="Calibri"/>
                <w:szCs w:val="22"/>
              </w:rPr>
              <w:t>agreed</w:t>
            </w:r>
            <w:r w:rsidRPr="00FB494A">
              <w:t xml:space="preserve"> to develop a joint General Comment/ Recommendation by forming a joint working group? (2.11.25) Would the </w:t>
            </w:r>
            <w:r w:rsidRPr="00255F0E">
              <w:rPr>
                <w:b/>
                <w:bCs/>
              </w:rPr>
              <w:t>treaty bodies</w:t>
            </w:r>
            <w:r w:rsidRPr="00FB494A">
              <w:t xml:space="preserve"> recommend to systematically offer the opportunity for engagement for those treaty bodies that did not decide to co-author the joint General </w:t>
            </w:r>
            <w:r w:rsidRPr="00255F0E">
              <w:rPr>
                <w:rFonts w:eastAsia="Calibri"/>
                <w:szCs w:val="22"/>
              </w:rPr>
              <w:t>Comment</w:t>
            </w:r>
            <w:r w:rsidRPr="00FB494A">
              <w:t>/ Recommendation, such as an opportunity to provide substantive input in the early stages of its development and to comment on an advanced draft?</w:t>
            </w:r>
            <w:r w:rsidR="00255F0E">
              <w:t xml:space="preserve"> </w:t>
            </w:r>
            <w:r w:rsidRPr="00FB494A">
              <w:t xml:space="preserve">(2.11.26) Would </w:t>
            </w:r>
            <w:r w:rsidRPr="00255F0E">
              <w:rPr>
                <w:b/>
                <w:bCs/>
              </w:rPr>
              <w:t>States</w:t>
            </w:r>
            <w:r w:rsidRPr="00FB494A">
              <w:t xml:space="preserve"> </w:t>
            </w:r>
            <w:r w:rsidRPr="00255F0E">
              <w:rPr>
                <w:rFonts w:eastAsia="Calibri"/>
                <w:szCs w:val="22"/>
              </w:rPr>
              <w:t>agree</w:t>
            </w:r>
            <w:r w:rsidRPr="00FB494A">
              <w:t xml:space="preserve"> that this forward-looking approach to avoid contradictions in jurisprudence through the development of joint General Comments/ Recommendations be supported by increased and dedicated Secretariat support, including at the level of a Secretary? </w:t>
            </w:r>
          </w:p>
          <w:p w14:paraId="32C13FEE" w14:textId="08EDBDC6" w:rsidR="00F7062F" w:rsidRPr="00FB494A" w:rsidRDefault="00F7062F" w:rsidP="00931D7F">
            <w:pPr>
              <w:pStyle w:val="ListParagraph"/>
              <w:numPr>
                <w:ilvl w:val="0"/>
                <w:numId w:val="4"/>
              </w:numPr>
              <w:spacing w:before="40" w:after="120"/>
              <w:ind w:left="258" w:right="113" w:hanging="142"/>
              <w:jc w:val="both"/>
            </w:pPr>
            <w:r w:rsidRPr="00FB494A">
              <w:t xml:space="preserve">(2.11.27) Would the </w:t>
            </w:r>
            <w:r w:rsidRPr="00255F0E">
              <w:rPr>
                <w:b/>
                <w:bCs/>
              </w:rPr>
              <w:t>treaty bodies</w:t>
            </w:r>
            <w:r w:rsidRPr="00FB494A">
              <w:t xml:space="preserve"> concur to use the same terminology from a substantive point of view, e.g., CRPD terminology about the rights of persons with disabilities and CERD terminology about racial discrimination? (2.11.28) Would the </w:t>
            </w:r>
            <w:r w:rsidRPr="00255F0E">
              <w:rPr>
                <w:b/>
                <w:bCs/>
              </w:rPr>
              <w:t>treaty bodies</w:t>
            </w:r>
            <w:r w:rsidRPr="00FB494A">
              <w:t xml:space="preserve"> task their focal points on working methods, with the support from the Secretariat, to review the draft documents of their respective Committees in this </w:t>
            </w:r>
            <w:r w:rsidRPr="00255F0E">
              <w:rPr>
                <w:rFonts w:eastAsia="Calibri"/>
                <w:szCs w:val="22"/>
              </w:rPr>
              <w:t>regard</w:t>
            </w:r>
            <w:r w:rsidRPr="00FB494A">
              <w:t xml:space="preserve"> and bring discrepancies to the attention of the Country Rapporteur/Country Task Force, and if needed, to the attention of the Bureau and Committee?</w:t>
            </w:r>
          </w:p>
          <w:p w14:paraId="36319F46" w14:textId="1BC0BFAD" w:rsidR="00F7062F" w:rsidRPr="00FB494A" w:rsidRDefault="00F7062F" w:rsidP="00334DBA">
            <w:pPr>
              <w:pStyle w:val="ListParagraph"/>
              <w:numPr>
                <w:ilvl w:val="0"/>
                <w:numId w:val="4"/>
              </w:numPr>
              <w:spacing w:before="40" w:after="120"/>
              <w:ind w:left="258" w:right="113" w:hanging="142"/>
              <w:jc w:val="both"/>
            </w:pPr>
            <w:r w:rsidRPr="00FB494A">
              <w:t xml:space="preserve">(2.11.29) Would the </w:t>
            </w:r>
            <w:r w:rsidRPr="00255F0E">
              <w:rPr>
                <w:b/>
                <w:bCs/>
              </w:rPr>
              <w:t>treaty bodies</w:t>
            </w:r>
            <w:r w:rsidRPr="00FB494A">
              <w:t xml:space="preserve"> suggest that the terminological discrepancies, particularly of a </w:t>
            </w:r>
            <w:r w:rsidRPr="00255F0E">
              <w:rPr>
                <w:rFonts w:eastAsia="Calibri"/>
                <w:szCs w:val="22"/>
              </w:rPr>
              <w:t>technical</w:t>
            </w:r>
            <w:r w:rsidRPr="00FB494A">
              <w:t xml:space="preserve"> nature (e.g., General Comments vs. General Recommendation), be abolished to support substantive coordination and facilitate engagement by States parties and other stakeholders with the treaty body system? (2.11.30) Would the </w:t>
            </w:r>
            <w:r w:rsidRPr="00255F0E">
              <w:rPr>
                <w:b/>
                <w:bCs/>
              </w:rPr>
              <w:t>treaty bodies</w:t>
            </w:r>
            <w:r w:rsidRPr="00FB494A">
              <w:t xml:space="preserve"> task the focal points on working methods, with support from the Secretariat, to </w:t>
            </w:r>
            <w:r w:rsidRPr="00255F0E">
              <w:rPr>
                <w:rFonts w:eastAsia="Calibri"/>
                <w:szCs w:val="22"/>
              </w:rPr>
              <w:t>draft</w:t>
            </w:r>
            <w:r w:rsidRPr="00FB494A">
              <w:t xml:space="preserve"> guidelines on terminological discrepancies? </w:t>
            </w:r>
          </w:p>
          <w:p w14:paraId="28B8151A" w14:textId="0DF0E46E" w:rsidR="00F7062F" w:rsidRPr="00FB494A" w:rsidRDefault="00F7062F" w:rsidP="00DE061F">
            <w:pPr>
              <w:pStyle w:val="ListParagraph"/>
              <w:numPr>
                <w:ilvl w:val="0"/>
                <w:numId w:val="4"/>
              </w:numPr>
              <w:spacing w:before="40" w:after="120"/>
              <w:ind w:left="258" w:right="113" w:hanging="142"/>
              <w:jc w:val="both"/>
            </w:pPr>
            <w:r w:rsidRPr="00FB494A">
              <w:t xml:space="preserve">(2.11.31) Would the </w:t>
            </w:r>
            <w:r w:rsidRPr="00FB494A">
              <w:rPr>
                <w:b/>
                <w:bCs/>
              </w:rPr>
              <w:t>treaty bodies</w:t>
            </w:r>
            <w:r w:rsidRPr="00FB494A">
              <w:t xml:space="preserve"> confirm that cooperation between Committees be institutionalized, in cases, in which they have diverging approaches to the same substantive issues (e.g., conflicting recommendations have been issued on the same</w:t>
            </w:r>
            <w:r w:rsidR="00255F0E">
              <w:t xml:space="preserve"> topic</w:t>
            </w:r>
            <w:r w:rsidRPr="00FB494A">
              <w:t xml:space="preserve">), with the view of eliminating such contradictions through dialogue? </w:t>
            </w:r>
          </w:p>
          <w:p w14:paraId="73469397" w14:textId="2BE4B0C0" w:rsidR="00F7062F" w:rsidRPr="00FB494A" w:rsidRDefault="00F7062F" w:rsidP="009345F3">
            <w:pPr>
              <w:pStyle w:val="ListParagraph"/>
              <w:numPr>
                <w:ilvl w:val="0"/>
                <w:numId w:val="4"/>
              </w:numPr>
              <w:spacing w:before="40" w:after="120"/>
              <w:ind w:left="258" w:right="113" w:hanging="142"/>
              <w:jc w:val="both"/>
            </w:pPr>
            <w:r w:rsidRPr="00FB494A">
              <w:t xml:space="preserve">(2.11.32) Would the </w:t>
            </w:r>
            <w:r w:rsidRPr="00255F0E">
              <w:rPr>
                <w:b/>
                <w:bCs/>
              </w:rPr>
              <w:t>treaty bodies</w:t>
            </w:r>
            <w:r w:rsidRPr="00FB494A">
              <w:t xml:space="preserve"> </w:t>
            </w:r>
            <w:r w:rsidR="00255F0E">
              <w:t>propose</w:t>
            </w:r>
            <w:r w:rsidRPr="00FB494A">
              <w:t xml:space="preserve"> that any discrepancies of suggested jurisprudence, vis-à-vis previous jurisprudence of the treaty body or of another treaty body, be documented and registered, with a recommendation by the Secretariat on how the issue </w:t>
            </w:r>
            <w:r w:rsidRPr="00255F0E">
              <w:rPr>
                <w:rFonts w:eastAsia="Calibri"/>
                <w:szCs w:val="22"/>
              </w:rPr>
              <w:t>could</w:t>
            </w:r>
            <w:r w:rsidRPr="00FB494A">
              <w:t xml:space="preserve"> be resolved, that will be submitted to the Chair, the focal point on working methods and the Committee member leading the State party review? (2.11.33) Would the </w:t>
            </w:r>
            <w:r w:rsidRPr="00255F0E">
              <w:rPr>
                <w:b/>
                <w:bCs/>
              </w:rPr>
              <w:t>treaty bodies</w:t>
            </w:r>
            <w:r w:rsidRPr="00FB494A">
              <w:t xml:space="preserve"> task their focal points on working methods and the Committee member leading the State party review to develop jurisprudence on the issue, with support from the Secretariat, considering its recommendation and involving the focal points on working methods of other treaty bodies as useful, for decision by the respective Chair(s)? </w:t>
            </w:r>
          </w:p>
          <w:p w14:paraId="1F6FCA49" w14:textId="77D948FF" w:rsidR="00F7062F" w:rsidRPr="00FB494A" w:rsidRDefault="00F7062F" w:rsidP="00255F0E">
            <w:pPr>
              <w:pStyle w:val="ListParagraph"/>
              <w:numPr>
                <w:ilvl w:val="0"/>
                <w:numId w:val="4"/>
              </w:numPr>
              <w:spacing w:before="40" w:after="120"/>
              <w:ind w:left="258" w:right="113" w:hanging="142"/>
              <w:jc w:val="both"/>
            </w:pPr>
            <w:r w:rsidRPr="00FB494A">
              <w:t xml:space="preserve">(2.11.34) Would </w:t>
            </w:r>
            <w:r w:rsidRPr="00255F0E">
              <w:rPr>
                <w:b/>
                <w:bCs/>
              </w:rPr>
              <w:t>States</w:t>
            </w:r>
            <w:r w:rsidRPr="00FB494A">
              <w:t xml:space="preserve"> and the </w:t>
            </w:r>
            <w:r w:rsidRPr="00255F0E">
              <w:rPr>
                <w:b/>
                <w:bCs/>
              </w:rPr>
              <w:t>treaty bodies</w:t>
            </w:r>
            <w:r w:rsidRPr="00FB494A">
              <w:t xml:space="preserve"> suggest that such systematic coordination should be supported by a dedicated Secretariat staff member, who serves as an overall </w:t>
            </w:r>
            <w:r w:rsidRPr="00255F0E">
              <w:rPr>
                <w:rFonts w:eastAsia="Calibri"/>
                <w:szCs w:val="22"/>
              </w:rPr>
              <w:t>coordinator</w:t>
            </w:r>
            <w:r w:rsidRPr="00FB494A">
              <w:t xml:space="preserve">? (2.11.35) Would the </w:t>
            </w:r>
            <w:r w:rsidRPr="00255F0E">
              <w:rPr>
                <w:b/>
                <w:bCs/>
              </w:rPr>
              <w:t>treaty bodies</w:t>
            </w:r>
            <w:r w:rsidRPr="00FB494A">
              <w:t xml:space="preserve"> suggest that such a staff member should have the mandate to facilitate engagement between Committees on a substantive and practical level and in the </w:t>
            </w:r>
            <w:r w:rsidRPr="00255F0E">
              <w:rPr>
                <w:rFonts w:eastAsia="Calibri"/>
                <w:szCs w:val="22"/>
              </w:rPr>
              <w:t>exceptional</w:t>
            </w:r>
            <w:r w:rsidRPr="00FB494A">
              <w:t xml:space="preserve"> case of divergent jurisprudence refer the issue to the Bureaus of the relevant treaty bodies for resolution? (2.11.36) Would </w:t>
            </w:r>
            <w:r w:rsidRPr="00FB494A">
              <w:rPr>
                <w:b/>
                <w:bCs/>
              </w:rPr>
              <w:t>States</w:t>
            </w:r>
            <w:r w:rsidRPr="00FB494A">
              <w:t xml:space="preserve"> fund </w:t>
            </w:r>
            <w:r w:rsidRPr="00DE061F">
              <w:rPr>
                <w:rFonts w:eastAsia="Calibri"/>
                <w:szCs w:val="22"/>
              </w:rPr>
              <w:t>such</w:t>
            </w:r>
            <w:r w:rsidRPr="00FB494A">
              <w:t xml:space="preserve"> a post? </w:t>
            </w:r>
          </w:p>
        </w:tc>
        <w:tc>
          <w:tcPr>
            <w:tcW w:w="1487" w:type="dxa"/>
            <w:shd w:val="clear" w:color="auto" w:fill="auto"/>
          </w:tcPr>
          <w:p w14:paraId="5B68A26B"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1EB02817" w14:textId="23158B38" w:rsidR="00F7062F" w:rsidRPr="00FB494A"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bodies. </w:t>
            </w:r>
          </w:p>
        </w:tc>
        <w:tc>
          <w:tcPr>
            <w:tcW w:w="1487" w:type="dxa"/>
            <w:shd w:val="clear" w:color="auto" w:fill="auto"/>
          </w:tcPr>
          <w:p w14:paraId="4221F70A"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Treaty </w:t>
            </w:r>
            <w:proofErr w:type="gramStart"/>
            <w:r w:rsidRPr="00FB494A">
              <w:rPr>
                <w:szCs w:val="22"/>
              </w:rPr>
              <w:t>bodies;</w:t>
            </w:r>
            <w:proofErr w:type="gramEnd"/>
            <w:r w:rsidRPr="00FB494A">
              <w:rPr>
                <w:szCs w:val="22"/>
              </w:rPr>
              <w:t xml:space="preserve"> </w:t>
            </w:r>
          </w:p>
          <w:p w14:paraId="66FEBE77" w14:textId="53F6E7A8"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Secretariats of the treaty bodies. </w:t>
            </w:r>
          </w:p>
        </w:tc>
        <w:tc>
          <w:tcPr>
            <w:tcW w:w="2836" w:type="dxa"/>
            <w:shd w:val="clear" w:color="auto" w:fill="auto"/>
          </w:tcPr>
          <w:p w14:paraId="55DDB957"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Resource implications of the proposed coordination mechanisms must be estimated, depending on the decisions made. </w:t>
            </w:r>
          </w:p>
        </w:tc>
      </w:tr>
      <w:bookmarkEnd w:id="30"/>
      <w:tr w:rsidR="00FB494A" w:rsidRPr="00FB494A" w14:paraId="51D5CB3B" w14:textId="77777777" w:rsidTr="00B65307">
        <w:tc>
          <w:tcPr>
            <w:tcW w:w="1702" w:type="dxa"/>
            <w:shd w:val="clear" w:color="auto" w:fill="auto"/>
          </w:tcPr>
          <w:p w14:paraId="6FB195C6" w14:textId="77777777" w:rsidR="00F7062F" w:rsidRPr="00FB494A" w:rsidRDefault="00F7062F" w:rsidP="00FB494A">
            <w:pPr>
              <w:suppressAutoHyphens w:val="0"/>
              <w:spacing w:before="40" w:after="120"/>
              <w:ind w:right="113"/>
              <w:rPr>
                <w:b/>
                <w:bCs/>
              </w:rPr>
            </w:pPr>
            <w:r w:rsidRPr="00FB494A">
              <w:rPr>
                <w:b/>
                <w:bCs/>
              </w:rPr>
              <w:t>2.12</w:t>
            </w:r>
          </w:p>
          <w:p w14:paraId="0ACBB083" w14:textId="77777777" w:rsidR="00F7062F" w:rsidRPr="00FB494A" w:rsidRDefault="00F7062F" w:rsidP="00FB494A">
            <w:pPr>
              <w:suppressAutoHyphens w:val="0"/>
              <w:spacing w:before="40" w:after="120"/>
              <w:ind w:right="113"/>
              <w:rPr>
                <w:b/>
                <w:bCs/>
              </w:rPr>
            </w:pPr>
            <w:r w:rsidRPr="00FB494A">
              <w:rPr>
                <w:b/>
                <w:bCs/>
              </w:rPr>
              <w:t xml:space="preserve">Individual communications </w:t>
            </w:r>
          </w:p>
        </w:tc>
        <w:tc>
          <w:tcPr>
            <w:tcW w:w="6689" w:type="dxa"/>
            <w:shd w:val="clear" w:color="auto" w:fill="auto"/>
          </w:tcPr>
          <w:p w14:paraId="433F5480"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(2.12.1) Would the </w:t>
            </w:r>
            <w:r w:rsidRPr="00FB494A">
              <w:rPr>
                <w:b/>
                <w:bCs/>
                <w:szCs w:val="22"/>
              </w:rPr>
              <w:t>treaty bodies</w:t>
            </w:r>
            <w:r w:rsidRPr="00FB494A">
              <w:rPr>
                <w:szCs w:val="22"/>
              </w:rPr>
              <w:t xml:space="preserve"> consider tasking focal points on working methods to develop common guidelines for registration thresholds and for the prioritization of individual </w:t>
            </w:r>
            <w:r w:rsidRPr="00DE061F">
              <w:rPr>
                <w:rFonts w:eastAsia="Calibri"/>
                <w:szCs w:val="22"/>
              </w:rPr>
              <w:t>communications</w:t>
            </w:r>
            <w:r w:rsidRPr="00FB494A">
              <w:rPr>
                <w:szCs w:val="22"/>
              </w:rPr>
              <w:t xml:space="preserve"> that consider the submission date of the petition, but also the need to consider individual communications in an efficient manner, e.g., by prioritizing those with strategic value for the development of jurisprudence?</w:t>
            </w:r>
          </w:p>
          <w:p w14:paraId="6F999434"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(2.12.2) For instance, would the </w:t>
            </w:r>
            <w:r w:rsidRPr="00FB494A">
              <w:rPr>
                <w:b/>
                <w:bCs/>
                <w:szCs w:val="22"/>
              </w:rPr>
              <w:t>treaty bodies</w:t>
            </w:r>
            <w:r w:rsidRPr="00FB494A">
              <w:rPr>
                <w:szCs w:val="22"/>
              </w:rPr>
              <w:t xml:space="preserve"> agree to use complaints forms in lieu of analytical case </w:t>
            </w:r>
            <w:r w:rsidRPr="00DE061F">
              <w:rPr>
                <w:rFonts w:eastAsia="Calibri"/>
                <w:szCs w:val="22"/>
              </w:rPr>
              <w:t>summaries</w:t>
            </w:r>
            <w:r w:rsidRPr="00FB494A">
              <w:rPr>
                <w:szCs w:val="22"/>
              </w:rPr>
              <w:t>? For reasons of accuracy and efficiency, the introduction of a complaint form has progressively been extended across the different treaty bodies. Where the form is used appropriately by petitioners, no analytical case summaries are being prepared by the Secretariat. It is important that the Secretariat does not substitute itself to the complainant and that Committee experts can assess the complaints and the level of substantiation as submitted. When transmitting complaints, the Secretariat will continue to provide its preliminary legal interpretation and assessment of the case along with a recommendation as to whether the case meets the registration threshold.</w:t>
            </w:r>
          </w:p>
          <w:p w14:paraId="71D789B2"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(2.12.3) Would treaty bodies agree to harmonize their procedures on requests for splitting the </w:t>
            </w:r>
            <w:r w:rsidRPr="00DE061F">
              <w:rPr>
                <w:rFonts w:eastAsia="Calibri"/>
                <w:szCs w:val="22"/>
              </w:rPr>
              <w:t>consideration</w:t>
            </w:r>
            <w:r w:rsidRPr="00FB494A">
              <w:rPr>
                <w:szCs w:val="22"/>
              </w:rPr>
              <w:t xml:space="preserve"> of admissibility and merits of an individual communication, which should only be granted in very exceptional circumstances? </w:t>
            </w:r>
          </w:p>
          <w:p w14:paraId="74CA66C6" w14:textId="730734C2" w:rsidR="00F7062F" w:rsidRPr="00FB494A" w:rsidRDefault="00F7062F" w:rsidP="00DE061F">
            <w:pPr>
              <w:pStyle w:val="ListParagraph"/>
              <w:numPr>
                <w:ilvl w:val="0"/>
                <w:numId w:val="4"/>
              </w:numPr>
              <w:spacing w:before="40" w:after="120"/>
              <w:ind w:left="258" w:right="113" w:hanging="142"/>
              <w:jc w:val="both"/>
              <w:rPr>
                <w:szCs w:val="22"/>
              </w:rPr>
            </w:pPr>
            <w:r w:rsidRPr="00FB494A">
              <w:t xml:space="preserve">(2.12.4) The treaty bodies currently have differing practices with regards to the number of rounds of </w:t>
            </w:r>
            <w:r w:rsidRPr="00DE061F">
              <w:rPr>
                <w:rFonts w:eastAsia="Calibri"/>
                <w:szCs w:val="22"/>
              </w:rPr>
              <w:t>exchanges</w:t>
            </w:r>
            <w:r w:rsidRPr="00FB494A">
              <w:t xml:space="preserve"> between the parties. Currently the Human Rights Committee and CEDAW have a limit of two rounds of exchanges between the parties, while CESCR has a minimum of two rounds of exchanges. Would </w:t>
            </w:r>
            <w:r w:rsidRPr="00FB494A">
              <w:rPr>
                <w:b/>
                <w:bCs/>
              </w:rPr>
              <w:t>treaty bodies</w:t>
            </w:r>
            <w:r w:rsidRPr="00FB494A">
              <w:t xml:space="preserve"> align their procedures, by inviting the State party </w:t>
            </w:r>
            <w:r w:rsidRPr="00FB494A">
              <w:rPr>
                <w:szCs w:val="22"/>
              </w:rPr>
              <w:t>to submit a rejoinder, if it wishes to do so, failing which the case would be ready for consideration, and b</w:t>
            </w:r>
            <w:r w:rsidR="00AC4AC4">
              <w:rPr>
                <w:szCs w:val="22"/>
              </w:rPr>
              <w:t>y</w:t>
            </w:r>
            <w:r w:rsidRPr="00FB494A">
              <w:rPr>
                <w:szCs w:val="22"/>
              </w:rPr>
              <w:t xml:space="preserve"> considering additional information from the parties, in exceptional cases, and only if they provide new factual elements? </w:t>
            </w:r>
          </w:p>
          <w:p w14:paraId="13D5B68A" w14:textId="24696D9C"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(2.12.5) Would the </w:t>
            </w:r>
            <w:r w:rsidRPr="00FB494A">
              <w:rPr>
                <w:b/>
                <w:bCs/>
                <w:szCs w:val="22"/>
              </w:rPr>
              <w:t>treaty bodies</w:t>
            </w:r>
            <w:r w:rsidRPr="00FB494A">
              <w:rPr>
                <w:szCs w:val="22"/>
              </w:rPr>
              <w:t xml:space="preserve"> support the idea to align their practice of sending reminders, namely, to limit such reminders, for reasons of efficiency, to one</w:t>
            </w:r>
            <w:r w:rsidR="00AC4AC4">
              <w:rPr>
                <w:szCs w:val="22"/>
              </w:rPr>
              <w:t xml:space="preserve"> reminder</w:t>
            </w:r>
            <w:r w:rsidRPr="00FB494A">
              <w:rPr>
                <w:szCs w:val="22"/>
              </w:rPr>
              <w:t xml:space="preserve"> to both – States parties and petitions, as well as one</w:t>
            </w:r>
            <w:r w:rsidR="00AC4AC4">
              <w:rPr>
                <w:szCs w:val="22"/>
              </w:rPr>
              <w:t xml:space="preserve"> reminder</w:t>
            </w:r>
            <w:r w:rsidRPr="00FB494A">
              <w:rPr>
                <w:szCs w:val="22"/>
              </w:rPr>
              <w:t xml:space="preserve"> in cases of discontinuance</w:t>
            </w:r>
            <w:r w:rsidR="00AC4AC4">
              <w:rPr>
                <w:szCs w:val="22"/>
              </w:rPr>
              <w:t>,</w:t>
            </w:r>
            <w:r w:rsidRPr="00FB494A">
              <w:rPr>
                <w:szCs w:val="22"/>
              </w:rPr>
              <w:t xml:space="preserve"> and none for procedural decisions (requests for suspension, split or lifting of interim measures)? </w:t>
            </w:r>
          </w:p>
          <w:p w14:paraId="08C8824F"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(2.12.6) Would the </w:t>
            </w:r>
            <w:r w:rsidRPr="00FB494A">
              <w:rPr>
                <w:b/>
                <w:bCs/>
                <w:szCs w:val="22"/>
              </w:rPr>
              <w:t>treaty bodies</w:t>
            </w:r>
            <w:r w:rsidRPr="00FB494A">
              <w:rPr>
                <w:szCs w:val="22"/>
              </w:rPr>
              <w:t xml:space="preserve"> endorse common assessment criteria for the implementation of its </w:t>
            </w:r>
            <w:r w:rsidRPr="00DE061F">
              <w:rPr>
                <w:rFonts w:eastAsia="Calibri"/>
                <w:szCs w:val="22"/>
              </w:rPr>
              <w:t>views</w:t>
            </w:r>
            <w:r w:rsidRPr="00FB494A">
              <w:rPr>
                <w:szCs w:val="22"/>
              </w:rPr>
              <w:t xml:space="preserve">, such as “A” for compliance, “B” for partial compliance, “C” for non-compliance, and “D” for non-cooperation? </w:t>
            </w:r>
          </w:p>
          <w:p w14:paraId="0F3BD0B1" w14:textId="7B9ECD97" w:rsidR="00F7062F" w:rsidRPr="00FB494A" w:rsidRDefault="00F7062F" w:rsidP="00DE061F">
            <w:pPr>
              <w:pStyle w:val="ListParagraph"/>
              <w:numPr>
                <w:ilvl w:val="0"/>
                <w:numId w:val="4"/>
              </w:numPr>
              <w:spacing w:before="40" w:after="120"/>
              <w:ind w:left="258" w:right="113" w:hanging="142"/>
              <w:jc w:val="both"/>
              <w:rPr>
                <w:rFonts w:eastAsiaTheme="minorHAnsi"/>
                <w:szCs w:val="22"/>
              </w:rPr>
            </w:pPr>
            <w:r w:rsidRPr="00FB494A">
              <w:rPr>
                <w:szCs w:val="22"/>
              </w:rPr>
              <w:t xml:space="preserve">(2.12.7) Would the </w:t>
            </w:r>
            <w:r w:rsidRPr="00FB494A">
              <w:rPr>
                <w:b/>
                <w:bCs/>
                <w:szCs w:val="22"/>
              </w:rPr>
              <w:t>treaty bodies</w:t>
            </w:r>
            <w:r w:rsidRPr="00FB494A">
              <w:rPr>
                <w:szCs w:val="22"/>
              </w:rPr>
              <w:t xml:space="preserve"> agree to harmonize their working methods around interim measures? </w:t>
            </w:r>
            <w:r w:rsidRPr="00FB494A">
              <w:rPr>
                <w:rFonts w:eastAsiaTheme="minorHAnsi"/>
                <w:szCs w:val="22"/>
              </w:rPr>
              <w:t>Currently only two treaty bodies (CRC and CESCR) require a specific deadline for submitting requests for interim measures: 2 working days for CRC</w:t>
            </w:r>
            <w:r w:rsidRPr="00FB494A">
              <w:rPr>
                <w:rFonts w:eastAsiaTheme="minorHAnsi"/>
                <w:szCs w:val="22"/>
                <w:vertAlign w:val="superscript"/>
              </w:rPr>
              <w:footnoteReference w:id="33"/>
            </w:r>
            <w:r w:rsidRPr="00FB494A">
              <w:rPr>
                <w:rFonts w:eastAsiaTheme="minorHAnsi"/>
                <w:szCs w:val="22"/>
              </w:rPr>
              <w:t xml:space="preserve"> and 4 working days for CESCR</w:t>
            </w:r>
            <w:r w:rsidRPr="00FB494A">
              <w:rPr>
                <w:rFonts w:eastAsiaTheme="minorHAnsi"/>
                <w:szCs w:val="22"/>
                <w:vertAlign w:val="superscript"/>
              </w:rPr>
              <w:footnoteReference w:id="34"/>
            </w:r>
            <w:r w:rsidRPr="00FB494A">
              <w:rPr>
                <w:rFonts w:eastAsiaTheme="minorHAnsi"/>
                <w:szCs w:val="22"/>
              </w:rPr>
              <w:t>. Such a deadline is required to: 1) enable the Secretariat to adequately process such time-sensitive requests, 2) enable the Special Rapporteurs/ Working Groups to adopt a decision on time to avert the alleged irreparable harm, and 3) allow for the State party concerned to be able to respond to such request</w:t>
            </w:r>
            <w:r w:rsidR="00AC4AC4">
              <w:rPr>
                <w:rFonts w:eastAsiaTheme="minorHAnsi"/>
                <w:szCs w:val="22"/>
              </w:rPr>
              <w:t>s</w:t>
            </w:r>
            <w:r w:rsidRPr="00FB494A">
              <w:rPr>
                <w:rFonts w:eastAsiaTheme="minorHAnsi"/>
                <w:szCs w:val="22"/>
              </w:rPr>
              <w:t xml:space="preserve">. </w:t>
            </w:r>
          </w:p>
          <w:p w14:paraId="04C1CE6D" w14:textId="77777777" w:rsidR="00F7062F" w:rsidRPr="00FB494A" w:rsidRDefault="00F7062F" w:rsidP="00DE061F">
            <w:pPr>
              <w:pStyle w:val="ListParagraph"/>
              <w:numPr>
                <w:ilvl w:val="0"/>
                <w:numId w:val="4"/>
              </w:numPr>
              <w:spacing w:before="40" w:after="120"/>
              <w:ind w:left="258" w:right="113" w:hanging="142"/>
              <w:jc w:val="both"/>
              <w:rPr>
                <w:rFonts w:eastAsiaTheme="minorHAnsi"/>
                <w:szCs w:val="22"/>
              </w:rPr>
            </w:pPr>
            <w:r w:rsidRPr="00FB494A">
              <w:rPr>
                <w:rFonts w:eastAsiaTheme="minorHAnsi"/>
                <w:szCs w:val="22"/>
              </w:rPr>
              <w:t xml:space="preserve">(2.12.8) Would the </w:t>
            </w:r>
            <w:r w:rsidRPr="00FB494A">
              <w:rPr>
                <w:rFonts w:eastAsiaTheme="minorHAnsi"/>
                <w:b/>
                <w:bCs/>
                <w:szCs w:val="22"/>
              </w:rPr>
              <w:t>treaty bodies</w:t>
            </w:r>
            <w:r w:rsidRPr="00FB494A">
              <w:rPr>
                <w:rFonts w:eastAsiaTheme="minorHAnsi"/>
                <w:szCs w:val="22"/>
              </w:rPr>
              <w:t xml:space="preserve"> consider establishing a common minimum deadline of three working days to submit interim measures requests, that is clearly notified to petitions in the submission form? </w:t>
            </w:r>
          </w:p>
          <w:p w14:paraId="1A18E0F3" w14:textId="77777777" w:rsidR="00F7062F" w:rsidRPr="00FB494A" w:rsidRDefault="00F7062F" w:rsidP="00DE061F">
            <w:pPr>
              <w:pStyle w:val="ListParagraph"/>
              <w:numPr>
                <w:ilvl w:val="0"/>
                <w:numId w:val="4"/>
              </w:numPr>
              <w:spacing w:before="40" w:after="120"/>
              <w:ind w:left="258" w:right="113" w:hanging="142"/>
              <w:jc w:val="both"/>
              <w:rPr>
                <w:rFonts w:eastAsiaTheme="minorHAnsi"/>
                <w:szCs w:val="22"/>
              </w:rPr>
            </w:pPr>
            <w:r w:rsidRPr="00FB494A">
              <w:rPr>
                <w:rFonts w:eastAsiaTheme="minorHAnsi"/>
                <w:szCs w:val="22"/>
              </w:rPr>
              <w:t xml:space="preserve">(2.12.9) Would the </w:t>
            </w:r>
            <w:r w:rsidRPr="00FB494A">
              <w:rPr>
                <w:rFonts w:eastAsiaTheme="minorHAnsi"/>
                <w:b/>
                <w:bCs/>
                <w:szCs w:val="22"/>
              </w:rPr>
              <w:t>treaty bodies</w:t>
            </w:r>
            <w:r w:rsidRPr="00FB494A">
              <w:rPr>
                <w:rFonts w:eastAsiaTheme="minorHAnsi"/>
                <w:szCs w:val="22"/>
              </w:rPr>
              <w:t xml:space="preserve"> also agree that the Committees’ working methods, and/or Guidelines on interim measures, should account for exceptions to this deadline in exceptional cases, where the late submission is not attributable to petitioners (such as late notification of a deportation or eviction decision) and can be explained by the petitioner? </w:t>
            </w:r>
          </w:p>
          <w:p w14:paraId="477A8A57" w14:textId="77777777" w:rsidR="00F7062F" w:rsidRPr="00FB494A" w:rsidRDefault="00F7062F" w:rsidP="00DE061F">
            <w:pPr>
              <w:pStyle w:val="ListParagraph"/>
              <w:numPr>
                <w:ilvl w:val="0"/>
                <w:numId w:val="4"/>
              </w:numPr>
              <w:spacing w:before="40" w:after="120"/>
              <w:ind w:left="258" w:right="113" w:hanging="142"/>
              <w:jc w:val="both"/>
              <w:rPr>
                <w:rFonts w:eastAsiaTheme="minorHAnsi"/>
                <w:szCs w:val="22"/>
              </w:rPr>
            </w:pPr>
            <w:r w:rsidRPr="00FB494A">
              <w:rPr>
                <w:rFonts w:eastAsiaTheme="minorHAnsi"/>
                <w:szCs w:val="22"/>
              </w:rPr>
              <w:t xml:space="preserve">(2.12.10) Further, would the </w:t>
            </w:r>
            <w:r w:rsidRPr="00FB494A">
              <w:rPr>
                <w:rFonts w:eastAsiaTheme="minorHAnsi"/>
                <w:b/>
                <w:bCs/>
                <w:szCs w:val="22"/>
              </w:rPr>
              <w:t>treaty bodies</w:t>
            </w:r>
            <w:r w:rsidRPr="00FB494A">
              <w:rPr>
                <w:rFonts w:eastAsiaTheme="minorHAnsi"/>
                <w:szCs w:val="22"/>
              </w:rPr>
              <w:t xml:space="preserve"> consent that the practice of time-bound interim measures (also called “provisional interim measures”), that is upheld by the Human Rights </w:t>
            </w:r>
            <w:r w:rsidRPr="00DE061F">
              <w:rPr>
                <w:rFonts w:eastAsia="Calibri"/>
                <w:szCs w:val="22"/>
              </w:rPr>
              <w:t>Committee</w:t>
            </w:r>
            <w:r w:rsidRPr="00FB494A">
              <w:rPr>
                <w:rFonts w:eastAsiaTheme="minorHAnsi"/>
                <w:szCs w:val="22"/>
              </w:rPr>
              <w:t xml:space="preserve"> and the CAT and CRC Committees, be extended to all other Committees, as an exceptional form of interim measures? Time-bound interim measures are granted by the Human Rights Committee and the CAT and CRC Committees in cases where there is a risk of irreparable harm but there is no time to complete the required information to take a fully informed decision or some documents are missing. These requests can be lifted if pending information is not provided within the timeframe provided to the complainants to complete the missing information or documents. The use of time-bound interim measures should remain exceptional as they add an additional step in the workflow and therefore entail an increased workload for the Secretariat.</w:t>
            </w:r>
          </w:p>
          <w:p w14:paraId="431A110F"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(2.12.11) Would the </w:t>
            </w:r>
            <w:r w:rsidRPr="00FB494A">
              <w:rPr>
                <w:b/>
                <w:bCs/>
                <w:szCs w:val="22"/>
              </w:rPr>
              <w:t>treaty bodies</w:t>
            </w:r>
            <w:r w:rsidRPr="00FB494A">
              <w:rPr>
                <w:szCs w:val="22"/>
              </w:rPr>
              <w:t xml:space="preserve"> support the idea to draft common guidelines on interim measures, given that decisions on interim measures are not motivated, so that such guidelines would be particularly important for all the parties involved? </w:t>
            </w:r>
          </w:p>
          <w:p w14:paraId="5A0D440A"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(2.12.12) Would the </w:t>
            </w:r>
            <w:r w:rsidRPr="00FB494A">
              <w:rPr>
                <w:b/>
                <w:bCs/>
                <w:szCs w:val="22"/>
              </w:rPr>
              <w:t xml:space="preserve">treaty </w:t>
            </w:r>
            <w:r w:rsidRPr="0075296C">
              <w:rPr>
                <w:rFonts w:eastAsia="Calibri"/>
                <w:b/>
                <w:bCs/>
                <w:szCs w:val="22"/>
              </w:rPr>
              <w:t>bodies</w:t>
            </w:r>
            <w:r w:rsidRPr="00FB494A">
              <w:rPr>
                <w:szCs w:val="22"/>
              </w:rPr>
              <w:t xml:space="preserve"> task their focal points on working methods, with the support of the Secretariat, to draft such common guidelines, elaborating inter alia on the criteria to grant interim measures, the concept of irreparable harm, the procedure to deal with interim measures requests, and the legal nature of such requests, with a view of submitting these to the treaty body Chairs? </w:t>
            </w:r>
          </w:p>
          <w:p w14:paraId="49F81A6F" w14:textId="28773CFD"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(2.12.1</w:t>
            </w:r>
            <w:r w:rsidR="00C6007A">
              <w:rPr>
                <w:szCs w:val="22"/>
              </w:rPr>
              <w:t>3</w:t>
            </w:r>
            <w:r w:rsidRPr="00FB494A">
              <w:rPr>
                <w:szCs w:val="22"/>
              </w:rPr>
              <w:t xml:space="preserve">) All treaty bodies have engaged in the practice of adopting protection measures, which are aimed at protecting authors, representatives, or family members of the victims against actual or potential acts of intimidation or reprisals because of the submission of the communication to the treaty body. However, only the Optional Protocol </w:t>
            </w:r>
            <w:r w:rsidRPr="00DE061F">
              <w:rPr>
                <w:rFonts w:eastAsia="Calibri"/>
                <w:szCs w:val="22"/>
              </w:rPr>
              <w:t>to</w:t>
            </w:r>
            <w:r w:rsidRPr="00FB494A">
              <w:rPr>
                <w:szCs w:val="22"/>
              </w:rPr>
              <w:t xml:space="preserve"> the Convention on the Rights of the Child on a communications procedure (art. 4) and the Rules of Procedure of the Human Rights Committee</w:t>
            </w:r>
            <w:r w:rsidRPr="00FB494A">
              <w:rPr>
                <w:rStyle w:val="FootnoteReference"/>
                <w:sz w:val="20"/>
                <w:szCs w:val="22"/>
              </w:rPr>
              <w:footnoteReference w:id="35"/>
            </w:r>
            <w:r w:rsidRPr="00FB494A">
              <w:rPr>
                <w:szCs w:val="22"/>
              </w:rPr>
              <w:t xml:space="preserve"> and of the CESCR Committee enshrine such a possibility. Would the </w:t>
            </w:r>
            <w:r w:rsidRPr="00FB494A">
              <w:rPr>
                <w:b/>
                <w:bCs/>
                <w:szCs w:val="22"/>
              </w:rPr>
              <w:t>treaty bodies</w:t>
            </w:r>
            <w:r w:rsidRPr="00FB494A">
              <w:rPr>
                <w:szCs w:val="22"/>
              </w:rPr>
              <w:t xml:space="preserve"> concur to include a common rule on the issue of protection measures in their Rules of Procedure to establish a legal basis? </w:t>
            </w:r>
          </w:p>
          <w:p w14:paraId="4E1AF641" w14:textId="1251DA25"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(2.12.1</w:t>
            </w:r>
            <w:r w:rsidR="00C6007A">
              <w:rPr>
                <w:szCs w:val="22"/>
              </w:rPr>
              <w:t>4</w:t>
            </w:r>
            <w:r w:rsidRPr="00FB494A">
              <w:rPr>
                <w:szCs w:val="22"/>
              </w:rPr>
              <w:t xml:space="preserve">) Would the </w:t>
            </w:r>
            <w:r w:rsidRPr="00DE061F">
              <w:rPr>
                <w:rFonts w:eastAsia="Calibri"/>
                <w:szCs w:val="22"/>
              </w:rPr>
              <w:t>treaty</w:t>
            </w:r>
            <w:r w:rsidRPr="00FB494A">
              <w:rPr>
                <w:b/>
                <w:bCs/>
                <w:szCs w:val="22"/>
              </w:rPr>
              <w:t xml:space="preserve"> bodies</w:t>
            </w:r>
            <w:r w:rsidRPr="00FB494A">
              <w:rPr>
                <w:szCs w:val="22"/>
              </w:rPr>
              <w:t xml:space="preserve"> accept to regulate third party interventions in their Rules of Procedures? </w:t>
            </w:r>
          </w:p>
          <w:p w14:paraId="7B6604F6" w14:textId="0E9B3C8C"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(2.12.1</w:t>
            </w:r>
            <w:r w:rsidR="00C6007A">
              <w:rPr>
                <w:szCs w:val="22"/>
              </w:rPr>
              <w:t>5</w:t>
            </w:r>
            <w:r w:rsidRPr="00FB494A">
              <w:rPr>
                <w:szCs w:val="22"/>
              </w:rPr>
              <w:t xml:space="preserve">) Would the </w:t>
            </w:r>
            <w:r w:rsidRPr="00FB494A">
              <w:rPr>
                <w:b/>
                <w:bCs/>
                <w:szCs w:val="22"/>
              </w:rPr>
              <w:t>treaty bodies</w:t>
            </w:r>
            <w:r w:rsidRPr="00FB494A">
              <w:rPr>
                <w:szCs w:val="22"/>
              </w:rPr>
              <w:t xml:space="preserve"> mandate their focal points on working methods, with the support of the Secretariat, to develop common guidelines, with word limits for third party </w:t>
            </w:r>
            <w:r w:rsidRPr="00DE061F">
              <w:rPr>
                <w:rFonts w:eastAsia="Calibri"/>
                <w:szCs w:val="22"/>
              </w:rPr>
              <w:t>interventions</w:t>
            </w:r>
            <w:r w:rsidRPr="00FB494A">
              <w:rPr>
                <w:szCs w:val="22"/>
              </w:rPr>
              <w:t xml:space="preserve"> (e.g., up to 7,000 words), inspired by the guidelines adopted by the Human Rights Committee</w:t>
            </w:r>
            <w:r w:rsidRPr="00FB494A">
              <w:rPr>
                <w:rStyle w:val="FootnoteReference"/>
                <w:sz w:val="20"/>
                <w:szCs w:val="22"/>
              </w:rPr>
              <w:footnoteReference w:id="36"/>
            </w:r>
            <w:r w:rsidRPr="00FB494A">
              <w:rPr>
                <w:szCs w:val="22"/>
              </w:rPr>
              <w:t xml:space="preserve"> and </w:t>
            </w:r>
            <w:r w:rsidR="00AC4AC4">
              <w:rPr>
                <w:szCs w:val="22"/>
              </w:rPr>
              <w:t xml:space="preserve">by </w:t>
            </w:r>
            <w:r w:rsidRPr="00FB494A">
              <w:rPr>
                <w:szCs w:val="22"/>
              </w:rPr>
              <w:t>the CESCR</w:t>
            </w:r>
            <w:r w:rsidRPr="00FB494A">
              <w:rPr>
                <w:rStyle w:val="FootnoteReference"/>
                <w:sz w:val="20"/>
                <w:szCs w:val="22"/>
              </w:rPr>
              <w:footnoteReference w:id="37"/>
            </w:r>
            <w:r w:rsidRPr="00FB494A">
              <w:rPr>
                <w:szCs w:val="22"/>
              </w:rPr>
              <w:t xml:space="preserve"> and CRC Committees?</w:t>
            </w:r>
            <w:r w:rsidRPr="00FB494A">
              <w:rPr>
                <w:rStyle w:val="FootnoteReference"/>
                <w:sz w:val="20"/>
                <w:szCs w:val="22"/>
              </w:rPr>
              <w:footnoteReference w:id="38"/>
            </w:r>
            <w:r w:rsidRPr="00FB494A">
              <w:rPr>
                <w:szCs w:val="22"/>
              </w:rPr>
              <w:t xml:space="preserve">  </w:t>
            </w:r>
          </w:p>
          <w:p w14:paraId="13D93A0C" w14:textId="63D4876E" w:rsidR="00F7062F" w:rsidRPr="00FB494A" w:rsidRDefault="00F7062F" w:rsidP="00DE061F">
            <w:pPr>
              <w:pStyle w:val="ListParagraph"/>
              <w:numPr>
                <w:ilvl w:val="0"/>
                <w:numId w:val="4"/>
              </w:numPr>
              <w:spacing w:before="40" w:after="120"/>
              <w:ind w:left="258" w:right="113" w:hanging="142"/>
              <w:jc w:val="both"/>
              <w:rPr>
                <w:b/>
                <w:bCs/>
                <w:szCs w:val="22"/>
              </w:rPr>
            </w:pPr>
            <w:r w:rsidRPr="00FB494A">
              <w:rPr>
                <w:szCs w:val="22"/>
              </w:rPr>
              <w:t>(2.12.1</w:t>
            </w:r>
            <w:r w:rsidR="00C6007A">
              <w:rPr>
                <w:szCs w:val="22"/>
              </w:rPr>
              <w:t>6</w:t>
            </w:r>
            <w:r w:rsidRPr="00FB494A">
              <w:rPr>
                <w:szCs w:val="22"/>
              </w:rPr>
              <w:t xml:space="preserve">) Would </w:t>
            </w:r>
            <w:r w:rsidRPr="00FB494A">
              <w:rPr>
                <w:b/>
                <w:bCs/>
                <w:szCs w:val="22"/>
              </w:rPr>
              <w:t>States</w:t>
            </w:r>
            <w:r w:rsidRPr="00FB494A">
              <w:rPr>
                <w:szCs w:val="22"/>
              </w:rPr>
              <w:t xml:space="preserve"> consider funding a case management system “for uploading communications, exchange of documents between the parties and tracking the process, including the status of the case” (</w:t>
            </w:r>
            <w:hyperlink r:id="rId225" w:history="1">
              <w:r w:rsidRPr="0075296C">
                <w:rPr>
                  <w:rStyle w:val="Hyperlink"/>
                  <w:color w:val="0000FF"/>
                  <w:szCs w:val="22"/>
                </w:rPr>
                <w:t>A/77/279</w:t>
              </w:r>
            </w:hyperlink>
            <w:r w:rsidRPr="00FB494A">
              <w:rPr>
                <w:szCs w:val="22"/>
              </w:rPr>
              <w:t xml:space="preserve">, para. 56)? (See “digital uplift”) </w:t>
            </w:r>
          </w:p>
        </w:tc>
        <w:tc>
          <w:tcPr>
            <w:tcW w:w="1487" w:type="dxa"/>
            <w:shd w:val="clear" w:color="auto" w:fill="auto"/>
          </w:tcPr>
          <w:p w14:paraId="45D6827F"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States </w:t>
            </w:r>
            <w:proofErr w:type="gramStart"/>
            <w:r w:rsidRPr="00FB494A">
              <w:rPr>
                <w:szCs w:val="22"/>
              </w:rPr>
              <w:t>parties;</w:t>
            </w:r>
            <w:proofErr w:type="gramEnd"/>
            <w:r w:rsidRPr="00FB494A">
              <w:rPr>
                <w:szCs w:val="22"/>
              </w:rPr>
              <w:t xml:space="preserve"> </w:t>
            </w:r>
          </w:p>
          <w:p w14:paraId="0F948866" w14:textId="60C72C2F" w:rsidR="00F7062F" w:rsidRPr="00FB494A"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bodies. </w:t>
            </w:r>
          </w:p>
        </w:tc>
        <w:tc>
          <w:tcPr>
            <w:tcW w:w="1487" w:type="dxa"/>
            <w:shd w:val="clear" w:color="auto" w:fill="auto"/>
          </w:tcPr>
          <w:p w14:paraId="3EFAF060"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Treaty Body </w:t>
            </w:r>
            <w:proofErr w:type="gramStart"/>
            <w:r w:rsidRPr="00FB494A">
              <w:rPr>
                <w:szCs w:val="22"/>
              </w:rPr>
              <w:t>members;</w:t>
            </w:r>
            <w:proofErr w:type="gramEnd"/>
            <w:r w:rsidRPr="00FB494A">
              <w:rPr>
                <w:szCs w:val="22"/>
              </w:rPr>
              <w:t xml:space="preserve"> </w:t>
            </w:r>
          </w:p>
          <w:p w14:paraId="504160B5" w14:textId="352DF41E" w:rsidR="00F7062F" w:rsidRPr="00FB494A" w:rsidRDefault="00F7062F" w:rsidP="000E4B1D">
            <w:pPr>
              <w:pStyle w:val="ListParagraph"/>
              <w:numPr>
                <w:ilvl w:val="0"/>
                <w:numId w:val="4"/>
              </w:numPr>
              <w:spacing w:before="40" w:after="120"/>
              <w:ind w:left="258" w:right="113" w:hanging="142"/>
              <w:rPr>
                <w:szCs w:val="22"/>
              </w:rPr>
            </w:pPr>
            <w:r w:rsidRPr="00FB494A">
              <w:rPr>
                <w:szCs w:val="22"/>
              </w:rPr>
              <w:t>Secretariats of the treaty bodies.</w:t>
            </w:r>
          </w:p>
        </w:tc>
        <w:tc>
          <w:tcPr>
            <w:tcW w:w="2836" w:type="dxa"/>
            <w:shd w:val="clear" w:color="auto" w:fill="auto"/>
          </w:tcPr>
          <w:p w14:paraId="7727EDAC"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Sufficient human, technical and financial resources should be calculated to cover mandated activities related to individual communications, considering the “Assessment of the workload and performance data on mandated activities of the Human Rights Treaties Branch, Human Rights Council and Treaty Mechanisms Division”, commissioned by OHCHR/HRTB in response to the 2021 OIOS recommendation.</w:t>
            </w:r>
            <w:r w:rsidRPr="000E4B1D">
              <w:rPr>
                <w:szCs w:val="22"/>
              </w:rPr>
              <w:t xml:space="preserve"> </w:t>
            </w:r>
          </w:p>
        </w:tc>
      </w:tr>
      <w:tr w:rsidR="00FB494A" w:rsidRPr="00FB494A" w14:paraId="2E16BA3A" w14:textId="77777777" w:rsidTr="00B65307">
        <w:tc>
          <w:tcPr>
            <w:tcW w:w="1702" w:type="dxa"/>
            <w:shd w:val="clear" w:color="auto" w:fill="auto"/>
          </w:tcPr>
          <w:p w14:paraId="11E27811" w14:textId="77777777" w:rsidR="00F7062F" w:rsidRPr="00FB494A" w:rsidRDefault="00F7062F" w:rsidP="00FB494A">
            <w:pPr>
              <w:suppressAutoHyphens w:val="0"/>
              <w:spacing w:before="40" w:after="120"/>
              <w:ind w:right="113"/>
              <w:rPr>
                <w:b/>
                <w:bCs/>
              </w:rPr>
            </w:pPr>
            <w:r w:rsidRPr="00FB494A">
              <w:rPr>
                <w:b/>
                <w:bCs/>
              </w:rPr>
              <w:t>2.13</w:t>
            </w:r>
          </w:p>
          <w:p w14:paraId="3824F1A7" w14:textId="66D89AEA" w:rsidR="00F7062F" w:rsidRPr="00FB494A" w:rsidRDefault="00F7062F" w:rsidP="00FB494A">
            <w:pPr>
              <w:suppressAutoHyphens w:val="0"/>
              <w:spacing w:before="40" w:after="120"/>
              <w:ind w:right="113"/>
              <w:rPr>
                <w:b/>
                <w:bCs/>
              </w:rPr>
            </w:pPr>
            <w:r w:rsidRPr="00FB494A">
              <w:rPr>
                <w:b/>
                <w:bCs/>
              </w:rPr>
              <w:t>General comment</w:t>
            </w:r>
            <w:r w:rsidR="00AC4AC4">
              <w:rPr>
                <w:b/>
                <w:bCs/>
              </w:rPr>
              <w:t>s</w:t>
            </w:r>
            <w:r w:rsidRPr="00FB494A">
              <w:rPr>
                <w:b/>
                <w:bCs/>
              </w:rPr>
              <w:t xml:space="preserve"> and recommendations </w:t>
            </w:r>
          </w:p>
        </w:tc>
        <w:tc>
          <w:tcPr>
            <w:tcW w:w="6689" w:type="dxa"/>
            <w:shd w:val="clear" w:color="auto" w:fill="auto"/>
          </w:tcPr>
          <w:p w14:paraId="7C576676" w14:textId="77777777" w:rsidR="00F7062F" w:rsidRPr="00FB494A" w:rsidRDefault="00F7062F" w:rsidP="00DE061F">
            <w:pPr>
              <w:pStyle w:val="ListParagraph"/>
              <w:numPr>
                <w:ilvl w:val="0"/>
                <w:numId w:val="4"/>
              </w:numPr>
              <w:spacing w:before="40" w:after="120"/>
              <w:ind w:left="258" w:right="113" w:hanging="142"/>
              <w:jc w:val="both"/>
              <w:rPr>
                <w:rStyle w:val="normaltextrun"/>
                <w:b/>
                <w:bCs/>
                <w:szCs w:val="22"/>
                <w:shd w:val="clear" w:color="auto" w:fill="FFFFFF"/>
              </w:rPr>
            </w:pPr>
            <w:r w:rsidRPr="00FB494A">
              <w:rPr>
                <w:szCs w:val="22"/>
              </w:rPr>
              <w:t xml:space="preserve">(2.13.1) Would the </w:t>
            </w:r>
            <w:r w:rsidRPr="00FB494A">
              <w:rPr>
                <w:b/>
                <w:bCs/>
                <w:szCs w:val="22"/>
              </w:rPr>
              <w:t>treaty bodies</w:t>
            </w:r>
            <w:r w:rsidRPr="00FB494A">
              <w:rPr>
                <w:szCs w:val="22"/>
              </w:rPr>
              <w:t xml:space="preserve"> formally agree to fully implement the decisions and recommendations on a consultation process in the elaboration of general comments, taken by the Chairs at their 27</w:t>
            </w:r>
            <w:r w:rsidRPr="00FB494A">
              <w:rPr>
                <w:szCs w:val="22"/>
                <w:vertAlign w:val="superscript"/>
              </w:rPr>
              <w:t>th</w:t>
            </w:r>
            <w:r w:rsidRPr="00FB494A">
              <w:rPr>
                <w:szCs w:val="22"/>
              </w:rPr>
              <w:t xml:space="preserve"> meeting as follows </w:t>
            </w:r>
            <w:r w:rsidRPr="00FB494A">
              <w:rPr>
                <w:rStyle w:val="normaltextrun"/>
                <w:szCs w:val="22"/>
                <w:shd w:val="clear" w:color="auto" w:fill="FFFFFF"/>
              </w:rPr>
              <w:t>[</w:t>
            </w:r>
            <w:hyperlink r:id="rId226" w:history="1">
              <w:r w:rsidRPr="0075296C">
                <w:rPr>
                  <w:rStyle w:val="Hyperlink"/>
                  <w:color w:val="0000FF"/>
                  <w:szCs w:val="22"/>
                  <w:shd w:val="clear" w:color="auto" w:fill="FFFFFF"/>
                </w:rPr>
                <w:t>A/70/302</w:t>
              </w:r>
            </w:hyperlink>
            <w:r w:rsidRPr="0075296C">
              <w:rPr>
                <w:rStyle w:val="normaltextrun"/>
                <w:color w:val="0000FF"/>
                <w:szCs w:val="22"/>
                <w:shd w:val="clear" w:color="auto" w:fill="FFFFFF"/>
              </w:rPr>
              <w:t xml:space="preserve">, </w:t>
            </w:r>
            <w:r w:rsidRPr="00FB494A">
              <w:rPr>
                <w:rStyle w:val="normaltextrun"/>
                <w:szCs w:val="22"/>
                <w:shd w:val="clear" w:color="auto" w:fill="FFFFFF"/>
              </w:rPr>
              <w:t xml:space="preserve">paras. 90–91]? </w:t>
            </w:r>
          </w:p>
          <w:p w14:paraId="4002B20E" w14:textId="77777777" w:rsidR="00F7062F" w:rsidRPr="00746795" w:rsidRDefault="00F7062F" w:rsidP="00746795">
            <w:pPr>
              <w:pStyle w:val="ListParagraph"/>
              <w:numPr>
                <w:ilvl w:val="0"/>
                <w:numId w:val="78"/>
              </w:numPr>
              <w:spacing w:before="40" w:after="120"/>
              <w:ind w:left="562" w:right="113" w:hanging="142"/>
              <w:jc w:val="both"/>
              <w:rPr>
                <w:rStyle w:val="normaltextrun"/>
                <w:szCs w:val="22"/>
                <w:shd w:val="clear" w:color="auto" w:fill="FFFFFF"/>
              </w:rPr>
            </w:pPr>
            <w:proofErr w:type="gramStart"/>
            <w:r w:rsidRPr="00746795">
              <w:rPr>
                <w:rStyle w:val="normaltextrun"/>
                <w:szCs w:val="22"/>
                <w:shd w:val="clear" w:color="auto" w:fill="FFFFFF"/>
              </w:rPr>
              <w:t>On the basis of</w:t>
            </w:r>
            <w:proofErr w:type="gramEnd"/>
            <w:r w:rsidRPr="00746795">
              <w:rPr>
                <w:rStyle w:val="normaltextrun"/>
                <w:szCs w:val="22"/>
                <w:shd w:val="clear" w:color="auto" w:fill="FFFFFF"/>
              </w:rPr>
              <w:t xml:space="preserve"> existing practices and with a view to developing an aligned consultation process for the elaboration of general comments, ensuring coherence across the treaty bodies and standardizing working methods, the Chairs endorsed the following elements for the elaboration of and consultations on general comments and recommended their introduction among all treaty bodies that issue general comments:</w:t>
            </w:r>
          </w:p>
          <w:p w14:paraId="4275A039" w14:textId="77777777" w:rsidR="00F7062F" w:rsidRPr="00FB494A" w:rsidRDefault="00F7062F" w:rsidP="00746795">
            <w:pPr>
              <w:suppressAutoHyphens w:val="0"/>
              <w:spacing w:before="40" w:after="120"/>
              <w:ind w:left="562" w:right="113"/>
              <w:jc w:val="both"/>
              <w:rPr>
                <w:rStyle w:val="normaltextrun"/>
                <w:szCs w:val="22"/>
                <w:shd w:val="clear" w:color="auto" w:fill="FFFFFF"/>
              </w:rPr>
            </w:pPr>
            <w:r w:rsidRPr="00FB494A">
              <w:rPr>
                <w:rStyle w:val="normaltextrun"/>
                <w:szCs w:val="22"/>
                <w:shd w:val="clear" w:color="auto" w:fill="FFFFFF"/>
              </w:rPr>
              <w:t>(a)</w:t>
            </w:r>
            <w:r w:rsidRPr="00FB494A">
              <w:rPr>
                <w:rStyle w:val="normaltextrun"/>
                <w:szCs w:val="22"/>
                <w:shd w:val="clear" w:color="auto" w:fill="FFFFFF"/>
              </w:rPr>
              <w:tab/>
              <w:t>A general comment could be adopted by one treaty body or more, jointly.</w:t>
            </w:r>
          </w:p>
          <w:p w14:paraId="35907C15" w14:textId="17E6AFB1" w:rsidR="00F7062F" w:rsidRPr="00FB494A" w:rsidRDefault="00F7062F" w:rsidP="00746795">
            <w:pPr>
              <w:suppressAutoHyphens w:val="0"/>
              <w:spacing w:before="40" w:after="120"/>
              <w:ind w:left="562" w:right="113"/>
              <w:jc w:val="both"/>
              <w:rPr>
                <w:rStyle w:val="normaltextrun"/>
                <w:szCs w:val="22"/>
                <w:shd w:val="clear" w:color="auto" w:fill="FFFFFF"/>
              </w:rPr>
            </w:pPr>
            <w:r w:rsidRPr="00FB494A">
              <w:rPr>
                <w:rStyle w:val="normaltextrun"/>
                <w:szCs w:val="22"/>
                <w:shd w:val="clear" w:color="auto" w:fill="FFFFFF"/>
              </w:rPr>
              <w:t>(b)</w:t>
            </w:r>
            <w:r w:rsidRPr="00FB494A">
              <w:rPr>
                <w:rStyle w:val="normaltextrun"/>
                <w:szCs w:val="22"/>
                <w:shd w:val="clear" w:color="auto" w:fill="FFFFFF"/>
              </w:rPr>
              <w:tab/>
              <w:t>The decision to draft a general comment would be made in plenary.</w:t>
            </w:r>
          </w:p>
          <w:p w14:paraId="02F4EF26" w14:textId="77777777" w:rsidR="00F7062F" w:rsidRPr="00FB494A" w:rsidRDefault="00F7062F" w:rsidP="00746795">
            <w:pPr>
              <w:suppressAutoHyphens w:val="0"/>
              <w:spacing w:before="40" w:after="120"/>
              <w:ind w:left="562" w:right="113"/>
              <w:jc w:val="both"/>
              <w:rPr>
                <w:rStyle w:val="normaltextrun"/>
                <w:szCs w:val="22"/>
                <w:shd w:val="clear" w:color="auto" w:fill="FFFFFF"/>
              </w:rPr>
            </w:pPr>
            <w:r w:rsidRPr="00FB494A">
              <w:rPr>
                <w:rStyle w:val="normaltextrun"/>
                <w:szCs w:val="22"/>
                <w:shd w:val="clear" w:color="auto" w:fill="FFFFFF"/>
              </w:rPr>
              <w:t>(c)</w:t>
            </w:r>
            <w:r w:rsidRPr="00FB494A">
              <w:rPr>
                <w:rStyle w:val="normaltextrun"/>
                <w:szCs w:val="22"/>
                <w:shd w:val="clear" w:color="auto" w:fill="FFFFFF"/>
              </w:rPr>
              <w:tab/>
              <w:t>A note describing the consultation process for general comments would be shared with States parties and made publicly available for other stakeholders (national human rights institutions, civil society, academia, international organizations).</w:t>
            </w:r>
          </w:p>
          <w:p w14:paraId="09873D28" w14:textId="05D53DDB" w:rsidR="00F7062F" w:rsidRPr="00FB494A" w:rsidRDefault="00F7062F" w:rsidP="00746795">
            <w:pPr>
              <w:suppressAutoHyphens w:val="0"/>
              <w:spacing w:before="40" w:after="120"/>
              <w:ind w:left="562" w:right="113"/>
              <w:jc w:val="both"/>
              <w:rPr>
                <w:rStyle w:val="normaltextrun"/>
                <w:szCs w:val="22"/>
                <w:shd w:val="clear" w:color="auto" w:fill="FFFFFF"/>
              </w:rPr>
            </w:pPr>
            <w:r w:rsidRPr="00FB494A">
              <w:rPr>
                <w:rStyle w:val="normaltextrun"/>
                <w:szCs w:val="22"/>
                <w:shd w:val="clear" w:color="auto" w:fill="FFFFFF"/>
              </w:rPr>
              <w:t>(d)</w:t>
            </w:r>
            <w:r w:rsidRPr="00FB494A">
              <w:rPr>
                <w:rStyle w:val="normaltextrun"/>
                <w:szCs w:val="22"/>
                <w:shd w:val="clear" w:color="auto" w:fill="FFFFFF"/>
              </w:rPr>
              <w:tab/>
              <w:t>Each time a treaty body initiated the drafting of a general comment, a working group composed of treaty body members, or a rapporteur would be appointed and entrusted with the process of drafting the general comment.</w:t>
            </w:r>
          </w:p>
          <w:p w14:paraId="2441CB6D" w14:textId="77777777" w:rsidR="00F7062F" w:rsidRPr="00FB494A" w:rsidRDefault="00F7062F" w:rsidP="00746795">
            <w:pPr>
              <w:suppressAutoHyphens w:val="0"/>
              <w:spacing w:before="40" w:after="120"/>
              <w:ind w:left="562" w:right="113"/>
              <w:jc w:val="both"/>
              <w:rPr>
                <w:rStyle w:val="normaltextrun"/>
                <w:szCs w:val="22"/>
                <w:shd w:val="clear" w:color="auto" w:fill="FFFFFF"/>
              </w:rPr>
            </w:pPr>
            <w:r w:rsidRPr="00FB494A">
              <w:rPr>
                <w:rStyle w:val="normaltextrun"/>
                <w:szCs w:val="22"/>
                <w:shd w:val="clear" w:color="auto" w:fill="FFFFFF"/>
              </w:rPr>
              <w:t>(e)</w:t>
            </w:r>
            <w:r w:rsidRPr="00FB494A">
              <w:rPr>
                <w:rStyle w:val="normaltextrun"/>
                <w:szCs w:val="22"/>
                <w:shd w:val="clear" w:color="auto" w:fill="FFFFFF"/>
              </w:rPr>
              <w:tab/>
              <w:t>Advance versions of draft general comments would be shared with other treaty bodies and relevant special procedures mandate-holders for input, comments, or feedback, with a view to strengthening the coherence of treaty law interpretation.</w:t>
            </w:r>
          </w:p>
          <w:p w14:paraId="0B25DF4C" w14:textId="77777777" w:rsidR="00F7062F" w:rsidRPr="00FB494A" w:rsidRDefault="00F7062F" w:rsidP="00746795">
            <w:pPr>
              <w:suppressAutoHyphens w:val="0"/>
              <w:spacing w:before="40" w:after="120"/>
              <w:ind w:left="562" w:right="113"/>
              <w:jc w:val="both"/>
              <w:rPr>
                <w:rStyle w:val="normaltextrun"/>
                <w:szCs w:val="22"/>
                <w:shd w:val="clear" w:color="auto" w:fill="FFFFFF"/>
              </w:rPr>
            </w:pPr>
            <w:r w:rsidRPr="00FB494A">
              <w:rPr>
                <w:rStyle w:val="normaltextrun"/>
                <w:szCs w:val="22"/>
                <w:shd w:val="clear" w:color="auto" w:fill="FFFFFF"/>
              </w:rPr>
              <w:t>(f)</w:t>
            </w:r>
            <w:r w:rsidRPr="00FB494A">
              <w:rPr>
                <w:rStyle w:val="normaltextrun"/>
                <w:szCs w:val="22"/>
                <w:shd w:val="clear" w:color="auto" w:fill="FFFFFF"/>
              </w:rPr>
              <w:tab/>
              <w:t>Advance versions of draft general comments would be posted on the OHCHR website to make them accessible to States parties and a broad range of stakeholders.</w:t>
            </w:r>
          </w:p>
          <w:p w14:paraId="46F40E82" w14:textId="77777777" w:rsidR="00F7062F" w:rsidRPr="00FB494A" w:rsidRDefault="00F7062F" w:rsidP="00746795">
            <w:pPr>
              <w:suppressAutoHyphens w:val="0"/>
              <w:spacing w:before="40" w:after="120"/>
              <w:ind w:left="562" w:right="113"/>
              <w:jc w:val="both"/>
              <w:rPr>
                <w:rStyle w:val="normaltextrun"/>
                <w:szCs w:val="22"/>
                <w:shd w:val="clear" w:color="auto" w:fill="FFFFFF"/>
              </w:rPr>
            </w:pPr>
            <w:r w:rsidRPr="00FB494A">
              <w:rPr>
                <w:rStyle w:val="normaltextrun"/>
                <w:szCs w:val="22"/>
                <w:shd w:val="clear" w:color="auto" w:fill="FFFFFF"/>
              </w:rPr>
              <w:t>(g)</w:t>
            </w:r>
            <w:r w:rsidRPr="00FB494A">
              <w:rPr>
                <w:rStyle w:val="normaltextrun"/>
                <w:szCs w:val="22"/>
                <w:shd w:val="clear" w:color="auto" w:fill="FFFFFF"/>
              </w:rPr>
              <w:tab/>
              <w:t>Input, comments, or feedback received from States parties, special procedures, national human rights institutions, civil society organizations and other stakeholders would be given due consideration by the treaty body, as appropriate.</w:t>
            </w:r>
          </w:p>
          <w:p w14:paraId="1BDD73A6" w14:textId="77777777" w:rsidR="00F7062F" w:rsidRPr="00FB494A" w:rsidRDefault="00F7062F" w:rsidP="00746795">
            <w:pPr>
              <w:suppressAutoHyphens w:val="0"/>
              <w:spacing w:before="40" w:after="120"/>
              <w:ind w:left="562" w:right="113"/>
              <w:jc w:val="both"/>
              <w:rPr>
                <w:rStyle w:val="normaltextrun"/>
                <w:szCs w:val="22"/>
                <w:shd w:val="clear" w:color="auto" w:fill="FFFFFF"/>
              </w:rPr>
            </w:pPr>
            <w:r w:rsidRPr="00FB494A">
              <w:rPr>
                <w:rStyle w:val="normaltextrun"/>
                <w:szCs w:val="22"/>
                <w:shd w:val="clear" w:color="auto" w:fill="FFFFFF"/>
              </w:rPr>
              <w:t>(h)</w:t>
            </w:r>
            <w:r w:rsidRPr="00FB494A">
              <w:rPr>
                <w:rStyle w:val="normaltextrun"/>
                <w:szCs w:val="22"/>
                <w:shd w:val="clear" w:color="auto" w:fill="FFFFFF"/>
              </w:rPr>
              <w:tab/>
              <w:t>The treaty body would lead the consultation process and decide on the contents and adoption of the general comment.</w:t>
            </w:r>
          </w:p>
        </w:tc>
        <w:tc>
          <w:tcPr>
            <w:tcW w:w="1487" w:type="dxa"/>
            <w:shd w:val="clear" w:color="auto" w:fill="auto"/>
          </w:tcPr>
          <w:p w14:paraId="09FAAB1F"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19AA5E01" w14:textId="0197BCAD" w:rsidR="00F7062F" w:rsidRPr="00FB494A"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bodies. </w:t>
            </w:r>
          </w:p>
        </w:tc>
        <w:tc>
          <w:tcPr>
            <w:tcW w:w="1487" w:type="dxa"/>
            <w:shd w:val="clear" w:color="auto" w:fill="auto"/>
          </w:tcPr>
          <w:p w14:paraId="5AB031AB" w14:textId="4B751CA4" w:rsidR="008437A5" w:rsidRDefault="00F7062F" w:rsidP="000E4B1D">
            <w:pPr>
              <w:pStyle w:val="ListParagraph"/>
              <w:numPr>
                <w:ilvl w:val="0"/>
                <w:numId w:val="4"/>
              </w:numPr>
              <w:spacing w:before="40" w:after="120"/>
              <w:ind w:left="258" w:right="113" w:hanging="142"/>
              <w:rPr>
                <w:szCs w:val="22"/>
              </w:rPr>
            </w:pPr>
            <w:r w:rsidRPr="00FB494A">
              <w:rPr>
                <w:szCs w:val="22"/>
              </w:rPr>
              <w:t xml:space="preserve">Treaty </w:t>
            </w:r>
            <w:r w:rsidR="00AC4AC4">
              <w:rPr>
                <w:szCs w:val="22"/>
              </w:rPr>
              <w:t>b</w:t>
            </w:r>
            <w:r w:rsidRPr="00FB494A">
              <w:rPr>
                <w:szCs w:val="22"/>
              </w:rPr>
              <w:t xml:space="preserve">ody </w:t>
            </w:r>
            <w:proofErr w:type="gramStart"/>
            <w:r w:rsidRPr="00FB494A">
              <w:rPr>
                <w:szCs w:val="22"/>
              </w:rPr>
              <w:t>members;</w:t>
            </w:r>
            <w:proofErr w:type="gramEnd"/>
            <w:r w:rsidRPr="00FB494A">
              <w:rPr>
                <w:szCs w:val="22"/>
              </w:rPr>
              <w:t xml:space="preserve"> </w:t>
            </w:r>
          </w:p>
          <w:p w14:paraId="37E516C5" w14:textId="5591EFFA" w:rsidR="00F7062F" w:rsidRPr="00FB494A" w:rsidRDefault="00F7062F" w:rsidP="000E4B1D">
            <w:pPr>
              <w:pStyle w:val="ListParagraph"/>
              <w:numPr>
                <w:ilvl w:val="0"/>
                <w:numId w:val="4"/>
              </w:numPr>
              <w:spacing w:before="40" w:after="120"/>
              <w:ind w:left="258" w:right="113" w:hanging="142"/>
              <w:rPr>
                <w:szCs w:val="22"/>
              </w:rPr>
            </w:pPr>
            <w:r w:rsidRPr="00FB494A">
              <w:rPr>
                <w:szCs w:val="22"/>
              </w:rPr>
              <w:t>Secretariats of the treaty bodies.</w:t>
            </w:r>
          </w:p>
        </w:tc>
        <w:tc>
          <w:tcPr>
            <w:tcW w:w="2836" w:type="dxa"/>
            <w:shd w:val="clear" w:color="auto" w:fill="auto"/>
          </w:tcPr>
          <w:p w14:paraId="6AA74534"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Sufficient human, technical and financial resources should be calculated to cover mandated activities related to the development of General Comments and Recommendations, considering the “Assessment of the workload and performance data on mandated activities of the Human Rights Treaties Branch, Human Rights Council and Treaty Mechanisms Division”, commissioned by OHCHR/HRTB in response to the 2021 OIOS recommendation.</w:t>
            </w:r>
          </w:p>
        </w:tc>
      </w:tr>
      <w:tr w:rsidR="00FB494A" w:rsidRPr="00FB494A" w14:paraId="0F3E25E2" w14:textId="77777777" w:rsidTr="00B65307">
        <w:tc>
          <w:tcPr>
            <w:tcW w:w="1702" w:type="dxa"/>
            <w:shd w:val="clear" w:color="auto" w:fill="auto"/>
          </w:tcPr>
          <w:p w14:paraId="38F310D9" w14:textId="77777777" w:rsidR="00F7062F" w:rsidRPr="00FB494A" w:rsidRDefault="00F7062F" w:rsidP="00FB494A">
            <w:pPr>
              <w:suppressAutoHyphens w:val="0"/>
              <w:spacing w:before="40" w:after="120"/>
              <w:ind w:right="113"/>
              <w:rPr>
                <w:b/>
                <w:bCs/>
              </w:rPr>
            </w:pPr>
            <w:r w:rsidRPr="00FB494A">
              <w:rPr>
                <w:b/>
                <w:bCs/>
              </w:rPr>
              <w:t>2.14</w:t>
            </w:r>
          </w:p>
          <w:p w14:paraId="5FDA1D23" w14:textId="77777777" w:rsidR="00F7062F" w:rsidRPr="00FB494A" w:rsidRDefault="00F7062F" w:rsidP="00FB494A">
            <w:pPr>
              <w:suppressAutoHyphens w:val="0"/>
              <w:spacing w:before="40" w:after="120"/>
              <w:ind w:right="113"/>
              <w:rPr>
                <w:b/>
                <w:bCs/>
              </w:rPr>
            </w:pPr>
            <w:r w:rsidRPr="00FB494A">
              <w:rPr>
                <w:b/>
                <w:bCs/>
              </w:rPr>
              <w:t>Inquiry procedures</w:t>
            </w:r>
          </w:p>
        </w:tc>
        <w:tc>
          <w:tcPr>
            <w:tcW w:w="6689" w:type="dxa"/>
            <w:shd w:val="clear" w:color="auto" w:fill="auto"/>
          </w:tcPr>
          <w:p w14:paraId="4D9CAC6B" w14:textId="77777777" w:rsidR="00F7062F" w:rsidRPr="00FB494A" w:rsidRDefault="00F7062F" w:rsidP="00DE061F">
            <w:pPr>
              <w:pStyle w:val="ListParagraph"/>
              <w:numPr>
                <w:ilvl w:val="0"/>
                <w:numId w:val="4"/>
              </w:numPr>
              <w:spacing w:before="40" w:after="120"/>
              <w:ind w:left="258" w:right="113" w:hanging="142"/>
              <w:jc w:val="both"/>
              <w:rPr>
                <w:b/>
                <w:bCs/>
              </w:rPr>
            </w:pPr>
            <w:r w:rsidRPr="00FB494A">
              <w:t xml:space="preserve">(2.14.1) Would the </w:t>
            </w:r>
            <w:r w:rsidRPr="00FB494A">
              <w:rPr>
                <w:b/>
                <w:bCs/>
              </w:rPr>
              <w:t>treaty bodies</w:t>
            </w:r>
            <w:r w:rsidRPr="00FB494A">
              <w:t xml:space="preserve"> agree to develop common guidelines on inquiry and visit procedures, taking as guidance the commonalities between Committees’ </w:t>
            </w:r>
            <w:r w:rsidRPr="00DE061F">
              <w:rPr>
                <w:szCs w:val="22"/>
              </w:rPr>
              <w:t>practices</w:t>
            </w:r>
            <w:r w:rsidRPr="00FB494A">
              <w:t>, as outlined in the background paper for the 34</w:t>
            </w:r>
            <w:r w:rsidRPr="00FB494A">
              <w:rPr>
                <w:vertAlign w:val="superscript"/>
              </w:rPr>
              <w:t>th</w:t>
            </w:r>
            <w:r w:rsidRPr="00FB494A">
              <w:t xml:space="preserve"> Chairs’ meeting [</w:t>
            </w:r>
            <w:hyperlink r:id="rId227" w:history="1">
              <w:r w:rsidRPr="0075296C">
                <w:rPr>
                  <w:rStyle w:val="Hyperlink"/>
                  <w:color w:val="0000FF"/>
                </w:rPr>
                <w:t>HRI/MC/2022/CRP.3</w:t>
              </w:r>
            </w:hyperlink>
            <w:r w:rsidRPr="00FB494A">
              <w:t xml:space="preserve">]? </w:t>
            </w:r>
          </w:p>
          <w:p w14:paraId="0E8F6382" w14:textId="3DF5A729" w:rsidR="00F7062F" w:rsidRPr="00FB494A" w:rsidRDefault="00F7062F" w:rsidP="00DE061F">
            <w:pPr>
              <w:pStyle w:val="ListParagraph"/>
              <w:numPr>
                <w:ilvl w:val="0"/>
                <w:numId w:val="4"/>
              </w:numPr>
              <w:spacing w:before="40" w:after="120"/>
              <w:ind w:left="258" w:right="113" w:hanging="142"/>
              <w:jc w:val="both"/>
              <w:rPr>
                <w:b/>
                <w:bCs/>
              </w:rPr>
            </w:pPr>
            <w:r w:rsidRPr="00FB494A">
              <w:t>(2.14.</w:t>
            </w:r>
            <w:r w:rsidR="003F64C6">
              <w:t>2</w:t>
            </w:r>
            <w:r w:rsidRPr="00FB494A">
              <w:t xml:space="preserve">) Would the </w:t>
            </w:r>
            <w:r w:rsidRPr="00FB494A">
              <w:rPr>
                <w:b/>
                <w:bCs/>
              </w:rPr>
              <w:t>treaty bodies</w:t>
            </w:r>
            <w:r w:rsidRPr="00FB494A">
              <w:t xml:space="preserve"> mandate their focal points on working methods to develop such guidelines for consideration by the treaty body Chairs and with the support </w:t>
            </w:r>
            <w:r w:rsidRPr="00DE061F">
              <w:rPr>
                <w:szCs w:val="22"/>
              </w:rPr>
              <w:t>from</w:t>
            </w:r>
            <w:r w:rsidRPr="00FB494A">
              <w:t xml:space="preserve"> the Secretariat, including on the following elements, considered in the background paper? </w:t>
            </w:r>
          </w:p>
          <w:p w14:paraId="2DE93583" w14:textId="77777777" w:rsidR="00F7062F" w:rsidRPr="003B61F5" w:rsidRDefault="00F7062F" w:rsidP="003B61F5">
            <w:pPr>
              <w:pStyle w:val="ListParagraph"/>
              <w:numPr>
                <w:ilvl w:val="0"/>
                <w:numId w:val="77"/>
              </w:numPr>
              <w:spacing w:before="40" w:after="120"/>
              <w:ind w:right="113"/>
              <w:jc w:val="both"/>
              <w:rPr>
                <w:szCs w:val="22"/>
              </w:rPr>
            </w:pPr>
            <w:r w:rsidRPr="003B61F5">
              <w:rPr>
                <w:szCs w:val="22"/>
              </w:rPr>
              <w:t xml:space="preserve">The criteria applied when establishing thresholds for inquiries or country visit, </w:t>
            </w:r>
            <w:proofErr w:type="gramStart"/>
            <w:r w:rsidRPr="003B61F5">
              <w:rPr>
                <w:szCs w:val="22"/>
              </w:rPr>
              <w:t>taking into account</w:t>
            </w:r>
            <w:proofErr w:type="gramEnd"/>
            <w:r w:rsidRPr="003B61F5">
              <w:rPr>
                <w:szCs w:val="22"/>
              </w:rPr>
              <w:t xml:space="preserve"> the different criteria contained in the corresponding treaties.</w:t>
            </w:r>
          </w:p>
          <w:p w14:paraId="66B6C0C6" w14:textId="496B16BF" w:rsidR="00F7062F" w:rsidRPr="003B61F5" w:rsidRDefault="00F7062F" w:rsidP="003B61F5">
            <w:pPr>
              <w:pStyle w:val="ListParagraph"/>
              <w:numPr>
                <w:ilvl w:val="0"/>
                <w:numId w:val="77"/>
              </w:numPr>
              <w:spacing w:before="40" w:after="120"/>
              <w:ind w:right="113"/>
              <w:jc w:val="both"/>
              <w:rPr>
                <w:szCs w:val="22"/>
              </w:rPr>
            </w:pPr>
            <w:r w:rsidRPr="003B61F5">
              <w:rPr>
                <w:szCs w:val="22"/>
              </w:rPr>
              <w:t>The desirability of publishing inquiry results (in full reports or summary accounts) to ensure a victim-oriented approach and</w:t>
            </w:r>
            <w:r w:rsidR="00AC4AC4">
              <w:rPr>
                <w:szCs w:val="22"/>
              </w:rPr>
              <w:t xml:space="preserve"> to</w:t>
            </w:r>
            <w:r w:rsidRPr="003B61F5">
              <w:rPr>
                <w:szCs w:val="22"/>
              </w:rPr>
              <w:t xml:space="preserve"> facilitate implementation of the recommendations.</w:t>
            </w:r>
          </w:p>
          <w:p w14:paraId="0C0E5223" w14:textId="77777777" w:rsidR="00F7062F" w:rsidRPr="003B61F5" w:rsidRDefault="00F7062F" w:rsidP="003B61F5">
            <w:pPr>
              <w:pStyle w:val="ListParagraph"/>
              <w:numPr>
                <w:ilvl w:val="0"/>
                <w:numId w:val="77"/>
              </w:numPr>
              <w:spacing w:before="40" w:after="120"/>
              <w:ind w:right="113"/>
              <w:jc w:val="both"/>
              <w:rPr>
                <w:szCs w:val="22"/>
              </w:rPr>
            </w:pPr>
            <w:r w:rsidRPr="003B61F5">
              <w:rPr>
                <w:szCs w:val="22"/>
              </w:rPr>
              <w:t>The extension of existing guidance across treaty bodies according to which the consent should be sought from the source to disclose its identity prior to any engagement with the State party under inquiry or visit.</w:t>
            </w:r>
          </w:p>
          <w:p w14:paraId="1C71B2E7" w14:textId="77777777" w:rsidR="00F7062F" w:rsidRPr="003B61F5" w:rsidRDefault="00F7062F" w:rsidP="003B61F5">
            <w:pPr>
              <w:pStyle w:val="ListParagraph"/>
              <w:numPr>
                <w:ilvl w:val="0"/>
                <w:numId w:val="77"/>
              </w:numPr>
              <w:spacing w:before="40" w:after="120"/>
              <w:ind w:right="113"/>
              <w:jc w:val="both"/>
              <w:rPr>
                <w:szCs w:val="22"/>
              </w:rPr>
            </w:pPr>
            <w:r w:rsidRPr="003B61F5">
              <w:rPr>
                <w:szCs w:val="22"/>
              </w:rPr>
              <w:t>A common protocol in relation to reprisals in the context of inquiries and country visits.</w:t>
            </w:r>
          </w:p>
          <w:p w14:paraId="50E90582" w14:textId="77777777" w:rsidR="00F7062F" w:rsidRPr="003B61F5" w:rsidRDefault="00F7062F" w:rsidP="003B61F5">
            <w:pPr>
              <w:pStyle w:val="ListParagraph"/>
              <w:numPr>
                <w:ilvl w:val="0"/>
                <w:numId w:val="77"/>
              </w:numPr>
              <w:spacing w:before="40" w:after="120"/>
              <w:ind w:right="113"/>
              <w:jc w:val="both"/>
              <w:rPr>
                <w:szCs w:val="22"/>
              </w:rPr>
            </w:pPr>
            <w:r w:rsidRPr="003B61F5">
              <w:rPr>
                <w:szCs w:val="22"/>
              </w:rPr>
              <w:t xml:space="preserve">A procedure for engaging with sources. </w:t>
            </w:r>
          </w:p>
          <w:p w14:paraId="168531E8" w14:textId="77777777" w:rsidR="00F7062F" w:rsidRPr="00FB494A" w:rsidRDefault="00F7062F" w:rsidP="003B61F5">
            <w:pPr>
              <w:pStyle w:val="ListParagraph"/>
              <w:numPr>
                <w:ilvl w:val="0"/>
                <w:numId w:val="77"/>
              </w:numPr>
              <w:spacing w:before="40" w:after="120"/>
              <w:ind w:right="113"/>
              <w:jc w:val="both"/>
            </w:pPr>
            <w:r w:rsidRPr="003B61F5">
              <w:rPr>
                <w:szCs w:val="22"/>
              </w:rPr>
              <w:t xml:space="preserve">Common guidance on follow-up to inquiries and country visits. </w:t>
            </w:r>
          </w:p>
        </w:tc>
        <w:tc>
          <w:tcPr>
            <w:tcW w:w="1487" w:type="dxa"/>
            <w:shd w:val="clear" w:color="auto" w:fill="auto"/>
          </w:tcPr>
          <w:p w14:paraId="61F01C83"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0ED8576B" w14:textId="5BBBFAD0" w:rsidR="00F7062F" w:rsidRPr="00FB494A"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bodies. </w:t>
            </w:r>
          </w:p>
        </w:tc>
        <w:tc>
          <w:tcPr>
            <w:tcW w:w="1487" w:type="dxa"/>
            <w:shd w:val="clear" w:color="auto" w:fill="auto"/>
          </w:tcPr>
          <w:p w14:paraId="3B27F167"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Treaty Body </w:t>
            </w:r>
            <w:proofErr w:type="gramStart"/>
            <w:r w:rsidRPr="00FB494A">
              <w:rPr>
                <w:szCs w:val="22"/>
              </w:rPr>
              <w:t>members;</w:t>
            </w:r>
            <w:proofErr w:type="gramEnd"/>
            <w:r w:rsidRPr="00FB494A">
              <w:rPr>
                <w:szCs w:val="22"/>
              </w:rPr>
              <w:t xml:space="preserve"> </w:t>
            </w:r>
          </w:p>
          <w:p w14:paraId="1C9E57F3" w14:textId="13EB0B94" w:rsidR="00F7062F" w:rsidRPr="00FB494A" w:rsidRDefault="00F7062F" w:rsidP="000E4B1D">
            <w:pPr>
              <w:pStyle w:val="ListParagraph"/>
              <w:numPr>
                <w:ilvl w:val="0"/>
                <w:numId w:val="4"/>
              </w:numPr>
              <w:spacing w:before="40" w:after="120"/>
              <w:ind w:left="258" w:right="113" w:hanging="142"/>
              <w:rPr>
                <w:szCs w:val="22"/>
              </w:rPr>
            </w:pPr>
            <w:r w:rsidRPr="00FB494A">
              <w:rPr>
                <w:szCs w:val="22"/>
              </w:rPr>
              <w:t>Secretariats of the treaty bodies.</w:t>
            </w:r>
          </w:p>
        </w:tc>
        <w:tc>
          <w:tcPr>
            <w:tcW w:w="2836" w:type="dxa"/>
            <w:shd w:val="clear" w:color="auto" w:fill="auto"/>
          </w:tcPr>
          <w:p w14:paraId="01A0C1F9"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Sufficient human, technical and financial resources should be calculated to cover mandated activities related to inquiry procedures, considering the “Assessment of the workload and performance data on mandated activities of the Human Rights Treaties Branch, Human Rights Council and Treaty Mechanisms Division”, commissioned by OHCHR/HRTB in response to the 2021 OIOS recommendation.</w:t>
            </w:r>
          </w:p>
        </w:tc>
      </w:tr>
      <w:tr w:rsidR="00FB494A" w:rsidRPr="00FB494A" w14:paraId="4B5EC0C2" w14:textId="77777777" w:rsidTr="00B65307">
        <w:tc>
          <w:tcPr>
            <w:tcW w:w="1702" w:type="dxa"/>
            <w:shd w:val="clear" w:color="auto" w:fill="auto"/>
          </w:tcPr>
          <w:p w14:paraId="5E3FF9F6" w14:textId="77777777" w:rsidR="00F7062F" w:rsidRPr="00FB494A" w:rsidRDefault="00F7062F" w:rsidP="00FB494A">
            <w:pPr>
              <w:suppressAutoHyphens w:val="0"/>
              <w:spacing w:before="40" w:after="120"/>
              <w:ind w:right="113"/>
              <w:rPr>
                <w:b/>
                <w:bCs/>
              </w:rPr>
            </w:pPr>
            <w:bookmarkStart w:id="31" w:name="_Hlk132322282"/>
            <w:r w:rsidRPr="00FB494A">
              <w:rPr>
                <w:b/>
                <w:bCs/>
              </w:rPr>
              <w:t>2.15</w:t>
            </w:r>
          </w:p>
          <w:p w14:paraId="576533CF" w14:textId="77777777" w:rsidR="00F7062F" w:rsidRPr="00FB494A" w:rsidRDefault="00F7062F" w:rsidP="00FB494A">
            <w:pPr>
              <w:suppressAutoHyphens w:val="0"/>
              <w:spacing w:before="40" w:after="120"/>
              <w:ind w:right="113"/>
            </w:pPr>
            <w:r w:rsidRPr="00FB494A">
              <w:rPr>
                <w:b/>
                <w:bCs/>
              </w:rPr>
              <w:t xml:space="preserve">CED Urgent Actions procedure, CERD Early Warning and Urgent Action procedure and inter-state procedures  </w:t>
            </w:r>
          </w:p>
        </w:tc>
        <w:tc>
          <w:tcPr>
            <w:tcW w:w="6689" w:type="dxa"/>
            <w:shd w:val="clear" w:color="auto" w:fill="auto"/>
          </w:tcPr>
          <w:p w14:paraId="608181D6"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(2.15.1) The CERD Committee has a unique Early Warning and Urgent Action procedure, based on a working paper adopted in 1993 to guide it in dealing with possible measures to prevent, as well as to respond more effectively to, violations of the Convention (see A/48/18, Annex III) and based on a subsequent decisi</w:t>
            </w:r>
            <w:r w:rsidRPr="00E132E3">
              <w:rPr>
                <w:szCs w:val="22"/>
              </w:rPr>
              <w:t>on</w:t>
            </w:r>
            <w:r w:rsidRPr="00FB494A">
              <w:rPr>
                <w:szCs w:val="22"/>
              </w:rPr>
              <w:t xml:space="preserve"> at its 45th session. How would </w:t>
            </w:r>
            <w:r w:rsidRPr="00FB494A">
              <w:rPr>
                <w:b/>
                <w:bCs/>
                <w:szCs w:val="22"/>
              </w:rPr>
              <w:t>treaty bodies</w:t>
            </w:r>
            <w:r w:rsidRPr="00FB494A">
              <w:rPr>
                <w:szCs w:val="22"/>
              </w:rPr>
              <w:t xml:space="preserve"> </w:t>
            </w:r>
            <w:bookmarkStart w:id="32" w:name="_Hlk134422786"/>
            <w:r w:rsidRPr="00FB494A">
              <w:rPr>
                <w:szCs w:val="22"/>
              </w:rPr>
              <w:t xml:space="preserve">consider relating this procedure by the CERD Committee to the working methods of other treaty bodies? Should all treaty bodies adopt procedures </w:t>
            </w:r>
            <w:proofErr w:type="gramStart"/>
            <w:r w:rsidRPr="00FB494A">
              <w:rPr>
                <w:szCs w:val="22"/>
              </w:rPr>
              <w:t>similar to</w:t>
            </w:r>
            <w:proofErr w:type="gramEnd"/>
            <w:r w:rsidRPr="00FB494A">
              <w:rPr>
                <w:szCs w:val="22"/>
              </w:rPr>
              <w:t xml:space="preserve"> CERD’s Early Warning and Urgent Action procedure, or should the CERD Early Warning and Urgent Action procedure continue as a specific procedure of CERD? </w:t>
            </w:r>
            <w:bookmarkEnd w:id="32"/>
          </w:p>
        </w:tc>
        <w:tc>
          <w:tcPr>
            <w:tcW w:w="1487" w:type="dxa"/>
            <w:shd w:val="clear" w:color="auto" w:fill="auto"/>
          </w:tcPr>
          <w:p w14:paraId="635ECF53"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States. </w:t>
            </w:r>
          </w:p>
        </w:tc>
        <w:tc>
          <w:tcPr>
            <w:tcW w:w="1487" w:type="dxa"/>
            <w:shd w:val="clear" w:color="auto" w:fill="auto"/>
          </w:tcPr>
          <w:p w14:paraId="15310073" w14:textId="3E43CB31" w:rsidR="008437A5" w:rsidRDefault="00F7062F" w:rsidP="000E4B1D">
            <w:pPr>
              <w:pStyle w:val="ListParagraph"/>
              <w:numPr>
                <w:ilvl w:val="0"/>
                <w:numId w:val="4"/>
              </w:numPr>
              <w:spacing w:before="40" w:after="120"/>
              <w:ind w:left="258" w:right="113" w:hanging="142"/>
              <w:rPr>
                <w:szCs w:val="22"/>
              </w:rPr>
            </w:pPr>
            <w:r w:rsidRPr="00FB494A">
              <w:rPr>
                <w:szCs w:val="22"/>
              </w:rPr>
              <w:t xml:space="preserve">Treaty </w:t>
            </w:r>
            <w:r w:rsidR="00AC4AC4">
              <w:rPr>
                <w:szCs w:val="22"/>
              </w:rPr>
              <w:t>b</w:t>
            </w:r>
            <w:r w:rsidRPr="00FB494A">
              <w:rPr>
                <w:szCs w:val="22"/>
              </w:rPr>
              <w:t xml:space="preserve">ody </w:t>
            </w:r>
            <w:proofErr w:type="gramStart"/>
            <w:r w:rsidRPr="00FB494A">
              <w:rPr>
                <w:szCs w:val="22"/>
              </w:rPr>
              <w:t>members;</w:t>
            </w:r>
            <w:proofErr w:type="gramEnd"/>
            <w:r w:rsidRPr="00FB494A">
              <w:rPr>
                <w:szCs w:val="22"/>
              </w:rPr>
              <w:t xml:space="preserve"> </w:t>
            </w:r>
          </w:p>
          <w:p w14:paraId="47448229" w14:textId="2DF117F6"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Secretariats of the treaty bodies. </w:t>
            </w:r>
          </w:p>
        </w:tc>
        <w:tc>
          <w:tcPr>
            <w:tcW w:w="2836" w:type="dxa"/>
            <w:shd w:val="clear" w:color="auto" w:fill="auto"/>
          </w:tcPr>
          <w:p w14:paraId="2A424506"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Sufficient human, technical and financial resources to cover other mandated activities (specifically CED Urgent Actions procedure, CERD Early Warning and Urgent Action procedure and CERD Inter-State procedure) should be calculated, considering the “Assessment of the workload and performance data on mandated activities of the Human Rights Treaties Branch, Human Rights Council and Treaty Mechanisms Division”, commissioned by OHCHR/HRTB in response to the 2021 OIOS recommendation. </w:t>
            </w:r>
          </w:p>
        </w:tc>
      </w:tr>
      <w:bookmarkEnd w:id="31"/>
      <w:tr w:rsidR="00FB494A" w:rsidRPr="00FB494A" w:rsidDel="007E291E" w14:paraId="3A66125F" w14:textId="77777777" w:rsidTr="00B65307">
        <w:tc>
          <w:tcPr>
            <w:tcW w:w="1702" w:type="dxa"/>
            <w:shd w:val="clear" w:color="auto" w:fill="auto"/>
          </w:tcPr>
          <w:p w14:paraId="0D15BA8E" w14:textId="77777777" w:rsidR="00F7062F" w:rsidRPr="00FB494A" w:rsidRDefault="00F7062F" w:rsidP="00FB494A">
            <w:pPr>
              <w:suppressAutoHyphens w:val="0"/>
              <w:spacing w:before="40" w:after="120"/>
              <w:ind w:right="113"/>
              <w:rPr>
                <w:b/>
                <w:bCs/>
              </w:rPr>
            </w:pPr>
            <w:r w:rsidRPr="00FB494A">
              <w:rPr>
                <w:b/>
                <w:bCs/>
              </w:rPr>
              <w:t>2.16</w:t>
            </w:r>
          </w:p>
          <w:p w14:paraId="15A29887" w14:textId="77777777" w:rsidR="00F7062F" w:rsidRPr="00FB494A" w:rsidRDefault="00F7062F" w:rsidP="00FB494A">
            <w:pPr>
              <w:suppressAutoHyphens w:val="0"/>
              <w:spacing w:before="40" w:after="120"/>
              <w:ind w:right="113"/>
              <w:rPr>
                <w:b/>
                <w:bCs/>
              </w:rPr>
            </w:pPr>
            <w:r w:rsidRPr="00FB494A">
              <w:rPr>
                <w:b/>
                <w:bCs/>
              </w:rPr>
              <w:t>Accessibility to treaty body activities</w:t>
            </w:r>
          </w:p>
        </w:tc>
        <w:tc>
          <w:tcPr>
            <w:tcW w:w="6689" w:type="dxa"/>
            <w:shd w:val="clear" w:color="auto" w:fill="auto"/>
          </w:tcPr>
          <w:p w14:paraId="19C23CB3"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(2.16.1) What are the </w:t>
            </w:r>
            <w:r w:rsidRPr="00FB494A">
              <w:rPr>
                <w:b/>
                <w:bCs/>
                <w:szCs w:val="22"/>
              </w:rPr>
              <w:t>treaty bodies</w:t>
            </w:r>
            <w:r w:rsidRPr="00FB494A">
              <w:rPr>
                <w:szCs w:val="22"/>
              </w:rPr>
              <w:t xml:space="preserve">’ view on the meetings, public and non-public, that should be made fully assessable to persons with disabilities? (2.16.2) Would </w:t>
            </w:r>
            <w:r w:rsidRPr="00FB494A">
              <w:rPr>
                <w:b/>
                <w:bCs/>
                <w:szCs w:val="22"/>
              </w:rPr>
              <w:t>States</w:t>
            </w:r>
            <w:r w:rsidRPr="00FB494A">
              <w:rPr>
                <w:szCs w:val="22"/>
              </w:rPr>
              <w:t xml:space="preserve"> agree to fund accessibility features for such meetings, including the provision of international sign language, captioning and hearing loops? </w:t>
            </w:r>
          </w:p>
          <w:p w14:paraId="4B9F67B5" w14:textId="56C64AA5"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(2.16.3) Which of their outputs would the </w:t>
            </w:r>
            <w:r w:rsidRPr="00FB494A">
              <w:rPr>
                <w:b/>
                <w:bCs/>
                <w:szCs w:val="22"/>
              </w:rPr>
              <w:t>treaty bodies</w:t>
            </w:r>
            <w:r w:rsidRPr="00FB494A">
              <w:rPr>
                <w:szCs w:val="22"/>
              </w:rPr>
              <w:t xml:space="preserve"> recommend should be made accessible? (2.16.4) Specifically, would the </w:t>
            </w:r>
            <w:r w:rsidRPr="00FB494A">
              <w:rPr>
                <w:b/>
                <w:bCs/>
                <w:szCs w:val="22"/>
              </w:rPr>
              <w:t>treaty bodies</w:t>
            </w:r>
            <w:r w:rsidRPr="00FB494A">
              <w:rPr>
                <w:szCs w:val="22"/>
              </w:rPr>
              <w:t xml:space="preserve"> consider that key documents, such as General Comments/ Recommendations, guidelines, concluding observations and </w:t>
            </w:r>
            <w:r w:rsidR="00AC4AC4">
              <w:rPr>
                <w:szCs w:val="22"/>
              </w:rPr>
              <w:t>v</w:t>
            </w:r>
            <w:r w:rsidRPr="00FB494A">
              <w:rPr>
                <w:szCs w:val="22"/>
              </w:rPr>
              <w:t>iews be made available in the following formats: (i) Braille (in English, French and Spanish; only for Committee members) (ii) plain language (for Committee members and the public); (iii) Easy Read (for Committee members and the public); and (iv) as Word versions (for Committee members and the public)? (2.16.</w:t>
            </w:r>
            <w:r w:rsidR="005525A1">
              <w:rPr>
                <w:szCs w:val="22"/>
              </w:rPr>
              <w:t>5</w:t>
            </w:r>
            <w:r w:rsidRPr="00FB494A">
              <w:rPr>
                <w:szCs w:val="22"/>
              </w:rPr>
              <w:t xml:space="preserve">) Would </w:t>
            </w:r>
            <w:r w:rsidRPr="00FB494A">
              <w:rPr>
                <w:b/>
                <w:bCs/>
                <w:szCs w:val="22"/>
              </w:rPr>
              <w:t xml:space="preserve">States </w:t>
            </w:r>
            <w:r w:rsidRPr="00FB494A">
              <w:rPr>
                <w:szCs w:val="22"/>
              </w:rPr>
              <w:t xml:space="preserve">agree to fund Braille printers in Palais des Nations and Palais Wilson (and increased working time of Secretariat staff at the GS level), provide the necessary budget to outsource the translation into plain language, to train OHCHR and UNOG staff to draft texts in plain language, and to make documents available in the above-mentioned formats? </w:t>
            </w:r>
          </w:p>
          <w:p w14:paraId="3D5A6BF0" w14:textId="1E71704F" w:rsidR="00F7062F" w:rsidRPr="00FB494A" w:rsidDel="007E291E" w:rsidRDefault="00F7062F" w:rsidP="00DE061F">
            <w:pPr>
              <w:pStyle w:val="ListParagraph"/>
              <w:numPr>
                <w:ilvl w:val="0"/>
                <w:numId w:val="4"/>
              </w:numPr>
              <w:spacing w:before="40" w:after="120"/>
              <w:ind w:left="258" w:right="113" w:hanging="142"/>
              <w:jc w:val="both"/>
              <w:rPr>
                <w:szCs w:val="22"/>
              </w:rPr>
            </w:pPr>
            <w:r w:rsidRPr="00FB494A">
              <w:rPr>
                <w:szCs w:val="22"/>
              </w:rPr>
              <w:t>(2.16.</w:t>
            </w:r>
            <w:r w:rsidR="005525A1">
              <w:rPr>
                <w:szCs w:val="22"/>
              </w:rPr>
              <w:t>6</w:t>
            </w:r>
            <w:r w:rsidRPr="00FB494A">
              <w:rPr>
                <w:szCs w:val="22"/>
              </w:rPr>
              <w:t xml:space="preserve">) Which type of information would the </w:t>
            </w:r>
            <w:r w:rsidRPr="00FB494A">
              <w:rPr>
                <w:b/>
                <w:bCs/>
                <w:szCs w:val="22"/>
              </w:rPr>
              <w:t>treaty bodies</w:t>
            </w:r>
            <w:r w:rsidRPr="00FB494A">
              <w:rPr>
                <w:szCs w:val="22"/>
              </w:rPr>
              <w:t xml:space="preserve"> commit to making accessible, with the Secretariat’s support, on OHCHR’s websites and in informative notes to persons with disabilities, with the aim to regularly consult and invite them to participate in treaty body work? </w:t>
            </w:r>
          </w:p>
        </w:tc>
        <w:tc>
          <w:tcPr>
            <w:tcW w:w="1487" w:type="dxa"/>
            <w:shd w:val="clear" w:color="auto" w:fill="auto"/>
          </w:tcPr>
          <w:p w14:paraId="0F5933C1"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50EBA037" w14:textId="0DBB58BE" w:rsidR="00F7062F" w:rsidRPr="006D0185" w:rsidRDefault="008437A5" w:rsidP="006D0185">
            <w:pPr>
              <w:pStyle w:val="ListParagraph"/>
              <w:numPr>
                <w:ilvl w:val="0"/>
                <w:numId w:val="4"/>
              </w:numPr>
              <w:spacing w:before="40" w:after="120"/>
              <w:ind w:left="258" w:right="113" w:hanging="142"/>
              <w:rPr>
                <w:szCs w:val="22"/>
              </w:rPr>
            </w:pPr>
            <w:r>
              <w:rPr>
                <w:szCs w:val="22"/>
              </w:rPr>
              <w:t>T</w:t>
            </w:r>
            <w:r w:rsidR="00F7062F" w:rsidRPr="00FB494A">
              <w:rPr>
                <w:szCs w:val="22"/>
              </w:rPr>
              <w:t>reaty bodie</w:t>
            </w:r>
            <w:r w:rsidR="006D0185">
              <w:rPr>
                <w:szCs w:val="22"/>
              </w:rPr>
              <w:t xml:space="preserve">s. </w:t>
            </w:r>
            <w:r w:rsidR="00F7062F" w:rsidRPr="006D0185">
              <w:rPr>
                <w:szCs w:val="22"/>
              </w:rPr>
              <w:t xml:space="preserve"> </w:t>
            </w:r>
          </w:p>
        </w:tc>
        <w:tc>
          <w:tcPr>
            <w:tcW w:w="1487" w:type="dxa"/>
            <w:shd w:val="clear" w:color="auto" w:fill="auto"/>
          </w:tcPr>
          <w:p w14:paraId="2F56BF2E"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Treaty </w:t>
            </w:r>
            <w:proofErr w:type="gramStart"/>
            <w:r w:rsidRPr="00FB494A">
              <w:rPr>
                <w:szCs w:val="22"/>
              </w:rPr>
              <w:t>bodies;</w:t>
            </w:r>
            <w:proofErr w:type="gramEnd"/>
            <w:r w:rsidRPr="00FB494A">
              <w:rPr>
                <w:szCs w:val="22"/>
              </w:rPr>
              <w:t xml:space="preserve"> </w:t>
            </w:r>
          </w:p>
          <w:p w14:paraId="7A6E4980" w14:textId="600EB586" w:rsidR="00F7062F" w:rsidRPr="00FB494A" w:rsidDel="007E291E" w:rsidRDefault="00F7062F" w:rsidP="000E4B1D">
            <w:pPr>
              <w:pStyle w:val="ListParagraph"/>
              <w:numPr>
                <w:ilvl w:val="0"/>
                <w:numId w:val="4"/>
              </w:numPr>
              <w:spacing w:before="40" w:after="120"/>
              <w:ind w:left="258" w:right="113" w:hanging="142"/>
              <w:rPr>
                <w:szCs w:val="22"/>
              </w:rPr>
            </w:pPr>
            <w:r w:rsidRPr="00FB494A">
              <w:rPr>
                <w:szCs w:val="22"/>
              </w:rPr>
              <w:t>Secretariats of the treaty bodies, including an HRTB Task Force on Accessibility and Reasonable Accommodation (to be established, see below).</w:t>
            </w:r>
          </w:p>
        </w:tc>
        <w:tc>
          <w:tcPr>
            <w:tcW w:w="2836" w:type="dxa"/>
            <w:shd w:val="clear" w:color="auto" w:fill="auto"/>
          </w:tcPr>
          <w:p w14:paraId="7406A670"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Costs for the accessibility of meetings and documents, depending on the modalities agreed.</w:t>
            </w:r>
            <w:r w:rsidRPr="000E4B1D">
              <w:rPr>
                <w:szCs w:val="22"/>
              </w:rPr>
              <w:t xml:space="preserve"> </w:t>
            </w:r>
            <w:r w:rsidRPr="00FB494A">
              <w:rPr>
                <w:szCs w:val="22"/>
              </w:rPr>
              <w:t xml:space="preserve">UNOG (Conference Services) would be asked to provide enough conference rooms with the necessary equipment, accessible online platforms, and other related services. </w:t>
            </w:r>
          </w:p>
          <w:p w14:paraId="3E2C091A" w14:textId="77777777" w:rsidR="00F7062F" w:rsidRPr="000E4B1D" w:rsidDel="007E291E" w:rsidRDefault="00F7062F" w:rsidP="008437A5">
            <w:pPr>
              <w:pStyle w:val="ListParagraph"/>
              <w:spacing w:before="40" w:after="120"/>
              <w:ind w:left="258" w:right="113"/>
              <w:rPr>
                <w:szCs w:val="22"/>
              </w:rPr>
            </w:pPr>
          </w:p>
        </w:tc>
      </w:tr>
      <w:tr w:rsidR="00FB494A" w:rsidRPr="00FB494A" w14:paraId="75A961DA" w14:textId="77777777" w:rsidTr="00B65307">
        <w:tc>
          <w:tcPr>
            <w:tcW w:w="1702" w:type="dxa"/>
            <w:shd w:val="clear" w:color="auto" w:fill="auto"/>
          </w:tcPr>
          <w:p w14:paraId="78DB9DE0" w14:textId="77777777" w:rsidR="00F7062F" w:rsidRPr="00FB494A" w:rsidRDefault="00F7062F" w:rsidP="00FB494A">
            <w:pPr>
              <w:suppressAutoHyphens w:val="0"/>
              <w:spacing w:before="40" w:after="120"/>
              <w:ind w:right="113"/>
              <w:rPr>
                <w:b/>
                <w:bCs/>
              </w:rPr>
            </w:pPr>
            <w:r w:rsidRPr="00FB494A">
              <w:rPr>
                <w:b/>
                <w:bCs/>
              </w:rPr>
              <w:t>2.17</w:t>
            </w:r>
          </w:p>
          <w:p w14:paraId="1C4492A3" w14:textId="77777777" w:rsidR="00F7062F" w:rsidRPr="00FB494A" w:rsidRDefault="00F7062F" w:rsidP="00FB494A">
            <w:pPr>
              <w:suppressAutoHyphens w:val="0"/>
              <w:spacing w:before="40" w:after="120"/>
              <w:ind w:right="113"/>
              <w:rPr>
                <w:b/>
                <w:bCs/>
              </w:rPr>
            </w:pPr>
            <w:r w:rsidRPr="00FB494A">
              <w:rPr>
                <w:b/>
                <w:bCs/>
              </w:rPr>
              <w:t>Provision of reasonable accommodation for persons with disabilities</w:t>
            </w:r>
          </w:p>
        </w:tc>
        <w:tc>
          <w:tcPr>
            <w:tcW w:w="6689" w:type="dxa"/>
            <w:shd w:val="clear" w:color="auto" w:fill="auto"/>
          </w:tcPr>
          <w:p w14:paraId="0DBA3F39" w14:textId="102A7CAD" w:rsidR="00F7062F" w:rsidRPr="00FB494A" w:rsidRDefault="00F7062F" w:rsidP="00DE061F">
            <w:pPr>
              <w:pStyle w:val="ListParagraph"/>
              <w:numPr>
                <w:ilvl w:val="0"/>
                <w:numId w:val="4"/>
              </w:numPr>
              <w:spacing w:before="40" w:after="120"/>
              <w:ind w:left="258" w:right="113" w:hanging="142"/>
              <w:jc w:val="both"/>
            </w:pPr>
            <w:r w:rsidRPr="00FB494A">
              <w:t xml:space="preserve">(2.17.1) Would </w:t>
            </w:r>
            <w:r w:rsidRPr="00FB494A">
              <w:rPr>
                <w:b/>
                <w:bCs/>
              </w:rPr>
              <w:t>States</w:t>
            </w:r>
            <w:r w:rsidRPr="00FB494A">
              <w:t xml:space="preserve"> agree that requests for reasonable accommodation of Committee members with </w:t>
            </w:r>
            <w:r w:rsidRPr="00DE061F">
              <w:rPr>
                <w:szCs w:val="22"/>
              </w:rPr>
              <w:t>disabilities</w:t>
            </w:r>
            <w:r w:rsidRPr="00FB494A">
              <w:t xml:space="preserve"> be covered from the regular budget? </w:t>
            </w:r>
          </w:p>
          <w:p w14:paraId="3D18368A" w14:textId="77777777" w:rsidR="00F7062F" w:rsidRPr="00FB494A" w:rsidRDefault="00F7062F" w:rsidP="00DE061F">
            <w:pPr>
              <w:pStyle w:val="ListParagraph"/>
              <w:numPr>
                <w:ilvl w:val="0"/>
                <w:numId w:val="4"/>
              </w:numPr>
              <w:spacing w:before="40" w:after="120"/>
              <w:ind w:left="258" w:right="113" w:hanging="142"/>
              <w:jc w:val="both"/>
              <w:rPr>
                <w:rFonts w:eastAsia="Arial"/>
                <w:szCs w:val="22"/>
                <w:lang w:eastAsia="en-GB"/>
              </w:rPr>
            </w:pPr>
            <w:r w:rsidRPr="00FB494A">
              <w:rPr>
                <w:szCs w:val="22"/>
              </w:rPr>
              <w:t xml:space="preserve">(2.17.2) Would </w:t>
            </w:r>
            <w:r w:rsidRPr="00FB494A">
              <w:rPr>
                <w:b/>
                <w:bCs/>
                <w:szCs w:val="22"/>
              </w:rPr>
              <w:t>States</w:t>
            </w:r>
            <w:r w:rsidRPr="00FB494A">
              <w:rPr>
                <w:szCs w:val="22"/>
              </w:rPr>
              <w:t xml:space="preserve"> and the </w:t>
            </w:r>
            <w:r w:rsidRPr="00FB494A">
              <w:rPr>
                <w:b/>
                <w:bCs/>
                <w:szCs w:val="22"/>
              </w:rPr>
              <w:t>treaty bodies</w:t>
            </w:r>
            <w:r w:rsidRPr="00FB494A">
              <w:rPr>
                <w:szCs w:val="22"/>
              </w:rPr>
              <w:t xml:space="preserve"> agree that it is within the Secretariat’s mandate to assess whether the request for reasonable accommodation by a Committee member with disabilities is feasible, appropriate, and related to the expert’s functions as a Treaty body member, and further, whether there are financial implications and whether these implications represent a disproportionate burden to OHCHR? </w:t>
            </w:r>
          </w:p>
          <w:p w14:paraId="64F114E3" w14:textId="77777777" w:rsidR="00F7062F" w:rsidRPr="00FB494A" w:rsidRDefault="00F7062F" w:rsidP="00DE061F">
            <w:pPr>
              <w:pStyle w:val="ListParagraph"/>
              <w:numPr>
                <w:ilvl w:val="0"/>
                <w:numId w:val="4"/>
              </w:numPr>
              <w:spacing w:before="40" w:after="120"/>
              <w:ind w:left="258" w:right="113" w:hanging="142"/>
              <w:jc w:val="both"/>
            </w:pPr>
            <w:r w:rsidRPr="00FB494A">
              <w:t xml:space="preserve">(2.17.3) Or alternatively, would the </w:t>
            </w:r>
            <w:r w:rsidRPr="00FB494A">
              <w:rPr>
                <w:b/>
                <w:bCs/>
              </w:rPr>
              <w:t>treaty bodies</w:t>
            </w:r>
            <w:r w:rsidRPr="00FB494A">
              <w:t xml:space="preserve"> mandate their focal points on working methods, supported by the Secretariat, to draft guidelines on the criteria to provide reasonable accommodation to Committee members with disabilities, and to then recommend such </w:t>
            </w:r>
            <w:r w:rsidRPr="00DE061F">
              <w:rPr>
                <w:szCs w:val="22"/>
              </w:rPr>
              <w:t>determinations</w:t>
            </w:r>
            <w:r w:rsidRPr="00FB494A">
              <w:t xml:space="preserve"> to the treaty body Chairs, with the support of the Secretariat? </w:t>
            </w:r>
          </w:p>
          <w:p w14:paraId="0FBB309E" w14:textId="7AC3C9A3" w:rsidR="00F7062F" w:rsidRPr="00FB494A" w:rsidRDefault="00F7062F" w:rsidP="00DE061F">
            <w:pPr>
              <w:pStyle w:val="ListParagraph"/>
              <w:numPr>
                <w:ilvl w:val="0"/>
                <w:numId w:val="4"/>
              </w:numPr>
              <w:spacing w:before="40" w:after="120"/>
              <w:ind w:left="258" w:right="113" w:hanging="142"/>
              <w:jc w:val="both"/>
            </w:pPr>
            <w:r w:rsidRPr="00FB494A">
              <w:t>(2.17.</w:t>
            </w:r>
            <w:r w:rsidR="00653562">
              <w:t>4</w:t>
            </w:r>
            <w:r w:rsidRPr="00FB494A">
              <w:t xml:space="preserve">) Would </w:t>
            </w:r>
            <w:r w:rsidRPr="00FB494A">
              <w:rPr>
                <w:b/>
                <w:bCs/>
              </w:rPr>
              <w:t>States</w:t>
            </w:r>
            <w:r w:rsidRPr="00FB494A">
              <w:t xml:space="preserve"> agree to establish a new Voluntary Trust Fund for Participation in the Treaty </w:t>
            </w:r>
            <w:r w:rsidRPr="00DE061F">
              <w:rPr>
                <w:szCs w:val="22"/>
              </w:rPr>
              <w:t>bodies</w:t>
            </w:r>
            <w:r w:rsidRPr="00FB494A">
              <w:t xml:space="preserve"> to support representatives of different groups of stakeholders, including, inter alia, persons with disabilities, to engage with the treaty bodies in both State party reviews and other mandated activities, and to cover the financial implications of the provision of reasonable accommodation for external participants attending sessions of the treaty bodies? </w:t>
            </w:r>
          </w:p>
        </w:tc>
        <w:tc>
          <w:tcPr>
            <w:tcW w:w="1487" w:type="dxa"/>
            <w:shd w:val="clear" w:color="auto" w:fill="auto"/>
          </w:tcPr>
          <w:p w14:paraId="44DE2F83" w14:textId="77777777" w:rsidR="008437A5"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1B44E34F" w14:textId="759F54A1" w:rsidR="00F7062F" w:rsidRPr="00FB494A" w:rsidRDefault="008437A5"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bodies. </w:t>
            </w:r>
          </w:p>
        </w:tc>
        <w:tc>
          <w:tcPr>
            <w:tcW w:w="1487" w:type="dxa"/>
            <w:shd w:val="clear" w:color="auto" w:fill="auto"/>
          </w:tcPr>
          <w:p w14:paraId="1EC94B59" w14:textId="77777777" w:rsidR="008437A5" w:rsidRDefault="00F7062F" w:rsidP="000E4B1D">
            <w:pPr>
              <w:pStyle w:val="ListParagraph"/>
              <w:numPr>
                <w:ilvl w:val="0"/>
                <w:numId w:val="4"/>
              </w:numPr>
              <w:spacing w:before="40" w:after="120"/>
              <w:ind w:left="258" w:right="113" w:hanging="142"/>
              <w:rPr>
                <w:szCs w:val="22"/>
              </w:rPr>
            </w:pPr>
            <w:r w:rsidRPr="00FB494A">
              <w:rPr>
                <w:szCs w:val="22"/>
              </w:rPr>
              <w:t xml:space="preserve">Treaty </w:t>
            </w:r>
            <w:proofErr w:type="gramStart"/>
            <w:r w:rsidRPr="00FB494A">
              <w:rPr>
                <w:szCs w:val="22"/>
              </w:rPr>
              <w:t>bodies;</w:t>
            </w:r>
            <w:proofErr w:type="gramEnd"/>
            <w:r w:rsidRPr="00FB494A">
              <w:rPr>
                <w:szCs w:val="22"/>
              </w:rPr>
              <w:t xml:space="preserve"> </w:t>
            </w:r>
          </w:p>
          <w:p w14:paraId="3CD1133C" w14:textId="7C7E928E" w:rsidR="00F7062F" w:rsidRPr="00FB494A" w:rsidRDefault="00F7062F" w:rsidP="000E4B1D">
            <w:pPr>
              <w:pStyle w:val="ListParagraph"/>
              <w:numPr>
                <w:ilvl w:val="0"/>
                <w:numId w:val="4"/>
              </w:numPr>
              <w:spacing w:before="40" w:after="120"/>
              <w:ind w:left="258" w:right="113" w:hanging="142"/>
              <w:rPr>
                <w:szCs w:val="22"/>
              </w:rPr>
            </w:pPr>
            <w:r w:rsidRPr="00FB494A">
              <w:rPr>
                <w:szCs w:val="22"/>
              </w:rPr>
              <w:t>Secretariats of the treaty bodies.</w:t>
            </w:r>
          </w:p>
        </w:tc>
        <w:tc>
          <w:tcPr>
            <w:tcW w:w="2836" w:type="dxa"/>
            <w:shd w:val="clear" w:color="auto" w:fill="auto"/>
          </w:tcPr>
          <w:p w14:paraId="3BDBADDA" w14:textId="0E1EBFF8"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The resource implications for the provision of reasonable accommodation and for the establishment of a Voluntary Trust Fund for </w:t>
            </w:r>
            <w:r w:rsidR="00AC4AC4">
              <w:rPr>
                <w:szCs w:val="22"/>
              </w:rPr>
              <w:t>Participation in the Treaty bodies</w:t>
            </w:r>
            <w:r w:rsidRPr="00FB494A">
              <w:rPr>
                <w:szCs w:val="22"/>
              </w:rPr>
              <w:t xml:space="preserve"> must be calculated. </w:t>
            </w:r>
          </w:p>
        </w:tc>
      </w:tr>
      <w:tr w:rsidR="00FB494A" w:rsidRPr="00FB494A" w14:paraId="31AE2B1B" w14:textId="77777777" w:rsidTr="00B65307">
        <w:tc>
          <w:tcPr>
            <w:tcW w:w="1702" w:type="dxa"/>
            <w:shd w:val="clear" w:color="auto" w:fill="auto"/>
          </w:tcPr>
          <w:p w14:paraId="7E1BEA58" w14:textId="77777777" w:rsidR="00F7062F" w:rsidRPr="00FB494A" w:rsidRDefault="00F7062F" w:rsidP="00FB494A">
            <w:pPr>
              <w:suppressAutoHyphens w:val="0"/>
              <w:spacing w:before="40" w:after="120"/>
              <w:ind w:right="113"/>
              <w:rPr>
                <w:b/>
                <w:bCs/>
              </w:rPr>
            </w:pPr>
            <w:r w:rsidRPr="00FB494A">
              <w:rPr>
                <w:b/>
                <w:bCs/>
              </w:rPr>
              <w:t>2.18</w:t>
            </w:r>
          </w:p>
          <w:p w14:paraId="0FFA1F71" w14:textId="77777777" w:rsidR="00F7062F" w:rsidRPr="00FB494A" w:rsidRDefault="00F7062F" w:rsidP="00FB494A">
            <w:pPr>
              <w:suppressAutoHyphens w:val="0"/>
              <w:spacing w:before="40" w:after="120"/>
              <w:ind w:right="113"/>
            </w:pPr>
            <w:r w:rsidRPr="00FB494A">
              <w:rPr>
                <w:b/>
                <w:bCs/>
              </w:rPr>
              <w:t>Training and monitoring on accessibility and the provision of reasonable accommodation</w:t>
            </w:r>
          </w:p>
        </w:tc>
        <w:tc>
          <w:tcPr>
            <w:tcW w:w="6689" w:type="dxa"/>
            <w:shd w:val="clear" w:color="auto" w:fill="auto"/>
          </w:tcPr>
          <w:p w14:paraId="0994F411" w14:textId="77777777" w:rsidR="00F7062F" w:rsidRPr="00FB494A" w:rsidRDefault="00F7062F" w:rsidP="00DE061F">
            <w:pPr>
              <w:pStyle w:val="ListParagraph"/>
              <w:numPr>
                <w:ilvl w:val="0"/>
                <w:numId w:val="4"/>
              </w:numPr>
              <w:spacing w:before="40" w:after="120"/>
              <w:ind w:left="258" w:right="113" w:hanging="142"/>
              <w:jc w:val="both"/>
            </w:pPr>
            <w:r w:rsidRPr="00FB494A">
              <w:t xml:space="preserve">(2.18.1) Would </w:t>
            </w:r>
            <w:r w:rsidRPr="00FB494A">
              <w:rPr>
                <w:b/>
                <w:bCs/>
              </w:rPr>
              <w:t>States</w:t>
            </w:r>
            <w:r w:rsidRPr="00FB494A">
              <w:t xml:space="preserve"> and the </w:t>
            </w:r>
            <w:r w:rsidRPr="00FB494A">
              <w:rPr>
                <w:b/>
                <w:bCs/>
              </w:rPr>
              <w:t>treaty bodies</w:t>
            </w:r>
            <w:r w:rsidRPr="00FB494A">
              <w:t xml:space="preserve"> agree that the Secretariat provide guidance and training on accessibility and the provision of reasonable accommodation for persons with disabilities to its staff, including through internal guidance notes, the </w:t>
            </w:r>
            <w:r w:rsidRPr="00DE061F">
              <w:rPr>
                <w:szCs w:val="22"/>
              </w:rPr>
              <w:t>delivery</w:t>
            </w:r>
            <w:r w:rsidRPr="00FB494A">
              <w:t xml:space="preserve"> of capacity-building programmes and the implementation of existing UN and OHCHR policies, such as the </w:t>
            </w:r>
            <w:hyperlink r:id="rId228">
              <w:r w:rsidRPr="0075296C">
                <w:rPr>
                  <w:rStyle w:val="Hyperlink"/>
                  <w:color w:val="0000FF"/>
                </w:rPr>
                <w:t>UN Human Rights Disability Rights Action Plan 2022-23</w:t>
              </w:r>
            </w:hyperlink>
            <w:r w:rsidRPr="00FB494A">
              <w:t xml:space="preserve">, and internal guidelines? </w:t>
            </w:r>
          </w:p>
          <w:p w14:paraId="3263E4A0" w14:textId="77777777" w:rsidR="00F7062F" w:rsidRPr="00FB494A" w:rsidRDefault="00F7062F" w:rsidP="00DE061F">
            <w:pPr>
              <w:pStyle w:val="ListParagraph"/>
              <w:numPr>
                <w:ilvl w:val="0"/>
                <w:numId w:val="4"/>
              </w:numPr>
              <w:spacing w:before="40" w:after="120"/>
              <w:ind w:left="258" w:right="113" w:hanging="142"/>
              <w:jc w:val="both"/>
            </w:pPr>
            <w:r w:rsidRPr="00FB494A">
              <w:t xml:space="preserve"> (2.18.2) Would </w:t>
            </w:r>
            <w:r w:rsidRPr="00FB494A">
              <w:rPr>
                <w:b/>
                <w:bCs/>
              </w:rPr>
              <w:t>States</w:t>
            </w:r>
            <w:r w:rsidRPr="00FB494A">
              <w:t xml:space="preserve"> and the </w:t>
            </w:r>
            <w:r w:rsidRPr="00FB494A">
              <w:rPr>
                <w:b/>
                <w:bCs/>
              </w:rPr>
              <w:t xml:space="preserve">treaty bodies </w:t>
            </w:r>
            <w:r w:rsidRPr="00FB494A">
              <w:t xml:space="preserve">consider inviting the </w:t>
            </w:r>
            <w:r w:rsidRPr="00FB494A">
              <w:rPr>
                <w:b/>
                <w:bCs/>
              </w:rPr>
              <w:t>Secretariat</w:t>
            </w:r>
            <w:r w:rsidRPr="00FB494A">
              <w:t xml:space="preserve"> and </w:t>
            </w:r>
            <w:r w:rsidRPr="00FB494A">
              <w:rPr>
                <w:b/>
                <w:bCs/>
              </w:rPr>
              <w:t>UNOG</w:t>
            </w:r>
            <w:r w:rsidRPr="00FB494A">
              <w:t xml:space="preserve"> to create a </w:t>
            </w:r>
            <w:r w:rsidRPr="00DE061F">
              <w:rPr>
                <w:szCs w:val="22"/>
              </w:rPr>
              <w:t>joint</w:t>
            </w:r>
            <w:r w:rsidRPr="00FB494A">
              <w:t xml:space="preserve"> Task Force on Accessibility and Reasonable Accommodation, composed of members of the Secretariat (Human Rights Treaties Branch/HRTB), Committee members, delegates of Member States, organizations of persons with disabilities and UNOG accessibility focal points? </w:t>
            </w:r>
          </w:p>
          <w:p w14:paraId="3D46ADA9" w14:textId="77777777" w:rsidR="00F7062F" w:rsidRPr="00FB494A" w:rsidRDefault="00F7062F" w:rsidP="00DE061F">
            <w:pPr>
              <w:pStyle w:val="ListParagraph"/>
              <w:numPr>
                <w:ilvl w:val="0"/>
                <w:numId w:val="4"/>
              </w:numPr>
              <w:spacing w:before="40" w:after="120"/>
              <w:ind w:left="258" w:right="113" w:hanging="142"/>
              <w:jc w:val="both"/>
            </w:pPr>
            <w:r w:rsidRPr="00FB494A">
              <w:t xml:space="preserve">(2.18.3) Would </w:t>
            </w:r>
            <w:r w:rsidRPr="00FB494A">
              <w:rPr>
                <w:b/>
                <w:bCs/>
              </w:rPr>
              <w:t>States</w:t>
            </w:r>
            <w:r w:rsidRPr="00FB494A">
              <w:t xml:space="preserve"> and </w:t>
            </w:r>
            <w:r w:rsidRPr="00DE061F">
              <w:rPr>
                <w:szCs w:val="22"/>
              </w:rPr>
              <w:t>the</w:t>
            </w:r>
            <w:r w:rsidRPr="00FB494A">
              <w:t xml:space="preserve"> </w:t>
            </w:r>
            <w:r w:rsidRPr="00FB494A">
              <w:rPr>
                <w:b/>
                <w:bCs/>
              </w:rPr>
              <w:t>treaty bodies</w:t>
            </w:r>
            <w:r w:rsidRPr="00FB494A">
              <w:t xml:space="preserve"> agree that the Task Force on Accessibility and Reasonable Accommodation present any cases of concern to the treaty body Chairs and the Secretariat ahead of each meeting of the treaty body Chairs? </w:t>
            </w:r>
          </w:p>
          <w:p w14:paraId="5B80F692" w14:textId="77777777" w:rsidR="00F7062F" w:rsidRPr="00FB494A" w:rsidRDefault="00F7062F" w:rsidP="00DE061F">
            <w:pPr>
              <w:pStyle w:val="ListParagraph"/>
              <w:numPr>
                <w:ilvl w:val="0"/>
                <w:numId w:val="4"/>
              </w:numPr>
              <w:spacing w:before="40" w:after="120"/>
              <w:ind w:left="258" w:right="113" w:hanging="142"/>
              <w:jc w:val="both"/>
            </w:pPr>
            <w:r w:rsidRPr="00FB494A">
              <w:t xml:space="preserve">(2.18.4) Would </w:t>
            </w:r>
            <w:r w:rsidRPr="00FB494A">
              <w:rPr>
                <w:b/>
                <w:bCs/>
              </w:rPr>
              <w:t>States</w:t>
            </w:r>
            <w:r w:rsidRPr="00FB494A">
              <w:t xml:space="preserve"> and the </w:t>
            </w:r>
            <w:r w:rsidRPr="00FB494A">
              <w:rPr>
                <w:b/>
                <w:bCs/>
              </w:rPr>
              <w:t>treaty bodies</w:t>
            </w:r>
            <w:r w:rsidRPr="00FB494A">
              <w:t xml:space="preserve"> mandate the Task Force to summarize trends and conclusions, </w:t>
            </w:r>
            <w:r w:rsidRPr="00DE061F">
              <w:rPr>
                <w:szCs w:val="22"/>
              </w:rPr>
              <w:t>including</w:t>
            </w:r>
            <w:r w:rsidRPr="00FB494A">
              <w:t xml:space="preserve"> on financial resource needs, in an annual report to be submitted to the treaty body Chairs and the Secretariat? </w:t>
            </w:r>
          </w:p>
          <w:p w14:paraId="7D80387F" w14:textId="77777777" w:rsidR="00F7062F" w:rsidRPr="00FB494A" w:rsidRDefault="00F7062F" w:rsidP="00DE061F">
            <w:pPr>
              <w:pStyle w:val="ListParagraph"/>
              <w:numPr>
                <w:ilvl w:val="0"/>
                <w:numId w:val="4"/>
              </w:numPr>
              <w:spacing w:before="40" w:after="120"/>
              <w:ind w:left="258" w:right="113" w:hanging="142"/>
              <w:jc w:val="both"/>
            </w:pPr>
            <w:r w:rsidRPr="00FB494A">
              <w:t xml:space="preserve">(2.18.5) Would </w:t>
            </w:r>
            <w:r w:rsidRPr="00FB494A">
              <w:rPr>
                <w:b/>
                <w:bCs/>
              </w:rPr>
              <w:t>States</w:t>
            </w:r>
            <w:r w:rsidRPr="00FB494A">
              <w:t xml:space="preserve"> and the </w:t>
            </w:r>
            <w:r w:rsidRPr="00FB494A">
              <w:rPr>
                <w:b/>
                <w:bCs/>
              </w:rPr>
              <w:t>treaty bodies</w:t>
            </w:r>
            <w:r w:rsidRPr="00FB494A">
              <w:t xml:space="preserve"> recommend the Secretariat also address these trends through its reporting under the OHCHR Action Plan 2022-2023 and future biennial action plans, both at HRTB level and CTMD level? </w:t>
            </w:r>
          </w:p>
        </w:tc>
        <w:tc>
          <w:tcPr>
            <w:tcW w:w="1487" w:type="dxa"/>
            <w:shd w:val="clear" w:color="auto" w:fill="auto"/>
          </w:tcPr>
          <w:p w14:paraId="1435AED0" w14:textId="77777777" w:rsidR="000E4B1D"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3B044AD6" w14:textId="4CDEF298" w:rsidR="00F7062F" w:rsidRPr="00EF20B5" w:rsidRDefault="000E4B1D" w:rsidP="00EF20B5">
            <w:pPr>
              <w:pStyle w:val="ListParagraph"/>
              <w:numPr>
                <w:ilvl w:val="0"/>
                <w:numId w:val="4"/>
              </w:numPr>
              <w:spacing w:before="40" w:after="120"/>
              <w:ind w:left="258" w:right="113" w:hanging="142"/>
              <w:rPr>
                <w:szCs w:val="22"/>
              </w:rPr>
            </w:pPr>
            <w:r>
              <w:rPr>
                <w:szCs w:val="22"/>
              </w:rPr>
              <w:t>T</w:t>
            </w:r>
            <w:r w:rsidR="00F7062F" w:rsidRPr="00FB494A">
              <w:rPr>
                <w:szCs w:val="22"/>
              </w:rPr>
              <w:t>reaty bodies</w:t>
            </w:r>
            <w:r w:rsidR="00EF20B5">
              <w:rPr>
                <w:szCs w:val="22"/>
              </w:rPr>
              <w:t>.</w:t>
            </w:r>
            <w:r w:rsidR="00F7062F" w:rsidRPr="00EF20B5">
              <w:rPr>
                <w:szCs w:val="22"/>
              </w:rPr>
              <w:t xml:space="preserve"> </w:t>
            </w:r>
          </w:p>
        </w:tc>
        <w:tc>
          <w:tcPr>
            <w:tcW w:w="1487" w:type="dxa"/>
            <w:shd w:val="clear" w:color="auto" w:fill="auto"/>
          </w:tcPr>
          <w:p w14:paraId="2EB7C065"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Secretariats of the treaty bodies.</w:t>
            </w:r>
          </w:p>
        </w:tc>
        <w:tc>
          <w:tcPr>
            <w:tcW w:w="2836" w:type="dxa"/>
            <w:shd w:val="clear" w:color="auto" w:fill="auto"/>
          </w:tcPr>
          <w:p w14:paraId="5A5CB590" w14:textId="77777777" w:rsidR="00F7062F" w:rsidRPr="000E4B1D" w:rsidRDefault="00F7062F" w:rsidP="000E4B1D">
            <w:pPr>
              <w:pStyle w:val="ListParagraph"/>
              <w:numPr>
                <w:ilvl w:val="0"/>
                <w:numId w:val="4"/>
              </w:numPr>
              <w:spacing w:before="40" w:after="120"/>
              <w:ind w:left="258" w:right="113" w:hanging="142"/>
              <w:rPr>
                <w:szCs w:val="22"/>
              </w:rPr>
            </w:pPr>
            <w:r w:rsidRPr="000E4B1D">
              <w:rPr>
                <w:szCs w:val="22"/>
              </w:rPr>
              <w:t xml:space="preserve">Within existing resources. </w:t>
            </w:r>
          </w:p>
        </w:tc>
      </w:tr>
      <w:tr w:rsidR="00FB494A" w:rsidRPr="00FB494A" w14:paraId="33C3B3BD" w14:textId="77777777" w:rsidTr="00B65307">
        <w:tc>
          <w:tcPr>
            <w:tcW w:w="1702" w:type="dxa"/>
            <w:shd w:val="clear" w:color="auto" w:fill="auto"/>
          </w:tcPr>
          <w:p w14:paraId="01B883D4" w14:textId="77777777" w:rsidR="00F7062F" w:rsidRPr="00FB494A" w:rsidRDefault="00F7062F" w:rsidP="00FB494A">
            <w:pPr>
              <w:suppressAutoHyphens w:val="0"/>
              <w:spacing w:before="40" w:after="120"/>
              <w:ind w:right="113"/>
              <w:rPr>
                <w:b/>
                <w:bCs/>
              </w:rPr>
            </w:pPr>
            <w:r w:rsidRPr="00FB494A">
              <w:rPr>
                <w:b/>
                <w:bCs/>
              </w:rPr>
              <w:t>2.19</w:t>
            </w:r>
          </w:p>
          <w:p w14:paraId="1EA60767" w14:textId="77777777" w:rsidR="00F7062F" w:rsidRPr="00FB494A" w:rsidRDefault="00F7062F" w:rsidP="00FB494A">
            <w:pPr>
              <w:suppressAutoHyphens w:val="0"/>
              <w:spacing w:before="40" w:after="120"/>
              <w:ind w:right="113"/>
              <w:rPr>
                <w:b/>
                <w:bCs/>
              </w:rPr>
            </w:pPr>
            <w:bookmarkStart w:id="33" w:name="_Hlk134827142"/>
            <w:r w:rsidRPr="00FB494A">
              <w:rPr>
                <w:b/>
                <w:bCs/>
              </w:rPr>
              <w:t xml:space="preserve">Intersessional work, </w:t>
            </w:r>
            <w:bookmarkEnd w:id="33"/>
            <w:r w:rsidRPr="00FB494A">
              <w:rPr>
                <w:b/>
                <w:bCs/>
              </w:rPr>
              <w:t>compensation and nominations and elections of treaty body members</w:t>
            </w:r>
          </w:p>
          <w:p w14:paraId="6276B46A" w14:textId="77777777" w:rsidR="00F7062F" w:rsidRPr="00FB494A" w:rsidRDefault="00F7062F" w:rsidP="00FB494A">
            <w:pPr>
              <w:suppressAutoHyphens w:val="0"/>
              <w:spacing w:before="40" w:after="120"/>
              <w:ind w:right="113"/>
              <w:rPr>
                <w:b/>
                <w:bCs/>
              </w:rPr>
            </w:pPr>
          </w:p>
        </w:tc>
        <w:tc>
          <w:tcPr>
            <w:tcW w:w="6689" w:type="dxa"/>
            <w:shd w:val="clear" w:color="auto" w:fill="auto"/>
          </w:tcPr>
          <w:p w14:paraId="7EF4279D" w14:textId="77777777" w:rsidR="00F7062F" w:rsidRPr="00FB494A" w:rsidRDefault="00F7062F" w:rsidP="00DE061F">
            <w:pPr>
              <w:pStyle w:val="ListParagraph"/>
              <w:numPr>
                <w:ilvl w:val="0"/>
                <w:numId w:val="4"/>
              </w:numPr>
              <w:spacing w:before="40" w:after="120"/>
              <w:ind w:left="258" w:right="113" w:hanging="142"/>
              <w:jc w:val="both"/>
              <w:rPr>
                <w:i/>
                <w:iCs/>
                <w:u w:val="single"/>
              </w:rPr>
            </w:pPr>
            <w:r w:rsidRPr="00FB494A">
              <w:t xml:space="preserve">(2.19.1) Would </w:t>
            </w:r>
            <w:r w:rsidRPr="00FB494A">
              <w:rPr>
                <w:b/>
                <w:bCs/>
              </w:rPr>
              <w:t>States</w:t>
            </w:r>
            <w:r w:rsidRPr="00FB494A">
              <w:t xml:space="preserve"> agree that the substantial increase in online work by treaty body experts, that will mostly be carried out </w:t>
            </w:r>
            <w:proofErr w:type="spellStart"/>
            <w:r w:rsidRPr="00FB494A">
              <w:t>intersessionally</w:t>
            </w:r>
            <w:proofErr w:type="spellEnd"/>
            <w:r w:rsidRPr="00FB494A">
              <w:t xml:space="preserve"> and prevent members from undertaking other paid work during that time, warrant an adequate compensation of </w:t>
            </w:r>
            <w:r w:rsidRPr="00DE061F">
              <w:rPr>
                <w:szCs w:val="22"/>
              </w:rPr>
              <w:t>their</w:t>
            </w:r>
            <w:r w:rsidRPr="00FB494A">
              <w:t xml:space="preserve"> work time outside of treaty body sessions through a per diem? </w:t>
            </w:r>
          </w:p>
          <w:p w14:paraId="77A09B75" w14:textId="77777777" w:rsidR="00F7062F" w:rsidRPr="00FB494A" w:rsidRDefault="00F7062F" w:rsidP="00DE061F">
            <w:pPr>
              <w:pStyle w:val="ListParagraph"/>
              <w:numPr>
                <w:ilvl w:val="0"/>
                <w:numId w:val="4"/>
              </w:numPr>
              <w:spacing w:before="40" w:after="120"/>
              <w:ind w:left="258" w:right="113" w:hanging="142"/>
              <w:jc w:val="both"/>
              <w:rPr>
                <w:i/>
                <w:iCs/>
                <w:u w:val="single"/>
              </w:rPr>
            </w:pPr>
            <w:r w:rsidRPr="00FB494A">
              <w:t xml:space="preserve">(2.19.2) Or, alternatively, would </w:t>
            </w:r>
            <w:r w:rsidRPr="00FB494A">
              <w:rPr>
                <w:b/>
                <w:bCs/>
              </w:rPr>
              <w:t>States</w:t>
            </w:r>
            <w:r w:rsidRPr="00FB494A">
              <w:t xml:space="preserve"> agree to increase the session time for those activities mentioned throughout this Working Paper, which are proposed to take place </w:t>
            </w:r>
            <w:proofErr w:type="spellStart"/>
            <w:r w:rsidRPr="00DE061F">
              <w:rPr>
                <w:szCs w:val="22"/>
              </w:rPr>
              <w:t>intersessionally</w:t>
            </w:r>
            <w:proofErr w:type="spellEnd"/>
            <w:r w:rsidRPr="00FB494A">
              <w:t xml:space="preserve">? </w:t>
            </w:r>
          </w:p>
          <w:p w14:paraId="6778C738" w14:textId="77777777" w:rsidR="00F7062F" w:rsidRPr="00FB494A" w:rsidRDefault="00F7062F" w:rsidP="00DE061F">
            <w:pPr>
              <w:pStyle w:val="ListParagraph"/>
              <w:numPr>
                <w:ilvl w:val="0"/>
                <w:numId w:val="4"/>
              </w:numPr>
              <w:spacing w:before="40" w:after="120"/>
              <w:ind w:left="258" w:right="113" w:hanging="142"/>
              <w:jc w:val="both"/>
              <w:rPr>
                <w:i/>
                <w:iCs/>
                <w:u w:val="single"/>
              </w:rPr>
            </w:pPr>
            <w:r w:rsidRPr="00FB494A">
              <w:t xml:space="preserve">(2.19.3) Would </w:t>
            </w:r>
            <w:r w:rsidRPr="00FB494A">
              <w:rPr>
                <w:b/>
                <w:bCs/>
              </w:rPr>
              <w:t>States</w:t>
            </w:r>
            <w:r w:rsidRPr="00FB494A">
              <w:t xml:space="preserve"> consent to treaty body members receiving a lumpsum for each calendar year to </w:t>
            </w:r>
            <w:r w:rsidRPr="00DE061F">
              <w:rPr>
                <w:szCs w:val="22"/>
              </w:rPr>
              <w:t>cover</w:t>
            </w:r>
            <w:r w:rsidRPr="00FB494A">
              <w:t xml:space="preserve"> the technical equipment and internet and other services necessary to equip their home for online intersessional work? </w:t>
            </w:r>
          </w:p>
          <w:p w14:paraId="1F7FA8F4" w14:textId="77777777" w:rsidR="00F7062F" w:rsidRPr="00FB494A" w:rsidRDefault="00F7062F" w:rsidP="00DE061F">
            <w:pPr>
              <w:pStyle w:val="ListParagraph"/>
              <w:numPr>
                <w:ilvl w:val="0"/>
                <w:numId w:val="4"/>
              </w:numPr>
              <w:spacing w:before="40" w:after="120"/>
              <w:ind w:left="258" w:right="113" w:hanging="142"/>
              <w:jc w:val="both"/>
              <w:rPr>
                <w:i/>
                <w:iCs/>
                <w:u w:val="single"/>
              </w:rPr>
            </w:pPr>
            <w:r w:rsidRPr="00FB494A">
              <w:t xml:space="preserve">(2.19.4) While, on the one hand, adequate compensation of work by treaty body members outside of formal sessions is essential to allow experts to dedicate sufficient time to intersessional work (and to not be obliged to conduct other paid work during this time), would </w:t>
            </w:r>
            <w:r w:rsidRPr="00FB494A">
              <w:rPr>
                <w:b/>
                <w:bCs/>
              </w:rPr>
              <w:t xml:space="preserve">States </w:t>
            </w:r>
            <w:r w:rsidRPr="00FB494A">
              <w:t xml:space="preserve">– on the other hand, consider that a ‘professionalization’ of treaty body members be avoided by setting reasonable term limits to their work for the treaty bodies? </w:t>
            </w:r>
          </w:p>
          <w:p w14:paraId="7F816AE9" w14:textId="77777777" w:rsidR="00F7062F" w:rsidRPr="00FB494A" w:rsidRDefault="00F7062F" w:rsidP="00DE061F">
            <w:pPr>
              <w:pStyle w:val="ListParagraph"/>
              <w:numPr>
                <w:ilvl w:val="0"/>
                <w:numId w:val="4"/>
              </w:numPr>
              <w:spacing w:before="40" w:after="120"/>
              <w:ind w:left="258" w:right="113" w:hanging="142"/>
              <w:jc w:val="both"/>
              <w:rPr>
                <w:i/>
                <w:iCs/>
                <w:u w:val="single"/>
              </w:rPr>
            </w:pPr>
            <w:r w:rsidRPr="00FB494A">
              <w:t xml:space="preserve">(2.19.5) Would </w:t>
            </w:r>
            <w:r w:rsidRPr="00FB494A">
              <w:rPr>
                <w:b/>
                <w:bCs/>
              </w:rPr>
              <w:t>States</w:t>
            </w:r>
            <w:r w:rsidRPr="00FB494A">
              <w:t xml:space="preserve"> agree and </w:t>
            </w:r>
            <w:r w:rsidRPr="00FB494A">
              <w:rPr>
                <w:b/>
                <w:bCs/>
              </w:rPr>
              <w:t>treaty bodies</w:t>
            </w:r>
            <w:r w:rsidRPr="00FB494A">
              <w:t xml:space="preserve"> recommend that States develop voluntary guidelines on </w:t>
            </w:r>
            <w:r w:rsidRPr="00DE061F">
              <w:rPr>
                <w:szCs w:val="22"/>
              </w:rPr>
              <w:t>the</w:t>
            </w:r>
            <w:r w:rsidRPr="00FB494A">
              <w:t xml:space="preserve"> nomination and election of treaty body members, to which they commit to abide, and which address the issues of national nomination and vetting processes, gender balance among members, and a review process to ensure that all needed competencies are represented in any new composition of a Committee?  </w:t>
            </w:r>
          </w:p>
        </w:tc>
        <w:tc>
          <w:tcPr>
            <w:tcW w:w="1487" w:type="dxa"/>
            <w:shd w:val="clear" w:color="auto" w:fill="auto"/>
          </w:tcPr>
          <w:p w14:paraId="1C12E738" w14:textId="77777777" w:rsidR="000E4B1D" w:rsidRDefault="00F7062F" w:rsidP="000E4B1D">
            <w:pPr>
              <w:pStyle w:val="ListParagraph"/>
              <w:numPr>
                <w:ilvl w:val="0"/>
                <w:numId w:val="4"/>
              </w:numPr>
              <w:spacing w:before="40" w:after="120"/>
              <w:ind w:left="258" w:right="113" w:hanging="142"/>
              <w:rPr>
                <w:szCs w:val="22"/>
              </w:rPr>
            </w:pPr>
            <w:proofErr w:type="gramStart"/>
            <w:r w:rsidRPr="00FB494A">
              <w:rPr>
                <w:szCs w:val="22"/>
              </w:rPr>
              <w:t>States;</w:t>
            </w:r>
            <w:proofErr w:type="gramEnd"/>
            <w:r w:rsidRPr="00FB494A">
              <w:rPr>
                <w:szCs w:val="22"/>
              </w:rPr>
              <w:t xml:space="preserve"> </w:t>
            </w:r>
          </w:p>
          <w:p w14:paraId="22EF576B" w14:textId="6DB00C4B" w:rsidR="00F7062F" w:rsidRPr="00FB494A" w:rsidRDefault="000E4B1D" w:rsidP="000E4B1D">
            <w:pPr>
              <w:pStyle w:val="ListParagraph"/>
              <w:numPr>
                <w:ilvl w:val="0"/>
                <w:numId w:val="4"/>
              </w:numPr>
              <w:spacing w:before="40" w:after="120"/>
              <w:ind w:left="258" w:right="113" w:hanging="142"/>
              <w:rPr>
                <w:szCs w:val="22"/>
              </w:rPr>
            </w:pPr>
            <w:r>
              <w:rPr>
                <w:szCs w:val="22"/>
              </w:rPr>
              <w:t>T</w:t>
            </w:r>
            <w:r w:rsidR="00F7062F" w:rsidRPr="00FB494A">
              <w:rPr>
                <w:szCs w:val="22"/>
              </w:rPr>
              <w:t xml:space="preserve">reaty bodies. </w:t>
            </w:r>
          </w:p>
        </w:tc>
        <w:tc>
          <w:tcPr>
            <w:tcW w:w="1487" w:type="dxa"/>
            <w:shd w:val="clear" w:color="auto" w:fill="auto"/>
          </w:tcPr>
          <w:p w14:paraId="52F97791"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Secretariats of the treaty bodies.</w:t>
            </w:r>
          </w:p>
        </w:tc>
        <w:tc>
          <w:tcPr>
            <w:tcW w:w="2836" w:type="dxa"/>
            <w:shd w:val="clear" w:color="auto" w:fill="auto"/>
          </w:tcPr>
          <w:p w14:paraId="476CCB65"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Any financial resources would have to be calculated, based on the modalities agreed. </w:t>
            </w:r>
          </w:p>
        </w:tc>
      </w:tr>
      <w:tr w:rsidR="00FB494A" w:rsidRPr="00FB494A" w14:paraId="57719E1E" w14:textId="77777777" w:rsidTr="00B65307">
        <w:tc>
          <w:tcPr>
            <w:tcW w:w="1702" w:type="dxa"/>
            <w:tcBorders>
              <w:bottom w:val="single" w:sz="12" w:space="0" w:color="auto"/>
            </w:tcBorders>
            <w:shd w:val="clear" w:color="auto" w:fill="auto"/>
          </w:tcPr>
          <w:p w14:paraId="75D32F86" w14:textId="77777777" w:rsidR="00F7062F" w:rsidRPr="00FB494A" w:rsidRDefault="00F7062F" w:rsidP="00FB494A">
            <w:pPr>
              <w:suppressAutoHyphens w:val="0"/>
              <w:spacing w:before="40" w:after="120"/>
              <w:ind w:right="113"/>
              <w:rPr>
                <w:b/>
                <w:bCs/>
              </w:rPr>
            </w:pPr>
            <w:r w:rsidRPr="00FB494A">
              <w:rPr>
                <w:b/>
                <w:bCs/>
              </w:rPr>
              <w:t>2.20</w:t>
            </w:r>
          </w:p>
          <w:p w14:paraId="41D32E07" w14:textId="77777777" w:rsidR="00F7062F" w:rsidRPr="00FB494A" w:rsidRDefault="00F7062F" w:rsidP="00FB494A">
            <w:pPr>
              <w:suppressAutoHyphens w:val="0"/>
              <w:spacing w:before="40" w:after="120"/>
              <w:ind w:right="113"/>
              <w:rPr>
                <w:b/>
                <w:bCs/>
              </w:rPr>
            </w:pPr>
            <w:r w:rsidRPr="00FB494A">
              <w:rPr>
                <w:b/>
                <w:bCs/>
                <w:szCs w:val="24"/>
              </w:rPr>
              <w:t>Mandated activities, not covered by the ‘resource’ formula enshrined in General Assembly resolution 68/268</w:t>
            </w:r>
          </w:p>
        </w:tc>
        <w:tc>
          <w:tcPr>
            <w:tcW w:w="6689" w:type="dxa"/>
            <w:tcBorders>
              <w:bottom w:val="single" w:sz="12" w:space="0" w:color="auto"/>
            </w:tcBorders>
            <w:shd w:val="clear" w:color="auto" w:fill="auto"/>
          </w:tcPr>
          <w:p w14:paraId="5D99903E" w14:textId="77777777" w:rsidR="00F7062F" w:rsidRPr="00FB494A" w:rsidRDefault="00F7062F" w:rsidP="00DE061F">
            <w:pPr>
              <w:pStyle w:val="ListParagraph"/>
              <w:numPr>
                <w:ilvl w:val="0"/>
                <w:numId w:val="4"/>
              </w:numPr>
              <w:spacing w:before="40" w:after="120"/>
              <w:ind w:left="258" w:right="113" w:hanging="142"/>
              <w:jc w:val="both"/>
              <w:rPr>
                <w:szCs w:val="22"/>
              </w:rPr>
            </w:pPr>
            <w:bookmarkStart w:id="34" w:name="_Hlk134423469"/>
            <w:r w:rsidRPr="00FB494A">
              <w:rPr>
                <w:szCs w:val="22"/>
              </w:rPr>
              <w:t>(2.20.1) The fourth biennial report by the Secretary-General (</w:t>
            </w:r>
            <w:hyperlink r:id="rId229">
              <w:r w:rsidRPr="00F30FC4">
                <w:rPr>
                  <w:rStyle w:val="Hyperlink"/>
                  <w:color w:val="0000FF"/>
                  <w:szCs w:val="22"/>
                </w:rPr>
                <w:t>A/77/279</w:t>
              </w:r>
            </w:hyperlink>
            <w:r w:rsidRPr="00FB494A">
              <w:rPr>
                <w:szCs w:val="22"/>
              </w:rPr>
              <w:t xml:space="preserve"> para. 20) with reference to the third biennial report, states that “the Committees were not able to utilize the totality of the assessed meeting time dedicated to individual communications of 24.9 weeks since this meeting time was not matched by the corresponding staff resources needed to prepare the draft decisions for the consideration of Committees, given that the General Assembly had decided not to approve in full those resources”. Based on the above, would </w:t>
            </w:r>
            <w:r w:rsidRPr="00FB494A">
              <w:rPr>
                <w:b/>
                <w:bCs/>
                <w:szCs w:val="22"/>
              </w:rPr>
              <w:t>States</w:t>
            </w:r>
            <w:r w:rsidRPr="00FB494A">
              <w:rPr>
                <w:szCs w:val="22"/>
              </w:rPr>
              <w:t xml:space="preserve"> agree to provide the human and financial resources needed to implement the full meeting time that is assessed for individual communications based on the resource formula enshrined in A/RES/68/268 (para. 26(b)), with the aim to address the currently significant delays in processing cases with direct impact on the victims? </w:t>
            </w:r>
          </w:p>
          <w:p w14:paraId="673F8239" w14:textId="4CB74404"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(2.20.2) Would </w:t>
            </w:r>
            <w:r w:rsidRPr="00FB494A">
              <w:rPr>
                <w:b/>
                <w:bCs/>
                <w:szCs w:val="22"/>
              </w:rPr>
              <w:t xml:space="preserve">States </w:t>
            </w:r>
            <w:r w:rsidRPr="00FB494A">
              <w:rPr>
                <w:szCs w:val="22"/>
              </w:rPr>
              <w:t xml:space="preserve">agree to adjust the resource formula for individual communications, enshrined in </w:t>
            </w:r>
            <w:hyperlink r:id="rId230">
              <w:r w:rsidRPr="00F30FC4">
                <w:rPr>
                  <w:rStyle w:val="Hyperlink"/>
                  <w:color w:val="0000FF"/>
                  <w:szCs w:val="22"/>
                </w:rPr>
                <w:t>A/RES/68/268</w:t>
              </w:r>
            </w:hyperlink>
            <w:r w:rsidRPr="00F30FC4">
              <w:rPr>
                <w:color w:val="0000FF"/>
                <w:szCs w:val="22"/>
              </w:rPr>
              <w:t xml:space="preserve"> </w:t>
            </w:r>
            <w:r w:rsidRPr="00FB494A">
              <w:rPr>
                <w:szCs w:val="22"/>
              </w:rPr>
              <w:t>(para. 26(b)), that “does not cover the entire lifecycle of individual communications” and “…does not sufficiently cover a significant number of mandated activities… [such as], work done in relation to the legal assessment of new communications for registration (pre-registration stage) and interim measures and procedural requests while a communication is pending” (</w:t>
            </w:r>
            <w:hyperlink r:id="rId231">
              <w:r w:rsidRPr="00F30FC4">
                <w:rPr>
                  <w:rStyle w:val="Hyperlink"/>
                  <w:color w:val="0000FF"/>
                  <w:szCs w:val="22"/>
                </w:rPr>
                <w:t>A/77/279</w:t>
              </w:r>
            </w:hyperlink>
            <w:r w:rsidRPr="00F30FC4">
              <w:rPr>
                <w:szCs w:val="22"/>
              </w:rPr>
              <w:t>,</w:t>
            </w:r>
            <w:r w:rsidRPr="00F30FC4">
              <w:rPr>
                <w:color w:val="0000FF"/>
                <w:szCs w:val="22"/>
              </w:rPr>
              <w:t xml:space="preserve"> </w:t>
            </w:r>
            <w:r w:rsidRPr="00FB494A">
              <w:rPr>
                <w:szCs w:val="22"/>
              </w:rPr>
              <w:t>paras. 45 and 54)? (2.2</w:t>
            </w:r>
            <w:r w:rsidR="007B69E2">
              <w:rPr>
                <w:szCs w:val="22"/>
              </w:rPr>
              <w:t>0</w:t>
            </w:r>
            <w:r w:rsidRPr="00FB494A">
              <w:rPr>
                <w:szCs w:val="22"/>
              </w:rPr>
              <w:t xml:space="preserve">.3) Would </w:t>
            </w:r>
            <w:r w:rsidRPr="00FB494A">
              <w:rPr>
                <w:b/>
                <w:bCs/>
                <w:szCs w:val="22"/>
              </w:rPr>
              <w:t>States</w:t>
            </w:r>
            <w:r w:rsidRPr="00FB494A">
              <w:rPr>
                <w:szCs w:val="22"/>
              </w:rPr>
              <w:t xml:space="preserve"> be willing to fund additional posts required for these non-covered activities at the P2/P3 level for the pre-registration processing and at the GS level to support the intake process and the case management? </w:t>
            </w:r>
          </w:p>
          <w:p w14:paraId="12D518AB" w14:textId="0B8D54CD" w:rsidR="00F7062F" w:rsidRPr="00AC4AC4" w:rsidRDefault="00F7062F" w:rsidP="007D2D0B">
            <w:pPr>
              <w:pStyle w:val="ListParagraph"/>
              <w:numPr>
                <w:ilvl w:val="0"/>
                <w:numId w:val="4"/>
              </w:numPr>
              <w:spacing w:before="40" w:after="120"/>
              <w:ind w:left="258" w:right="113" w:hanging="142"/>
              <w:jc w:val="both"/>
              <w:rPr>
                <w:szCs w:val="22"/>
              </w:rPr>
            </w:pPr>
            <w:r w:rsidRPr="00AC4AC4">
              <w:rPr>
                <w:szCs w:val="22"/>
              </w:rPr>
              <w:t xml:space="preserve">(2.20.4) Further, would </w:t>
            </w:r>
            <w:r w:rsidRPr="00AC4AC4">
              <w:rPr>
                <w:b/>
                <w:bCs/>
                <w:szCs w:val="22"/>
              </w:rPr>
              <w:t>States</w:t>
            </w:r>
            <w:r w:rsidRPr="00AC4AC4">
              <w:rPr>
                <w:szCs w:val="22"/>
              </w:rPr>
              <w:t xml:space="preserve"> agree to adjust the resource formula for individual communications, enshrined in </w:t>
            </w:r>
            <w:hyperlink r:id="rId232">
              <w:r w:rsidRPr="00AC4AC4">
                <w:rPr>
                  <w:rStyle w:val="Hyperlink"/>
                  <w:color w:val="0000FF"/>
                  <w:szCs w:val="22"/>
                </w:rPr>
                <w:t>A/RES/68/268</w:t>
              </w:r>
            </w:hyperlink>
            <w:r w:rsidRPr="00AC4AC4">
              <w:rPr>
                <w:szCs w:val="22"/>
              </w:rPr>
              <w:t xml:space="preserve"> (para. 26(b)), that currently does not account for the needed managerial and coordination responsibilities by supervisors at the P4 level, that “have to be delegated, to the extent possible, by experienced staff to lower levels” and thus, reduces their capacity to support other individual communications work, including the drafting of decisions on cases (</w:t>
            </w:r>
            <w:hyperlink r:id="rId233">
              <w:r w:rsidRPr="00AC4AC4">
                <w:rPr>
                  <w:rStyle w:val="Hyperlink"/>
                  <w:color w:val="0000FF"/>
                  <w:szCs w:val="22"/>
                </w:rPr>
                <w:t>A/77/279</w:t>
              </w:r>
            </w:hyperlink>
            <w:r w:rsidRPr="00AC4AC4">
              <w:rPr>
                <w:szCs w:val="22"/>
              </w:rPr>
              <w:t>, para. 55)? (2.</w:t>
            </w:r>
            <w:r w:rsidR="007B69E2" w:rsidRPr="00AC4AC4">
              <w:rPr>
                <w:szCs w:val="22"/>
              </w:rPr>
              <w:t>20</w:t>
            </w:r>
            <w:r w:rsidRPr="00AC4AC4">
              <w:rPr>
                <w:szCs w:val="22"/>
              </w:rPr>
              <w:t xml:space="preserve">.5) Specifically, would </w:t>
            </w:r>
            <w:r w:rsidRPr="00AC4AC4">
              <w:rPr>
                <w:b/>
                <w:bCs/>
                <w:szCs w:val="22"/>
              </w:rPr>
              <w:t>States</w:t>
            </w:r>
            <w:r w:rsidRPr="00AC4AC4">
              <w:rPr>
                <w:szCs w:val="22"/>
              </w:rPr>
              <w:t xml:space="preserve"> address the current gap of supervision and coordination at the P4 level, as per annex XXV of </w:t>
            </w:r>
            <w:hyperlink r:id="rId234">
              <w:r w:rsidRPr="00AC4AC4">
                <w:rPr>
                  <w:rStyle w:val="Hyperlink"/>
                  <w:color w:val="0000FF"/>
                  <w:szCs w:val="22"/>
                </w:rPr>
                <w:t>A/77/279</w:t>
              </w:r>
            </w:hyperlink>
            <w:r w:rsidRPr="00AC4AC4">
              <w:rPr>
                <w:color w:val="0000FF"/>
                <w:szCs w:val="22"/>
              </w:rPr>
              <w:t xml:space="preserve"> </w:t>
            </w:r>
            <w:r w:rsidRPr="00AC4AC4">
              <w:rPr>
                <w:szCs w:val="22"/>
              </w:rPr>
              <w:t xml:space="preserve">(p. 55)? </w:t>
            </w:r>
          </w:p>
          <w:p w14:paraId="14201EEE" w14:textId="77777777" w:rsidR="00F7062F" w:rsidRPr="00FB494A" w:rsidRDefault="00F7062F" w:rsidP="00DE061F">
            <w:pPr>
              <w:pStyle w:val="ListParagraph"/>
              <w:numPr>
                <w:ilvl w:val="0"/>
                <w:numId w:val="4"/>
              </w:numPr>
              <w:spacing w:before="40" w:after="120"/>
              <w:ind w:left="258" w:right="113" w:hanging="142"/>
              <w:jc w:val="both"/>
              <w:rPr>
                <w:rFonts w:eastAsia="Arial"/>
                <w:szCs w:val="22"/>
                <w:lang w:eastAsia="en-GB"/>
              </w:rPr>
            </w:pPr>
            <w:r w:rsidRPr="00FB494A">
              <w:rPr>
                <w:rFonts w:eastAsia="Arial"/>
                <w:szCs w:val="22"/>
                <w:lang w:eastAsia="en-GB"/>
              </w:rPr>
              <w:t xml:space="preserve">(2.20.6) Would </w:t>
            </w:r>
            <w:r w:rsidRPr="00FB494A">
              <w:rPr>
                <w:rFonts w:eastAsia="Arial"/>
                <w:b/>
                <w:bCs/>
                <w:szCs w:val="22"/>
                <w:lang w:eastAsia="en-GB"/>
              </w:rPr>
              <w:t xml:space="preserve">States </w:t>
            </w:r>
            <w:r w:rsidRPr="00FB494A">
              <w:rPr>
                <w:rFonts w:eastAsia="Arial"/>
                <w:szCs w:val="22"/>
                <w:lang w:eastAsia="en-GB"/>
              </w:rPr>
              <w:t>consider increasing the meeting time and related human resources for inquiry and visit procedures, in line with the resource needs identified for mandated activities in the fourth biennial report on the status of the human rights treaty body system and based on the assessment that “the challenges identified in previous reports in terms of an increase in the number of mandated activities not accompanied by the commensurate financial and human resources to enable the system to function optimally since 2015 remain valid “ (</w:t>
            </w:r>
            <w:hyperlink r:id="rId235" w:history="1">
              <w:r w:rsidRPr="00F30FC4">
                <w:rPr>
                  <w:rStyle w:val="Hyperlink"/>
                  <w:rFonts w:eastAsia="Arial"/>
                  <w:color w:val="0000FF"/>
                  <w:szCs w:val="22"/>
                  <w:lang w:eastAsia="en-GB"/>
                </w:rPr>
                <w:t>A/77/279</w:t>
              </w:r>
            </w:hyperlink>
            <w:r w:rsidRPr="00FB494A">
              <w:rPr>
                <w:rFonts w:eastAsia="Arial"/>
                <w:szCs w:val="22"/>
                <w:lang w:eastAsia="en-GB"/>
              </w:rPr>
              <w:t xml:space="preserve">, paras. 59-60)? </w:t>
            </w:r>
          </w:p>
          <w:p w14:paraId="2F4F5CE4"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(2.20.7) Would </w:t>
            </w:r>
            <w:r w:rsidRPr="00FB494A">
              <w:rPr>
                <w:b/>
                <w:bCs/>
                <w:szCs w:val="22"/>
              </w:rPr>
              <w:t>States</w:t>
            </w:r>
            <w:r w:rsidRPr="00FB494A">
              <w:rPr>
                <w:szCs w:val="22"/>
              </w:rPr>
              <w:t xml:space="preserve"> agree to provide the required human resources to support the CED Urgent Actions procedure, as per annex XXV of the fourth biennial report on the status of the human rights treaty body system (</w:t>
            </w:r>
            <w:hyperlink r:id="rId236" w:history="1">
              <w:r w:rsidRPr="00F30FC4">
                <w:rPr>
                  <w:rStyle w:val="Hyperlink"/>
                  <w:color w:val="0000FF"/>
                  <w:szCs w:val="22"/>
                </w:rPr>
                <w:t>A/77/279</w:t>
              </w:r>
            </w:hyperlink>
            <w:r w:rsidRPr="00FB494A">
              <w:rPr>
                <w:szCs w:val="22"/>
              </w:rPr>
              <w:t>, pp. 53-54)?</w:t>
            </w:r>
          </w:p>
          <w:p w14:paraId="12AB54CC" w14:textId="02B9D919"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(2.20.8) Would </w:t>
            </w:r>
            <w:r w:rsidRPr="00FB494A">
              <w:rPr>
                <w:b/>
                <w:bCs/>
                <w:szCs w:val="22"/>
              </w:rPr>
              <w:t xml:space="preserve">States </w:t>
            </w:r>
            <w:r w:rsidRPr="00FB494A">
              <w:rPr>
                <w:szCs w:val="22"/>
              </w:rPr>
              <w:t xml:space="preserve">agree to fund the necessary human resources to support the </w:t>
            </w:r>
            <w:r w:rsidRPr="00FB494A">
              <w:t>i</w:t>
            </w:r>
            <w:r w:rsidRPr="00FB494A">
              <w:rPr>
                <w:szCs w:val="22"/>
              </w:rPr>
              <w:t>nter</w:t>
            </w:r>
            <w:r w:rsidR="00AC4AC4">
              <w:rPr>
                <w:szCs w:val="22"/>
              </w:rPr>
              <w:t>-</w:t>
            </w:r>
            <w:r w:rsidRPr="00FB494A">
              <w:rPr>
                <w:szCs w:val="22"/>
              </w:rPr>
              <w:t>state procedure</w:t>
            </w:r>
            <w:r w:rsidRPr="00FB494A">
              <w:t>s</w:t>
            </w:r>
            <w:r w:rsidRPr="00FB494A">
              <w:rPr>
                <w:szCs w:val="22"/>
              </w:rPr>
              <w:t>, as per annex XXV of the fourth biennial report (</w:t>
            </w:r>
            <w:hyperlink r:id="rId237" w:history="1">
              <w:r w:rsidRPr="00F30FC4">
                <w:rPr>
                  <w:rStyle w:val="Hyperlink"/>
                  <w:color w:val="0000FF"/>
                  <w:szCs w:val="22"/>
                </w:rPr>
                <w:t>A/77/279</w:t>
              </w:r>
            </w:hyperlink>
            <w:r w:rsidRPr="00F30FC4">
              <w:rPr>
                <w:color w:val="0000FF"/>
                <w:szCs w:val="22"/>
              </w:rPr>
              <w:t xml:space="preserve">, </w:t>
            </w:r>
            <w:r w:rsidRPr="00FB494A">
              <w:rPr>
                <w:szCs w:val="22"/>
              </w:rPr>
              <w:t>pp. 54-55)?</w:t>
            </w:r>
          </w:p>
          <w:p w14:paraId="51E0D1E7" w14:textId="77777777" w:rsidR="00F7062F" w:rsidRPr="00FB494A" w:rsidRDefault="00F7062F" w:rsidP="00DE061F">
            <w:pPr>
              <w:pStyle w:val="ListParagraph"/>
              <w:numPr>
                <w:ilvl w:val="0"/>
                <w:numId w:val="4"/>
              </w:numPr>
              <w:spacing w:before="40" w:after="120"/>
              <w:ind w:left="258" w:right="113" w:hanging="142"/>
              <w:jc w:val="both"/>
              <w:rPr>
                <w:szCs w:val="22"/>
              </w:rPr>
            </w:pPr>
            <w:r w:rsidRPr="00FB494A">
              <w:rPr>
                <w:szCs w:val="22"/>
              </w:rPr>
              <w:t xml:space="preserve">(2.20.9) Would </w:t>
            </w:r>
            <w:r w:rsidRPr="00FB494A">
              <w:rPr>
                <w:b/>
                <w:bCs/>
                <w:szCs w:val="22"/>
              </w:rPr>
              <w:t>States</w:t>
            </w:r>
            <w:r w:rsidRPr="00FB494A">
              <w:rPr>
                <w:szCs w:val="22"/>
              </w:rPr>
              <w:t xml:space="preserve"> consider increasing the meeting time and related human resources for the CERD Early Warning and Urgent Action procedure (and for similar procedures that might be set up by other treaty bodies), in line with the resource needs identified for mandated activities in the fourth biennial report on the status of the human rights treaty body system and based on the assessment that “the challenges identified in previous reports in terms of an increase in the number of mandated activities not accompanied by the commensurate financial and human resources to enable the system to function optimally since 2015 remain valid “ (</w:t>
            </w:r>
            <w:hyperlink r:id="rId238" w:history="1">
              <w:r w:rsidRPr="00F30FC4">
                <w:rPr>
                  <w:rStyle w:val="Hyperlink"/>
                  <w:color w:val="0000FF"/>
                  <w:szCs w:val="22"/>
                </w:rPr>
                <w:t>A/77/279</w:t>
              </w:r>
            </w:hyperlink>
            <w:r w:rsidRPr="00FB494A">
              <w:rPr>
                <w:szCs w:val="22"/>
              </w:rPr>
              <w:t xml:space="preserve">, paras. 59-60)? </w:t>
            </w:r>
            <w:bookmarkEnd w:id="34"/>
          </w:p>
        </w:tc>
        <w:tc>
          <w:tcPr>
            <w:tcW w:w="1487" w:type="dxa"/>
            <w:tcBorders>
              <w:bottom w:val="single" w:sz="12" w:space="0" w:color="auto"/>
            </w:tcBorders>
            <w:shd w:val="clear" w:color="auto" w:fill="auto"/>
          </w:tcPr>
          <w:p w14:paraId="38E162CF"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States. </w:t>
            </w:r>
          </w:p>
        </w:tc>
        <w:tc>
          <w:tcPr>
            <w:tcW w:w="1487" w:type="dxa"/>
            <w:tcBorders>
              <w:bottom w:val="single" w:sz="12" w:space="0" w:color="auto"/>
            </w:tcBorders>
            <w:shd w:val="clear" w:color="auto" w:fill="auto"/>
          </w:tcPr>
          <w:p w14:paraId="39987B83"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 xml:space="preserve">States. </w:t>
            </w:r>
          </w:p>
        </w:tc>
        <w:tc>
          <w:tcPr>
            <w:tcW w:w="2836" w:type="dxa"/>
            <w:tcBorders>
              <w:bottom w:val="single" w:sz="12" w:space="0" w:color="auto"/>
            </w:tcBorders>
            <w:shd w:val="clear" w:color="auto" w:fill="auto"/>
          </w:tcPr>
          <w:p w14:paraId="29C7220A" w14:textId="77777777" w:rsidR="00F7062F" w:rsidRPr="00FB494A" w:rsidRDefault="00F7062F" w:rsidP="000E4B1D">
            <w:pPr>
              <w:pStyle w:val="ListParagraph"/>
              <w:numPr>
                <w:ilvl w:val="0"/>
                <w:numId w:val="4"/>
              </w:numPr>
              <w:spacing w:before="40" w:after="120"/>
              <w:ind w:left="258" w:right="113" w:hanging="142"/>
              <w:rPr>
                <w:szCs w:val="22"/>
              </w:rPr>
            </w:pPr>
            <w:r w:rsidRPr="00FB494A">
              <w:rPr>
                <w:szCs w:val="22"/>
              </w:rPr>
              <w:t>The required financial resources would have to be calculated, based on the modalities agreed.</w:t>
            </w:r>
          </w:p>
        </w:tc>
      </w:tr>
    </w:tbl>
    <w:p w14:paraId="68FD8807" w14:textId="02F6F13E" w:rsidR="00F7062F" w:rsidRDefault="00F7062F" w:rsidP="00EC4D70">
      <w:pPr>
        <w:suppressAutoHyphens w:val="0"/>
        <w:spacing w:line="276" w:lineRule="auto"/>
        <w:rPr>
          <w:rFonts w:eastAsia="Arial"/>
          <w:sz w:val="24"/>
          <w:szCs w:val="24"/>
          <w:lang w:eastAsia="en-GB"/>
        </w:rPr>
      </w:pPr>
    </w:p>
    <w:p w14:paraId="3438AD85" w14:textId="15944181" w:rsidR="000B4B3E" w:rsidRPr="0032013D" w:rsidRDefault="000B4B3E" w:rsidP="0032013D">
      <w:pPr>
        <w:suppressAutoHyphens w:val="0"/>
        <w:spacing w:line="240" w:lineRule="auto"/>
        <w:ind w:left="567" w:firstLine="567"/>
        <w:rPr>
          <w:rFonts w:eastAsia="Arial"/>
          <w:b/>
          <w:bCs/>
          <w:sz w:val="34"/>
          <w:szCs w:val="34"/>
          <w:lang w:eastAsia="en-GB"/>
        </w:rPr>
      </w:pPr>
      <w:r>
        <w:rPr>
          <w:rFonts w:eastAsia="Arial"/>
          <w:sz w:val="24"/>
          <w:szCs w:val="24"/>
          <w:lang w:eastAsia="en-GB"/>
        </w:rPr>
        <w:br w:type="page"/>
      </w:r>
      <w:r w:rsidRPr="0032013D">
        <w:rPr>
          <w:rFonts w:eastAsia="Arial"/>
          <w:b/>
          <w:bCs/>
          <w:sz w:val="34"/>
          <w:szCs w:val="34"/>
        </w:rPr>
        <w:t>A</w:t>
      </w:r>
      <w:r w:rsidR="00E5666C" w:rsidRPr="0032013D">
        <w:rPr>
          <w:rFonts w:eastAsia="Arial"/>
          <w:b/>
          <w:bCs/>
          <w:sz w:val="34"/>
          <w:szCs w:val="34"/>
        </w:rPr>
        <w:t>nnex</w:t>
      </w:r>
      <w:r w:rsidRPr="0032013D">
        <w:rPr>
          <w:rFonts w:eastAsia="Arial"/>
          <w:b/>
          <w:bCs/>
          <w:sz w:val="34"/>
          <w:szCs w:val="34"/>
        </w:rPr>
        <w:t xml:space="preserve"> III</w:t>
      </w:r>
    </w:p>
    <w:p w14:paraId="3BA87273" w14:textId="09D39F26" w:rsidR="000B4B3E" w:rsidRPr="00B45400" w:rsidRDefault="000B4B3E" w:rsidP="00B45400">
      <w:pPr>
        <w:pStyle w:val="HChG"/>
        <w:rPr>
          <w:rFonts w:eastAsia="Arial"/>
        </w:rPr>
      </w:pPr>
      <w:r w:rsidRPr="00B45400">
        <w:rPr>
          <w:rFonts w:eastAsia="Arial"/>
        </w:rPr>
        <w:tab/>
      </w:r>
      <w:r w:rsidRPr="00B45400">
        <w:rPr>
          <w:rFonts w:eastAsia="Arial"/>
        </w:rPr>
        <w:tab/>
        <w:t xml:space="preserve">Scenarios for the digital uplift </w:t>
      </w:r>
    </w:p>
    <w:p w14:paraId="483B7CEB" w14:textId="1ED06D58" w:rsidR="000B4B3E" w:rsidRPr="00B45400" w:rsidRDefault="000B4B3E" w:rsidP="00B45400">
      <w:pPr>
        <w:pStyle w:val="H1G"/>
        <w:rPr>
          <w:rFonts w:eastAsia="Arial"/>
        </w:rPr>
      </w:pPr>
      <w:r w:rsidRPr="00B45400">
        <w:rPr>
          <w:rFonts w:eastAsia="Arial"/>
        </w:rPr>
        <w:tab/>
      </w:r>
      <w:r w:rsidRPr="00B45400">
        <w:rPr>
          <w:rFonts w:eastAsia="Arial"/>
        </w:rPr>
        <w:tab/>
        <w:t>Office of the High Commissioner for Human Rights, 2</w:t>
      </w:r>
      <w:r w:rsidR="000F21B6">
        <w:rPr>
          <w:rFonts w:eastAsia="Arial"/>
        </w:rPr>
        <w:t>9</w:t>
      </w:r>
      <w:r w:rsidRPr="00B45400">
        <w:rPr>
          <w:rFonts w:eastAsia="Arial"/>
        </w:rPr>
        <w:t xml:space="preserve"> May 2023</w:t>
      </w:r>
    </w:p>
    <w:p w14:paraId="777DD91D" w14:textId="62D90A46" w:rsidR="000B4B3E" w:rsidRPr="00B45400" w:rsidRDefault="000B4B3E" w:rsidP="00B45400">
      <w:pPr>
        <w:pStyle w:val="SingleTxtG"/>
        <w:rPr>
          <w:rFonts w:eastAsia="Arial"/>
        </w:rPr>
      </w:pPr>
      <w:r w:rsidRPr="00B45400">
        <w:rPr>
          <w:rFonts w:eastAsia="Arial"/>
        </w:rPr>
        <w:t>The options and guiding questions on the digital uplift, which are contained in this annex, and which will shape the implementation plan of the Chairs’ conclusions, are based on the decisions of the treaty body Chairs</w:t>
      </w:r>
      <w:r w:rsidRPr="00E132E3">
        <w:rPr>
          <w:rFonts w:eastAsia="Arial"/>
        </w:rPr>
        <w:t xml:space="preserve"> a</w:t>
      </w:r>
      <w:r w:rsidRPr="00B45400">
        <w:rPr>
          <w:rFonts w:eastAsia="Arial"/>
        </w:rPr>
        <w:t xml:space="preserve">t their 34th annual meeting in June 2022 and at previous meetings. They also reflect the legislative background, including General Assembly resolutions, that guide the treaty body strengthening process. </w:t>
      </w:r>
    </w:p>
    <w:p w14:paraId="22010612" w14:textId="79156458" w:rsidR="000B4B3E" w:rsidRPr="00B45400" w:rsidRDefault="000B4B3E" w:rsidP="00E132E3">
      <w:pPr>
        <w:pStyle w:val="H1G"/>
        <w:rPr>
          <w:rFonts w:eastAsia="Arial"/>
        </w:rPr>
      </w:pPr>
      <w:r w:rsidRPr="00B45400">
        <w:rPr>
          <w:rFonts w:eastAsia="Arial"/>
        </w:rPr>
        <w:tab/>
      </w:r>
      <w:r w:rsidR="00634985" w:rsidRPr="00B45400">
        <w:rPr>
          <w:rFonts w:eastAsia="Arial"/>
        </w:rPr>
        <w:t>A.</w:t>
      </w:r>
      <w:r w:rsidRPr="00B45400">
        <w:rPr>
          <w:rFonts w:eastAsia="Arial"/>
        </w:rPr>
        <w:tab/>
        <w:t>Decisions and conclusions of the treaty body Chairs:</w:t>
      </w:r>
    </w:p>
    <w:p w14:paraId="1C52B3B6" w14:textId="072D85E7" w:rsidR="000B4B3E" w:rsidRPr="000B4B3E" w:rsidRDefault="000B4B3E" w:rsidP="00B45400">
      <w:pPr>
        <w:pStyle w:val="H23G"/>
        <w:rPr>
          <w:rFonts w:eastAsia="Arial"/>
          <w:lang w:eastAsia="en-GB"/>
        </w:rPr>
      </w:pPr>
      <w:r w:rsidRPr="00E5666C">
        <w:rPr>
          <w:rFonts w:eastAsia="Arial"/>
          <w:lang w:eastAsia="en-GB"/>
        </w:rPr>
        <w:tab/>
      </w:r>
      <w:r w:rsidR="00B45400">
        <w:rPr>
          <w:rFonts w:eastAsia="Arial"/>
          <w:lang w:eastAsia="en-GB"/>
        </w:rPr>
        <w:tab/>
      </w:r>
      <w:r w:rsidR="00B45400">
        <w:rPr>
          <w:rFonts w:eastAsia="Arial"/>
          <w:lang w:eastAsia="en-GB"/>
        </w:rPr>
        <w:tab/>
      </w:r>
      <w:r w:rsidR="00B45400">
        <w:rPr>
          <w:rFonts w:eastAsia="Arial"/>
          <w:lang w:eastAsia="en-GB"/>
        </w:rPr>
        <w:tab/>
      </w:r>
      <w:r w:rsidR="008924FC">
        <w:rPr>
          <w:rFonts w:eastAsia="Arial"/>
          <w:lang w:eastAsia="en-GB"/>
        </w:rPr>
        <w:t>On i</w:t>
      </w:r>
      <w:r w:rsidRPr="000B4B3E">
        <w:rPr>
          <w:rFonts w:eastAsia="Arial"/>
          <w:lang w:eastAsia="en-GB"/>
        </w:rPr>
        <w:t>mprov</w:t>
      </w:r>
      <w:r w:rsidR="008924FC">
        <w:rPr>
          <w:rFonts w:eastAsia="Arial"/>
          <w:lang w:eastAsia="en-GB"/>
        </w:rPr>
        <w:t>ing</w:t>
      </w:r>
      <w:r w:rsidRPr="000B4B3E">
        <w:rPr>
          <w:rFonts w:eastAsia="Arial"/>
          <w:lang w:eastAsia="en-GB"/>
        </w:rPr>
        <w:t xml:space="preserve"> communication with and outreach to States parties and other stakeholders: </w:t>
      </w:r>
    </w:p>
    <w:p w14:paraId="2BC5186C" w14:textId="77777777" w:rsidR="000B4B3E" w:rsidRPr="000B4B3E" w:rsidRDefault="000B4B3E" w:rsidP="000B4B3E">
      <w:pPr>
        <w:pStyle w:val="Bullet1G"/>
        <w:rPr>
          <w:rFonts w:eastAsia="Arial"/>
          <w:lang w:eastAsia="en-GB"/>
        </w:rPr>
      </w:pPr>
      <w:r w:rsidRPr="000B4B3E">
        <w:rPr>
          <w:rFonts w:eastAsia="Arial"/>
          <w:lang w:eastAsia="en-GB"/>
        </w:rPr>
        <w:t>“Common webpage for all treaty bodies” [</w:t>
      </w:r>
      <w:hyperlink r:id="rId239" w:history="1">
        <w:r w:rsidRPr="000B4B3E">
          <w:rPr>
            <w:rFonts w:eastAsia="Arial"/>
            <w:color w:val="0000FF"/>
            <w:u w:val="single"/>
            <w:lang w:eastAsia="en-GB"/>
          </w:rPr>
          <w:t>A/74/256</w:t>
        </w:r>
      </w:hyperlink>
      <w:r w:rsidRPr="000B4B3E">
        <w:rPr>
          <w:rFonts w:eastAsia="Arial"/>
          <w:lang w:eastAsia="en-GB"/>
        </w:rPr>
        <w:t>, annex II].</w:t>
      </w:r>
    </w:p>
    <w:p w14:paraId="4346AFC4" w14:textId="77777777" w:rsidR="000B4B3E" w:rsidRPr="000B4B3E" w:rsidRDefault="000B4B3E" w:rsidP="000B4B3E">
      <w:pPr>
        <w:pStyle w:val="Bullet1G"/>
        <w:rPr>
          <w:rFonts w:eastAsia="Arial"/>
          <w:lang w:eastAsia="en-GB"/>
        </w:rPr>
      </w:pPr>
      <w:r w:rsidRPr="000B4B3E">
        <w:rPr>
          <w:rFonts w:ascii="Arial" w:eastAsia="Arial" w:hAnsi="Arial" w:cs="Arial"/>
          <w:sz w:val="22"/>
          <w:szCs w:val="22"/>
          <w:lang w:eastAsia="en-GB"/>
        </w:rPr>
        <w:t>“</w:t>
      </w:r>
      <w:hyperlink r:id="rId240" w:history="1">
        <w:r w:rsidRPr="000B4B3E">
          <w:rPr>
            <w:rFonts w:eastAsia="Arial"/>
            <w:color w:val="0000FF"/>
            <w:u w:val="single"/>
            <w:lang w:eastAsia="en-GB"/>
          </w:rPr>
          <w:t>Database</w:t>
        </w:r>
      </w:hyperlink>
      <w:r w:rsidRPr="000B4B3E">
        <w:rPr>
          <w:rFonts w:eastAsia="Arial"/>
          <w:lang w:eastAsia="en-GB"/>
        </w:rPr>
        <w:t xml:space="preserve"> providing an overview of treaty bodies and States parties that are using LOIPRs (and LOIs) and to keep track of their deadlines and content” [</w:t>
      </w:r>
      <w:hyperlink r:id="rId241" w:history="1">
        <w:r w:rsidRPr="000B4B3E">
          <w:rPr>
            <w:rFonts w:eastAsia="Arial"/>
            <w:color w:val="0000FF"/>
            <w:u w:val="single"/>
            <w:lang w:eastAsia="en-GB"/>
          </w:rPr>
          <w:t>A/74/256</w:t>
        </w:r>
      </w:hyperlink>
      <w:r w:rsidRPr="000B4B3E">
        <w:rPr>
          <w:rFonts w:eastAsia="Arial"/>
          <w:lang w:eastAsia="en-GB"/>
        </w:rPr>
        <w:t>, annex II].</w:t>
      </w:r>
    </w:p>
    <w:p w14:paraId="4F909F0C" w14:textId="046D3E6F" w:rsidR="000B4B3E" w:rsidRPr="000B4B3E" w:rsidRDefault="000B4B3E" w:rsidP="000B4B3E">
      <w:pPr>
        <w:pStyle w:val="Bullet1G"/>
        <w:rPr>
          <w:rFonts w:eastAsia="Arial"/>
          <w:lang w:eastAsia="en-GB"/>
        </w:rPr>
      </w:pPr>
      <w:r w:rsidRPr="000B4B3E">
        <w:rPr>
          <w:rFonts w:eastAsia="Arial"/>
          <w:lang w:eastAsia="en-GB"/>
        </w:rPr>
        <w:t>“The Chairs requested the Secretariat to update the information on the reporting obligations of and compliance by States, in an online format only, through the treaty body database, available on the OHCHR website” [</w:t>
      </w:r>
      <w:hyperlink r:id="rId242" w:history="1">
        <w:r w:rsidRPr="000B4B3E">
          <w:rPr>
            <w:rFonts w:eastAsia="Arial"/>
            <w:color w:val="0000FF"/>
            <w:u w:val="single"/>
            <w:lang w:eastAsia="en-GB"/>
          </w:rPr>
          <w:t>A/77/228</w:t>
        </w:r>
      </w:hyperlink>
      <w:r w:rsidRPr="000B4B3E">
        <w:rPr>
          <w:rFonts w:eastAsia="Arial"/>
          <w:lang w:eastAsia="en-GB"/>
        </w:rPr>
        <w:t xml:space="preserve">, para. 57]. </w:t>
      </w:r>
    </w:p>
    <w:p w14:paraId="7A327A21" w14:textId="4865A2C2" w:rsidR="000B4B3E" w:rsidRPr="000B4B3E" w:rsidRDefault="008924FC" w:rsidP="008924FC">
      <w:pPr>
        <w:pStyle w:val="H23G"/>
        <w:ind w:left="1701" w:firstLine="0"/>
        <w:rPr>
          <w:lang w:eastAsia="en-GB"/>
        </w:rPr>
      </w:pPr>
      <w:r>
        <w:rPr>
          <w:lang w:eastAsia="en-GB"/>
        </w:rPr>
        <w:t>On s</w:t>
      </w:r>
      <w:r w:rsidR="000B4B3E" w:rsidRPr="000B4B3E">
        <w:rPr>
          <w:lang w:eastAsia="en-GB"/>
        </w:rPr>
        <w:t xml:space="preserve">implifying the submission and management of and the access to reports and information submitted to the treaty bodies: </w:t>
      </w:r>
    </w:p>
    <w:p w14:paraId="7D843DF8" w14:textId="77777777" w:rsidR="000B4B3E" w:rsidRPr="000B4B3E" w:rsidRDefault="000B4B3E" w:rsidP="000B4B3E">
      <w:pPr>
        <w:pStyle w:val="Bullet1G"/>
      </w:pPr>
      <w:r w:rsidRPr="000B4B3E">
        <w:t>“A digital case file management system for individual communications and Committee on Enforced Disappearances urgent actions must be completed to allow for uploading communications and tracking the process, including the status of the case. The submission process is to be streamlined, and allow the option of videoconferencing, oral evidence, and States parties’ responses in real time. The digital tools required for this process will need to be secure and accessible” [</w:t>
      </w:r>
      <w:hyperlink r:id="rId243" w:history="1">
        <w:r w:rsidRPr="000B4B3E">
          <w:rPr>
            <w:color w:val="0000FF"/>
            <w:u w:val="single"/>
          </w:rPr>
          <w:t>A/77/228</w:t>
        </w:r>
      </w:hyperlink>
      <w:r w:rsidRPr="000B4B3E">
        <w:t>, para. 55 (7) (b)].</w:t>
      </w:r>
    </w:p>
    <w:p w14:paraId="1DC0EF80" w14:textId="6A650954" w:rsidR="000B4B3E" w:rsidRPr="000B4B3E" w:rsidRDefault="000B4B3E" w:rsidP="000B4B3E">
      <w:pPr>
        <w:pStyle w:val="Bullet1G"/>
      </w:pPr>
      <w:r w:rsidRPr="000B4B3E">
        <w:t>“The platforms and tools for the digital uplift are critical and will require a modernized file management and document-sharing platform. These should support stakeholder engagement or joint work as may be undertaken by the treaty bodies” [</w:t>
      </w:r>
      <w:hyperlink r:id="rId244" w:history="1">
        <w:r w:rsidRPr="000B4B3E">
          <w:rPr>
            <w:color w:val="0000FF"/>
            <w:u w:val="single"/>
          </w:rPr>
          <w:t>A/77/228</w:t>
        </w:r>
      </w:hyperlink>
      <w:r w:rsidRPr="000B4B3E">
        <w:t>, para. 55 (7)(e)].</w:t>
      </w:r>
    </w:p>
    <w:p w14:paraId="0DB0B79A" w14:textId="7D5A74DA" w:rsidR="000B4B3E" w:rsidRPr="00B45400" w:rsidRDefault="008924FC" w:rsidP="008924FC">
      <w:pPr>
        <w:pStyle w:val="H23G"/>
        <w:ind w:left="1701" w:firstLine="0"/>
        <w:rPr>
          <w:rFonts w:eastAsia="Arial"/>
          <w:lang w:eastAsia="en-GB"/>
        </w:rPr>
      </w:pPr>
      <w:r>
        <w:rPr>
          <w:rFonts w:eastAsia="Arial"/>
          <w:lang w:eastAsia="en-GB"/>
        </w:rPr>
        <w:t>On v</w:t>
      </w:r>
      <w:r w:rsidR="000B4B3E" w:rsidRPr="00B45400">
        <w:rPr>
          <w:rFonts w:eastAsia="Arial"/>
          <w:lang w:eastAsia="en-GB"/>
        </w:rPr>
        <w:t xml:space="preserve">ideoconferencing and webcasting platform: </w:t>
      </w:r>
    </w:p>
    <w:p w14:paraId="4F8047F7" w14:textId="77777777" w:rsidR="000B4B3E" w:rsidRPr="000B4B3E" w:rsidRDefault="000B4B3E" w:rsidP="000B4B3E">
      <w:pPr>
        <w:pStyle w:val="Bullet1G"/>
      </w:pPr>
      <w:r w:rsidRPr="000B4B3E">
        <w:t>“While State party reviews should always be held in person, there are areas of treaty body work that could benefit from using advanced, integrated digital platforms, including hybrid meetings with States parties in exceptional circumstances. The platforms need to be efficient, transparent, accessible and secure, ensure confidentiality and secure any proprietary rights of the United Nations” [</w:t>
      </w:r>
      <w:hyperlink r:id="rId245" w:history="1">
        <w:r w:rsidRPr="000B4B3E">
          <w:rPr>
            <w:color w:val="0000FF"/>
            <w:u w:val="single"/>
          </w:rPr>
          <w:t>A/77/228</w:t>
        </w:r>
      </w:hyperlink>
      <w:r w:rsidRPr="000B4B3E">
        <w:t xml:space="preserve">, para. 55 (7) (a)]. </w:t>
      </w:r>
    </w:p>
    <w:p w14:paraId="0755B157" w14:textId="77777777" w:rsidR="000B4B3E" w:rsidRPr="000B4B3E" w:rsidRDefault="000B4B3E" w:rsidP="000B4B3E">
      <w:pPr>
        <w:pStyle w:val="Bullet1G"/>
        <w:rPr>
          <w:rFonts w:eastAsia="Arial"/>
          <w:lang w:eastAsia="en-GB"/>
        </w:rPr>
      </w:pPr>
      <w:r w:rsidRPr="000B4B3E">
        <w:rPr>
          <w:rFonts w:eastAsia="Arial"/>
          <w:lang w:eastAsia="en-GB"/>
        </w:rPr>
        <w:t>“A video conferencing/ webcasting platform that is accessible and sustainable across the digital divide will be required” [</w:t>
      </w:r>
      <w:hyperlink r:id="rId246" w:history="1">
        <w:r w:rsidRPr="000B4B3E">
          <w:rPr>
            <w:rFonts w:eastAsia="Arial"/>
            <w:color w:val="0000FF"/>
            <w:u w:val="single"/>
            <w:lang w:eastAsia="en-GB"/>
          </w:rPr>
          <w:t>A/77/228</w:t>
        </w:r>
      </w:hyperlink>
      <w:r w:rsidRPr="000B4B3E">
        <w:rPr>
          <w:rFonts w:eastAsia="Arial"/>
          <w:lang w:eastAsia="en-GB"/>
        </w:rPr>
        <w:t>, para. 55 (7)(e)].</w:t>
      </w:r>
    </w:p>
    <w:p w14:paraId="5AA616B7" w14:textId="15B51BD2" w:rsidR="000B4B3E" w:rsidRPr="000B4B3E" w:rsidRDefault="000B4B3E" w:rsidP="000B4B3E">
      <w:pPr>
        <w:pStyle w:val="Bullet1G"/>
        <w:rPr>
          <w:rFonts w:eastAsia="Arial"/>
          <w:lang w:eastAsia="en-GB"/>
        </w:rPr>
      </w:pPr>
      <w:r w:rsidRPr="000B4B3E">
        <w:rPr>
          <w:rFonts w:eastAsia="Arial"/>
          <w:lang w:eastAsia="en-GB"/>
        </w:rPr>
        <w:t>“Greater engagement with civil society organizations and other non-State actors would be enhanced by the undertaking of such online outreach activities as regional webinars and regional consultations, which have already been successfully undertaken by treaty bodies with support from OHCHR. It could also be achieved by transferring, as appropriate, some treaty body practice to online modes, such as holding regional online consultations for days of general discussion. Working groups and joint treaty body working groups could also benefit from digital tools. Online activities should be conducted with simultaneous interpretation” [</w:t>
      </w:r>
      <w:hyperlink r:id="rId247" w:history="1">
        <w:r w:rsidRPr="000B4B3E">
          <w:rPr>
            <w:rFonts w:eastAsia="Arial"/>
            <w:color w:val="0000FF"/>
            <w:u w:val="single"/>
            <w:lang w:eastAsia="en-GB"/>
          </w:rPr>
          <w:t>A/77/228</w:t>
        </w:r>
      </w:hyperlink>
      <w:r w:rsidRPr="000B4B3E">
        <w:rPr>
          <w:rFonts w:eastAsia="Arial"/>
          <w:lang w:eastAsia="en-GB"/>
        </w:rPr>
        <w:t>, para. 55 (7)(d)].</w:t>
      </w:r>
    </w:p>
    <w:p w14:paraId="30C23E54" w14:textId="51227F23" w:rsidR="000B4B3E" w:rsidRPr="00B45400" w:rsidRDefault="008924FC" w:rsidP="008924FC">
      <w:pPr>
        <w:pStyle w:val="H23G"/>
        <w:ind w:left="1701" w:firstLine="0"/>
        <w:rPr>
          <w:rFonts w:eastAsia="Arial"/>
          <w:lang w:eastAsia="en-GB"/>
        </w:rPr>
      </w:pPr>
      <w:r>
        <w:rPr>
          <w:rFonts w:eastAsia="Arial"/>
          <w:lang w:eastAsia="en-GB"/>
        </w:rPr>
        <w:t>On f</w:t>
      </w:r>
      <w:r w:rsidR="000B4B3E" w:rsidRPr="00B45400">
        <w:rPr>
          <w:rFonts w:eastAsia="Arial"/>
          <w:lang w:eastAsia="en-GB"/>
        </w:rPr>
        <w:t xml:space="preserve">acilitating collaborative work processes through digital tools: </w:t>
      </w:r>
    </w:p>
    <w:p w14:paraId="6967C61F" w14:textId="5F4BED7F" w:rsidR="000B4B3E" w:rsidRPr="000B4B3E" w:rsidRDefault="000B4B3E" w:rsidP="000B4B3E">
      <w:pPr>
        <w:pStyle w:val="Bullet1G"/>
      </w:pPr>
      <w:r w:rsidRPr="000B4B3E">
        <w:t>“The platforms and tools for the digital uplift are critical and will require a modernized file management and document-sharing platform. These should support stakeholder engagement or joint work as may be undertaken by the treaty bodies” [</w:t>
      </w:r>
      <w:hyperlink r:id="rId248" w:history="1">
        <w:r w:rsidRPr="000B4B3E">
          <w:rPr>
            <w:color w:val="0000FF"/>
            <w:u w:val="single"/>
          </w:rPr>
          <w:t>A/77/228</w:t>
        </w:r>
      </w:hyperlink>
      <w:r w:rsidRPr="000B4B3E">
        <w:t>, para. 55 (7)(e)].</w:t>
      </w:r>
    </w:p>
    <w:p w14:paraId="266C47E6" w14:textId="26011FB6" w:rsidR="000B4B3E" w:rsidRPr="00634985" w:rsidRDefault="00634985" w:rsidP="00634985">
      <w:pPr>
        <w:pStyle w:val="H1G"/>
        <w:rPr>
          <w:b w:val="0"/>
          <w:sz w:val="20"/>
          <w:lang w:eastAsia="en-GB"/>
        </w:rPr>
      </w:pPr>
      <w:r>
        <w:rPr>
          <w:bCs/>
          <w:lang w:eastAsia="en-GB"/>
        </w:rPr>
        <w:tab/>
        <w:t>B.</w:t>
      </w:r>
      <w:r>
        <w:rPr>
          <w:bCs/>
          <w:lang w:eastAsia="en-GB"/>
        </w:rPr>
        <w:tab/>
      </w:r>
      <w:r w:rsidR="000B4B3E" w:rsidRPr="000B4B3E">
        <w:rPr>
          <w:bCs/>
          <w:lang w:eastAsia="en-GB"/>
        </w:rPr>
        <w:t xml:space="preserve">Legislative background, including General Assembly resolutions </w:t>
      </w:r>
      <w:r w:rsidR="000B4B3E" w:rsidRPr="00634985">
        <w:rPr>
          <w:b w:val="0"/>
          <w:lang w:eastAsia="en-GB"/>
        </w:rPr>
        <w:t>(</w:t>
      </w:r>
      <w:r w:rsidR="000B4B3E" w:rsidRPr="00634985">
        <w:rPr>
          <w:b w:val="0"/>
          <w:sz w:val="20"/>
          <w:lang w:eastAsia="en-GB"/>
        </w:rPr>
        <w:t xml:space="preserve">provisions in General Assembly resolution </w:t>
      </w:r>
      <w:hyperlink r:id="rId249" w:history="1">
        <w:r w:rsidR="000B4B3E" w:rsidRPr="00634985">
          <w:rPr>
            <w:b w:val="0"/>
            <w:color w:val="0000FF"/>
            <w:sz w:val="20"/>
            <w:u w:val="single"/>
            <w:lang w:eastAsia="en-GB"/>
          </w:rPr>
          <w:t>A/RES/68/268</w:t>
        </w:r>
      </w:hyperlink>
      <w:r w:rsidR="000B4B3E" w:rsidRPr="00634985">
        <w:rPr>
          <w:b w:val="0"/>
          <w:sz w:val="20"/>
          <w:lang w:eastAsia="en-GB"/>
        </w:rPr>
        <w:t xml:space="preserve"> and subsequent resolutions): </w:t>
      </w:r>
    </w:p>
    <w:p w14:paraId="230F0C49" w14:textId="40099A88" w:rsidR="000B4B3E" w:rsidRPr="00B45400" w:rsidRDefault="00B45400" w:rsidP="00B45400">
      <w:pPr>
        <w:pStyle w:val="H23G"/>
        <w:rPr>
          <w:rFonts w:eastAsia="Arial"/>
          <w:lang w:eastAsia="en-GB"/>
        </w:rPr>
      </w:pPr>
      <w:r>
        <w:rPr>
          <w:rFonts w:eastAsia="Arial"/>
          <w:lang w:eastAsia="en-GB"/>
        </w:rPr>
        <w:tab/>
      </w:r>
      <w:r>
        <w:rPr>
          <w:rFonts w:eastAsia="Arial"/>
          <w:lang w:eastAsia="en-GB"/>
        </w:rPr>
        <w:tab/>
      </w:r>
      <w:r>
        <w:rPr>
          <w:rFonts w:eastAsia="Arial"/>
          <w:lang w:eastAsia="en-GB"/>
        </w:rPr>
        <w:tab/>
      </w:r>
      <w:r>
        <w:rPr>
          <w:rFonts w:eastAsia="Arial"/>
          <w:lang w:eastAsia="en-GB"/>
        </w:rPr>
        <w:tab/>
      </w:r>
      <w:r w:rsidR="008924FC">
        <w:rPr>
          <w:rFonts w:eastAsia="Arial"/>
          <w:lang w:eastAsia="en-GB"/>
        </w:rPr>
        <w:t>On i</w:t>
      </w:r>
      <w:r w:rsidR="000B4B3E" w:rsidRPr="00B45400">
        <w:rPr>
          <w:rFonts w:eastAsia="Arial"/>
          <w:lang w:eastAsia="en-GB"/>
        </w:rPr>
        <w:t>mprov</w:t>
      </w:r>
      <w:r w:rsidR="008924FC">
        <w:rPr>
          <w:rFonts w:eastAsia="Arial"/>
          <w:lang w:eastAsia="en-GB"/>
        </w:rPr>
        <w:t>ing</w:t>
      </w:r>
      <w:r w:rsidR="000B4B3E" w:rsidRPr="00B45400">
        <w:rPr>
          <w:rFonts w:eastAsia="Arial"/>
          <w:lang w:eastAsia="en-GB"/>
        </w:rPr>
        <w:t xml:space="preserve"> communication with and outreach to States parties and other stakeholders: </w:t>
      </w:r>
    </w:p>
    <w:p w14:paraId="13571C2C" w14:textId="77777777" w:rsidR="000B4B3E" w:rsidRPr="000B4B3E" w:rsidRDefault="000B4B3E" w:rsidP="000B4B3E">
      <w:pPr>
        <w:pStyle w:val="Bullet1G"/>
        <w:rPr>
          <w:rFonts w:eastAsia="Arial"/>
          <w:lang w:eastAsia="en-GB"/>
        </w:rPr>
      </w:pPr>
      <w:r w:rsidRPr="000B4B3E">
        <w:rPr>
          <w:rFonts w:eastAsia="Arial"/>
          <w:lang w:eastAsia="en-GB"/>
        </w:rPr>
        <w:t>The General Assembly “not[es] that the COVID-19 pandemic showed the need to strengthen the capacity of the treaty bodies to engage and interact online, also notes the considerable potential of digitalization for improved efficiency, transparency and accessibility of the treaty bodies and the interaction with all relevant stakeholders, and encourages the treaty bodies to continue their efforts to further the use of digital technologies in their work, while stressing that in-person interaction remains a crucial component of the work of the treaty bodies” [</w:t>
      </w:r>
      <w:hyperlink r:id="rId250" w:history="1">
        <w:r w:rsidRPr="000B4B3E">
          <w:rPr>
            <w:rFonts w:eastAsia="Arial"/>
            <w:color w:val="0000FF"/>
            <w:u w:val="single"/>
            <w:lang w:eastAsia="en-GB"/>
          </w:rPr>
          <w:t>A/RES/77/210</w:t>
        </w:r>
      </w:hyperlink>
      <w:r w:rsidRPr="000B4B3E">
        <w:rPr>
          <w:rFonts w:eastAsia="Arial"/>
          <w:lang w:eastAsia="en-GB"/>
        </w:rPr>
        <w:t>, OP6].</w:t>
      </w:r>
    </w:p>
    <w:p w14:paraId="0FE07AAF" w14:textId="77777777" w:rsidR="000B4B3E" w:rsidRPr="000B4B3E" w:rsidRDefault="000B4B3E" w:rsidP="000B4B3E">
      <w:pPr>
        <w:pStyle w:val="Bullet1G"/>
        <w:rPr>
          <w:rFonts w:eastAsia="Arial"/>
          <w:lang w:eastAsia="en-GB"/>
        </w:rPr>
      </w:pPr>
      <w:r w:rsidRPr="000B4B3E">
        <w:rPr>
          <w:rFonts w:eastAsia="Arial"/>
          <w:lang w:eastAsia="en-GB"/>
        </w:rPr>
        <w:t>The General Assembly “further expresses appreciation for the advisory services, capacity-building and technical assistance provided by the Secretary-General to support States parties in building their capacity to implement their treaty obligations, and requests the Secretary-General to continue his efforts in this regard” [</w:t>
      </w:r>
      <w:hyperlink r:id="rId251" w:history="1">
        <w:r w:rsidRPr="000B4B3E">
          <w:rPr>
            <w:rFonts w:eastAsia="Arial"/>
            <w:color w:val="0000FF"/>
            <w:u w:val="single"/>
            <w:lang w:eastAsia="en-GB"/>
          </w:rPr>
          <w:t>A/RES/77/210</w:t>
        </w:r>
      </w:hyperlink>
      <w:r w:rsidRPr="000B4B3E">
        <w:rPr>
          <w:rFonts w:eastAsia="Arial"/>
          <w:lang w:eastAsia="en-GB"/>
        </w:rPr>
        <w:t>, OP9].</w:t>
      </w:r>
    </w:p>
    <w:p w14:paraId="31CF55FB" w14:textId="77777777" w:rsidR="000B4B3E" w:rsidRPr="000B4B3E" w:rsidRDefault="000B4B3E" w:rsidP="000B4B3E">
      <w:pPr>
        <w:pStyle w:val="Bullet1G"/>
        <w:rPr>
          <w:rFonts w:eastAsia="Arial"/>
          <w:lang w:eastAsia="en-GB"/>
        </w:rPr>
      </w:pPr>
      <w:r w:rsidRPr="000B4B3E">
        <w:rPr>
          <w:rFonts w:eastAsia="Arial"/>
          <w:lang w:eastAsia="en-GB"/>
        </w:rPr>
        <w:t>The General Assembly “</w:t>
      </w:r>
      <w:proofErr w:type="spellStart"/>
      <w:r w:rsidRPr="000B4B3E">
        <w:rPr>
          <w:rFonts w:eastAsia="Arial"/>
          <w:lang w:eastAsia="en-GB"/>
        </w:rPr>
        <w:t>recogniz</w:t>
      </w:r>
      <w:proofErr w:type="spellEnd"/>
      <w:r w:rsidRPr="000B4B3E">
        <w:rPr>
          <w:rFonts w:eastAsia="Arial"/>
          <w:lang w:eastAsia="en-GB"/>
        </w:rPr>
        <w:t>[es] also that the promotion and protection of human rights should be based on the principle of cooperation and genuine dialogue and be aimed at strengthening the capacity of Member States to comply with their human rights obligations for the benefit of all human beings” [</w:t>
      </w:r>
      <w:hyperlink r:id="rId252" w:history="1">
        <w:r w:rsidRPr="000B4B3E">
          <w:rPr>
            <w:rFonts w:eastAsia="Arial"/>
            <w:color w:val="0000FF"/>
            <w:u w:val="single"/>
            <w:lang w:eastAsia="en-GB"/>
          </w:rPr>
          <w:t>A/RES/68/268</w:t>
        </w:r>
      </w:hyperlink>
      <w:r w:rsidRPr="000B4B3E">
        <w:rPr>
          <w:rFonts w:eastAsia="Arial"/>
          <w:lang w:eastAsia="en-GB"/>
        </w:rPr>
        <w:t>, PP11].</w:t>
      </w:r>
    </w:p>
    <w:p w14:paraId="7A223FD1" w14:textId="77777777" w:rsidR="000B4B3E" w:rsidRPr="000B4B3E" w:rsidRDefault="000B4B3E" w:rsidP="000B4B3E">
      <w:pPr>
        <w:pStyle w:val="Bullet1G"/>
        <w:rPr>
          <w:rFonts w:eastAsia="Arial"/>
          <w:lang w:eastAsia="en-GB"/>
        </w:rPr>
      </w:pPr>
      <w:r w:rsidRPr="000B4B3E">
        <w:rPr>
          <w:rFonts w:eastAsia="Arial"/>
          <w:lang w:eastAsia="en-GB"/>
        </w:rPr>
        <w:t>The General Assembly “</w:t>
      </w:r>
      <w:proofErr w:type="spellStart"/>
      <w:r w:rsidRPr="000B4B3E">
        <w:rPr>
          <w:rFonts w:eastAsia="Arial"/>
          <w:lang w:eastAsia="en-GB"/>
        </w:rPr>
        <w:t>recogniz</w:t>
      </w:r>
      <w:proofErr w:type="spellEnd"/>
      <w:r w:rsidRPr="000B4B3E">
        <w:rPr>
          <w:rFonts w:eastAsia="Arial"/>
          <w:lang w:eastAsia="en-GB"/>
        </w:rPr>
        <w:t>[es] further the importance and added value of capacity-building and technical assistance provided in consultation with and with the consent of the States parties concerned to ensure the full and effective implementation of and compliance with the international human rights treaties” [</w:t>
      </w:r>
      <w:hyperlink r:id="rId253" w:history="1">
        <w:r w:rsidRPr="000B4B3E">
          <w:rPr>
            <w:rFonts w:eastAsia="Arial"/>
            <w:color w:val="0000FF"/>
            <w:u w:val="single"/>
            <w:lang w:eastAsia="en-GB"/>
          </w:rPr>
          <w:t>A/RES/68/268</w:t>
        </w:r>
      </w:hyperlink>
      <w:r w:rsidRPr="000B4B3E">
        <w:rPr>
          <w:rFonts w:eastAsia="Arial"/>
          <w:lang w:eastAsia="en-GB"/>
        </w:rPr>
        <w:t>, PP15].</w:t>
      </w:r>
    </w:p>
    <w:p w14:paraId="0EF739A1" w14:textId="77777777" w:rsidR="000B4B3E" w:rsidRPr="000B4B3E" w:rsidRDefault="000B4B3E" w:rsidP="000B4B3E">
      <w:pPr>
        <w:pStyle w:val="Bullet1G"/>
        <w:rPr>
          <w:rFonts w:eastAsia="Arial"/>
          <w:lang w:eastAsia="en-GB"/>
        </w:rPr>
      </w:pPr>
      <w:r w:rsidRPr="000B4B3E">
        <w:rPr>
          <w:rFonts w:eastAsia="Arial"/>
          <w:lang w:eastAsia="en-GB"/>
        </w:rPr>
        <w:t>The General Assembly “expresses appreciation for the advisory services, capacity-building and technical assistance provided by the Secretary-General to support States parties in building their capacity to implement their treaty obligations, and requests the Secretary-General to continue his efforts in this regard” [</w:t>
      </w:r>
      <w:hyperlink r:id="rId254" w:history="1">
        <w:r w:rsidRPr="000B4B3E">
          <w:rPr>
            <w:rFonts w:eastAsia="Arial"/>
            <w:color w:val="0000FF"/>
            <w:u w:val="single"/>
            <w:lang w:eastAsia="en-GB"/>
          </w:rPr>
          <w:t>A/RES/71/185</w:t>
        </w:r>
      </w:hyperlink>
      <w:r w:rsidRPr="000B4B3E">
        <w:rPr>
          <w:rFonts w:eastAsia="Arial"/>
          <w:lang w:eastAsia="en-GB"/>
        </w:rPr>
        <w:t>, OP7; see also A/RES/73/162, OP9; A/RES/75/174, OP8].</w:t>
      </w:r>
    </w:p>
    <w:p w14:paraId="39495218" w14:textId="3BA0DFBA" w:rsidR="000B4B3E" w:rsidRPr="000B4B3E" w:rsidRDefault="008924FC" w:rsidP="008924FC">
      <w:pPr>
        <w:pStyle w:val="H23G"/>
        <w:ind w:left="1701" w:firstLine="0"/>
        <w:rPr>
          <w:rFonts w:eastAsia="Arial"/>
          <w:lang w:eastAsia="en-GB"/>
        </w:rPr>
      </w:pPr>
      <w:r>
        <w:rPr>
          <w:rFonts w:eastAsia="Arial"/>
          <w:lang w:eastAsia="en-GB"/>
        </w:rPr>
        <w:t>On the d</w:t>
      </w:r>
      <w:r w:rsidR="000B4B3E" w:rsidRPr="000B4B3E">
        <w:rPr>
          <w:rFonts w:eastAsia="Arial"/>
          <w:lang w:eastAsia="en-GB"/>
        </w:rPr>
        <w:t xml:space="preserve">igitalization of capacity-building tools for States and other stakeholders: </w:t>
      </w:r>
    </w:p>
    <w:p w14:paraId="4CDF434D" w14:textId="77777777" w:rsidR="000B4B3E" w:rsidRPr="000B4B3E" w:rsidRDefault="000B4B3E" w:rsidP="00AC4C6B">
      <w:pPr>
        <w:pStyle w:val="SingleTxtG"/>
        <w:ind w:left="1701"/>
        <w:rPr>
          <w:rFonts w:eastAsia="Arial"/>
          <w:lang w:eastAsia="en-GB"/>
        </w:rPr>
      </w:pPr>
      <w:r w:rsidRPr="000B4B3E">
        <w:rPr>
          <w:rFonts w:eastAsia="Arial"/>
          <w:lang w:eastAsia="en-GB"/>
        </w:rPr>
        <w:t xml:space="preserve">The General Assembly “requests the Secretary-General, through the Office of the High Commissioner, to support States parties in building the capacity to implement their treaty obligations and to provide in this regard advisory services, technical assistance, and capacity-building, in line with the mandate of the Office, in consultation with and with the consent of the State concerned, by: </w:t>
      </w:r>
    </w:p>
    <w:p w14:paraId="2C25BFFC" w14:textId="19F09FD1" w:rsidR="000B4B3E" w:rsidRPr="000B4B3E" w:rsidRDefault="000B4B3E" w:rsidP="00AC4C6B">
      <w:pPr>
        <w:pStyle w:val="SingleTxtG"/>
        <w:ind w:left="1843" w:firstLine="425"/>
        <w:rPr>
          <w:rFonts w:eastAsia="Arial"/>
          <w:lang w:eastAsia="en-GB"/>
        </w:rPr>
      </w:pPr>
      <w:r w:rsidRPr="000B4B3E">
        <w:rPr>
          <w:rFonts w:eastAsia="Arial"/>
          <w:lang w:eastAsia="en-GB"/>
        </w:rPr>
        <w:t>(a)</w:t>
      </w:r>
      <w:r>
        <w:rPr>
          <w:rFonts w:eastAsia="Arial"/>
          <w:lang w:eastAsia="en-GB"/>
        </w:rPr>
        <w:tab/>
      </w:r>
      <w:r w:rsidRPr="000B4B3E">
        <w:rPr>
          <w:rFonts w:eastAsia="Arial"/>
          <w:lang w:eastAsia="en-GB"/>
        </w:rPr>
        <w:t xml:space="preserve">Deploying a dedicated human rights capacity-building officer in every regional office of the Office of the High Commissioner, as required. </w:t>
      </w:r>
    </w:p>
    <w:p w14:paraId="3F42E650" w14:textId="0C840D5C" w:rsidR="000B4B3E" w:rsidRPr="000B4B3E" w:rsidRDefault="000B4B3E" w:rsidP="00AC4C6B">
      <w:pPr>
        <w:pStyle w:val="SingleTxtG"/>
        <w:ind w:left="1843" w:firstLine="425"/>
        <w:rPr>
          <w:rFonts w:eastAsia="Arial"/>
          <w:lang w:eastAsia="en-GB"/>
        </w:rPr>
      </w:pPr>
      <w:r w:rsidRPr="000B4B3E">
        <w:rPr>
          <w:rFonts w:eastAsia="Arial"/>
          <w:lang w:eastAsia="en-GB"/>
        </w:rPr>
        <w:t>(b)</w:t>
      </w:r>
      <w:r>
        <w:rPr>
          <w:rFonts w:eastAsia="Arial"/>
          <w:lang w:eastAsia="en-GB"/>
        </w:rPr>
        <w:tab/>
      </w:r>
      <w:r w:rsidRPr="000B4B3E">
        <w:rPr>
          <w:rFonts w:eastAsia="Arial"/>
          <w:lang w:eastAsia="en-GB"/>
        </w:rPr>
        <w:t xml:space="preserve"> Strengthening cooperation with relevant regional human rights mechanisms within regional organizations to provide technical assistance to States in reporting to human rights treaty bodies, including through the training of trainers. </w:t>
      </w:r>
    </w:p>
    <w:p w14:paraId="048A54A5" w14:textId="07C48A0C" w:rsidR="000B4B3E" w:rsidRPr="000B4B3E" w:rsidRDefault="000B4B3E" w:rsidP="00AC4C6B">
      <w:pPr>
        <w:pStyle w:val="SingleTxtG"/>
        <w:ind w:left="1843" w:firstLine="425"/>
        <w:rPr>
          <w:rFonts w:eastAsia="Arial"/>
          <w:lang w:eastAsia="en-GB"/>
        </w:rPr>
      </w:pPr>
      <w:r w:rsidRPr="000B4B3E">
        <w:rPr>
          <w:rFonts w:eastAsia="Arial"/>
          <w:lang w:eastAsia="en-GB"/>
        </w:rPr>
        <w:t>(c)</w:t>
      </w:r>
      <w:r>
        <w:rPr>
          <w:rFonts w:eastAsia="Arial"/>
          <w:lang w:eastAsia="en-GB"/>
        </w:rPr>
        <w:tab/>
      </w:r>
      <w:r w:rsidRPr="000B4B3E">
        <w:rPr>
          <w:rFonts w:eastAsia="Arial"/>
          <w:lang w:eastAsia="en-GB"/>
        </w:rPr>
        <w:t xml:space="preserve">Developing a roster of experts on treaty body reporting, reflecting geographical distribution and gender representation, professional background, and different legal systems. </w:t>
      </w:r>
    </w:p>
    <w:p w14:paraId="49DDFFA7" w14:textId="1C2E14AD" w:rsidR="000B4B3E" w:rsidRPr="000B4B3E" w:rsidRDefault="000B4B3E" w:rsidP="00AC4C6B">
      <w:pPr>
        <w:pStyle w:val="SingleTxtG"/>
        <w:ind w:left="1843" w:firstLine="425"/>
        <w:rPr>
          <w:rFonts w:eastAsia="Arial"/>
          <w:lang w:eastAsia="en-GB"/>
        </w:rPr>
      </w:pPr>
      <w:r w:rsidRPr="000B4B3E">
        <w:rPr>
          <w:rFonts w:eastAsia="Arial"/>
          <w:lang w:eastAsia="en-GB"/>
        </w:rPr>
        <w:t>(d)</w:t>
      </w:r>
      <w:r>
        <w:rPr>
          <w:rFonts w:eastAsia="Arial"/>
          <w:lang w:eastAsia="en-GB"/>
        </w:rPr>
        <w:tab/>
      </w:r>
      <w:r w:rsidRPr="000B4B3E">
        <w:rPr>
          <w:rFonts w:eastAsia="Arial"/>
          <w:lang w:eastAsia="en-GB"/>
        </w:rPr>
        <w:t xml:space="preserve">Providing direct assistance to States parties at the national level by building and developing institutional capacity for reporting and strengthening technical knowledge through ad hoc training on reporting guidelines at the national level. </w:t>
      </w:r>
    </w:p>
    <w:p w14:paraId="3E6AB01D" w14:textId="5BA2FC93" w:rsidR="000B4B3E" w:rsidRPr="000B4B3E" w:rsidRDefault="000B4B3E" w:rsidP="00AC4C6B">
      <w:pPr>
        <w:pStyle w:val="SingleTxtG"/>
        <w:ind w:left="1843" w:firstLine="425"/>
        <w:rPr>
          <w:rFonts w:eastAsia="Arial"/>
          <w:lang w:eastAsia="en-GB"/>
        </w:rPr>
      </w:pPr>
      <w:r w:rsidRPr="000B4B3E">
        <w:rPr>
          <w:rFonts w:eastAsia="Arial"/>
          <w:lang w:eastAsia="en-GB"/>
        </w:rPr>
        <w:t>(e)</w:t>
      </w:r>
      <w:r>
        <w:rPr>
          <w:rFonts w:eastAsia="Arial"/>
          <w:lang w:eastAsia="en-GB"/>
        </w:rPr>
        <w:tab/>
      </w:r>
      <w:r w:rsidRPr="000B4B3E">
        <w:rPr>
          <w:rFonts w:eastAsia="Arial"/>
          <w:lang w:eastAsia="en-GB"/>
        </w:rPr>
        <w:t>Facilitating the sharing of best practices among States parties” [</w:t>
      </w:r>
      <w:hyperlink r:id="rId255" w:history="1">
        <w:r w:rsidRPr="000B4B3E">
          <w:rPr>
            <w:rFonts w:eastAsia="Arial"/>
            <w:color w:val="0000FF"/>
            <w:u w:val="single"/>
            <w:lang w:eastAsia="en-GB"/>
          </w:rPr>
          <w:t>A/RES/68/268</w:t>
        </w:r>
      </w:hyperlink>
      <w:r w:rsidRPr="000B4B3E">
        <w:rPr>
          <w:rFonts w:eastAsia="Arial"/>
          <w:lang w:eastAsia="en-GB"/>
        </w:rPr>
        <w:t>, OP</w:t>
      </w:r>
      <w:r w:rsidR="007F180A">
        <w:rPr>
          <w:rFonts w:eastAsia="Arial"/>
          <w:lang w:eastAsia="en-GB"/>
        </w:rPr>
        <w:t>17</w:t>
      </w:r>
      <w:r w:rsidRPr="000B4B3E">
        <w:rPr>
          <w:rFonts w:eastAsia="Arial"/>
          <w:lang w:eastAsia="en-GB"/>
        </w:rPr>
        <w:t>].</w:t>
      </w:r>
    </w:p>
    <w:p w14:paraId="1DF31138" w14:textId="63732A9B" w:rsidR="000B4B3E" w:rsidRPr="00AC4C6B" w:rsidRDefault="00AC4C6B" w:rsidP="00AC4C6B">
      <w:pPr>
        <w:pStyle w:val="H23G"/>
        <w:rPr>
          <w:rFonts w:eastAsia="Arial"/>
          <w:lang w:eastAsia="en-GB"/>
        </w:rPr>
      </w:pPr>
      <w:r>
        <w:rPr>
          <w:rFonts w:eastAsia="Arial"/>
          <w:lang w:eastAsia="en-GB"/>
        </w:rPr>
        <w:tab/>
      </w:r>
      <w:r>
        <w:rPr>
          <w:rFonts w:eastAsia="Arial"/>
          <w:lang w:eastAsia="en-GB"/>
        </w:rPr>
        <w:tab/>
      </w:r>
      <w:r>
        <w:rPr>
          <w:rFonts w:eastAsia="Arial"/>
          <w:lang w:eastAsia="en-GB"/>
        </w:rPr>
        <w:tab/>
      </w:r>
      <w:r>
        <w:rPr>
          <w:rFonts w:eastAsia="Arial"/>
          <w:lang w:eastAsia="en-GB"/>
        </w:rPr>
        <w:tab/>
      </w:r>
      <w:r w:rsidR="008924FC">
        <w:rPr>
          <w:rFonts w:eastAsia="Arial"/>
          <w:lang w:eastAsia="en-GB"/>
        </w:rPr>
        <w:t>On v</w:t>
      </w:r>
      <w:r w:rsidR="000B4B3E" w:rsidRPr="00AC4C6B">
        <w:rPr>
          <w:rFonts w:eastAsia="Arial"/>
          <w:lang w:eastAsia="en-GB"/>
        </w:rPr>
        <w:t xml:space="preserve">ideoconferencing and webcasting platform: </w:t>
      </w:r>
    </w:p>
    <w:p w14:paraId="10E84C2A" w14:textId="77777777" w:rsidR="000B4B3E" w:rsidRPr="000B4B3E" w:rsidRDefault="000B4B3E" w:rsidP="00D90A7C">
      <w:pPr>
        <w:pStyle w:val="Bullet1G"/>
      </w:pPr>
      <w:r w:rsidRPr="000B4B3E">
        <w:t>The General Assembly “</w:t>
      </w:r>
      <w:proofErr w:type="spellStart"/>
      <w:r w:rsidRPr="000B4B3E">
        <w:t>emphasiz</w:t>
      </w:r>
      <w:proofErr w:type="spellEnd"/>
      <w:r w:rsidRPr="000B4B3E">
        <w:t>[es] the importance of multilingualism in the activities of the United Nations, including those linked to the promotion and protection of human rights, and reaffirming the paramount importance of the equality of the six official languages of the United Nations for the effective functioning of the human rights treaty bodies” [</w:t>
      </w:r>
      <w:hyperlink r:id="rId256" w:history="1">
        <w:r w:rsidRPr="000B4B3E">
          <w:rPr>
            <w:color w:val="0000FF"/>
            <w:u w:val="single"/>
          </w:rPr>
          <w:t>A/RES/68/268</w:t>
        </w:r>
      </w:hyperlink>
      <w:r w:rsidRPr="000B4B3E">
        <w:t>, PP12].</w:t>
      </w:r>
    </w:p>
    <w:p w14:paraId="3ABEB14A" w14:textId="77777777" w:rsidR="000B4B3E" w:rsidRPr="000B4B3E" w:rsidRDefault="000B4B3E" w:rsidP="00D90A7C">
      <w:pPr>
        <w:pStyle w:val="Bullet1G"/>
      </w:pPr>
      <w:r w:rsidRPr="000B4B3E">
        <w:t>The General Assembly “decides in principle, with the aim of enhancing the accessibility and visibility of the human rights treaty bodies and in line with the report of the Committee on Information on its thirty-fifth session, to webcast, as soon as feasible, the public meetings of the treaty bodies, and requests the Department of Public Information of the Secretariat to report on the feasibility of providing, in all of the official languages used in the respective committees, live webcasts and video archives that are available, accessible, searchable and secure, including from cyberattacks, of relevant meetings of the treaty bodies” [</w:t>
      </w:r>
      <w:hyperlink r:id="rId257" w:history="1">
        <w:r w:rsidRPr="000B4B3E">
          <w:rPr>
            <w:color w:val="0000FF"/>
            <w:u w:val="single"/>
          </w:rPr>
          <w:t>A/RES/68/268</w:t>
        </w:r>
      </w:hyperlink>
      <w:r w:rsidRPr="000B4B3E">
        <w:t>, OP22].</w:t>
      </w:r>
    </w:p>
    <w:p w14:paraId="66CF8053" w14:textId="617432C0" w:rsidR="000B4B3E" w:rsidRPr="00D90A7C" w:rsidRDefault="000B4B3E" w:rsidP="00D90A7C">
      <w:pPr>
        <w:pStyle w:val="Bullet1G"/>
      </w:pPr>
      <w:r w:rsidRPr="000B4B3E">
        <w:t>The General Assembly “emphasizing the importance of multilingualism in the activities of the United Nations, including those linked to the promotion and protection of human rights, and reaffirming the paramount importance of the equality of the six official languages of the United Nations for the effective functioning of the human rights treaty bodies” [</w:t>
      </w:r>
      <w:hyperlink r:id="rId258" w:history="1">
        <w:r w:rsidRPr="000B4B3E">
          <w:rPr>
            <w:color w:val="0000FF"/>
            <w:u w:val="single"/>
          </w:rPr>
          <w:t>A/RES/77/210</w:t>
        </w:r>
      </w:hyperlink>
      <w:r w:rsidRPr="000B4B3E">
        <w:t>, PP8; see also A/RES/73/162, PP7; A/RES/75/174, PP7].</w:t>
      </w:r>
    </w:p>
    <w:p w14:paraId="45EF8A43" w14:textId="77777777" w:rsidR="00D90A7C" w:rsidRDefault="00D90A7C">
      <w:pPr>
        <w:suppressAutoHyphens w:val="0"/>
        <w:spacing w:line="240" w:lineRule="auto"/>
        <w:rPr>
          <w:b/>
          <w:sz w:val="24"/>
        </w:rPr>
      </w:pPr>
      <w:r>
        <w:br w:type="page"/>
      </w:r>
    </w:p>
    <w:p w14:paraId="417ACFC3" w14:textId="15921E5A" w:rsidR="000B4B3E" w:rsidRPr="000B4B3E" w:rsidRDefault="000B4B3E" w:rsidP="000B4B3E">
      <w:pPr>
        <w:pStyle w:val="H1G"/>
      </w:pPr>
      <w:r>
        <w:tab/>
      </w:r>
      <w:r w:rsidR="00A14D5B">
        <w:t>3</w:t>
      </w:r>
      <w:r>
        <w:t>.</w:t>
      </w:r>
      <w:r>
        <w:tab/>
      </w:r>
      <w:bookmarkStart w:id="35" w:name="_Hlk135671965"/>
      <w:r w:rsidRPr="000B4B3E">
        <w:t xml:space="preserve">Options and guiding questions related to the digital uplift </w:t>
      </w:r>
      <w:bookmarkEnd w:id="35"/>
    </w:p>
    <w:tbl>
      <w:tblPr>
        <w:tblStyle w:val="TableGrid1"/>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6720"/>
        <w:gridCol w:w="1545"/>
        <w:gridCol w:w="1545"/>
        <w:gridCol w:w="2406"/>
      </w:tblGrid>
      <w:tr w:rsidR="00D90A7C" w:rsidRPr="00D90A7C" w14:paraId="4F1BDB47" w14:textId="77777777" w:rsidTr="00B7753F">
        <w:trPr>
          <w:tblHeader/>
        </w:trPr>
        <w:tc>
          <w:tcPr>
            <w:tcW w:w="1560" w:type="dxa"/>
            <w:tcBorders>
              <w:top w:val="single" w:sz="4" w:space="0" w:color="auto"/>
              <w:bottom w:val="single" w:sz="12" w:space="0" w:color="auto"/>
            </w:tcBorders>
            <w:shd w:val="clear" w:color="auto" w:fill="auto"/>
            <w:vAlign w:val="bottom"/>
          </w:tcPr>
          <w:p w14:paraId="037DA0B1" w14:textId="77777777" w:rsidR="00D90A7C" w:rsidRPr="00D90A7C" w:rsidRDefault="00D90A7C" w:rsidP="00D90A7C">
            <w:pPr>
              <w:suppressAutoHyphens w:val="0"/>
              <w:spacing w:before="80" w:after="80" w:line="200" w:lineRule="exact"/>
              <w:ind w:right="113"/>
              <w:rPr>
                <w:rFonts w:ascii="Times New Roman" w:eastAsia="Arial" w:hAnsi="Times New Roman" w:cs="Times New Roman"/>
                <w:i/>
                <w:sz w:val="16"/>
                <w:lang w:eastAsia="en-GB"/>
              </w:rPr>
            </w:pPr>
            <w:bookmarkStart w:id="36" w:name="_Hlk126678055"/>
            <w:r w:rsidRPr="00D90A7C">
              <w:rPr>
                <w:rFonts w:ascii="Times New Roman" w:eastAsia="Arial" w:hAnsi="Times New Roman" w:cs="Times New Roman"/>
                <w:i/>
                <w:sz w:val="16"/>
                <w:lang w:eastAsia="en-GB"/>
              </w:rPr>
              <w:t>Elements</w:t>
            </w:r>
          </w:p>
        </w:tc>
        <w:tc>
          <w:tcPr>
            <w:tcW w:w="6720" w:type="dxa"/>
            <w:tcBorders>
              <w:top w:val="single" w:sz="4" w:space="0" w:color="auto"/>
              <w:bottom w:val="single" w:sz="12" w:space="0" w:color="auto"/>
            </w:tcBorders>
            <w:shd w:val="clear" w:color="auto" w:fill="auto"/>
            <w:vAlign w:val="bottom"/>
          </w:tcPr>
          <w:p w14:paraId="058A4D6B" w14:textId="77777777" w:rsidR="00D90A7C" w:rsidRPr="00D90A7C" w:rsidRDefault="00D90A7C" w:rsidP="00D90A7C">
            <w:pPr>
              <w:suppressAutoHyphens w:val="0"/>
              <w:spacing w:before="80" w:after="80" w:line="200" w:lineRule="exact"/>
              <w:ind w:right="113"/>
              <w:rPr>
                <w:rFonts w:ascii="Times New Roman" w:eastAsia="Arial" w:hAnsi="Times New Roman" w:cs="Times New Roman"/>
                <w:i/>
                <w:sz w:val="16"/>
                <w:lang w:eastAsia="en-GB"/>
              </w:rPr>
            </w:pPr>
            <w:r w:rsidRPr="00D90A7C">
              <w:rPr>
                <w:rFonts w:ascii="Times New Roman" w:eastAsia="Arial" w:hAnsi="Times New Roman" w:cs="Times New Roman"/>
                <w:i/>
                <w:sz w:val="16"/>
                <w:lang w:eastAsia="en-GB"/>
              </w:rPr>
              <w:t xml:space="preserve"> Options and guiding questions </w:t>
            </w:r>
          </w:p>
        </w:tc>
        <w:tc>
          <w:tcPr>
            <w:tcW w:w="1545" w:type="dxa"/>
            <w:tcBorders>
              <w:top w:val="single" w:sz="4" w:space="0" w:color="auto"/>
              <w:bottom w:val="single" w:sz="12" w:space="0" w:color="auto"/>
            </w:tcBorders>
            <w:shd w:val="clear" w:color="auto" w:fill="auto"/>
            <w:vAlign w:val="bottom"/>
          </w:tcPr>
          <w:p w14:paraId="25C8AE4E" w14:textId="77777777" w:rsidR="00D90A7C" w:rsidRPr="00D90A7C" w:rsidDel="00167D6C" w:rsidRDefault="00D90A7C" w:rsidP="00D90A7C">
            <w:pPr>
              <w:suppressAutoHyphens w:val="0"/>
              <w:spacing w:before="80" w:after="80" w:line="200" w:lineRule="exact"/>
              <w:ind w:right="113"/>
              <w:rPr>
                <w:rFonts w:ascii="Times New Roman" w:eastAsia="Arial" w:hAnsi="Times New Roman" w:cs="Times New Roman"/>
                <w:i/>
                <w:sz w:val="16"/>
                <w:lang w:eastAsia="en-GB"/>
              </w:rPr>
            </w:pPr>
            <w:r w:rsidRPr="00D90A7C">
              <w:rPr>
                <w:rFonts w:ascii="Times New Roman" w:eastAsia="Arial" w:hAnsi="Times New Roman" w:cs="Times New Roman"/>
                <w:i/>
                <w:sz w:val="16"/>
                <w:lang w:eastAsia="en-GB"/>
              </w:rPr>
              <w:t xml:space="preserve">Main decision-maker </w:t>
            </w:r>
          </w:p>
        </w:tc>
        <w:tc>
          <w:tcPr>
            <w:tcW w:w="1545" w:type="dxa"/>
            <w:tcBorders>
              <w:top w:val="single" w:sz="4" w:space="0" w:color="auto"/>
              <w:bottom w:val="single" w:sz="12" w:space="0" w:color="auto"/>
            </w:tcBorders>
            <w:shd w:val="clear" w:color="auto" w:fill="auto"/>
            <w:vAlign w:val="bottom"/>
          </w:tcPr>
          <w:p w14:paraId="1ED3B52A" w14:textId="77777777" w:rsidR="00D90A7C" w:rsidRPr="00D90A7C" w:rsidRDefault="00D90A7C" w:rsidP="00D90A7C">
            <w:pPr>
              <w:suppressAutoHyphens w:val="0"/>
              <w:spacing w:before="80" w:after="80" w:line="200" w:lineRule="exact"/>
              <w:ind w:right="113"/>
              <w:rPr>
                <w:rFonts w:ascii="Times New Roman" w:eastAsia="Arial" w:hAnsi="Times New Roman" w:cs="Times New Roman"/>
                <w:i/>
                <w:sz w:val="16"/>
                <w:lang w:eastAsia="en-GB"/>
              </w:rPr>
            </w:pPr>
            <w:r w:rsidRPr="00D90A7C">
              <w:rPr>
                <w:rFonts w:ascii="Times New Roman" w:eastAsia="Arial" w:hAnsi="Times New Roman" w:cs="Times New Roman"/>
                <w:i/>
                <w:sz w:val="16"/>
                <w:lang w:eastAsia="en-GB"/>
              </w:rPr>
              <w:t xml:space="preserve">Implementing entity </w:t>
            </w:r>
          </w:p>
        </w:tc>
        <w:tc>
          <w:tcPr>
            <w:tcW w:w="2406" w:type="dxa"/>
            <w:tcBorders>
              <w:top w:val="single" w:sz="4" w:space="0" w:color="auto"/>
              <w:bottom w:val="single" w:sz="12" w:space="0" w:color="auto"/>
            </w:tcBorders>
            <w:shd w:val="clear" w:color="auto" w:fill="auto"/>
            <w:vAlign w:val="bottom"/>
          </w:tcPr>
          <w:p w14:paraId="3AD9C308" w14:textId="77777777" w:rsidR="00D90A7C" w:rsidRPr="00D90A7C" w:rsidRDefault="00D90A7C" w:rsidP="00D90A7C">
            <w:pPr>
              <w:suppressAutoHyphens w:val="0"/>
              <w:spacing w:before="80" w:after="80" w:line="200" w:lineRule="exact"/>
              <w:ind w:right="113"/>
              <w:rPr>
                <w:rFonts w:ascii="Times New Roman" w:eastAsia="Arial" w:hAnsi="Times New Roman" w:cs="Times New Roman"/>
                <w:i/>
                <w:sz w:val="16"/>
                <w:lang w:eastAsia="en-GB"/>
              </w:rPr>
            </w:pPr>
            <w:r w:rsidRPr="00D90A7C">
              <w:rPr>
                <w:rFonts w:ascii="Times New Roman" w:eastAsia="Arial" w:hAnsi="Times New Roman" w:cs="Times New Roman"/>
                <w:i/>
                <w:sz w:val="16"/>
                <w:lang w:eastAsia="en-GB"/>
              </w:rPr>
              <w:t>Potential resource implications</w:t>
            </w:r>
          </w:p>
        </w:tc>
      </w:tr>
      <w:tr w:rsidR="00D90A7C" w:rsidRPr="00D90A7C" w14:paraId="39BD6E0A" w14:textId="77777777" w:rsidTr="00B7753F">
        <w:trPr>
          <w:trHeight w:hRule="exact" w:val="113"/>
          <w:tblHeader/>
        </w:trPr>
        <w:tc>
          <w:tcPr>
            <w:tcW w:w="1560" w:type="dxa"/>
            <w:tcBorders>
              <w:top w:val="single" w:sz="12" w:space="0" w:color="auto"/>
            </w:tcBorders>
            <w:shd w:val="clear" w:color="auto" w:fill="auto"/>
          </w:tcPr>
          <w:p w14:paraId="189A3226" w14:textId="77777777" w:rsidR="00D90A7C" w:rsidRPr="00D90A7C" w:rsidRDefault="00D90A7C" w:rsidP="00D90A7C">
            <w:pPr>
              <w:suppressAutoHyphens w:val="0"/>
              <w:spacing w:before="40" w:after="120"/>
              <w:ind w:right="113"/>
              <w:rPr>
                <w:rFonts w:ascii="Times New Roman" w:eastAsia="Arial" w:hAnsi="Times New Roman" w:cs="Times New Roman"/>
                <w:sz w:val="20"/>
                <w:lang w:eastAsia="en-GB"/>
              </w:rPr>
            </w:pPr>
          </w:p>
        </w:tc>
        <w:tc>
          <w:tcPr>
            <w:tcW w:w="6720" w:type="dxa"/>
            <w:tcBorders>
              <w:top w:val="single" w:sz="12" w:space="0" w:color="auto"/>
            </w:tcBorders>
            <w:shd w:val="clear" w:color="auto" w:fill="auto"/>
          </w:tcPr>
          <w:p w14:paraId="6E829B31" w14:textId="77777777" w:rsidR="00D90A7C" w:rsidRPr="00D90A7C" w:rsidRDefault="00D90A7C" w:rsidP="00D90A7C">
            <w:pPr>
              <w:suppressAutoHyphens w:val="0"/>
              <w:spacing w:before="40" w:after="120"/>
              <w:ind w:right="113"/>
              <w:rPr>
                <w:rFonts w:ascii="Times New Roman" w:eastAsia="Arial" w:hAnsi="Times New Roman" w:cs="Times New Roman"/>
                <w:sz w:val="20"/>
                <w:lang w:eastAsia="en-GB"/>
              </w:rPr>
            </w:pPr>
          </w:p>
        </w:tc>
        <w:tc>
          <w:tcPr>
            <w:tcW w:w="1545" w:type="dxa"/>
            <w:tcBorders>
              <w:top w:val="single" w:sz="12" w:space="0" w:color="auto"/>
            </w:tcBorders>
            <w:shd w:val="clear" w:color="auto" w:fill="auto"/>
          </w:tcPr>
          <w:p w14:paraId="23889A44" w14:textId="77777777" w:rsidR="00D90A7C" w:rsidRPr="00D90A7C" w:rsidRDefault="00D90A7C" w:rsidP="00D90A7C">
            <w:pPr>
              <w:suppressAutoHyphens w:val="0"/>
              <w:spacing w:before="40" w:after="120"/>
              <w:ind w:right="113"/>
              <w:rPr>
                <w:rFonts w:ascii="Times New Roman" w:eastAsia="Arial" w:hAnsi="Times New Roman" w:cs="Times New Roman"/>
                <w:sz w:val="20"/>
                <w:lang w:eastAsia="en-GB"/>
              </w:rPr>
            </w:pPr>
          </w:p>
        </w:tc>
        <w:tc>
          <w:tcPr>
            <w:tcW w:w="1545" w:type="dxa"/>
            <w:tcBorders>
              <w:top w:val="single" w:sz="12" w:space="0" w:color="auto"/>
            </w:tcBorders>
            <w:shd w:val="clear" w:color="auto" w:fill="auto"/>
          </w:tcPr>
          <w:p w14:paraId="4A92F918" w14:textId="77777777" w:rsidR="00D90A7C" w:rsidRPr="00D90A7C" w:rsidRDefault="00D90A7C" w:rsidP="00D90A7C">
            <w:pPr>
              <w:suppressAutoHyphens w:val="0"/>
              <w:spacing w:before="40" w:after="120"/>
              <w:ind w:right="113"/>
              <w:rPr>
                <w:rFonts w:ascii="Times New Roman" w:eastAsia="Arial" w:hAnsi="Times New Roman" w:cs="Times New Roman"/>
                <w:sz w:val="20"/>
                <w:lang w:eastAsia="en-GB"/>
              </w:rPr>
            </w:pPr>
          </w:p>
        </w:tc>
        <w:tc>
          <w:tcPr>
            <w:tcW w:w="2406" w:type="dxa"/>
            <w:tcBorders>
              <w:top w:val="single" w:sz="12" w:space="0" w:color="auto"/>
            </w:tcBorders>
            <w:shd w:val="clear" w:color="auto" w:fill="auto"/>
          </w:tcPr>
          <w:p w14:paraId="036AF81F" w14:textId="77777777" w:rsidR="00D90A7C" w:rsidRPr="00D90A7C" w:rsidRDefault="00D90A7C" w:rsidP="00D90A7C">
            <w:pPr>
              <w:suppressAutoHyphens w:val="0"/>
              <w:spacing w:before="40" w:after="120"/>
              <w:ind w:right="113"/>
              <w:rPr>
                <w:rFonts w:ascii="Times New Roman" w:eastAsia="Arial" w:hAnsi="Times New Roman" w:cs="Times New Roman"/>
                <w:sz w:val="20"/>
                <w:lang w:eastAsia="en-GB"/>
              </w:rPr>
            </w:pPr>
          </w:p>
        </w:tc>
      </w:tr>
      <w:tr w:rsidR="00D90A7C" w:rsidRPr="00D90A7C" w:rsidDel="007E291E" w14:paraId="05877547" w14:textId="77777777" w:rsidTr="00B7753F">
        <w:tc>
          <w:tcPr>
            <w:tcW w:w="1560" w:type="dxa"/>
            <w:shd w:val="clear" w:color="auto" w:fill="auto"/>
          </w:tcPr>
          <w:p w14:paraId="7AB816AB"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bookmarkStart w:id="37" w:name="_Hlk132482051"/>
            <w:bookmarkStart w:id="38" w:name="_Hlk126847215"/>
            <w:bookmarkEnd w:id="36"/>
            <w:r w:rsidRPr="00F61C0B">
              <w:rPr>
                <w:rFonts w:ascii="Times New Roman" w:eastAsia="Arial" w:hAnsi="Times New Roman" w:cs="Times New Roman"/>
                <w:b/>
                <w:bCs/>
                <w:sz w:val="20"/>
                <w:lang w:eastAsia="en-GB"/>
              </w:rPr>
              <w:t>3.1</w:t>
            </w:r>
          </w:p>
          <w:p w14:paraId="034AA333" w14:textId="77777777" w:rsidR="00D90A7C" w:rsidRPr="00D90A7C" w:rsidRDefault="00D90A7C" w:rsidP="00D90A7C">
            <w:pPr>
              <w:suppressAutoHyphens w:val="0"/>
              <w:spacing w:before="40" w:after="120"/>
              <w:ind w:right="113"/>
              <w:rPr>
                <w:rFonts w:ascii="Times New Roman" w:eastAsia="Arial" w:hAnsi="Times New Roman" w:cs="Times New Roman"/>
                <w:sz w:val="20"/>
                <w:lang w:eastAsia="en-GB"/>
              </w:rPr>
            </w:pPr>
            <w:r w:rsidRPr="00F61C0B">
              <w:rPr>
                <w:rFonts w:ascii="Times New Roman" w:eastAsia="Arial" w:hAnsi="Times New Roman" w:cs="Times New Roman"/>
                <w:b/>
                <w:bCs/>
                <w:sz w:val="20"/>
                <w:lang w:eastAsia="en-GB"/>
              </w:rPr>
              <w:t>Improved communication with and outreach to States parties and other stakeholders</w:t>
            </w:r>
            <w:r w:rsidRPr="00D90A7C">
              <w:rPr>
                <w:rFonts w:ascii="Times New Roman" w:eastAsia="Arial" w:hAnsi="Times New Roman" w:cs="Times New Roman"/>
                <w:sz w:val="20"/>
                <w:lang w:eastAsia="en-GB"/>
              </w:rPr>
              <w:t xml:space="preserve"> </w:t>
            </w:r>
          </w:p>
        </w:tc>
        <w:tc>
          <w:tcPr>
            <w:tcW w:w="6720" w:type="dxa"/>
            <w:shd w:val="clear" w:color="auto" w:fill="auto"/>
          </w:tcPr>
          <w:p w14:paraId="61637F6B" w14:textId="77777777" w:rsidR="00D90A7C" w:rsidRPr="00D90A7C" w:rsidDel="007E291E"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(3.1.1) Would</w:t>
            </w:r>
            <w:r w:rsidRPr="00F30FC4">
              <w:rPr>
                <w:rFonts w:ascii="Times New Roman" w:hAnsi="Times New Roman" w:cs="Times New Roman"/>
                <w:b/>
                <w:bCs/>
                <w:sz w:val="20"/>
              </w:rPr>
              <w:t xml:space="preserve"> States</w:t>
            </w:r>
            <w:r w:rsidRPr="00D90A7C">
              <w:rPr>
                <w:rFonts w:ascii="Times New Roman" w:hAnsi="Times New Roman" w:cs="Times New Roman"/>
                <w:sz w:val="20"/>
              </w:rPr>
              <w:t xml:space="preserve"> and </w:t>
            </w:r>
            <w:r w:rsidRPr="00F30FC4">
              <w:rPr>
                <w:rFonts w:ascii="Times New Roman" w:hAnsi="Times New Roman" w:cs="Times New Roman"/>
                <w:b/>
                <w:bCs/>
                <w:sz w:val="20"/>
              </w:rPr>
              <w:t>treaty bodies</w:t>
            </w:r>
            <w:r w:rsidRPr="00D90A7C">
              <w:rPr>
                <w:rFonts w:ascii="Times New Roman" w:hAnsi="Times New Roman" w:cs="Times New Roman"/>
                <w:sz w:val="20"/>
              </w:rPr>
              <w:t xml:space="preserve"> concur that States’ representatives and other stakeholders would benefit from a common webpage and database on the Simplified Reporting Procedure (SRP) and other related procedures (such as the review of reports on additional information for CED) for all treaty bodies that ensures complete and timely information?  </w:t>
            </w:r>
          </w:p>
        </w:tc>
        <w:tc>
          <w:tcPr>
            <w:tcW w:w="1545" w:type="dxa"/>
            <w:shd w:val="clear" w:color="auto" w:fill="auto"/>
          </w:tcPr>
          <w:p w14:paraId="799E76ED" w14:textId="77777777"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proofErr w:type="gramStart"/>
            <w:r w:rsidRPr="000E4B1D">
              <w:rPr>
                <w:rFonts w:ascii="Times New Roman" w:hAnsi="Times New Roman" w:cs="Times New Roman"/>
                <w:sz w:val="20"/>
              </w:rPr>
              <w:t>States;</w:t>
            </w:r>
            <w:proofErr w:type="gramEnd"/>
            <w:r w:rsidRPr="000E4B1D">
              <w:rPr>
                <w:rFonts w:ascii="Times New Roman" w:hAnsi="Times New Roman" w:cs="Times New Roman"/>
                <w:sz w:val="20"/>
              </w:rPr>
              <w:t xml:space="preserve"> </w:t>
            </w:r>
          </w:p>
          <w:p w14:paraId="411C05F0" w14:textId="3007AD3B" w:rsidR="00D90A7C" w:rsidRPr="000E4B1D" w:rsidRDefault="000E4B1D"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rPr>
              <w:t>T</w:t>
            </w:r>
            <w:r w:rsidR="00D90A7C" w:rsidRPr="000E4B1D">
              <w:rPr>
                <w:rFonts w:ascii="Times New Roman" w:hAnsi="Times New Roman" w:cs="Times New Roman"/>
                <w:sz w:val="20"/>
              </w:rPr>
              <w:t xml:space="preserve">reaty bodies. </w:t>
            </w:r>
          </w:p>
        </w:tc>
        <w:tc>
          <w:tcPr>
            <w:tcW w:w="1545" w:type="dxa"/>
            <w:shd w:val="clear" w:color="auto" w:fill="auto"/>
          </w:tcPr>
          <w:p w14:paraId="6B1C9F67" w14:textId="77777777" w:rsidR="00D90A7C" w:rsidRPr="000E4B1D" w:rsidDel="007E291E"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Secretariats of the treaty bodies.</w:t>
            </w:r>
          </w:p>
        </w:tc>
        <w:tc>
          <w:tcPr>
            <w:tcW w:w="2406" w:type="dxa"/>
            <w:shd w:val="clear" w:color="auto" w:fill="auto"/>
          </w:tcPr>
          <w:p w14:paraId="441C1CBE" w14:textId="59D753F5" w:rsidR="00D90A7C" w:rsidRPr="000E4B1D" w:rsidDel="007E291E"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Human resource</w:t>
            </w:r>
            <w:r w:rsidR="008924FC">
              <w:rPr>
                <w:rFonts w:ascii="Times New Roman" w:hAnsi="Times New Roman" w:cs="Times New Roman"/>
                <w:sz w:val="20"/>
              </w:rPr>
              <w:t xml:space="preserve"> needs</w:t>
            </w:r>
            <w:r w:rsidRPr="000E4B1D">
              <w:rPr>
                <w:rFonts w:ascii="Times New Roman" w:hAnsi="Times New Roman" w:cs="Times New Roman"/>
                <w:sz w:val="20"/>
              </w:rPr>
              <w:t xml:space="preserve">, including IT, General Services and Professional staff colleagues, should be costed to develop and maintain the webpage and database.  </w:t>
            </w:r>
          </w:p>
        </w:tc>
      </w:tr>
      <w:bookmarkEnd w:id="37"/>
      <w:tr w:rsidR="00D90A7C" w:rsidRPr="00D90A7C" w14:paraId="24DEC233" w14:textId="77777777" w:rsidTr="00B7753F">
        <w:tc>
          <w:tcPr>
            <w:tcW w:w="1560" w:type="dxa"/>
            <w:shd w:val="clear" w:color="auto" w:fill="auto"/>
          </w:tcPr>
          <w:p w14:paraId="38AAC683"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3.2</w:t>
            </w:r>
          </w:p>
          <w:p w14:paraId="0A8E5F64"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 xml:space="preserve">Simplifying the submission and management of and the access to reports submitted to the treaty bodies </w:t>
            </w:r>
          </w:p>
        </w:tc>
        <w:tc>
          <w:tcPr>
            <w:tcW w:w="6720" w:type="dxa"/>
            <w:shd w:val="clear" w:color="auto" w:fill="auto"/>
          </w:tcPr>
          <w:p w14:paraId="12EE43F7" w14:textId="55417D42"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(3.2.1) Would </w:t>
            </w:r>
            <w:r w:rsidRPr="00F30FC4">
              <w:rPr>
                <w:rFonts w:ascii="Times New Roman" w:hAnsi="Times New Roman" w:cs="Times New Roman"/>
                <w:b/>
                <w:bCs/>
                <w:sz w:val="20"/>
              </w:rPr>
              <w:t xml:space="preserve">States </w:t>
            </w:r>
            <w:r w:rsidRPr="00D90A7C">
              <w:rPr>
                <w:rFonts w:ascii="Times New Roman" w:hAnsi="Times New Roman" w:cs="Times New Roman"/>
                <w:sz w:val="20"/>
              </w:rPr>
              <w:t xml:space="preserve">and </w:t>
            </w:r>
            <w:r w:rsidRPr="00F30FC4">
              <w:rPr>
                <w:rFonts w:ascii="Times New Roman" w:hAnsi="Times New Roman" w:cs="Times New Roman"/>
                <w:b/>
                <w:bCs/>
                <w:sz w:val="20"/>
              </w:rPr>
              <w:t>treaty bodies</w:t>
            </w:r>
            <w:r w:rsidRPr="00D90A7C">
              <w:rPr>
                <w:rFonts w:ascii="Times New Roman" w:hAnsi="Times New Roman" w:cs="Times New Roman"/>
                <w:sz w:val="20"/>
              </w:rPr>
              <w:t xml:space="preserve"> recommend the establishment of </w:t>
            </w:r>
            <w:bookmarkStart w:id="39" w:name="_Hlk132958913"/>
            <w:r w:rsidRPr="00D90A7C">
              <w:rPr>
                <w:rFonts w:ascii="Times New Roman" w:hAnsi="Times New Roman" w:cs="Times New Roman"/>
                <w:sz w:val="20"/>
              </w:rPr>
              <w:t>a digital document submission and management platform with some or all the following functions that facilitates the submission of documents through user-friendly digital forms</w:t>
            </w:r>
            <w:bookmarkEnd w:id="39"/>
            <w:r w:rsidRPr="00D90A7C">
              <w:rPr>
                <w:rFonts w:ascii="Times New Roman" w:hAnsi="Times New Roman" w:cs="Times New Roman"/>
                <w:sz w:val="20"/>
              </w:rPr>
              <w:t>? Options include for the document platform to 1/ schedule State party reviews and follow-up reviews automatically</w:t>
            </w:r>
            <w:r w:rsidR="008924FC">
              <w:rPr>
                <w:rFonts w:ascii="Times New Roman" w:hAnsi="Times New Roman" w:cs="Times New Roman"/>
                <w:sz w:val="20"/>
              </w:rPr>
              <w:t xml:space="preserve">, </w:t>
            </w:r>
            <w:r w:rsidRPr="00D90A7C">
              <w:rPr>
                <w:rFonts w:ascii="Times New Roman" w:hAnsi="Times New Roman" w:cs="Times New Roman"/>
                <w:sz w:val="20"/>
              </w:rPr>
              <w:t>and</w:t>
            </w:r>
            <w:r w:rsidR="008924FC">
              <w:rPr>
                <w:rFonts w:ascii="Times New Roman" w:hAnsi="Times New Roman" w:cs="Times New Roman"/>
                <w:sz w:val="20"/>
              </w:rPr>
              <w:t xml:space="preserve"> allow manual modifications </w:t>
            </w:r>
            <w:r w:rsidRPr="00D90A7C">
              <w:rPr>
                <w:rFonts w:ascii="Times New Roman" w:hAnsi="Times New Roman" w:cs="Times New Roman"/>
                <w:sz w:val="20"/>
              </w:rPr>
              <w:t xml:space="preserve">to reflect SPT visits and any changes, such as postponements or requests for exceptional reports; 2/ generate automatic notifications to States parties to inform them about the start and status of the reporting process; 3/ allow for the submission of initial, regular, additional information, visit, and follow-up reports through a user-friendly online template available in all working languages of the respective Committee; 4/ format the information submitted by States parties and other stakeholders, such as NGOs; 5/ indicate the circumstances of the State party review, such as hybrid or online reviews or reviews in absence of a report and/or delegation; 6/ allow information to be submitted and searched, by State party, by submitting entity, by date/session and by other relevant criteria; and 7/ provide analytical data for further analysis and decision making by OHCHR. Would </w:t>
            </w:r>
            <w:r w:rsidRPr="00F30FC4">
              <w:rPr>
                <w:rFonts w:ascii="Times New Roman" w:hAnsi="Times New Roman" w:cs="Times New Roman"/>
                <w:b/>
                <w:bCs/>
                <w:sz w:val="20"/>
              </w:rPr>
              <w:t>States</w:t>
            </w:r>
            <w:r w:rsidRPr="00D90A7C">
              <w:rPr>
                <w:rFonts w:ascii="Times New Roman" w:hAnsi="Times New Roman" w:cs="Times New Roman"/>
                <w:sz w:val="20"/>
              </w:rPr>
              <w:t xml:space="preserve"> fund the continued development and subsequent maintenance of such a platform? (A public portal for submissions by States and other stakeholders to human rights mechanisms, with a limited number of key features, which uses digital forms with interactive guidance to facilitate the submission of pre-session documents such as periodic reports, written and oral statements, and related communications and requests by registered stakeholders, is already under development by OHCHR, as of March 2023.) </w:t>
            </w:r>
          </w:p>
          <w:p w14:paraId="59B21CE4"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(3.2.2) Would </w:t>
            </w:r>
            <w:r w:rsidRPr="0061458F">
              <w:rPr>
                <w:rFonts w:ascii="Times New Roman" w:hAnsi="Times New Roman" w:cs="Times New Roman"/>
                <w:b/>
                <w:bCs/>
                <w:sz w:val="20"/>
              </w:rPr>
              <w:t>States</w:t>
            </w:r>
            <w:r w:rsidRPr="00D90A7C">
              <w:rPr>
                <w:rFonts w:ascii="Times New Roman" w:hAnsi="Times New Roman" w:cs="Times New Roman"/>
                <w:sz w:val="20"/>
              </w:rPr>
              <w:t xml:space="preserve"> fund the development of digital tools to support the registration and management of individual communications and urgent actions to process these in a timelier manner to the benefit of victims and to help address the backlog of </w:t>
            </w:r>
            <w:r w:rsidRPr="00DE061F">
              <w:rPr>
                <w:rFonts w:ascii="Times New Roman" w:hAnsi="Times New Roman" w:cs="Times New Roman"/>
                <w:sz w:val="20"/>
              </w:rPr>
              <w:t>individual</w:t>
            </w:r>
            <w:r w:rsidRPr="00D90A7C">
              <w:rPr>
                <w:rFonts w:ascii="Times New Roman" w:hAnsi="Times New Roman" w:cs="Times New Roman"/>
                <w:sz w:val="20"/>
              </w:rPr>
              <w:t xml:space="preserve"> communications and avoid further backlog? </w:t>
            </w:r>
          </w:p>
          <w:p w14:paraId="210B3F95"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(3.2.3) Specifically, would </w:t>
            </w:r>
            <w:r w:rsidRPr="0061458F">
              <w:rPr>
                <w:rFonts w:ascii="Times New Roman" w:hAnsi="Times New Roman" w:cs="Times New Roman"/>
                <w:b/>
                <w:bCs/>
                <w:sz w:val="20"/>
              </w:rPr>
              <w:t>States</w:t>
            </w:r>
            <w:r w:rsidRPr="00D90A7C">
              <w:rPr>
                <w:rFonts w:ascii="Times New Roman" w:hAnsi="Times New Roman" w:cs="Times New Roman"/>
                <w:sz w:val="20"/>
              </w:rPr>
              <w:t xml:space="preserve"> provide the financial resources necessary to finalize the development of a complaint filing portal, which uses digital forms with interactive guidance to support victims of human rights violations in the complaint and urgent actions </w:t>
            </w:r>
            <w:r w:rsidRPr="00DE061F">
              <w:rPr>
                <w:rFonts w:ascii="Times New Roman" w:hAnsi="Times New Roman" w:cs="Times New Roman"/>
                <w:sz w:val="20"/>
              </w:rPr>
              <w:t>submission</w:t>
            </w:r>
            <w:r w:rsidRPr="00D90A7C">
              <w:rPr>
                <w:rFonts w:ascii="Times New Roman" w:hAnsi="Times New Roman" w:cs="Times New Roman"/>
                <w:sz w:val="20"/>
              </w:rPr>
              <w:t xml:space="preserve"> process and that includes basic screening modules to facilitate the work of the Secretariat?</w:t>
            </w:r>
            <w:r w:rsidRPr="00D90A7C">
              <w:rPr>
                <w:rFonts w:ascii="Times New Roman" w:hAnsi="Times New Roman" w:cs="Times New Roman"/>
                <w:sz w:val="20"/>
                <w:vertAlign w:val="superscript"/>
              </w:rPr>
              <w:footnoteReference w:id="39"/>
            </w:r>
            <w:r w:rsidRPr="00D90A7C">
              <w:rPr>
                <w:rFonts w:ascii="Times New Roman" w:hAnsi="Times New Roman" w:cs="Times New Roman"/>
                <w:sz w:val="20"/>
              </w:rPr>
              <w:t xml:space="preserve"> </w:t>
            </w:r>
          </w:p>
          <w:p w14:paraId="4792E80F" w14:textId="574073DB"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(3.2.4) Would </w:t>
            </w:r>
            <w:r w:rsidRPr="0061458F">
              <w:rPr>
                <w:rFonts w:ascii="Times New Roman" w:hAnsi="Times New Roman" w:cs="Times New Roman"/>
                <w:b/>
                <w:bCs/>
                <w:sz w:val="20"/>
              </w:rPr>
              <w:t xml:space="preserve">States </w:t>
            </w:r>
            <w:r w:rsidRPr="00D90A7C">
              <w:rPr>
                <w:rFonts w:ascii="Times New Roman" w:hAnsi="Times New Roman" w:cs="Times New Roman"/>
                <w:sz w:val="20"/>
              </w:rPr>
              <w:t xml:space="preserve">equally fund the finalization of a legal case management system, along with a document management system, to facilitate case management by the </w:t>
            </w:r>
            <w:r w:rsidRPr="00DE061F">
              <w:rPr>
                <w:rFonts w:ascii="Times New Roman" w:hAnsi="Times New Roman" w:cs="Times New Roman"/>
                <w:sz w:val="20"/>
              </w:rPr>
              <w:t>Secretariat</w:t>
            </w:r>
            <w:r w:rsidRPr="00D90A7C">
              <w:rPr>
                <w:rFonts w:ascii="Times New Roman" w:hAnsi="Times New Roman" w:cs="Times New Roman"/>
                <w:sz w:val="20"/>
              </w:rPr>
              <w:t xml:space="preserve"> and t</w:t>
            </w:r>
            <w:r w:rsidR="008924FC">
              <w:rPr>
                <w:rFonts w:ascii="Times New Roman" w:hAnsi="Times New Roman" w:cs="Times New Roman"/>
                <w:sz w:val="20"/>
              </w:rPr>
              <w:t xml:space="preserve">o </w:t>
            </w:r>
            <w:r w:rsidRPr="00D90A7C">
              <w:rPr>
                <w:rFonts w:ascii="Times New Roman" w:hAnsi="Times New Roman" w:cs="Times New Roman"/>
                <w:sz w:val="20"/>
              </w:rPr>
              <w:t>allow for automated issuance of standard decisions and correspondence?</w:t>
            </w:r>
            <w:r w:rsidRPr="00D90A7C">
              <w:rPr>
                <w:rFonts w:ascii="Times New Roman" w:hAnsi="Times New Roman" w:cs="Times New Roman"/>
                <w:sz w:val="20"/>
                <w:vertAlign w:val="superscript"/>
              </w:rPr>
              <w:footnoteReference w:id="40"/>
            </w:r>
            <w:r w:rsidRPr="00D90A7C">
              <w:rPr>
                <w:rFonts w:ascii="Times New Roman" w:hAnsi="Times New Roman" w:cs="Times New Roman"/>
                <w:sz w:val="20"/>
              </w:rPr>
              <w:t xml:space="preserve"> </w:t>
            </w:r>
          </w:p>
          <w:p w14:paraId="69DD5260" w14:textId="5A6CBD30"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(3.2.5) Would </w:t>
            </w:r>
            <w:r w:rsidRPr="0061458F">
              <w:rPr>
                <w:rFonts w:ascii="Times New Roman" w:hAnsi="Times New Roman" w:cs="Times New Roman"/>
                <w:b/>
                <w:bCs/>
                <w:sz w:val="20"/>
              </w:rPr>
              <w:t>States</w:t>
            </w:r>
            <w:r w:rsidRPr="00D90A7C">
              <w:rPr>
                <w:rFonts w:ascii="Times New Roman" w:hAnsi="Times New Roman" w:cs="Times New Roman"/>
                <w:sz w:val="20"/>
              </w:rPr>
              <w:t xml:space="preserve"> provide the resources necessary to develop these submission platforms, including the features required to make them fully accessible to persons with disabilities? </w:t>
            </w:r>
          </w:p>
          <w:p w14:paraId="6AAE1F4A"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(3.2.6) Would </w:t>
            </w:r>
            <w:r w:rsidRPr="0061458F">
              <w:rPr>
                <w:rFonts w:ascii="Times New Roman" w:hAnsi="Times New Roman" w:cs="Times New Roman"/>
                <w:b/>
                <w:bCs/>
                <w:sz w:val="20"/>
              </w:rPr>
              <w:t>States</w:t>
            </w:r>
            <w:r w:rsidRPr="00D90A7C">
              <w:rPr>
                <w:rFonts w:ascii="Times New Roman" w:hAnsi="Times New Roman" w:cs="Times New Roman"/>
                <w:sz w:val="20"/>
              </w:rPr>
              <w:t xml:space="preserve"> and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support the idea that these digital submissions </w:t>
            </w:r>
            <w:r w:rsidRPr="00DE061F">
              <w:rPr>
                <w:rFonts w:ascii="Times New Roman" w:hAnsi="Times New Roman" w:cs="Times New Roman"/>
                <w:sz w:val="20"/>
              </w:rPr>
              <w:t>platforms</w:t>
            </w:r>
            <w:r w:rsidRPr="00D90A7C">
              <w:rPr>
                <w:rFonts w:ascii="Times New Roman" w:hAnsi="Times New Roman" w:cs="Times New Roman"/>
                <w:sz w:val="20"/>
              </w:rPr>
              <w:t xml:space="preserve"> should be conceptualized in a child-friendly manner that supports child victims in bringing violations to the attention of treaty bodies and that encourages engagement of children more broadly with the treaty body system? </w:t>
            </w:r>
          </w:p>
          <w:p w14:paraId="34F341BC"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(3.2.7) Would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concur that common terminology is a prerequisite for efficient digital tools and databases that allow States and other stakeholders to search for </w:t>
            </w:r>
            <w:r w:rsidRPr="00DE061F">
              <w:rPr>
                <w:rFonts w:ascii="Times New Roman" w:hAnsi="Times New Roman" w:cs="Times New Roman"/>
                <w:sz w:val="20"/>
              </w:rPr>
              <w:t>documents</w:t>
            </w:r>
            <w:r w:rsidRPr="00D90A7C">
              <w:rPr>
                <w:rFonts w:ascii="Times New Roman" w:hAnsi="Times New Roman" w:cs="Times New Roman"/>
                <w:sz w:val="20"/>
              </w:rPr>
              <w:t xml:space="preserve"> and information easily? </w:t>
            </w:r>
          </w:p>
          <w:p w14:paraId="732D99B1"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(3.2.8) Would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task their focal points on working methods, with the support of the Secretariat, to develop a compilation of common terminology for approval by the treaty </w:t>
            </w:r>
            <w:r w:rsidRPr="00DE061F">
              <w:rPr>
                <w:rFonts w:ascii="Times New Roman" w:hAnsi="Times New Roman" w:cs="Times New Roman"/>
                <w:sz w:val="20"/>
              </w:rPr>
              <w:t>body</w:t>
            </w:r>
            <w:r w:rsidRPr="00D90A7C">
              <w:rPr>
                <w:rFonts w:ascii="Times New Roman" w:hAnsi="Times New Roman" w:cs="Times New Roman"/>
                <w:sz w:val="20"/>
              </w:rPr>
              <w:t xml:space="preserve"> Chairs?   </w:t>
            </w:r>
          </w:p>
        </w:tc>
        <w:tc>
          <w:tcPr>
            <w:tcW w:w="1545" w:type="dxa"/>
            <w:shd w:val="clear" w:color="auto" w:fill="auto"/>
          </w:tcPr>
          <w:p w14:paraId="0FCEDD37" w14:textId="77777777"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proofErr w:type="gramStart"/>
            <w:r w:rsidRPr="000E4B1D">
              <w:rPr>
                <w:rFonts w:ascii="Times New Roman" w:hAnsi="Times New Roman" w:cs="Times New Roman"/>
                <w:sz w:val="20"/>
              </w:rPr>
              <w:t>States;</w:t>
            </w:r>
            <w:proofErr w:type="gramEnd"/>
            <w:r w:rsidRPr="000E4B1D">
              <w:rPr>
                <w:rFonts w:ascii="Times New Roman" w:hAnsi="Times New Roman" w:cs="Times New Roman"/>
                <w:sz w:val="20"/>
              </w:rPr>
              <w:t xml:space="preserve"> </w:t>
            </w:r>
          </w:p>
          <w:p w14:paraId="376E17AF" w14:textId="15AF4E2D" w:rsidR="00D90A7C" w:rsidRPr="000E4B1D" w:rsidRDefault="000E4B1D"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rPr>
              <w:t>T</w:t>
            </w:r>
            <w:r w:rsidR="00D90A7C" w:rsidRPr="000E4B1D">
              <w:rPr>
                <w:rFonts w:ascii="Times New Roman" w:hAnsi="Times New Roman" w:cs="Times New Roman"/>
                <w:sz w:val="20"/>
              </w:rPr>
              <w:t xml:space="preserve">reaty bodies. </w:t>
            </w:r>
          </w:p>
        </w:tc>
        <w:tc>
          <w:tcPr>
            <w:tcW w:w="1545" w:type="dxa"/>
            <w:shd w:val="clear" w:color="auto" w:fill="auto"/>
          </w:tcPr>
          <w:p w14:paraId="158F5C22"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Secretariats of the treaty bodies. </w:t>
            </w:r>
          </w:p>
        </w:tc>
        <w:tc>
          <w:tcPr>
            <w:tcW w:w="2406" w:type="dxa"/>
            <w:shd w:val="clear" w:color="auto" w:fill="auto"/>
          </w:tcPr>
          <w:p w14:paraId="37CE49BC" w14:textId="6916C184" w:rsidR="00D90A7C" w:rsidRPr="000E4B1D" w:rsidRDefault="008924F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rPr>
              <w:t>The h</w:t>
            </w:r>
            <w:r w:rsidR="00D90A7C" w:rsidRPr="000E4B1D">
              <w:rPr>
                <w:rFonts w:ascii="Times New Roman" w:hAnsi="Times New Roman" w:cs="Times New Roman"/>
                <w:sz w:val="20"/>
              </w:rPr>
              <w:t>uman, technical, and financial resources</w:t>
            </w:r>
            <w:r>
              <w:rPr>
                <w:rFonts w:ascii="Times New Roman" w:hAnsi="Times New Roman" w:cs="Times New Roman"/>
                <w:sz w:val="20"/>
              </w:rPr>
              <w:t xml:space="preserve"> required</w:t>
            </w:r>
            <w:r w:rsidR="00D90A7C" w:rsidRPr="000E4B1D">
              <w:rPr>
                <w:rFonts w:ascii="Times New Roman" w:hAnsi="Times New Roman" w:cs="Times New Roman"/>
                <w:sz w:val="20"/>
              </w:rPr>
              <w:t xml:space="preserve"> to establish, maintain and support a digital document submission and management platform and digital tools to support the registration and management of individual communications would have to be costed, including IT developers, dedicated staff to maintain and input the needed information, financial resources for server space and licences, and relevant training for States parties, Committee members, other stakeholders, and Secretariat staff. </w:t>
            </w:r>
          </w:p>
          <w:p w14:paraId="7FEF92C6"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Human, technical, and financial resources needed to ensure that the “reporting platform” and “petitions portal” are accessible to persons with disabilities and provide for child-friendly language.</w:t>
            </w:r>
          </w:p>
        </w:tc>
      </w:tr>
      <w:bookmarkEnd w:id="38"/>
      <w:tr w:rsidR="00D90A7C" w:rsidRPr="00D90A7C" w:rsidDel="007E291E" w14:paraId="3ACA3B34" w14:textId="77777777" w:rsidTr="00B7753F">
        <w:tc>
          <w:tcPr>
            <w:tcW w:w="1560" w:type="dxa"/>
            <w:shd w:val="clear" w:color="auto" w:fill="auto"/>
          </w:tcPr>
          <w:p w14:paraId="10CCD335"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3.3</w:t>
            </w:r>
          </w:p>
          <w:p w14:paraId="1CCF3FF8"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 xml:space="preserve">Video conferencing and webcasting platform </w:t>
            </w:r>
          </w:p>
        </w:tc>
        <w:tc>
          <w:tcPr>
            <w:tcW w:w="6720" w:type="dxa"/>
            <w:shd w:val="clear" w:color="auto" w:fill="auto"/>
          </w:tcPr>
          <w:p w14:paraId="55D5CAE9" w14:textId="07DC75B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(3.3.1) Would </w:t>
            </w:r>
            <w:r w:rsidRPr="0061458F">
              <w:rPr>
                <w:rFonts w:ascii="Times New Roman" w:hAnsi="Times New Roman" w:cs="Times New Roman"/>
                <w:b/>
                <w:bCs/>
                <w:sz w:val="20"/>
              </w:rPr>
              <w:t>States</w:t>
            </w:r>
            <w:r w:rsidRPr="00D90A7C">
              <w:rPr>
                <w:rFonts w:ascii="Times New Roman" w:hAnsi="Times New Roman" w:cs="Times New Roman"/>
                <w:sz w:val="20"/>
              </w:rPr>
              <w:t xml:space="preserve"> and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agree that a fully accessibly video conferencing and </w:t>
            </w:r>
            <w:r w:rsidRPr="00DE061F">
              <w:rPr>
                <w:rFonts w:ascii="Times New Roman" w:hAnsi="Times New Roman" w:cs="Times New Roman"/>
                <w:sz w:val="20"/>
              </w:rPr>
              <w:t>webcasting</w:t>
            </w:r>
            <w:r w:rsidRPr="00D90A7C">
              <w:rPr>
                <w:rFonts w:ascii="Times New Roman" w:hAnsi="Times New Roman" w:cs="Times New Roman"/>
                <w:sz w:val="20"/>
              </w:rPr>
              <w:t xml:space="preserve"> platform for treaty body sessions and other activities of the treaty bodies is needed, that allows for simultaneous interpretation into the working languages of the Committees? </w:t>
            </w:r>
            <w:r w:rsidR="00DD5A6D">
              <w:rPr>
                <w:rFonts w:ascii="Times New Roman" w:hAnsi="Times New Roman" w:cs="Times New Roman"/>
                <w:sz w:val="20"/>
              </w:rPr>
              <w:t xml:space="preserve">(3.3.2) </w:t>
            </w:r>
            <w:r w:rsidRPr="00D90A7C">
              <w:rPr>
                <w:rFonts w:ascii="Times New Roman" w:hAnsi="Times New Roman" w:cs="Times New Roman"/>
                <w:sz w:val="20"/>
              </w:rPr>
              <w:t xml:space="preserve">Would </w:t>
            </w:r>
            <w:r w:rsidRPr="00DD5A6D">
              <w:rPr>
                <w:rFonts w:ascii="Times New Roman" w:hAnsi="Times New Roman" w:cs="Times New Roman"/>
                <w:b/>
                <w:bCs/>
                <w:sz w:val="20"/>
              </w:rPr>
              <w:t>States</w:t>
            </w:r>
            <w:r w:rsidRPr="00D90A7C">
              <w:rPr>
                <w:rFonts w:ascii="Times New Roman" w:hAnsi="Times New Roman" w:cs="Times New Roman"/>
                <w:sz w:val="20"/>
              </w:rPr>
              <w:t xml:space="preserve"> provide the required funds</w:t>
            </w:r>
            <w:r w:rsidR="00DD5A6D">
              <w:rPr>
                <w:rFonts w:ascii="Times New Roman" w:hAnsi="Times New Roman" w:cs="Times New Roman"/>
                <w:sz w:val="20"/>
              </w:rPr>
              <w:t>, so that OHCHR can continue to use the existing platforms</w:t>
            </w:r>
            <w:r w:rsidRPr="00D90A7C">
              <w:rPr>
                <w:rFonts w:ascii="Times New Roman" w:hAnsi="Times New Roman" w:cs="Times New Roman"/>
                <w:sz w:val="20"/>
              </w:rPr>
              <w:t>?</w:t>
            </w:r>
          </w:p>
          <w:p w14:paraId="05D620DE"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(3.3.2) Would</w:t>
            </w:r>
            <w:r w:rsidRPr="0061458F">
              <w:rPr>
                <w:rFonts w:ascii="Times New Roman" w:hAnsi="Times New Roman" w:cs="Times New Roman"/>
                <w:b/>
                <w:bCs/>
                <w:sz w:val="20"/>
              </w:rPr>
              <w:t xml:space="preserve"> States </w:t>
            </w:r>
            <w:r w:rsidRPr="00D90A7C">
              <w:rPr>
                <w:rFonts w:ascii="Times New Roman" w:hAnsi="Times New Roman" w:cs="Times New Roman"/>
                <w:sz w:val="20"/>
              </w:rPr>
              <w:t xml:space="preserve">and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agree that the webcasting of the public treaty body sessions be </w:t>
            </w:r>
            <w:r w:rsidRPr="00DE061F">
              <w:rPr>
                <w:rFonts w:ascii="Times New Roman" w:hAnsi="Times New Roman" w:cs="Times New Roman"/>
                <w:sz w:val="20"/>
              </w:rPr>
              <w:t>continued</w:t>
            </w:r>
            <w:r w:rsidRPr="00D90A7C">
              <w:rPr>
                <w:rFonts w:ascii="Times New Roman" w:hAnsi="Times New Roman" w:cs="Times New Roman"/>
                <w:sz w:val="20"/>
              </w:rPr>
              <w:t xml:space="preserve"> to increase the accessibility and visibility of the treaty bodies’ work? </w:t>
            </w:r>
          </w:p>
          <w:p w14:paraId="02B79E6C"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(3.3.3) Would </w:t>
            </w:r>
            <w:r w:rsidRPr="0061458F">
              <w:rPr>
                <w:rFonts w:ascii="Times New Roman" w:hAnsi="Times New Roman" w:cs="Times New Roman"/>
                <w:b/>
                <w:bCs/>
                <w:sz w:val="20"/>
              </w:rPr>
              <w:t>States</w:t>
            </w:r>
            <w:r w:rsidRPr="00D90A7C">
              <w:rPr>
                <w:rFonts w:ascii="Times New Roman" w:hAnsi="Times New Roman" w:cs="Times New Roman"/>
                <w:sz w:val="20"/>
              </w:rPr>
              <w:t xml:space="preserve"> and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agree that such webcasting should be provided in all six UN </w:t>
            </w:r>
            <w:r w:rsidRPr="00DE061F">
              <w:rPr>
                <w:rFonts w:ascii="Times New Roman" w:hAnsi="Times New Roman" w:cs="Times New Roman"/>
                <w:sz w:val="20"/>
              </w:rPr>
              <w:t>languages</w:t>
            </w:r>
            <w:r w:rsidRPr="00D90A7C">
              <w:rPr>
                <w:rFonts w:ascii="Times New Roman" w:hAnsi="Times New Roman" w:cs="Times New Roman"/>
                <w:sz w:val="20"/>
              </w:rPr>
              <w:t xml:space="preserve">? </w:t>
            </w:r>
          </w:p>
          <w:p w14:paraId="59454A6F"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(3.3.4) Would </w:t>
            </w:r>
            <w:r w:rsidRPr="0061458F">
              <w:rPr>
                <w:rFonts w:ascii="Times New Roman" w:hAnsi="Times New Roman" w:cs="Times New Roman"/>
                <w:b/>
                <w:bCs/>
                <w:sz w:val="20"/>
              </w:rPr>
              <w:t xml:space="preserve">States </w:t>
            </w:r>
            <w:r w:rsidRPr="00D90A7C">
              <w:rPr>
                <w:rFonts w:ascii="Times New Roman" w:hAnsi="Times New Roman" w:cs="Times New Roman"/>
                <w:sz w:val="20"/>
              </w:rPr>
              <w:t xml:space="preserve">make the </w:t>
            </w:r>
            <w:r w:rsidRPr="00DE061F">
              <w:rPr>
                <w:rFonts w:ascii="Times New Roman" w:hAnsi="Times New Roman" w:cs="Times New Roman"/>
                <w:sz w:val="20"/>
              </w:rPr>
              <w:t>required</w:t>
            </w:r>
            <w:r w:rsidRPr="00D90A7C">
              <w:rPr>
                <w:rFonts w:ascii="Times New Roman" w:hAnsi="Times New Roman" w:cs="Times New Roman"/>
                <w:sz w:val="20"/>
              </w:rPr>
              <w:t xml:space="preserve"> human, technical and financial resources available? </w:t>
            </w:r>
          </w:p>
        </w:tc>
        <w:tc>
          <w:tcPr>
            <w:tcW w:w="1545" w:type="dxa"/>
            <w:shd w:val="clear" w:color="auto" w:fill="auto"/>
          </w:tcPr>
          <w:p w14:paraId="4621EF61" w14:textId="77777777"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proofErr w:type="gramStart"/>
            <w:r w:rsidRPr="000E4B1D">
              <w:rPr>
                <w:rFonts w:ascii="Times New Roman" w:hAnsi="Times New Roman" w:cs="Times New Roman"/>
                <w:sz w:val="20"/>
              </w:rPr>
              <w:t>States;</w:t>
            </w:r>
            <w:proofErr w:type="gramEnd"/>
            <w:r w:rsidRPr="000E4B1D">
              <w:rPr>
                <w:rFonts w:ascii="Times New Roman" w:hAnsi="Times New Roman" w:cs="Times New Roman"/>
                <w:sz w:val="20"/>
              </w:rPr>
              <w:t xml:space="preserve"> </w:t>
            </w:r>
          </w:p>
          <w:p w14:paraId="52455CD1" w14:textId="75F1763C" w:rsidR="00D90A7C" w:rsidRPr="000E4B1D" w:rsidRDefault="000E4B1D"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rPr>
              <w:t>T</w:t>
            </w:r>
            <w:r w:rsidR="00D90A7C" w:rsidRPr="000E4B1D">
              <w:rPr>
                <w:rFonts w:ascii="Times New Roman" w:hAnsi="Times New Roman" w:cs="Times New Roman"/>
                <w:sz w:val="20"/>
              </w:rPr>
              <w:t xml:space="preserve">reaty bodies. </w:t>
            </w:r>
          </w:p>
        </w:tc>
        <w:tc>
          <w:tcPr>
            <w:tcW w:w="1545" w:type="dxa"/>
            <w:shd w:val="clear" w:color="auto" w:fill="auto"/>
          </w:tcPr>
          <w:p w14:paraId="4A069C43"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Secretariats of the treaty bodies. </w:t>
            </w:r>
          </w:p>
        </w:tc>
        <w:tc>
          <w:tcPr>
            <w:tcW w:w="2406" w:type="dxa"/>
            <w:shd w:val="clear" w:color="auto" w:fill="auto"/>
          </w:tcPr>
          <w:p w14:paraId="7AA5841D" w14:textId="5EDFA030"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The human technical and financial resources needed to provide an accessible video conferencing and webcasting platform with interpretation into the working languages of the Committee should be costed, as </w:t>
            </w:r>
            <w:r w:rsidR="00DD5A6D">
              <w:rPr>
                <w:rFonts w:ascii="Times New Roman" w:hAnsi="Times New Roman" w:cs="Times New Roman"/>
                <w:sz w:val="20"/>
              </w:rPr>
              <w:t xml:space="preserve">well as </w:t>
            </w:r>
            <w:r w:rsidRPr="000E4B1D">
              <w:rPr>
                <w:rFonts w:ascii="Times New Roman" w:hAnsi="Times New Roman" w:cs="Times New Roman"/>
                <w:sz w:val="20"/>
              </w:rPr>
              <w:t xml:space="preserve">the provision of webcasting of public sessions into six UN languages. </w:t>
            </w:r>
          </w:p>
        </w:tc>
      </w:tr>
      <w:tr w:rsidR="00D90A7C" w:rsidRPr="00D90A7C" w:rsidDel="007E291E" w14:paraId="16C4535C" w14:textId="77777777" w:rsidTr="00B7753F">
        <w:tc>
          <w:tcPr>
            <w:tcW w:w="1560" w:type="dxa"/>
            <w:shd w:val="clear" w:color="auto" w:fill="auto"/>
          </w:tcPr>
          <w:p w14:paraId="7B4E1EAA"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3.4</w:t>
            </w:r>
          </w:p>
          <w:p w14:paraId="7EFB6BB8"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Facilitating collaborative work processes through digital tools</w:t>
            </w:r>
          </w:p>
        </w:tc>
        <w:tc>
          <w:tcPr>
            <w:tcW w:w="6720" w:type="dxa"/>
            <w:shd w:val="clear" w:color="auto" w:fill="auto"/>
          </w:tcPr>
          <w:p w14:paraId="0E607DBD"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(3.4.1) Would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welcome a digital platform that would allow treaty body members and Secretariat staff to collaborate on the drafting of concluding observations, list of issues (prior to reporting), and other documents, and to ordinate their work in other areas, such as follow-up to concluding observations, individual communications, inquiries, and visits, CERD’s Early Warning and Urgent Action procedure, CED’s Urgent Action procedure and SPT visits? </w:t>
            </w:r>
          </w:p>
          <w:p w14:paraId="26C473EF"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(3.4.2) Would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suggest that such a digital platform should be linked to the Universal Human Rights Index with features supporting the reference to existing jurisprudence? </w:t>
            </w:r>
          </w:p>
          <w:p w14:paraId="59A05B1C"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(3.4.3) Would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suggest that the platform should allow for the translation of texts? </w:t>
            </w:r>
          </w:p>
          <w:p w14:paraId="77D41F5B" w14:textId="77777777" w:rsidR="00D90A7C" w:rsidRPr="00D90A7C" w:rsidDel="007E291E"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(3.4.4) Would </w:t>
            </w:r>
            <w:r w:rsidRPr="0061458F">
              <w:rPr>
                <w:rFonts w:ascii="Times New Roman" w:hAnsi="Times New Roman" w:cs="Times New Roman"/>
                <w:b/>
                <w:bCs/>
                <w:sz w:val="20"/>
              </w:rPr>
              <w:t>States</w:t>
            </w:r>
            <w:r w:rsidRPr="00D90A7C">
              <w:rPr>
                <w:rFonts w:ascii="Times New Roman" w:hAnsi="Times New Roman" w:cs="Times New Roman"/>
                <w:sz w:val="20"/>
              </w:rPr>
              <w:t xml:space="preserve"> provide the financial resources required to establish and maintain such a </w:t>
            </w:r>
            <w:r w:rsidRPr="00DE061F">
              <w:rPr>
                <w:rFonts w:ascii="Times New Roman" w:hAnsi="Times New Roman" w:cs="Times New Roman"/>
                <w:sz w:val="20"/>
              </w:rPr>
              <w:t>collaborative</w:t>
            </w:r>
            <w:r w:rsidRPr="00D90A7C">
              <w:rPr>
                <w:rFonts w:ascii="Times New Roman" w:hAnsi="Times New Roman" w:cs="Times New Roman"/>
                <w:sz w:val="20"/>
              </w:rPr>
              <w:t xml:space="preserve"> platform, including to make it fully accessible to experts and Secretariat staff with disabilities? </w:t>
            </w:r>
          </w:p>
        </w:tc>
        <w:tc>
          <w:tcPr>
            <w:tcW w:w="1545" w:type="dxa"/>
            <w:shd w:val="clear" w:color="auto" w:fill="auto"/>
          </w:tcPr>
          <w:p w14:paraId="4FBE72A2" w14:textId="77777777"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Treaty </w:t>
            </w:r>
            <w:proofErr w:type="gramStart"/>
            <w:r w:rsidRPr="000E4B1D">
              <w:rPr>
                <w:rFonts w:ascii="Times New Roman" w:hAnsi="Times New Roman" w:cs="Times New Roman"/>
                <w:sz w:val="20"/>
              </w:rPr>
              <w:t>bodies;</w:t>
            </w:r>
            <w:proofErr w:type="gramEnd"/>
          </w:p>
          <w:p w14:paraId="1FC3CC43" w14:textId="58408CCA"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Secretariat. </w:t>
            </w:r>
          </w:p>
        </w:tc>
        <w:tc>
          <w:tcPr>
            <w:tcW w:w="1545" w:type="dxa"/>
            <w:shd w:val="clear" w:color="auto" w:fill="auto"/>
          </w:tcPr>
          <w:p w14:paraId="357FF6E4" w14:textId="77777777" w:rsidR="00D90A7C" w:rsidRPr="000E4B1D" w:rsidDel="007E291E"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Secretariats of the treaty bodies. </w:t>
            </w:r>
          </w:p>
        </w:tc>
        <w:tc>
          <w:tcPr>
            <w:tcW w:w="2406" w:type="dxa"/>
            <w:shd w:val="clear" w:color="auto" w:fill="auto"/>
          </w:tcPr>
          <w:p w14:paraId="092F466C" w14:textId="49C3AA1A"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The human, technical and financial resources to establish, maintain and support the “collaborative platform” </w:t>
            </w:r>
            <w:r w:rsidR="00DD5A6D">
              <w:rPr>
                <w:rFonts w:ascii="Times New Roman" w:hAnsi="Times New Roman" w:cs="Times New Roman"/>
                <w:sz w:val="20"/>
              </w:rPr>
              <w:t>must</w:t>
            </w:r>
            <w:r w:rsidRPr="000E4B1D">
              <w:rPr>
                <w:rFonts w:ascii="Times New Roman" w:hAnsi="Times New Roman" w:cs="Times New Roman"/>
                <w:sz w:val="20"/>
              </w:rPr>
              <w:t xml:space="preserve"> be cost. </w:t>
            </w:r>
          </w:p>
          <w:p w14:paraId="75AD5C8C" w14:textId="40CECDE2" w:rsidR="00D90A7C" w:rsidRPr="000E4B1D" w:rsidDel="007E291E"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The human, technical and financial resources needed to ensure that the collaborative platform is accessible to persons with disabilities</w:t>
            </w:r>
            <w:r w:rsidR="00DD5A6D">
              <w:rPr>
                <w:rFonts w:ascii="Times New Roman" w:hAnsi="Times New Roman" w:cs="Times New Roman"/>
                <w:sz w:val="20"/>
              </w:rPr>
              <w:t xml:space="preserve"> must be </w:t>
            </w:r>
            <w:proofErr w:type="spellStart"/>
            <w:r w:rsidR="00DD5A6D">
              <w:rPr>
                <w:rFonts w:ascii="Times New Roman" w:hAnsi="Times New Roman" w:cs="Times New Roman"/>
                <w:sz w:val="20"/>
              </w:rPr>
              <w:t>estimatedt</w:t>
            </w:r>
            <w:proofErr w:type="spellEnd"/>
            <w:r w:rsidRPr="000E4B1D">
              <w:rPr>
                <w:rFonts w:ascii="Times New Roman" w:hAnsi="Times New Roman" w:cs="Times New Roman"/>
                <w:sz w:val="20"/>
              </w:rPr>
              <w:t xml:space="preserve">. </w:t>
            </w:r>
          </w:p>
        </w:tc>
      </w:tr>
      <w:tr w:rsidR="00D90A7C" w:rsidRPr="00D90A7C" w14:paraId="33A500A9" w14:textId="77777777" w:rsidTr="00B7753F">
        <w:tc>
          <w:tcPr>
            <w:tcW w:w="1560" w:type="dxa"/>
            <w:shd w:val="clear" w:color="auto" w:fill="auto"/>
          </w:tcPr>
          <w:p w14:paraId="04BEA480"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3.5</w:t>
            </w:r>
          </w:p>
          <w:p w14:paraId="20B97F32" w14:textId="77777777" w:rsidR="00D90A7C" w:rsidRPr="00D90A7C" w:rsidRDefault="00D90A7C" w:rsidP="00D90A7C">
            <w:pPr>
              <w:suppressAutoHyphens w:val="0"/>
              <w:spacing w:before="40" w:after="120"/>
              <w:ind w:right="113"/>
              <w:rPr>
                <w:rFonts w:ascii="Times New Roman" w:eastAsia="Arial" w:hAnsi="Times New Roman" w:cs="Times New Roman"/>
                <w:sz w:val="20"/>
                <w:lang w:eastAsia="en-GB"/>
              </w:rPr>
            </w:pPr>
            <w:r w:rsidRPr="00F61C0B">
              <w:rPr>
                <w:rFonts w:ascii="Times New Roman" w:eastAsia="Arial" w:hAnsi="Times New Roman" w:cs="Times New Roman"/>
                <w:b/>
                <w:bCs/>
                <w:sz w:val="20"/>
                <w:lang w:eastAsia="en-GB"/>
              </w:rPr>
              <w:t>Automated list of documents on the human rights developments and progress in States parties</w:t>
            </w:r>
          </w:p>
        </w:tc>
        <w:tc>
          <w:tcPr>
            <w:tcW w:w="6720" w:type="dxa"/>
            <w:shd w:val="clear" w:color="auto" w:fill="auto"/>
          </w:tcPr>
          <w:p w14:paraId="07515997" w14:textId="1819F2EE" w:rsidR="00D90A7C" w:rsidRPr="00D90A7C" w:rsidRDefault="00D90A7C" w:rsidP="00DE061F">
            <w:pPr>
              <w:pStyle w:val="ListParagraph"/>
              <w:numPr>
                <w:ilvl w:val="0"/>
                <w:numId w:val="4"/>
              </w:numPr>
              <w:spacing w:before="40" w:after="120"/>
              <w:ind w:left="258" w:right="113" w:hanging="142"/>
              <w:jc w:val="both"/>
              <w:rPr>
                <w:rFonts w:ascii="Times New Roman" w:eastAsia="Arial" w:hAnsi="Times New Roman" w:cs="Times New Roman"/>
                <w:sz w:val="20"/>
                <w:lang w:eastAsia="en-GB"/>
              </w:rPr>
            </w:pPr>
            <w:r w:rsidRPr="00D90A7C">
              <w:rPr>
                <w:rFonts w:ascii="Times New Roman" w:eastAsia="Arial" w:hAnsi="Times New Roman" w:cs="Times New Roman"/>
                <w:sz w:val="20"/>
                <w:lang w:eastAsia="en-GB"/>
              </w:rPr>
              <w:t xml:space="preserve">(3.5.1) Would </w:t>
            </w:r>
            <w:r w:rsidRPr="0061458F">
              <w:rPr>
                <w:rFonts w:ascii="Times New Roman" w:eastAsia="Arial" w:hAnsi="Times New Roman" w:cs="Times New Roman"/>
                <w:b/>
                <w:bCs/>
                <w:sz w:val="20"/>
                <w:lang w:eastAsia="en-GB"/>
              </w:rPr>
              <w:t>treaty bodies</w:t>
            </w:r>
            <w:r w:rsidRPr="00D90A7C">
              <w:rPr>
                <w:rFonts w:ascii="Times New Roman" w:eastAsia="Arial" w:hAnsi="Times New Roman" w:cs="Times New Roman"/>
                <w:sz w:val="20"/>
                <w:lang w:eastAsia="en-GB"/>
              </w:rPr>
              <w:t xml:space="preserve"> consider an online tool, e.g. a shared platform, useful that provides more efficient access by treaty body members and Secretariat staff to relevant </w:t>
            </w:r>
            <w:r w:rsidR="00DD5A6D">
              <w:rPr>
                <w:rFonts w:ascii="Times New Roman" w:eastAsia="Arial" w:hAnsi="Times New Roman" w:cs="Times New Roman"/>
                <w:sz w:val="20"/>
                <w:lang w:eastAsia="en-GB"/>
              </w:rPr>
              <w:t>documents</w:t>
            </w:r>
            <w:r w:rsidRPr="00D90A7C">
              <w:rPr>
                <w:rFonts w:ascii="Times New Roman" w:eastAsia="Arial" w:hAnsi="Times New Roman" w:cs="Times New Roman"/>
                <w:sz w:val="20"/>
                <w:lang w:eastAsia="en-GB"/>
              </w:rPr>
              <w:t xml:space="preserve"> on</w:t>
            </w:r>
            <w:r w:rsidR="00DD5A6D">
              <w:rPr>
                <w:rFonts w:ascii="Times New Roman" w:eastAsia="Arial" w:hAnsi="Times New Roman" w:cs="Times New Roman"/>
                <w:sz w:val="20"/>
                <w:lang w:eastAsia="en-GB"/>
              </w:rPr>
              <w:t xml:space="preserve"> the human rights situation and progress in</w:t>
            </w:r>
            <w:r w:rsidRPr="00D90A7C">
              <w:rPr>
                <w:rFonts w:ascii="Times New Roman" w:eastAsia="Arial" w:hAnsi="Times New Roman" w:cs="Times New Roman"/>
                <w:sz w:val="20"/>
                <w:lang w:eastAsia="en-GB"/>
              </w:rPr>
              <w:t xml:space="preserve"> States parties, including documents by all/other treaty bodies and other international human rights mechanisms, that goes beyond the information available on the Universal Human Rights Index (UHRI), such as country-specific information related to the follow-up procedures, early warnings/urgent actions, Treaty Body jurisprudence, General Comments/Recommendations, reports of Special Procedures mandate holders, documentation for the Human Rights Council and the Universal Periodic Review (UPR), and other OHCHR reports? (3.5.2) W</w:t>
            </w:r>
            <w:r w:rsidRPr="00D90A7C">
              <w:rPr>
                <w:rFonts w:ascii="Times New Roman" w:hAnsi="Times New Roman" w:cs="Times New Roman"/>
                <w:sz w:val="20"/>
              </w:rPr>
              <w:t>ould treaty bodies find it useful to include a feature that allows keyword search in all documents and automatic analysis of textual information submitted by stakeholders?</w:t>
            </w:r>
            <w:r w:rsidRPr="00D90A7C">
              <w:rPr>
                <w:rFonts w:ascii="Times New Roman" w:hAnsi="Times New Roman" w:cs="Times New Roman"/>
                <w:sz w:val="20"/>
                <w:vertAlign w:val="superscript"/>
              </w:rPr>
              <w:footnoteReference w:id="41"/>
            </w:r>
            <w:r w:rsidRPr="00D90A7C">
              <w:rPr>
                <w:rFonts w:ascii="Times New Roman" w:hAnsi="Times New Roman" w:cs="Times New Roman"/>
                <w:sz w:val="20"/>
              </w:rPr>
              <w:t xml:space="preserve"> </w:t>
            </w:r>
          </w:p>
          <w:p w14:paraId="56E6A0B7" w14:textId="77777777" w:rsidR="00D90A7C" w:rsidRPr="00D90A7C" w:rsidRDefault="00D90A7C" w:rsidP="00DE061F">
            <w:pPr>
              <w:pStyle w:val="ListParagraph"/>
              <w:numPr>
                <w:ilvl w:val="0"/>
                <w:numId w:val="4"/>
              </w:numPr>
              <w:spacing w:before="40" w:after="120"/>
              <w:ind w:left="258" w:right="113" w:hanging="142"/>
              <w:jc w:val="both"/>
              <w:rPr>
                <w:rFonts w:ascii="Times New Roman" w:eastAsia="Arial" w:hAnsi="Times New Roman" w:cs="Times New Roman"/>
                <w:sz w:val="20"/>
                <w:lang w:eastAsia="en-GB"/>
              </w:rPr>
            </w:pPr>
            <w:r w:rsidRPr="00D90A7C">
              <w:rPr>
                <w:rFonts w:ascii="Times New Roman" w:hAnsi="Times New Roman" w:cs="Times New Roman"/>
                <w:sz w:val="20"/>
              </w:rPr>
              <w:t xml:space="preserve">(3.5.3) Would </w:t>
            </w:r>
            <w:r w:rsidRPr="0061458F">
              <w:rPr>
                <w:rFonts w:ascii="Times New Roman" w:hAnsi="Times New Roman" w:cs="Times New Roman"/>
                <w:b/>
                <w:bCs/>
                <w:sz w:val="20"/>
              </w:rPr>
              <w:t>States</w:t>
            </w:r>
            <w:r w:rsidRPr="00D90A7C">
              <w:rPr>
                <w:rFonts w:ascii="Times New Roman" w:hAnsi="Times New Roman" w:cs="Times New Roman"/>
                <w:sz w:val="20"/>
              </w:rPr>
              <w:t xml:space="preserve"> provide financial resources for the development and maintenance of such a digital tool, with the aim to reduce the working time of Committee members and Secretariat staff in preparation of reviews of State party reports and to facilitate the substantive preparation of questions and recommendations that are targeted and helpful to States? Would States fund the continued upgrading and </w:t>
            </w:r>
            <w:r w:rsidRPr="00DE061F">
              <w:rPr>
                <w:rFonts w:ascii="Times New Roman" w:hAnsi="Times New Roman" w:cs="Times New Roman"/>
                <w:sz w:val="20"/>
              </w:rPr>
              <w:t>maintenance</w:t>
            </w:r>
            <w:r w:rsidRPr="00D90A7C">
              <w:rPr>
                <w:rFonts w:ascii="Times New Roman" w:hAnsi="Times New Roman" w:cs="Times New Roman"/>
                <w:sz w:val="20"/>
              </w:rPr>
              <w:t xml:space="preserve"> of </w:t>
            </w:r>
            <w:r w:rsidRPr="00D90A7C">
              <w:rPr>
                <w:rFonts w:ascii="Times New Roman" w:eastAsia="Arial" w:hAnsi="Times New Roman" w:cs="Times New Roman"/>
                <w:sz w:val="20"/>
              </w:rPr>
              <w:t xml:space="preserve">the </w:t>
            </w:r>
            <w:hyperlink r:id="rId259" w:history="1">
              <w:r w:rsidRPr="0061458F">
                <w:rPr>
                  <w:rFonts w:ascii="Times New Roman" w:eastAsia="Arial" w:hAnsi="Times New Roman" w:cs="Times New Roman"/>
                  <w:color w:val="0000FF"/>
                  <w:sz w:val="20"/>
                </w:rPr>
                <w:t>JURIS database</w:t>
              </w:r>
            </w:hyperlink>
            <w:r w:rsidRPr="00D90A7C">
              <w:rPr>
                <w:rFonts w:ascii="Times New Roman" w:eastAsia="Arial" w:hAnsi="Times New Roman" w:cs="Times New Roman"/>
                <w:sz w:val="20"/>
              </w:rPr>
              <w:t xml:space="preserve"> for views and decisions of Treaty Bodies? </w:t>
            </w:r>
          </w:p>
        </w:tc>
        <w:tc>
          <w:tcPr>
            <w:tcW w:w="1545" w:type="dxa"/>
            <w:shd w:val="clear" w:color="auto" w:fill="auto"/>
          </w:tcPr>
          <w:p w14:paraId="36808B98" w14:textId="77777777"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proofErr w:type="gramStart"/>
            <w:r w:rsidRPr="000E4B1D">
              <w:rPr>
                <w:rFonts w:ascii="Times New Roman" w:hAnsi="Times New Roman" w:cs="Times New Roman"/>
                <w:sz w:val="20"/>
              </w:rPr>
              <w:t>States;</w:t>
            </w:r>
            <w:proofErr w:type="gramEnd"/>
            <w:r w:rsidRPr="000E4B1D">
              <w:rPr>
                <w:rFonts w:ascii="Times New Roman" w:hAnsi="Times New Roman" w:cs="Times New Roman"/>
                <w:sz w:val="20"/>
              </w:rPr>
              <w:t xml:space="preserve"> </w:t>
            </w:r>
          </w:p>
          <w:p w14:paraId="68B0626C" w14:textId="2753128C" w:rsidR="00D90A7C" w:rsidRPr="000E4B1D" w:rsidRDefault="000E4B1D"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rPr>
              <w:t>T</w:t>
            </w:r>
            <w:r w:rsidR="00D90A7C" w:rsidRPr="000E4B1D">
              <w:rPr>
                <w:rFonts w:ascii="Times New Roman" w:hAnsi="Times New Roman" w:cs="Times New Roman"/>
                <w:sz w:val="20"/>
              </w:rPr>
              <w:t xml:space="preserve">reaty bodies. </w:t>
            </w:r>
          </w:p>
        </w:tc>
        <w:tc>
          <w:tcPr>
            <w:tcW w:w="1545" w:type="dxa"/>
            <w:shd w:val="clear" w:color="auto" w:fill="auto"/>
          </w:tcPr>
          <w:p w14:paraId="51BCB02F"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Secretariats of the treaty bodies. </w:t>
            </w:r>
          </w:p>
        </w:tc>
        <w:tc>
          <w:tcPr>
            <w:tcW w:w="2406" w:type="dxa"/>
            <w:shd w:val="clear" w:color="auto" w:fill="auto"/>
          </w:tcPr>
          <w:p w14:paraId="4EBFEAF1"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The required human, technical and financial resources would have to be calculated.  </w:t>
            </w:r>
          </w:p>
        </w:tc>
      </w:tr>
      <w:tr w:rsidR="00D90A7C" w:rsidRPr="00D90A7C" w14:paraId="29AB545B" w14:textId="77777777" w:rsidTr="00B7753F">
        <w:tc>
          <w:tcPr>
            <w:tcW w:w="1560" w:type="dxa"/>
            <w:shd w:val="clear" w:color="auto" w:fill="auto"/>
          </w:tcPr>
          <w:p w14:paraId="5C171674"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3.6</w:t>
            </w:r>
          </w:p>
          <w:p w14:paraId="7CC54FC8"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Enhanced automation of the development and processing of session-related documentation</w:t>
            </w:r>
          </w:p>
        </w:tc>
        <w:tc>
          <w:tcPr>
            <w:tcW w:w="6720" w:type="dxa"/>
            <w:shd w:val="clear" w:color="auto" w:fill="auto"/>
          </w:tcPr>
          <w:p w14:paraId="38929E39"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(3.6.1) Would </w:t>
            </w:r>
            <w:r w:rsidRPr="0061458F">
              <w:rPr>
                <w:rFonts w:ascii="Times New Roman" w:hAnsi="Times New Roman" w:cs="Times New Roman"/>
                <w:b/>
                <w:bCs/>
                <w:sz w:val="20"/>
              </w:rPr>
              <w:t>treaty bodies</w:t>
            </w:r>
            <w:r w:rsidRPr="00D90A7C">
              <w:rPr>
                <w:rFonts w:ascii="Times New Roman" w:hAnsi="Times New Roman" w:cs="Times New Roman"/>
                <w:sz w:val="20"/>
              </w:rPr>
              <w:t xml:space="preserve"> support the idea and would </w:t>
            </w:r>
            <w:r w:rsidRPr="0061458F">
              <w:rPr>
                <w:rFonts w:ascii="Times New Roman" w:hAnsi="Times New Roman" w:cs="Times New Roman"/>
                <w:b/>
                <w:bCs/>
                <w:sz w:val="20"/>
              </w:rPr>
              <w:t xml:space="preserve">States </w:t>
            </w:r>
            <w:r w:rsidRPr="00D90A7C">
              <w:rPr>
                <w:rFonts w:ascii="Times New Roman" w:hAnsi="Times New Roman" w:cs="Times New Roman"/>
                <w:sz w:val="20"/>
              </w:rPr>
              <w:t xml:space="preserve">fund the development and maintenance of a digital tool to automate the submission and processing of standard session documentation, including the facilitation of data exchange between OHCHR and UNOG, </w:t>
            </w:r>
            <w:r w:rsidRPr="00DE061F">
              <w:rPr>
                <w:rFonts w:ascii="Times New Roman" w:hAnsi="Times New Roman" w:cs="Times New Roman"/>
                <w:sz w:val="20"/>
              </w:rPr>
              <w:t>which</w:t>
            </w:r>
            <w:r w:rsidRPr="00D90A7C">
              <w:rPr>
                <w:rFonts w:ascii="Times New Roman" w:hAnsi="Times New Roman" w:cs="Times New Roman"/>
                <w:sz w:val="20"/>
              </w:rPr>
              <w:t xml:space="preserve"> would ensure that agendas, programmes of work and other related documents are drafted, formatted and updated in a more timely and less time-consuming manner, which benefits State party representatives and other stakeholders and allows Secretariat staff at the GS level to perform other tasks? </w:t>
            </w:r>
          </w:p>
        </w:tc>
        <w:tc>
          <w:tcPr>
            <w:tcW w:w="1545" w:type="dxa"/>
            <w:shd w:val="clear" w:color="auto" w:fill="auto"/>
          </w:tcPr>
          <w:p w14:paraId="6BCCC034"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States. </w:t>
            </w:r>
          </w:p>
        </w:tc>
        <w:tc>
          <w:tcPr>
            <w:tcW w:w="1545" w:type="dxa"/>
            <w:shd w:val="clear" w:color="auto" w:fill="auto"/>
          </w:tcPr>
          <w:p w14:paraId="28F68061"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Secretariats of the treaty bodies.</w:t>
            </w:r>
          </w:p>
        </w:tc>
        <w:tc>
          <w:tcPr>
            <w:tcW w:w="2406" w:type="dxa"/>
            <w:shd w:val="clear" w:color="auto" w:fill="auto"/>
          </w:tcPr>
          <w:p w14:paraId="13A7DBE3"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The development and maintenance of a digital tool to automate the submission and processing of standard session-related documents would have to be costed. </w:t>
            </w:r>
          </w:p>
        </w:tc>
      </w:tr>
      <w:tr w:rsidR="00D90A7C" w:rsidRPr="00D90A7C" w14:paraId="2D57476A" w14:textId="77777777" w:rsidTr="00B7753F">
        <w:tc>
          <w:tcPr>
            <w:tcW w:w="1560" w:type="dxa"/>
            <w:shd w:val="clear" w:color="auto" w:fill="auto"/>
          </w:tcPr>
          <w:p w14:paraId="2CCFE613"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3.7</w:t>
            </w:r>
          </w:p>
          <w:p w14:paraId="3EBA3787"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 xml:space="preserve">Training for Committee members and OHCHR staff </w:t>
            </w:r>
          </w:p>
        </w:tc>
        <w:tc>
          <w:tcPr>
            <w:tcW w:w="6720" w:type="dxa"/>
            <w:shd w:val="clear" w:color="auto" w:fill="auto"/>
          </w:tcPr>
          <w:p w14:paraId="08F0FA9B" w14:textId="77777777"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 xml:space="preserve">(3.7.1) Would </w:t>
            </w:r>
            <w:r w:rsidRPr="00BB6195">
              <w:rPr>
                <w:rFonts w:ascii="Times New Roman" w:hAnsi="Times New Roman" w:cs="Times New Roman"/>
                <w:b/>
                <w:bCs/>
                <w:sz w:val="20"/>
              </w:rPr>
              <w:t>treaty bodies</w:t>
            </w:r>
            <w:r w:rsidRPr="00D90A7C">
              <w:rPr>
                <w:rFonts w:ascii="Times New Roman" w:hAnsi="Times New Roman" w:cs="Times New Roman"/>
                <w:sz w:val="20"/>
              </w:rPr>
              <w:t xml:space="preserve"> support the idea that the Secretariat offers capacity-building on new or improved IT tools to treaty body members and Secretariat staff as needed? </w:t>
            </w:r>
          </w:p>
        </w:tc>
        <w:tc>
          <w:tcPr>
            <w:tcW w:w="1545" w:type="dxa"/>
            <w:shd w:val="clear" w:color="auto" w:fill="auto"/>
          </w:tcPr>
          <w:p w14:paraId="1FCAC781"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Treaty bodies. </w:t>
            </w:r>
          </w:p>
        </w:tc>
        <w:tc>
          <w:tcPr>
            <w:tcW w:w="1545" w:type="dxa"/>
            <w:shd w:val="clear" w:color="auto" w:fill="auto"/>
          </w:tcPr>
          <w:p w14:paraId="4154665F"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Secretariats of the treaty bodies.</w:t>
            </w:r>
          </w:p>
        </w:tc>
        <w:tc>
          <w:tcPr>
            <w:tcW w:w="2406" w:type="dxa"/>
            <w:shd w:val="clear" w:color="auto" w:fill="auto"/>
          </w:tcPr>
          <w:p w14:paraId="5DE8216D"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None. </w:t>
            </w:r>
          </w:p>
        </w:tc>
      </w:tr>
      <w:tr w:rsidR="00D90A7C" w:rsidRPr="00D90A7C" w14:paraId="44EF5E15" w14:textId="77777777" w:rsidTr="00B7753F">
        <w:tc>
          <w:tcPr>
            <w:tcW w:w="1560" w:type="dxa"/>
            <w:tcBorders>
              <w:bottom w:val="single" w:sz="12" w:space="0" w:color="auto"/>
            </w:tcBorders>
            <w:shd w:val="clear" w:color="auto" w:fill="auto"/>
          </w:tcPr>
          <w:p w14:paraId="085B67CE" w14:textId="77777777" w:rsidR="00D90A7C" w:rsidRPr="00F61C0B" w:rsidRDefault="00D90A7C" w:rsidP="00D90A7C">
            <w:pPr>
              <w:suppressAutoHyphens w:val="0"/>
              <w:spacing w:before="40" w:after="120"/>
              <w:ind w:right="113"/>
              <w:rPr>
                <w:rFonts w:ascii="Times New Roman" w:eastAsia="Arial" w:hAnsi="Times New Roman" w:cs="Times New Roman"/>
                <w:b/>
                <w:bCs/>
                <w:sz w:val="20"/>
                <w:lang w:eastAsia="en-GB"/>
              </w:rPr>
            </w:pPr>
            <w:r w:rsidRPr="00F61C0B">
              <w:rPr>
                <w:rFonts w:ascii="Times New Roman" w:eastAsia="Arial" w:hAnsi="Times New Roman" w:cs="Times New Roman"/>
                <w:b/>
                <w:bCs/>
                <w:sz w:val="20"/>
                <w:lang w:eastAsia="en-GB"/>
              </w:rPr>
              <w:t>3.8</w:t>
            </w:r>
          </w:p>
          <w:p w14:paraId="35AA0973" w14:textId="77777777" w:rsidR="00D90A7C" w:rsidRPr="00D90A7C" w:rsidDel="008B4810" w:rsidRDefault="00D90A7C" w:rsidP="00D90A7C">
            <w:pPr>
              <w:suppressAutoHyphens w:val="0"/>
              <w:spacing w:before="40" w:after="120"/>
              <w:ind w:right="113"/>
              <w:rPr>
                <w:rFonts w:ascii="Times New Roman" w:eastAsia="Arial" w:hAnsi="Times New Roman" w:cs="Times New Roman"/>
                <w:sz w:val="20"/>
                <w:lang w:eastAsia="en-GB"/>
              </w:rPr>
            </w:pPr>
            <w:r w:rsidRPr="00F61C0B">
              <w:rPr>
                <w:rFonts w:ascii="Times New Roman" w:eastAsia="Arial" w:hAnsi="Times New Roman" w:cs="Times New Roman"/>
                <w:b/>
                <w:bCs/>
                <w:sz w:val="20"/>
                <w:szCs w:val="24"/>
                <w:lang w:eastAsia="en-GB"/>
              </w:rPr>
              <w:t>Resource allocations for the digital uplift</w:t>
            </w:r>
          </w:p>
        </w:tc>
        <w:tc>
          <w:tcPr>
            <w:tcW w:w="6720" w:type="dxa"/>
            <w:tcBorders>
              <w:bottom w:val="single" w:sz="12" w:space="0" w:color="auto"/>
            </w:tcBorders>
            <w:shd w:val="clear" w:color="auto" w:fill="auto"/>
          </w:tcPr>
          <w:p w14:paraId="573962C8" w14:textId="07A1F23B" w:rsidR="00D90A7C" w:rsidRPr="00D90A7C" w:rsidRDefault="00D90A7C" w:rsidP="00DE061F">
            <w:pPr>
              <w:pStyle w:val="ListParagraph"/>
              <w:numPr>
                <w:ilvl w:val="0"/>
                <w:numId w:val="4"/>
              </w:numPr>
              <w:spacing w:before="40" w:after="120"/>
              <w:ind w:left="258" w:right="113" w:hanging="142"/>
              <w:jc w:val="both"/>
              <w:rPr>
                <w:rFonts w:ascii="Times New Roman" w:hAnsi="Times New Roman" w:cs="Times New Roman"/>
                <w:sz w:val="20"/>
              </w:rPr>
            </w:pPr>
            <w:r w:rsidRPr="00D90A7C">
              <w:rPr>
                <w:rFonts w:ascii="Times New Roman" w:hAnsi="Times New Roman" w:cs="Times New Roman"/>
                <w:sz w:val="20"/>
              </w:rPr>
              <w:t>(3.</w:t>
            </w:r>
            <w:r w:rsidR="00F46A97">
              <w:rPr>
                <w:rFonts w:ascii="Times New Roman" w:hAnsi="Times New Roman" w:cs="Times New Roman"/>
                <w:sz w:val="20"/>
              </w:rPr>
              <w:t>8</w:t>
            </w:r>
            <w:r w:rsidRPr="00D90A7C">
              <w:rPr>
                <w:rFonts w:ascii="Times New Roman" w:hAnsi="Times New Roman" w:cs="Times New Roman"/>
                <w:sz w:val="20"/>
              </w:rPr>
              <w:t xml:space="preserve">.1) Would </w:t>
            </w:r>
            <w:r w:rsidRPr="00BB6195">
              <w:rPr>
                <w:rFonts w:ascii="Times New Roman" w:hAnsi="Times New Roman" w:cs="Times New Roman"/>
                <w:b/>
                <w:bCs/>
                <w:sz w:val="20"/>
              </w:rPr>
              <w:t xml:space="preserve">States </w:t>
            </w:r>
            <w:r w:rsidRPr="00D90A7C">
              <w:rPr>
                <w:rFonts w:ascii="Times New Roman" w:hAnsi="Times New Roman" w:cs="Times New Roman"/>
                <w:sz w:val="20"/>
              </w:rPr>
              <w:t xml:space="preserve">provide the necessary allocation of regular budget resources for the digital uplift proposed in this Working Paper, in reflection of OP6 in General Assembly resolution </w:t>
            </w:r>
            <w:hyperlink r:id="rId260" w:history="1">
              <w:r w:rsidRPr="0061458F">
                <w:rPr>
                  <w:rFonts w:ascii="Times New Roman" w:hAnsi="Times New Roman" w:cs="Times New Roman"/>
                  <w:color w:val="0000FF"/>
                  <w:sz w:val="20"/>
                </w:rPr>
                <w:t>77/210</w:t>
              </w:r>
            </w:hyperlink>
            <w:r w:rsidRPr="0061458F">
              <w:rPr>
                <w:rFonts w:ascii="Times New Roman" w:hAnsi="Times New Roman" w:cs="Times New Roman"/>
                <w:color w:val="0000FF"/>
                <w:sz w:val="20"/>
              </w:rPr>
              <w:t>,</w:t>
            </w:r>
            <w:r w:rsidRPr="00D90A7C">
              <w:rPr>
                <w:rFonts w:ascii="Times New Roman" w:hAnsi="Times New Roman" w:cs="Times New Roman"/>
                <w:sz w:val="20"/>
              </w:rPr>
              <w:t xml:space="preserve"> which will allow to transform the treaty body system to address, in an efficient and sustainable manner, the increasing number of State party reports, individual communications, urgent actions and other mandated activities, that it is witnessing? </w:t>
            </w:r>
          </w:p>
          <w:p w14:paraId="4F8F82F9" w14:textId="77777777" w:rsidR="00D90A7C" w:rsidRPr="00D90A7C" w:rsidDel="008B4810" w:rsidRDefault="00D90A7C" w:rsidP="00F61C0B">
            <w:pPr>
              <w:suppressAutoHyphens w:val="0"/>
              <w:spacing w:before="40" w:after="120"/>
              <w:ind w:right="113"/>
              <w:jc w:val="both"/>
              <w:rPr>
                <w:rFonts w:ascii="Times New Roman" w:hAnsi="Times New Roman" w:cs="Times New Roman"/>
                <w:sz w:val="20"/>
              </w:rPr>
            </w:pPr>
          </w:p>
        </w:tc>
        <w:tc>
          <w:tcPr>
            <w:tcW w:w="1545" w:type="dxa"/>
            <w:tcBorders>
              <w:bottom w:val="single" w:sz="12" w:space="0" w:color="auto"/>
            </w:tcBorders>
            <w:shd w:val="clear" w:color="auto" w:fill="auto"/>
          </w:tcPr>
          <w:p w14:paraId="4FA06F03"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States. </w:t>
            </w:r>
          </w:p>
        </w:tc>
        <w:tc>
          <w:tcPr>
            <w:tcW w:w="1545" w:type="dxa"/>
            <w:tcBorders>
              <w:bottom w:val="single" w:sz="12" w:space="0" w:color="auto"/>
            </w:tcBorders>
            <w:shd w:val="clear" w:color="auto" w:fill="auto"/>
          </w:tcPr>
          <w:p w14:paraId="58CF96C9" w14:textId="77777777" w:rsidR="00D90A7C" w:rsidRPr="000E4B1D" w:rsidDel="008B4810"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 xml:space="preserve">States. </w:t>
            </w:r>
          </w:p>
        </w:tc>
        <w:tc>
          <w:tcPr>
            <w:tcW w:w="2406" w:type="dxa"/>
            <w:tcBorders>
              <w:bottom w:val="single" w:sz="12" w:space="0" w:color="auto"/>
            </w:tcBorders>
            <w:shd w:val="clear" w:color="auto" w:fill="auto"/>
          </w:tcPr>
          <w:p w14:paraId="2ED88EE9" w14:textId="77777777" w:rsidR="00D90A7C" w:rsidRPr="000E4B1D" w:rsidDel="008B4810" w:rsidRDefault="00D90A7C" w:rsidP="000E4B1D">
            <w:pPr>
              <w:pStyle w:val="ListParagraph"/>
              <w:numPr>
                <w:ilvl w:val="0"/>
                <w:numId w:val="4"/>
              </w:numPr>
              <w:spacing w:before="40" w:after="120"/>
              <w:ind w:left="258" w:right="113" w:hanging="142"/>
              <w:rPr>
                <w:rFonts w:ascii="Times New Roman" w:hAnsi="Times New Roman" w:cs="Times New Roman"/>
                <w:sz w:val="20"/>
              </w:rPr>
            </w:pPr>
            <w:r w:rsidRPr="000E4B1D">
              <w:rPr>
                <w:rFonts w:ascii="Times New Roman" w:hAnsi="Times New Roman" w:cs="Times New Roman"/>
                <w:sz w:val="20"/>
              </w:rPr>
              <w:t>The development and maintenance of the digital tools would have to be costed.</w:t>
            </w:r>
          </w:p>
        </w:tc>
      </w:tr>
    </w:tbl>
    <w:p w14:paraId="1F813CFD" w14:textId="77777777" w:rsidR="000B4B3E" w:rsidRPr="000B4B3E" w:rsidRDefault="000B4B3E" w:rsidP="000B4B3E">
      <w:pPr>
        <w:suppressAutoHyphens w:val="0"/>
        <w:spacing w:line="276" w:lineRule="auto"/>
        <w:rPr>
          <w:rFonts w:eastAsia="Arial"/>
          <w:b/>
          <w:bCs/>
          <w:sz w:val="24"/>
          <w:szCs w:val="24"/>
          <w:u w:val="single"/>
          <w:lang w:eastAsia="en-GB"/>
        </w:rPr>
      </w:pPr>
    </w:p>
    <w:p w14:paraId="544265C4" w14:textId="77777777" w:rsidR="000D54B6" w:rsidRDefault="000D54B6" w:rsidP="00EC4D70">
      <w:pPr>
        <w:suppressAutoHyphens w:val="0"/>
        <w:spacing w:line="276" w:lineRule="auto"/>
        <w:rPr>
          <w:rFonts w:eastAsia="Arial"/>
          <w:sz w:val="24"/>
          <w:szCs w:val="24"/>
          <w:lang w:eastAsia="en-GB"/>
        </w:rPr>
      </w:pPr>
    </w:p>
    <w:p w14:paraId="4B6147E5" w14:textId="77777777" w:rsidR="00D8329F" w:rsidRDefault="00D8329F" w:rsidP="00EC4D70">
      <w:pPr>
        <w:suppressAutoHyphens w:val="0"/>
        <w:spacing w:line="276" w:lineRule="auto"/>
        <w:rPr>
          <w:rFonts w:eastAsia="Arial"/>
          <w:sz w:val="24"/>
          <w:szCs w:val="24"/>
          <w:lang w:eastAsia="en-GB"/>
        </w:rPr>
      </w:pPr>
    </w:p>
    <w:p w14:paraId="39673427" w14:textId="5660E26F" w:rsidR="00D8329F" w:rsidRDefault="00D8329F" w:rsidP="00EC4D70">
      <w:pPr>
        <w:suppressAutoHyphens w:val="0"/>
        <w:spacing w:line="276" w:lineRule="auto"/>
        <w:rPr>
          <w:rFonts w:eastAsia="Arial"/>
          <w:sz w:val="24"/>
          <w:szCs w:val="24"/>
          <w:lang w:eastAsia="en-GB"/>
        </w:rPr>
        <w:sectPr w:rsidR="00D8329F" w:rsidSect="005B7CB1">
          <w:endnotePr>
            <w:numFmt w:val="decimal"/>
          </w:endnotePr>
          <w:pgSz w:w="16840" w:h="11907" w:orient="landscape" w:code="9"/>
          <w:pgMar w:top="1134" w:right="1418" w:bottom="1560" w:left="1134" w:header="851" w:footer="567" w:gutter="0"/>
          <w:cols w:space="720"/>
          <w:titlePg/>
          <w:docGrid w:linePitch="272"/>
        </w:sectPr>
      </w:pPr>
    </w:p>
    <w:p w14:paraId="3934D523" w14:textId="65D2ADED" w:rsidR="00CE4FCF" w:rsidRPr="00FE06C1" w:rsidRDefault="00DF135E" w:rsidP="00F46A97">
      <w:pPr>
        <w:pStyle w:val="HMG"/>
      </w:pPr>
      <w:r>
        <w:tab/>
      </w:r>
      <w:r>
        <w:tab/>
      </w:r>
      <w:r w:rsidR="00CE4FCF" w:rsidRPr="00FE06C1">
        <w:t>A</w:t>
      </w:r>
      <w:r w:rsidR="00F46A97">
        <w:t>nnex</w:t>
      </w:r>
      <w:r w:rsidR="00CE4FCF" w:rsidRPr="00FE06C1">
        <w:t xml:space="preserve"> IV </w:t>
      </w:r>
    </w:p>
    <w:p w14:paraId="3AE16673" w14:textId="77777777" w:rsidR="00CE4FCF" w:rsidRPr="00537589" w:rsidRDefault="00CE4FCF" w:rsidP="00F46A97">
      <w:pPr>
        <w:pStyle w:val="HChG"/>
      </w:pPr>
      <w:r>
        <w:tab/>
      </w:r>
      <w:r>
        <w:tab/>
      </w:r>
      <w:r w:rsidRPr="00880F45">
        <w:t xml:space="preserve">Contributions by the Office of the High Commissioner for Human Rights to </w:t>
      </w:r>
      <w:r>
        <w:t xml:space="preserve">the </w:t>
      </w:r>
      <w:r w:rsidRPr="00880F45">
        <w:t>treaty body strengthening processes (2012-2023)</w:t>
      </w:r>
      <w:r w:rsidRPr="00A22EF5">
        <w:t xml:space="preserve"> </w:t>
      </w:r>
    </w:p>
    <w:p w14:paraId="74240F3C" w14:textId="1EE90670" w:rsidR="00CE4FCF" w:rsidRPr="00F46A97" w:rsidRDefault="00CE4FCF" w:rsidP="00F46A97">
      <w:pPr>
        <w:pStyle w:val="H1G"/>
      </w:pPr>
      <w:r w:rsidRPr="00F46A97">
        <w:tab/>
      </w:r>
      <w:r w:rsidRPr="00F46A97">
        <w:tab/>
        <w:t>Office of the High Commissioner for Human Rights, 2</w:t>
      </w:r>
      <w:r w:rsidR="000F21B6">
        <w:t>9</w:t>
      </w:r>
      <w:r w:rsidRPr="00F46A97">
        <w:t xml:space="preserve"> May 2023</w:t>
      </w:r>
    </w:p>
    <w:p w14:paraId="26695940" w14:textId="77777777" w:rsidR="00CE4FCF" w:rsidRPr="00537589" w:rsidRDefault="00CE4FCF" w:rsidP="00E132E3">
      <w:pPr>
        <w:pStyle w:val="H23G"/>
        <w:rPr>
          <w:rFonts w:eastAsiaTheme="majorEastAsia"/>
          <w:sz w:val="24"/>
        </w:rPr>
      </w:pPr>
      <w:r>
        <w:rPr>
          <w:rFonts w:eastAsiaTheme="majorEastAsia"/>
        </w:rPr>
        <w:tab/>
      </w:r>
      <w:r w:rsidRPr="004B3CA8">
        <w:rPr>
          <w:rFonts w:eastAsiaTheme="majorEastAsia"/>
        </w:rPr>
        <w:t>1</w:t>
      </w:r>
      <w:r>
        <w:rPr>
          <w:rFonts w:eastAsiaTheme="majorEastAsia"/>
        </w:rPr>
        <w:t>.</w:t>
      </w:r>
      <w:r>
        <w:rPr>
          <w:rFonts w:eastAsiaTheme="majorEastAsia"/>
        </w:rPr>
        <w:tab/>
      </w:r>
      <w:r w:rsidRPr="004B3CA8">
        <w:rPr>
          <w:rFonts w:eastAsiaTheme="majorEastAsia"/>
        </w:rPr>
        <w:t xml:space="preserve">The treaty body strengthening process, leading to the report by then High Commissioner Navi Pillay in 2012 and General Assembly resolution 68/268 in 2014 </w:t>
      </w:r>
    </w:p>
    <w:p w14:paraId="3291A7D2" w14:textId="77777777" w:rsidR="00CE4FCF" w:rsidRPr="004B3CA8" w:rsidRDefault="00CE4FCF" w:rsidP="00CE4FCF">
      <w:pPr>
        <w:pStyle w:val="SingleTxtG"/>
        <w:rPr>
          <w:rFonts w:eastAsiaTheme="minorHAnsi"/>
        </w:rPr>
      </w:pPr>
      <w:r w:rsidRPr="004B3CA8">
        <w:rPr>
          <w:rFonts w:eastAsiaTheme="minorHAnsi"/>
        </w:rPr>
        <w:t>In 2012, then High Commissioner Navi Pillay published a report with proposals on how the treaty body system could be strengthened (</w:t>
      </w:r>
      <w:hyperlink r:id="rId261" w:history="1">
        <w:r w:rsidRPr="00165D40">
          <w:rPr>
            <w:rFonts w:eastAsiaTheme="minorHAnsi"/>
            <w:color w:val="0000FF" w:themeColor="hyperlink"/>
          </w:rPr>
          <w:t>A/66/860</w:t>
        </w:r>
      </w:hyperlink>
      <w:r w:rsidRPr="004B3CA8">
        <w:rPr>
          <w:rFonts w:eastAsiaTheme="minorHAnsi"/>
        </w:rPr>
        <w:t xml:space="preserve">). The report also outlined their added value and costs and was based on a series on consultations among all stakeholders launched by the then High Commissioner.   </w:t>
      </w:r>
    </w:p>
    <w:p w14:paraId="18DFE647" w14:textId="15CB0C10" w:rsidR="00CE4FCF" w:rsidRPr="004B3CA8" w:rsidRDefault="00CE4FCF" w:rsidP="00CE4FCF">
      <w:pPr>
        <w:pStyle w:val="SingleTxtG"/>
        <w:rPr>
          <w:rFonts w:eastAsiaTheme="minorHAnsi"/>
        </w:rPr>
      </w:pPr>
      <w:r w:rsidRPr="004B3CA8">
        <w:rPr>
          <w:rFonts w:eastAsiaTheme="minorHAnsi"/>
        </w:rPr>
        <w:t>Equally, in 2012, the General Assembly set up a parallel</w:t>
      </w:r>
      <w:r w:rsidR="002F107A">
        <w:rPr>
          <w:rFonts w:eastAsiaTheme="minorHAnsi"/>
        </w:rPr>
        <w:t xml:space="preserve">, </w:t>
      </w:r>
      <w:r w:rsidRPr="004B3CA8">
        <w:rPr>
          <w:rFonts w:eastAsiaTheme="minorHAnsi"/>
        </w:rPr>
        <w:t>inter-governmental working group (</w:t>
      </w:r>
      <w:hyperlink r:id="rId262" w:history="1">
        <w:r w:rsidRPr="00165D40">
          <w:rPr>
            <w:rFonts w:eastAsiaTheme="minorHAnsi"/>
            <w:color w:val="0000FF" w:themeColor="hyperlink"/>
          </w:rPr>
          <w:t>A/68/832</w:t>
        </w:r>
      </w:hyperlink>
      <w:r w:rsidRPr="004B3CA8">
        <w:rPr>
          <w:rFonts w:eastAsiaTheme="minorHAnsi"/>
        </w:rPr>
        <w:t xml:space="preserve">), which led to the adoption of General Assembly resolution </w:t>
      </w:r>
      <w:hyperlink r:id="rId263" w:history="1">
        <w:r w:rsidRPr="00165D40">
          <w:rPr>
            <w:rFonts w:eastAsiaTheme="minorHAnsi"/>
            <w:color w:val="0000FF" w:themeColor="hyperlink"/>
          </w:rPr>
          <w:t>68/268</w:t>
        </w:r>
      </w:hyperlink>
      <w:r w:rsidRPr="004B3CA8">
        <w:rPr>
          <w:rFonts w:eastAsiaTheme="minorHAnsi"/>
        </w:rPr>
        <w:t xml:space="preserve"> on strengthening and enhancing the effective functioning of the treaty body system in April 2014. Many of the proposals in Navi Pillay’s report informed and inspired resolution </w:t>
      </w:r>
      <w:hyperlink r:id="rId264" w:history="1">
        <w:r w:rsidRPr="00165D40">
          <w:rPr>
            <w:rFonts w:eastAsiaTheme="minorHAnsi"/>
            <w:color w:val="0000FF" w:themeColor="hyperlink"/>
          </w:rPr>
          <w:t>68/268</w:t>
        </w:r>
      </w:hyperlink>
      <w:r w:rsidRPr="004B3CA8">
        <w:rPr>
          <w:rFonts w:eastAsiaTheme="minorHAnsi"/>
        </w:rPr>
        <w:t>, such as the expansion of the simplified reporting procedure, establishing stricter word limits, the common core document, etc.</w:t>
      </w:r>
    </w:p>
    <w:p w14:paraId="6091F41A" w14:textId="77777777" w:rsidR="00CE4FCF" w:rsidRPr="004B3CA8" w:rsidRDefault="00CE4FCF" w:rsidP="00CE4FCF">
      <w:pPr>
        <w:pStyle w:val="SingleTxtG"/>
        <w:rPr>
          <w:rFonts w:eastAsiaTheme="minorHAnsi"/>
        </w:rPr>
      </w:pPr>
      <w:r w:rsidRPr="004B3CA8">
        <w:rPr>
          <w:rFonts w:eastAsiaTheme="minorHAnsi"/>
        </w:rPr>
        <w:t>Leading up to Navi Pillay’s report in 2012, the following consultations took place (</w:t>
      </w:r>
      <w:hyperlink r:id="rId265" w:history="1">
        <w:r w:rsidRPr="00165D40">
          <w:rPr>
            <w:rFonts w:eastAsiaTheme="minorHAnsi"/>
            <w:color w:val="0000FF" w:themeColor="hyperlink"/>
          </w:rPr>
          <w:t>compilation of outcome documents</w:t>
        </w:r>
      </w:hyperlink>
      <w:r w:rsidRPr="004B3CA8">
        <w:rPr>
          <w:rFonts w:eastAsiaTheme="minorHAnsi"/>
        </w:rPr>
        <w:t xml:space="preserve">): </w:t>
      </w:r>
    </w:p>
    <w:p w14:paraId="5A4E8021" w14:textId="77777777" w:rsidR="00CE4FCF" w:rsidRPr="004B3CA8" w:rsidRDefault="00CE4FCF" w:rsidP="00CE4FCF">
      <w:pPr>
        <w:pStyle w:val="SingleTxtG"/>
        <w:rPr>
          <w:rFonts w:eastAsiaTheme="minorHAnsi"/>
        </w:rPr>
      </w:pPr>
      <w:r w:rsidRPr="004B3CA8">
        <w:rPr>
          <w:rFonts w:eastAsiaTheme="minorHAnsi"/>
        </w:rPr>
        <w:t>States parties</w:t>
      </w:r>
    </w:p>
    <w:p w14:paraId="10966767" w14:textId="299A70A5" w:rsidR="00CE4FCF" w:rsidRPr="00537589" w:rsidRDefault="00000000" w:rsidP="00CE4FCF">
      <w:pPr>
        <w:pStyle w:val="Bullet1G"/>
        <w:rPr>
          <w:rFonts w:eastAsiaTheme="minorHAnsi"/>
          <w:color w:val="0000FF"/>
        </w:rPr>
      </w:pPr>
      <w:hyperlink r:id="rId266" w:history="1">
        <w:r w:rsidR="00CE4FCF" w:rsidRPr="00537589">
          <w:rPr>
            <w:rFonts w:eastAsiaTheme="minorHAnsi"/>
            <w:color w:val="0000FF"/>
          </w:rPr>
          <w:t>New York, United States of America</w:t>
        </w:r>
        <w:r w:rsidR="002F107A">
          <w:rPr>
            <w:rFonts w:eastAsiaTheme="minorHAnsi"/>
            <w:color w:val="0000FF"/>
          </w:rPr>
          <w:t>:</w:t>
        </w:r>
        <w:r w:rsidR="00CE4FCF" w:rsidRPr="00537589">
          <w:rPr>
            <w:rFonts w:eastAsiaTheme="minorHAnsi"/>
            <w:color w:val="0000FF"/>
          </w:rPr>
          <w:t xml:space="preserve"> Consultation for States parties on treaty body strengthening (April 2012)</w:t>
        </w:r>
      </w:hyperlink>
    </w:p>
    <w:p w14:paraId="7509A618" w14:textId="77777777" w:rsidR="00CE4FCF" w:rsidRPr="00537589" w:rsidRDefault="00000000" w:rsidP="00CE4FCF">
      <w:pPr>
        <w:pStyle w:val="Bullet1G"/>
        <w:rPr>
          <w:rFonts w:eastAsiaTheme="minorHAnsi"/>
          <w:color w:val="0000FF"/>
        </w:rPr>
      </w:pPr>
      <w:hyperlink r:id="rId267" w:history="1">
        <w:r w:rsidR="00CE4FCF" w:rsidRPr="00537589">
          <w:rPr>
            <w:rFonts w:eastAsiaTheme="minorHAnsi"/>
            <w:color w:val="0000FF"/>
          </w:rPr>
          <w:t>Geneva, Switzerland: Consultation for States parties on treaty body strengthening (February 2012)</w:t>
        </w:r>
      </w:hyperlink>
    </w:p>
    <w:p w14:paraId="0E35D218" w14:textId="77777777" w:rsidR="00CE4FCF" w:rsidRPr="00537589" w:rsidRDefault="00000000" w:rsidP="00CE4FCF">
      <w:pPr>
        <w:pStyle w:val="Bullet1G"/>
        <w:rPr>
          <w:rFonts w:eastAsiaTheme="minorHAnsi"/>
          <w:color w:val="0000FF"/>
        </w:rPr>
      </w:pPr>
      <w:hyperlink r:id="rId268" w:history="1">
        <w:r w:rsidR="00CE4FCF" w:rsidRPr="00537589">
          <w:rPr>
            <w:rFonts w:eastAsiaTheme="minorHAnsi"/>
            <w:color w:val="0000FF"/>
          </w:rPr>
          <w:t>Sion, Switzerland: Informal Technical Consultation with States parties on treaty body strengthening (May 2011)</w:t>
        </w:r>
      </w:hyperlink>
    </w:p>
    <w:p w14:paraId="41C9A16F" w14:textId="77777777" w:rsidR="00CE4FCF" w:rsidRPr="00537589" w:rsidRDefault="00CE4FCF" w:rsidP="00CE4FCF">
      <w:pPr>
        <w:pStyle w:val="SingleTxtG"/>
        <w:rPr>
          <w:rFonts w:eastAsiaTheme="minorHAnsi"/>
        </w:rPr>
      </w:pPr>
      <w:r w:rsidRPr="00537589">
        <w:rPr>
          <w:rFonts w:eastAsiaTheme="minorHAnsi"/>
        </w:rPr>
        <w:t>Treaty body members</w:t>
      </w:r>
    </w:p>
    <w:p w14:paraId="6F42FA6F" w14:textId="77777777" w:rsidR="00CE4FCF" w:rsidRPr="00537589" w:rsidRDefault="00000000" w:rsidP="00CE4FCF">
      <w:pPr>
        <w:pStyle w:val="Bullet1G"/>
        <w:rPr>
          <w:rFonts w:eastAsiaTheme="minorHAnsi"/>
          <w:color w:val="0000FF"/>
        </w:rPr>
      </w:pPr>
      <w:hyperlink r:id="rId269" w:history="1">
        <w:r w:rsidR="00CE4FCF" w:rsidRPr="00537589">
          <w:rPr>
            <w:rFonts w:eastAsiaTheme="minorHAnsi"/>
            <w:color w:val="0000FF"/>
          </w:rPr>
          <w:t>Expert Meeting on Petitions for treaty body members (October 2011)</w:t>
        </w:r>
      </w:hyperlink>
    </w:p>
    <w:p w14:paraId="778E6FBA" w14:textId="77777777" w:rsidR="00CE4FCF" w:rsidRPr="00537589" w:rsidRDefault="00000000" w:rsidP="00CE4FCF">
      <w:pPr>
        <w:pStyle w:val="Bullet1G"/>
        <w:rPr>
          <w:rFonts w:eastAsiaTheme="minorHAnsi"/>
          <w:color w:val="0000FF"/>
        </w:rPr>
      </w:pPr>
      <w:hyperlink r:id="rId270" w:history="1">
        <w:r w:rsidR="00CE4FCF" w:rsidRPr="00537589">
          <w:rPr>
            <w:rFonts w:eastAsiaTheme="minorHAnsi"/>
            <w:color w:val="0000FF"/>
          </w:rPr>
          <w:t>International Seminar of Experts, Poznan (October 2010)</w:t>
        </w:r>
      </w:hyperlink>
    </w:p>
    <w:p w14:paraId="2E613911" w14:textId="77777777" w:rsidR="00CE4FCF" w:rsidRPr="00537589" w:rsidRDefault="00000000" w:rsidP="00CE4FCF">
      <w:pPr>
        <w:pStyle w:val="Bullet1G"/>
        <w:rPr>
          <w:rFonts w:eastAsiaTheme="minorHAnsi"/>
          <w:color w:val="0000FF"/>
        </w:rPr>
      </w:pPr>
      <w:hyperlink r:id="rId271" w:history="1">
        <w:proofErr w:type="gramStart"/>
        <w:r w:rsidR="00CE4FCF" w:rsidRPr="003E3583">
          <w:rPr>
            <w:rFonts w:eastAsiaTheme="minorHAnsi"/>
            <w:color w:val="0000FF"/>
          </w:rPr>
          <w:t>Dublin</w:t>
        </w:r>
        <w:proofErr w:type="gramEnd"/>
        <w:r w:rsidR="00CE4FCF" w:rsidRPr="00537589">
          <w:rPr>
            <w:rFonts w:eastAsiaTheme="minorHAnsi"/>
            <w:color w:val="0000FF"/>
          </w:rPr>
          <w:t xml:space="preserve"> I Meeting on the Strengthening of the United Nations Human Rights Treaty Body System (November 2009)</w:t>
        </w:r>
      </w:hyperlink>
    </w:p>
    <w:p w14:paraId="62D71CD0" w14:textId="77777777" w:rsidR="00CE4FCF" w:rsidRPr="00537589" w:rsidRDefault="00CE4FCF" w:rsidP="00CE4FCF">
      <w:pPr>
        <w:pStyle w:val="SingleTxtG"/>
        <w:rPr>
          <w:rFonts w:eastAsiaTheme="minorHAnsi"/>
        </w:rPr>
      </w:pPr>
      <w:r w:rsidRPr="00537589">
        <w:rPr>
          <w:rFonts w:eastAsiaTheme="minorHAnsi"/>
        </w:rPr>
        <w:t>National Human Rights Institutions</w:t>
      </w:r>
    </w:p>
    <w:p w14:paraId="71793705" w14:textId="77777777" w:rsidR="00CE4FCF" w:rsidRPr="00537589" w:rsidRDefault="00000000" w:rsidP="00CE4FCF">
      <w:pPr>
        <w:pStyle w:val="Bullet1G"/>
        <w:rPr>
          <w:rFonts w:eastAsiaTheme="minorHAnsi"/>
          <w:color w:val="0000FF"/>
        </w:rPr>
      </w:pPr>
      <w:hyperlink r:id="rId272" w:history="1">
        <w:r w:rsidR="00CE4FCF" w:rsidRPr="00537589">
          <w:rPr>
            <w:rFonts w:eastAsiaTheme="minorHAnsi"/>
            <w:color w:val="0000FF"/>
          </w:rPr>
          <w:t>Meeting of National Human Rights Institutions, Marrakesh (June 2010)</w:t>
        </w:r>
      </w:hyperlink>
    </w:p>
    <w:p w14:paraId="5240A464" w14:textId="77777777" w:rsidR="00CE4FCF" w:rsidRPr="00537589" w:rsidRDefault="00CE4FCF" w:rsidP="00CE4FCF">
      <w:pPr>
        <w:pStyle w:val="SingleTxtG"/>
        <w:rPr>
          <w:rFonts w:eastAsiaTheme="minorHAnsi"/>
        </w:rPr>
      </w:pPr>
      <w:r w:rsidRPr="00537589">
        <w:rPr>
          <w:rFonts w:eastAsiaTheme="minorHAnsi"/>
        </w:rPr>
        <w:t>Civil society organisations</w:t>
      </w:r>
    </w:p>
    <w:p w14:paraId="14EF679F" w14:textId="24E03193" w:rsidR="00CE4FCF" w:rsidRPr="00537589" w:rsidRDefault="00000000" w:rsidP="00CE4FCF">
      <w:pPr>
        <w:pStyle w:val="Bullet1G"/>
        <w:rPr>
          <w:rFonts w:eastAsiaTheme="minorHAnsi"/>
          <w:color w:val="0000FF"/>
        </w:rPr>
      </w:pPr>
      <w:hyperlink r:id="rId273" w:history="1">
        <w:r w:rsidR="00CE4FCF" w:rsidRPr="00537589">
          <w:rPr>
            <w:rFonts w:eastAsiaTheme="minorHAnsi"/>
            <w:color w:val="0000FF"/>
          </w:rPr>
          <w:t>Civil Society Consultation, Seoul (April 2011)</w:t>
        </w:r>
      </w:hyperlink>
    </w:p>
    <w:p w14:paraId="3F6709B1" w14:textId="47DAA0C1" w:rsidR="00CE4FCF" w:rsidRPr="00537589" w:rsidRDefault="00000000" w:rsidP="00CE4FCF">
      <w:pPr>
        <w:pStyle w:val="Bullet1G"/>
        <w:rPr>
          <w:rFonts w:eastAsiaTheme="minorHAnsi"/>
          <w:color w:val="0000FF"/>
        </w:rPr>
      </w:pPr>
      <w:hyperlink r:id="rId274" w:history="1">
        <w:r w:rsidR="00CE4FCF" w:rsidRPr="00537589">
          <w:rPr>
            <w:rFonts w:eastAsiaTheme="minorHAnsi"/>
            <w:color w:val="0000FF"/>
          </w:rPr>
          <w:t>Civil Society Consultation, Pretoria (June 2011)</w:t>
        </w:r>
      </w:hyperlink>
    </w:p>
    <w:p w14:paraId="6EEB975A" w14:textId="77777777" w:rsidR="00CE4FCF" w:rsidRPr="00537589" w:rsidRDefault="00CE4FCF" w:rsidP="00CE4FCF">
      <w:pPr>
        <w:pStyle w:val="SingleTxtG"/>
        <w:rPr>
          <w:rFonts w:eastAsiaTheme="minorHAnsi"/>
        </w:rPr>
      </w:pPr>
      <w:r w:rsidRPr="00537589">
        <w:rPr>
          <w:rFonts w:eastAsiaTheme="minorHAnsi"/>
        </w:rPr>
        <w:t>Academics</w:t>
      </w:r>
    </w:p>
    <w:p w14:paraId="5F1A3F8B" w14:textId="77777777" w:rsidR="00CE4FCF" w:rsidRPr="00537589" w:rsidRDefault="00000000" w:rsidP="00CE4FCF">
      <w:pPr>
        <w:pStyle w:val="Bullet1G"/>
        <w:rPr>
          <w:rFonts w:eastAsiaTheme="minorHAnsi"/>
          <w:color w:val="0000FF"/>
        </w:rPr>
      </w:pPr>
      <w:hyperlink r:id="rId275" w:history="1">
        <w:r w:rsidR="00CE4FCF" w:rsidRPr="00537589">
          <w:rPr>
            <w:rFonts w:eastAsiaTheme="minorHAnsi"/>
            <w:color w:val="0000FF"/>
          </w:rPr>
          <w:t>Lucerne Academic Consultation (October 2011)</w:t>
        </w:r>
      </w:hyperlink>
    </w:p>
    <w:p w14:paraId="0D04AE69" w14:textId="77777777" w:rsidR="00CE4FCF" w:rsidRPr="004B3CA8" w:rsidRDefault="00CE4FCF" w:rsidP="00CE4FCF">
      <w:pPr>
        <w:pStyle w:val="SingleTxtG"/>
        <w:rPr>
          <w:rFonts w:eastAsiaTheme="minorHAnsi"/>
        </w:rPr>
      </w:pPr>
      <w:r w:rsidRPr="004B3CA8">
        <w:rPr>
          <w:rFonts w:eastAsiaTheme="minorHAnsi"/>
        </w:rPr>
        <w:t>UN entities and specialized agencies</w:t>
      </w:r>
    </w:p>
    <w:p w14:paraId="07A3AFBD" w14:textId="77777777" w:rsidR="00CE4FCF" w:rsidRPr="00537589" w:rsidRDefault="00000000" w:rsidP="00CE4FCF">
      <w:pPr>
        <w:pStyle w:val="Bullet1G"/>
        <w:rPr>
          <w:rFonts w:eastAsiaTheme="minorHAnsi"/>
          <w:color w:val="0000FF"/>
        </w:rPr>
      </w:pPr>
      <w:hyperlink r:id="rId276" w:history="1">
        <w:r w:rsidR="00CE4FCF" w:rsidRPr="00537589">
          <w:rPr>
            <w:rFonts w:eastAsiaTheme="minorHAnsi"/>
            <w:color w:val="0000FF"/>
          </w:rPr>
          <w:t>Consultation with UN Entities and Specialized Agencies (November 2011)</w:t>
        </w:r>
      </w:hyperlink>
    </w:p>
    <w:p w14:paraId="2D99A4FA" w14:textId="00026CA0" w:rsidR="00CE4FCF" w:rsidRPr="004B3CA8" w:rsidRDefault="00CE4FCF" w:rsidP="00CE4FCF">
      <w:pPr>
        <w:pStyle w:val="SingleTxtG"/>
        <w:rPr>
          <w:rFonts w:eastAsiaTheme="minorHAnsi"/>
        </w:rPr>
      </w:pPr>
      <w:r w:rsidRPr="004B3CA8">
        <w:rPr>
          <w:rFonts w:eastAsiaTheme="minorHAnsi"/>
        </w:rPr>
        <w:t>Multi-stakeholders</w:t>
      </w:r>
      <w:r w:rsidR="003E3583">
        <w:rPr>
          <w:rFonts w:eastAsiaTheme="minorHAnsi"/>
        </w:rPr>
        <w:t>’</w:t>
      </w:r>
      <w:r w:rsidRPr="004B3CA8">
        <w:rPr>
          <w:rFonts w:eastAsiaTheme="minorHAnsi"/>
        </w:rPr>
        <w:t xml:space="preserve"> consultations</w:t>
      </w:r>
    </w:p>
    <w:p w14:paraId="7A5AD0F3" w14:textId="77777777" w:rsidR="00CE4FCF" w:rsidRPr="00537589" w:rsidRDefault="00000000" w:rsidP="00CE4FCF">
      <w:pPr>
        <w:pStyle w:val="Bullet1G"/>
        <w:rPr>
          <w:rFonts w:eastAsiaTheme="minorHAnsi"/>
          <w:color w:val="0000FF"/>
        </w:rPr>
      </w:pPr>
      <w:hyperlink r:id="rId277" w:history="1">
        <w:r w:rsidR="00CE4FCF" w:rsidRPr="00537589">
          <w:rPr>
            <w:rFonts w:eastAsiaTheme="minorHAnsi"/>
            <w:color w:val="0000FF"/>
          </w:rPr>
          <w:t>Implementation of UN Treaty Body Concluding Observations: The Role of National and Regional Mechanisms in Europe, High Level Seminar, Bristol (September 2011)</w:t>
        </w:r>
      </w:hyperlink>
    </w:p>
    <w:p w14:paraId="090EFB15" w14:textId="77777777" w:rsidR="00CE4FCF" w:rsidRPr="00537589" w:rsidRDefault="00000000" w:rsidP="00CE4FCF">
      <w:pPr>
        <w:pStyle w:val="Bullet1G"/>
        <w:rPr>
          <w:rFonts w:eastAsiaTheme="minorHAnsi"/>
          <w:color w:val="0000FF"/>
        </w:rPr>
      </w:pPr>
      <w:hyperlink r:id="rId278" w:history="1">
        <w:r w:rsidR="00CE4FCF" w:rsidRPr="00537589">
          <w:rPr>
            <w:rFonts w:eastAsiaTheme="minorHAnsi"/>
            <w:color w:val="0000FF"/>
          </w:rPr>
          <w:t>Dublin II Meeting on the Strengthening of the United Nations Human Rights Treaty Body System (November 2011)</w:t>
        </w:r>
      </w:hyperlink>
    </w:p>
    <w:p w14:paraId="1EC31166" w14:textId="77777777" w:rsidR="00CE4FCF" w:rsidRPr="00537589" w:rsidRDefault="00000000" w:rsidP="00CE4FCF">
      <w:pPr>
        <w:pStyle w:val="Bullet1G"/>
        <w:rPr>
          <w:rFonts w:eastAsiaTheme="minorHAnsi"/>
          <w:color w:val="0000FF"/>
        </w:rPr>
      </w:pPr>
      <w:hyperlink r:id="rId279" w:history="1">
        <w:r w:rsidR="00CE4FCF" w:rsidRPr="00537589">
          <w:rPr>
            <w:rFonts w:eastAsiaTheme="minorHAnsi"/>
            <w:color w:val="0000FF"/>
          </w:rPr>
          <w:t>The Universal Periodic Review Process and the Treaty Bodies: Constructive Cooperation or Deepening Divisions, Seminar, Maastricht (November 2011)</w:t>
        </w:r>
      </w:hyperlink>
    </w:p>
    <w:p w14:paraId="3C7F3572" w14:textId="77777777" w:rsidR="00CE4FCF" w:rsidRPr="00537589" w:rsidRDefault="00CE4FCF" w:rsidP="00CE4FCF">
      <w:pPr>
        <w:pStyle w:val="H23G"/>
        <w:rPr>
          <w:rFonts w:eastAsiaTheme="majorEastAsia"/>
        </w:rPr>
      </w:pPr>
      <w:r>
        <w:rPr>
          <w:rFonts w:eastAsiaTheme="majorEastAsia"/>
        </w:rPr>
        <w:tab/>
      </w:r>
      <w:r w:rsidRPr="00537589">
        <w:rPr>
          <w:rFonts w:eastAsiaTheme="majorEastAsia"/>
        </w:rPr>
        <w:t>2</w:t>
      </w:r>
      <w:r>
        <w:rPr>
          <w:rFonts w:eastAsiaTheme="majorEastAsia"/>
        </w:rPr>
        <w:t>.</w:t>
      </w:r>
      <w:r>
        <w:rPr>
          <w:rFonts w:eastAsiaTheme="majorEastAsia"/>
        </w:rPr>
        <w:tab/>
      </w:r>
      <w:r w:rsidRPr="00537589">
        <w:rPr>
          <w:rFonts w:eastAsiaTheme="majorEastAsia"/>
        </w:rPr>
        <w:t xml:space="preserve">Co-facilitation process on the 2020 treaty body review </w:t>
      </w:r>
    </w:p>
    <w:p w14:paraId="77322383" w14:textId="77777777" w:rsidR="00CE4FCF" w:rsidRPr="004B3CA8" w:rsidRDefault="00CE4FCF" w:rsidP="00CE4FCF">
      <w:pPr>
        <w:pStyle w:val="SingleTxtG"/>
        <w:rPr>
          <w:rFonts w:eastAsiaTheme="minorHAnsi"/>
          <w:color w:val="0000FF" w:themeColor="hyperlink"/>
          <w:u w:val="single"/>
        </w:rPr>
      </w:pPr>
      <w:r w:rsidRPr="004B3CA8">
        <w:rPr>
          <w:rFonts w:eastAsiaTheme="minorHAnsi"/>
          <w:lang w:val="en-US"/>
        </w:rPr>
        <w:t xml:space="preserve">OHCHR supported the co-facilitation process, which culminated in recommendations by the co-facilitators, contained in a </w:t>
      </w:r>
      <w:hyperlink r:id="rId280" w:history="1">
        <w:r w:rsidRPr="00165D40">
          <w:rPr>
            <w:rFonts w:eastAsiaTheme="minorHAnsi"/>
            <w:color w:val="0000FF" w:themeColor="hyperlink"/>
          </w:rPr>
          <w:t>Letter dated 14 September 2020 from the Permanent Representatives of Morocco and Switzerland addressed to the President of the General Assembly, to which a report on the process of the consideration of the state of the United Nations human rights treaty body system was annexed (A/75/601</w:t>
        </w:r>
      </w:hyperlink>
      <w:r w:rsidRPr="00165D40">
        <w:rPr>
          <w:rFonts w:eastAsiaTheme="minorHAnsi"/>
          <w:color w:val="0000FF" w:themeColor="hyperlink"/>
        </w:rPr>
        <w:t>).</w:t>
      </w:r>
      <w:r w:rsidRPr="004B3CA8">
        <w:rPr>
          <w:rFonts w:eastAsiaTheme="minorHAnsi"/>
          <w:color w:val="0000FF" w:themeColor="hyperlink"/>
          <w:u w:val="single"/>
        </w:rPr>
        <w:t xml:space="preserve"> </w:t>
      </w:r>
    </w:p>
    <w:p w14:paraId="59895545" w14:textId="77777777" w:rsidR="00CE4FCF" w:rsidRPr="004B3CA8" w:rsidRDefault="00CE4FCF" w:rsidP="00CE4FCF">
      <w:pPr>
        <w:pStyle w:val="SingleTxtG"/>
        <w:rPr>
          <w:rFonts w:eastAsiaTheme="minorHAnsi"/>
          <w:lang w:val="en-US" w:eastAsia="sv-SE"/>
        </w:rPr>
      </w:pPr>
      <w:r w:rsidRPr="004B3CA8">
        <w:rPr>
          <w:rFonts w:eastAsiaTheme="minorHAnsi"/>
          <w:lang w:val="en-US" w:eastAsia="sv-SE"/>
        </w:rPr>
        <w:t>OHCHR supported the co-facilitators for the following consultations:</w:t>
      </w:r>
    </w:p>
    <w:p w14:paraId="04991B80" w14:textId="5FEAAD3C" w:rsidR="00CE4FCF" w:rsidRPr="004B3CA8" w:rsidRDefault="00CE4FCF" w:rsidP="00CE4FCF">
      <w:pPr>
        <w:pStyle w:val="SingleTxtG"/>
        <w:rPr>
          <w:rFonts w:eastAsiaTheme="minorHAnsi"/>
          <w:lang w:val="en-US" w:eastAsia="sv-SE"/>
        </w:rPr>
      </w:pPr>
      <w:r>
        <w:rPr>
          <w:rFonts w:eastAsiaTheme="minorHAnsi"/>
          <w:lang w:val="en-US" w:eastAsia="sv-SE"/>
        </w:rPr>
        <w:t>1.</w:t>
      </w:r>
      <w:r>
        <w:rPr>
          <w:rFonts w:eastAsiaTheme="minorHAnsi"/>
          <w:lang w:val="en-US" w:eastAsia="sv-SE"/>
        </w:rPr>
        <w:tab/>
      </w:r>
      <w:r w:rsidRPr="004B3CA8">
        <w:rPr>
          <w:rFonts w:eastAsiaTheme="minorHAnsi"/>
          <w:lang w:val="en-US" w:eastAsia="sv-SE"/>
        </w:rPr>
        <w:t>Informal consultations with Member States in New York on 27 July 2020 (virtual) with Member States in Geneva on 28 August 2020 (hybrid</w:t>
      </w:r>
      <w:proofErr w:type="gramStart"/>
      <w:r w:rsidRPr="004B3CA8">
        <w:rPr>
          <w:rFonts w:eastAsiaTheme="minorHAnsi"/>
          <w:lang w:val="en-US" w:eastAsia="sv-SE"/>
        </w:rPr>
        <w:t>)</w:t>
      </w:r>
      <w:r w:rsidR="002F107A">
        <w:rPr>
          <w:rFonts w:eastAsiaTheme="minorHAnsi"/>
          <w:lang w:val="en-US" w:eastAsia="sv-SE"/>
        </w:rPr>
        <w:t>;</w:t>
      </w:r>
      <w:proofErr w:type="gramEnd"/>
      <w:r w:rsidR="002F107A">
        <w:rPr>
          <w:rFonts w:eastAsiaTheme="minorHAnsi"/>
          <w:lang w:val="en-US" w:eastAsia="sv-SE"/>
        </w:rPr>
        <w:t xml:space="preserve"> </w:t>
      </w:r>
    </w:p>
    <w:p w14:paraId="00C0B267" w14:textId="4904AE50" w:rsidR="00CE4FCF" w:rsidRPr="004B3CA8" w:rsidRDefault="00CE4FCF" w:rsidP="00CE4FCF">
      <w:pPr>
        <w:pStyle w:val="SingleTxtG"/>
        <w:rPr>
          <w:rFonts w:eastAsiaTheme="minorHAnsi"/>
          <w:lang w:val="en-US" w:eastAsia="sv-SE"/>
        </w:rPr>
      </w:pPr>
      <w:r>
        <w:rPr>
          <w:rFonts w:eastAsiaTheme="minorHAnsi"/>
          <w:lang w:val="en-US" w:eastAsia="sv-SE"/>
        </w:rPr>
        <w:t>2.</w:t>
      </w:r>
      <w:r>
        <w:rPr>
          <w:rFonts w:eastAsiaTheme="minorHAnsi"/>
          <w:lang w:val="en-US" w:eastAsia="sv-SE"/>
        </w:rPr>
        <w:tab/>
      </w:r>
      <w:r w:rsidRPr="004B3CA8">
        <w:rPr>
          <w:rFonts w:eastAsiaTheme="minorHAnsi"/>
          <w:lang w:val="en-US" w:eastAsia="sv-SE"/>
        </w:rPr>
        <w:t>An additional expert-level meeting with Member States in Geneva on 2 September 2020 (virtual</w:t>
      </w:r>
      <w:proofErr w:type="gramStart"/>
      <w:r w:rsidRPr="004B3CA8">
        <w:rPr>
          <w:rFonts w:eastAsiaTheme="minorHAnsi"/>
          <w:lang w:val="en-US" w:eastAsia="sv-SE"/>
        </w:rPr>
        <w:t>)</w:t>
      </w:r>
      <w:r w:rsidR="002F107A">
        <w:rPr>
          <w:rFonts w:eastAsiaTheme="minorHAnsi"/>
          <w:lang w:val="en-US" w:eastAsia="sv-SE"/>
        </w:rPr>
        <w:t>;</w:t>
      </w:r>
      <w:proofErr w:type="gramEnd"/>
    </w:p>
    <w:p w14:paraId="7B88D608" w14:textId="53A012E5" w:rsidR="00CE4FCF" w:rsidRPr="004B3CA8" w:rsidRDefault="00CE4FCF" w:rsidP="00CE4FCF">
      <w:pPr>
        <w:pStyle w:val="SingleTxtG"/>
        <w:rPr>
          <w:rFonts w:eastAsiaTheme="minorHAnsi"/>
          <w:lang w:val="en-US" w:eastAsia="sv-SE"/>
        </w:rPr>
      </w:pPr>
      <w:r>
        <w:rPr>
          <w:rFonts w:eastAsiaTheme="minorHAnsi"/>
          <w:lang w:val="en-US" w:eastAsia="sv-SE"/>
        </w:rPr>
        <w:t>3.</w:t>
      </w:r>
      <w:r>
        <w:rPr>
          <w:rFonts w:eastAsiaTheme="minorHAnsi"/>
          <w:lang w:val="en-US" w:eastAsia="sv-SE"/>
        </w:rPr>
        <w:tab/>
      </w:r>
      <w:r w:rsidRPr="004B3CA8">
        <w:rPr>
          <w:rFonts w:eastAsiaTheme="minorHAnsi"/>
          <w:lang w:val="en-US" w:eastAsia="sv-SE"/>
        </w:rPr>
        <w:t>A meeting with the Chairs of the treaty bodies on 28 July 2020 (virtual</w:t>
      </w:r>
      <w:proofErr w:type="gramStart"/>
      <w:r w:rsidRPr="004B3CA8">
        <w:rPr>
          <w:rFonts w:eastAsiaTheme="minorHAnsi"/>
          <w:lang w:val="en-US" w:eastAsia="sv-SE"/>
        </w:rPr>
        <w:t>)</w:t>
      </w:r>
      <w:r w:rsidR="002F107A">
        <w:rPr>
          <w:rFonts w:eastAsiaTheme="minorHAnsi"/>
          <w:lang w:val="en-US" w:eastAsia="sv-SE"/>
        </w:rPr>
        <w:t>;</w:t>
      </w:r>
      <w:proofErr w:type="gramEnd"/>
    </w:p>
    <w:p w14:paraId="4B87EF16" w14:textId="415F5080" w:rsidR="00CE4FCF" w:rsidRPr="004B3CA8" w:rsidRDefault="00CE4FCF" w:rsidP="00CE4FCF">
      <w:pPr>
        <w:pStyle w:val="SingleTxtG"/>
        <w:rPr>
          <w:rFonts w:eastAsiaTheme="minorHAnsi"/>
          <w:lang w:val="en-US" w:eastAsia="sv-SE"/>
        </w:rPr>
      </w:pPr>
      <w:r>
        <w:rPr>
          <w:rFonts w:eastAsiaTheme="minorHAnsi"/>
          <w:lang w:val="en-US" w:eastAsia="sv-SE"/>
        </w:rPr>
        <w:t>4.</w:t>
      </w:r>
      <w:r>
        <w:rPr>
          <w:rFonts w:eastAsiaTheme="minorHAnsi"/>
          <w:lang w:val="en-US" w:eastAsia="sv-SE"/>
        </w:rPr>
        <w:tab/>
      </w:r>
      <w:r w:rsidRPr="004B3CA8">
        <w:rPr>
          <w:rFonts w:eastAsiaTheme="minorHAnsi"/>
          <w:lang w:val="en-US" w:eastAsia="sv-SE"/>
        </w:rPr>
        <w:t xml:space="preserve">A meeting with the United Nations High Commissioner for Human Rights and her team in Geneva on 28 August </w:t>
      </w:r>
      <w:proofErr w:type="gramStart"/>
      <w:r w:rsidRPr="004B3CA8">
        <w:rPr>
          <w:rFonts w:eastAsiaTheme="minorHAnsi"/>
          <w:lang w:val="en-US" w:eastAsia="sv-SE"/>
        </w:rPr>
        <w:t>2020</w:t>
      </w:r>
      <w:r w:rsidR="002F107A">
        <w:rPr>
          <w:rFonts w:eastAsiaTheme="minorHAnsi"/>
          <w:lang w:val="en-US" w:eastAsia="sv-SE"/>
        </w:rPr>
        <w:t>;</w:t>
      </w:r>
      <w:proofErr w:type="gramEnd"/>
    </w:p>
    <w:p w14:paraId="38EBFFE0" w14:textId="00A00456" w:rsidR="00CE4FCF" w:rsidRPr="004B3CA8" w:rsidRDefault="00CE4FCF" w:rsidP="00CE4FCF">
      <w:pPr>
        <w:pStyle w:val="SingleTxtG"/>
        <w:rPr>
          <w:rFonts w:eastAsiaTheme="minorHAnsi"/>
          <w:lang w:val="en-US" w:eastAsia="sv-SE"/>
        </w:rPr>
      </w:pPr>
      <w:r>
        <w:rPr>
          <w:rFonts w:eastAsiaTheme="minorHAnsi"/>
          <w:lang w:val="en-US" w:eastAsia="sv-SE"/>
        </w:rPr>
        <w:t>5.</w:t>
      </w:r>
      <w:r>
        <w:rPr>
          <w:rFonts w:eastAsiaTheme="minorHAnsi"/>
          <w:lang w:val="en-US" w:eastAsia="sv-SE"/>
        </w:rPr>
        <w:tab/>
      </w:r>
      <w:r w:rsidRPr="004B3CA8">
        <w:rPr>
          <w:rFonts w:eastAsiaTheme="minorHAnsi"/>
          <w:lang w:val="en-US" w:eastAsia="sv-SE"/>
        </w:rPr>
        <w:t xml:space="preserve">A meeting in Geneva on 28 August 2020 with all other relevant stakeholders, including civil society and national human rights </w:t>
      </w:r>
      <w:proofErr w:type="gramStart"/>
      <w:r w:rsidRPr="004B3CA8">
        <w:rPr>
          <w:rFonts w:eastAsiaTheme="minorHAnsi"/>
          <w:lang w:val="en-US" w:eastAsia="sv-SE"/>
        </w:rPr>
        <w:t>institutions</w:t>
      </w:r>
      <w:r w:rsidR="002F107A">
        <w:rPr>
          <w:rFonts w:eastAsiaTheme="minorHAnsi"/>
          <w:lang w:val="en-US" w:eastAsia="sv-SE"/>
        </w:rPr>
        <w:t>;</w:t>
      </w:r>
      <w:proofErr w:type="gramEnd"/>
    </w:p>
    <w:p w14:paraId="50C408E5" w14:textId="5DF87360" w:rsidR="00CE4FCF" w:rsidRPr="004B3CA8" w:rsidRDefault="00CE4FCF" w:rsidP="00CE4FCF">
      <w:pPr>
        <w:pStyle w:val="SingleTxtG"/>
        <w:rPr>
          <w:rFonts w:eastAsiaTheme="minorHAnsi"/>
          <w:lang w:val="en-US" w:eastAsia="sv-SE"/>
        </w:rPr>
      </w:pPr>
      <w:r>
        <w:rPr>
          <w:rFonts w:eastAsiaTheme="minorHAnsi"/>
          <w:lang w:val="en-US" w:eastAsia="sv-SE"/>
        </w:rPr>
        <w:t>6.</w:t>
      </w:r>
      <w:r>
        <w:rPr>
          <w:rFonts w:eastAsiaTheme="minorHAnsi"/>
          <w:lang w:val="en-US" w:eastAsia="sv-SE"/>
        </w:rPr>
        <w:tab/>
      </w:r>
      <w:r w:rsidRPr="004B3CA8">
        <w:rPr>
          <w:rFonts w:eastAsiaTheme="minorHAnsi"/>
          <w:lang w:val="en-US" w:eastAsia="sv-SE"/>
        </w:rPr>
        <w:t>A wrap-up meeting on 11 September 2020 (virtual), during which they presented their assessment of the process, as well as their main findings and recommendations</w:t>
      </w:r>
      <w:r w:rsidR="002F107A">
        <w:rPr>
          <w:rFonts w:eastAsiaTheme="minorHAnsi"/>
          <w:lang w:val="en-US" w:eastAsia="sv-SE"/>
        </w:rPr>
        <w:t xml:space="preserve">. </w:t>
      </w:r>
    </w:p>
    <w:p w14:paraId="0B960ED7" w14:textId="77777777" w:rsidR="00CE4FCF" w:rsidRPr="004B3CA8" w:rsidRDefault="00CE4FCF" w:rsidP="00CE4FCF">
      <w:pPr>
        <w:pStyle w:val="SingleTxtG"/>
        <w:rPr>
          <w:rFonts w:eastAsiaTheme="minorHAnsi"/>
          <w:lang w:val="en-US"/>
        </w:rPr>
      </w:pPr>
      <w:r w:rsidRPr="004B3CA8">
        <w:rPr>
          <w:rFonts w:eastAsiaTheme="minorHAnsi"/>
        </w:rPr>
        <w:t xml:space="preserve">OHCHR provided a </w:t>
      </w:r>
      <w:hyperlink r:id="rId281" w:history="1">
        <w:r w:rsidRPr="00165D40">
          <w:rPr>
            <w:rFonts w:eastAsiaTheme="minorHAnsi"/>
            <w:color w:val="0000FF" w:themeColor="hyperlink"/>
            <w:lang w:val="en-US"/>
          </w:rPr>
          <w:t>virtual technical briefing on the review of the United Nations human rights treaty body system</w:t>
        </w:r>
      </w:hyperlink>
      <w:r w:rsidRPr="00165D40">
        <w:rPr>
          <w:rFonts w:eastAsiaTheme="minorHAnsi"/>
          <w:color w:val="0000FF" w:themeColor="hyperlink"/>
          <w:lang w:val="en-US"/>
        </w:rPr>
        <w:t xml:space="preserve"> on 4 June 2020.</w:t>
      </w:r>
      <w:r w:rsidRPr="004B3CA8">
        <w:rPr>
          <w:rFonts w:eastAsiaTheme="minorHAnsi"/>
          <w:color w:val="0000FF" w:themeColor="hyperlink"/>
          <w:u w:val="single"/>
          <w:lang w:val="en-US"/>
        </w:rPr>
        <w:t xml:space="preserve"> </w:t>
      </w:r>
    </w:p>
    <w:p w14:paraId="16C3F2D3" w14:textId="58FACFAD" w:rsidR="00CE4FCF" w:rsidRPr="004B3CA8" w:rsidRDefault="00CE4FCF" w:rsidP="00CE4FCF">
      <w:pPr>
        <w:pStyle w:val="SingleTxtG"/>
        <w:rPr>
          <w:rFonts w:eastAsiaTheme="minorHAnsi"/>
        </w:rPr>
      </w:pPr>
      <w:r w:rsidRPr="004B3CA8">
        <w:rPr>
          <w:rFonts w:eastAsiaTheme="minorHAnsi"/>
        </w:rPr>
        <w:t xml:space="preserve">Submissions to the Co-facilitator's process were sought from Member States, NGOs and NHRIs, </w:t>
      </w:r>
      <w:r w:rsidR="00720FCC">
        <w:rPr>
          <w:rFonts w:eastAsiaTheme="minorHAnsi"/>
        </w:rPr>
        <w:t>treaty bodies, treaty body</w:t>
      </w:r>
      <w:r w:rsidRPr="004B3CA8">
        <w:rPr>
          <w:rFonts w:eastAsiaTheme="minorHAnsi"/>
        </w:rPr>
        <w:t xml:space="preserve"> experts and former experts. </w:t>
      </w:r>
      <w:r w:rsidRPr="004B3CA8">
        <w:rPr>
          <w:rFonts w:eastAsiaTheme="minorHAnsi"/>
          <w:color w:val="000000" w:themeColor="text1"/>
        </w:rPr>
        <w:t xml:space="preserve">Submission </w:t>
      </w:r>
      <w:proofErr w:type="gramStart"/>
      <w:r w:rsidRPr="004B3CA8">
        <w:rPr>
          <w:rFonts w:eastAsiaTheme="minorHAnsi"/>
          <w:color w:val="000000" w:themeColor="text1"/>
        </w:rPr>
        <w:t>were</w:t>
      </w:r>
      <w:proofErr w:type="gramEnd"/>
      <w:r w:rsidRPr="004B3CA8">
        <w:rPr>
          <w:rFonts w:eastAsiaTheme="minorHAnsi"/>
          <w:color w:val="000000" w:themeColor="text1"/>
        </w:rPr>
        <w:t xml:space="preserve"> received from: </w:t>
      </w:r>
      <w:r w:rsidRPr="004B3CA8">
        <w:rPr>
          <w:rFonts w:eastAsiaTheme="minorHAnsi"/>
        </w:rPr>
        <w:t xml:space="preserve">55 Member States, 27 NGOs, six Treaty body experts or committees or former experts, and eight National Human Rights Institutions. </w:t>
      </w:r>
    </w:p>
    <w:p w14:paraId="76473C46" w14:textId="3AA041A8" w:rsidR="00CE4FCF" w:rsidRPr="00537589" w:rsidRDefault="00CE4FCF" w:rsidP="00CE4FCF">
      <w:pPr>
        <w:pStyle w:val="H23G"/>
        <w:rPr>
          <w:rFonts w:eastAsiaTheme="majorEastAsia"/>
        </w:rPr>
      </w:pPr>
      <w:r>
        <w:rPr>
          <w:rFonts w:eastAsiaTheme="majorEastAsia"/>
        </w:rPr>
        <w:tab/>
      </w:r>
      <w:r w:rsidRPr="00537589">
        <w:rPr>
          <w:rFonts w:eastAsiaTheme="majorEastAsia"/>
        </w:rPr>
        <w:t>3.</w:t>
      </w:r>
      <w:r>
        <w:rPr>
          <w:rFonts w:eastAsiaTheme="majorEastAsia"/>
        </w:rPr>
        <w:tab/>
      </w:r>
      <w:r w:rsidRPr="00537589">
        <w:rPr>
          <w:rFonts w:eastAsiaTheme="majorEastAsia"/>
        </w:rPr>
        <w:t>UN Secretary-General's reports on the status of the Human Rights treaty body system</w:t>
      </w:r>
    </w:p>
    <w:p w14:paraId="25E04F67" w14:textId="77777777" w:rsidR="00CE4FCF" w:rsidRPr="00537589" w:rsidRDefault="00CE4FCF" w:rsidP="00CE4FCF">
      <w:pPr>
        <w:pStyle w:val="SingleTxtG"/>
        <w:rPr>
          <w:rFonts w:eastAsiaTheme="minorHAnsi"/>
        </w:rPr>
      </w:pPr>
      <w:r w:rsidRPr="004B3CA8">
        <w:rPr>
          <w:rFonts w:eastAsiaTheme="minorHAnsi"/>
        </w:rPr>
        <w:t xml:space="preserve">The Secretary-General “submits to the General Assembly, on a biennial basis, a comprehensive report on the status of the human rights treaty body system and the progress achieved by the human rights treaty bodies in realizing greater efficiency and effectiveness in their work, including the number of reports submitted and reviewed by the committees, the visits undertaken and the individual communications received and reviewed, where applicable, the state of the backlog, capacity-building efforts and the results achieved, as well as the situation in terms of ratifications, increased reporting and the allocation of meeting time and proposals on measures, including on the basis of information and observations from Member States, to enhance the engagement of all States parties in the dialogue with the treaty bodies” (General Assembly resolution 68/268, OP40). </w:t>
      </w:r>
    </w:p>
    <w:p w14:paraId="2952F391" w14:textId="2CE361F0" w:rsidR="00CE4FCF" w:rsidRPr="00537589" w:rsidRDefault="00000000" w:rsidP="00CE4FCF">
      <w:pPr>
        <w:pStyle w:val="Bullet1G"/>
        <w:rPr>
          <w:rFonts w:eastAsiaTheme="minorHAnsi"/>
          <w:color w:val="0000FF"/>
        </w:rPr>
      </w:pPr>
      <w:hyperlink r:id="rId282" w:history="1">
        <w:r w:rsidR="00CE4FCF" w:rsidRPr="00537589">
          <w:rPr>
            <w:rFonts w:eastAsiaTheme="minorHAnsi"/>
            <w:color w:val="0000FF"/>
          </w:rPr>
          <w:t>4th bienn</w:t>
        </w:r>
        <w:r w:rsidR="00D35D96">
          <w:rPr>
            <w:rFonts w:eastAsiaTheme="minorHAnsi"/>
            <w:color w:val="0000FF"/>
          </w:rPr>
          <w:t>i</w:t>
        </w:r>
        <w:r w:rsidR="00CE4FCF" w:rsidRPr="00537589">
          <w:rPr>
            <w:rFonts w:eastAsiaTheme="minorHAnsi"/>
            <w:color w:val="0000FF"/>
          </w:rPr>
          <w:t>al report of the Secretary-General (A/77/279</w:t>
        </w:r>
      </w:hyperlink>
      <w:r w:rsidR="00CE4FCF" w:rsidRPr="00537589">
        <w:rPr>
          <w:rFonts w:eastAsiaTheme="minorHAnsi"/>
          <w:color w:val="0000FF"/>
        </w:rPr>
        <w:t>, 8 August 2022)</w:t>
      </w:r>
    </w:p>
    <w:p w14:paraId="6E56D0A6" w14:textId="77777777" w:rsidR="00CE4FCF" w:rsidRPr="00537589" w:rsidRDefault="00000000" w:rsidP="00CE4FCF">
      <w:pPr>
        <w:pStyle w:val="Bullet1G"/>
        <w:rPr>
          <w:rFonts w:eastAsiaTheme="minorHAnsi"/>
          <w:color w:val="0000FF"/>
        </w:rPr>
      </w:pPr>
      <w:hyperlink r:id="rId283" w:history="1">
        <w:r w:rsidR="00CE4FCF" w:rsidRPr="00537589">
          <w:rPr>
            <w:rFonts w:eastAsiaTheme="minorHAnsi"/>
            <w:color w:val="0000FF"/>
          </w:rPr>
          <w:t>Supplementary information to the report</w:t>
        </w:r>
      </w:hyperlink>
      <w:r w:rsidR="00CE4FCF" w:rsidRPr="00537589">
        <w:rPr>
          <w:rFonts w:eastAsiaTheme="minorHAnsi"/>
          <w:color w:val="0000FF"/>
        </w:rPr>
        <w:t xml:space="preserve"> A/77/279</w:t>
      </w:r>
    </w:p>
    <w:p w14:paraId="138F5B61" w14:textId="77777777" w:rsidR="00CE4FCF" w:rsidRPr="00537589" w:rsidRDefault="00CE4FCF" w:rsidP="00CE4FCF">
      <w:pPr>
        <w:pStyle w:val="SingleTxtG"/>
        <w:rPr>
          <w:rFonts w:eastAsiaTheme="minorHAnsi"/>
        </w:rPr>
      </w:pPr>
      <w:r w:rsidRPr="00537589">
        <w:rPr>
          <w:rFonts w:eastAsiaTheme="minorHAnsi"/>
        </w:rPr>
        <w:t>Mandate: General Assembly resolution </w:t>
      </w:r>
      <w:hyperlink r:id="rId284" w:history="1">
        <w:r w:rsidRPr="00537589">
          <w:rPr>
            <w:rFonts w:eastAsiaTheme="minorHAnsi"/>
            <w:color w:val="0000FF"/>
          </w:rPr>
          <w:t>75/174</w:t>
        </w:r>
      </w:hyperlink>
      <w:r w:rsidRPr="00537589">
        <w:rPr>
          <w:rFonts w:eastAsiaTheme="minorHAnsi"/>
        </w:rPr>
        <w:t xml:space="preserve">, PP8 and OP9  </w:t>
      </w:r>
    </w:p>
    <w:p w14:paraId="7DB16171" w14:textId="16BA2055" w:rsidR="00CE4FCF" w:rsidRPr="00537589" w:rsidRDefault="00CE4FCF" w:rsidP="00CE4FCF">
      <w:pPr>
        <w:pStyle w:val="SingleTxtG"/>
        <w:rPr>
          <w:rFonts w:eastAsiaTheme="minorHAnsi"/>
        </w:rPr>
      </w:pPr>
      <w:r w:rsidRPr="00537589">
        <w:rPr>
          <w:rFonts w:eastAsiaTheme="minorHAnsi"/>
        </w:rPr>
        <w:t>The report assesses the meeting time requirements and necessary financial resources to support the work and functioning of the human rights treaty bodies. The report also highlights the increase in the other mandated activities and insufficient staffing support; and reiterates as a priority the digitalization needs of treaty bodies for the system to be fit for purpose</w:t>
      </w:r>
      <w:r w:rsidR="00720FCC">
        <w:rPr>
          <w:rFonts w:eastAsiaTheme="minorHAnsi"/>
        </w:rPr>
        <w:t>,</w:t>
      </w:r>
      <w:r w:rsidRPr="00537589">
        <w:rPr>
          <w:rFonts w:eastAsiaTheme="minorHAnsi"/>
        </w:rPr>
        <w:t xml:space="preserve"> with urgent priority </w:t>
      </w:r>
      <w:r w:rsidR="00720FCC">
        <w:rPr>
          <w:rFonts w:eastAsiaTheme="minorHAnsi"/>
        </w:rPr>
        <w:t xml:space="preserve">to </w:t>
      </w:r>
      <w:r w:rsidRPr="00537589">
        <w:rPr>
          <w:rFonts w:eastAsiaTheme="minorHAnsi"/>
        </w:rPr>
        <w:t xml:space="preserve">the case management system to </w:t>
      </w:r>
      <w:r w:rsidR="00720FCC">
        <w:rPr>
          <w:rFonts w:eastAsiaTheme="minorHAnsi"/>
        </w:rPr>
        <w:t xml:space="preserve">address </w:t>
      </w:r>
      <w:r w:rsidRPr="00537589">
        <w:rPr>
          <w:rFonts w:eastAsiaTheme="minorHAnsi"/>
        </w:rPr>
        <w:t xml:space="preserve">the high volume of individual communications and urgent actions, with dedicated human and financial resources. </w:t>
      </w:r>
    </w:p>
    <w:p w14:paraId="18F417A7" w14:textId="6833E659" w:rsidR="00CE4FCF" w:rsidRPr="00537589" w:rsidRDefault="00CE4FCF" w:rsidP="00CE4FCF">
      <w:pPr>
        <w:pStyle w:val="SingleTxtG"/>
        <w:rPr>
          <w:rFonts w:eastAsiaTheme="minorHAnsi"/>
        </w:rPr>
      </w:pPr>
      <w:bookmarkStart w:id="40" w:name="_Hlk134814426"/>
      <w:r w:rsidRPr="00537589">
        <w:rPr>
          <w:rFonts w:eastAsiaTheme="minorHAnsi"/>
        </w:rPr>
        <w:t>In</w:t>
      </w:r>
      <w:r w:rsidRPr="00E132E3">
        <w:rPr>
          <w:rFonts w:eastAsiaTheme="minorHAnsi"/>
        </w:rPr>
        <w:t xml:space="preserve"> p</w:t>
      </w:r>
      <w:r w:rsidRPr="00537589">
        <w:rPr>
          <w:rFonts w:eastAsiaTheme="minorHAnsi"/>
        </w:rPr>
        <w:t>reparation of the 4th biennial report, the Office of the High Commissioner for Human Rights (OHCHR) invited States to submit comments on the state of the human rights treaty body system, in particular on the implementation of General Assembly </w:t>
      </w:r>
      <w:hyperlink r:id="rId285" w:history="1">
        <w:r w:rsidRPr="00537589">
          <w:rPr>
            <w:rFonts w:eastAsiaTheme="minorHAnsi"/>
          </w:rPr>
          <w:t xml:space="preserve">resolution </w:t>
        </w:r>
        <w:r w:rsidRPr="00537589">
          <w:rPr>
            <w:rFonts w:eastAsiaTheme="minorHAnsi"/>
            <w:color w:val="0000FF"/>
          </w:rPr>
          <w:t>68/268</w:t>
        </w:r>
      </w:hyperlink>
      <w:r w:rsidRPr="00537589">
        <w:rPr>
          <w:rFonts w:eastAsiaTheme="minorHAnsi"/>
        </w:rPr>
        <w:t xml:space="preserve">, including those provisions addressed to States. 34 </w:t>
      </w:r>
      <w:r w:rsidR="00720FCC">
        <w:rPr>
          <w:rFonts w:eastAsiaTheme="minorHAnsi"/>
        </w:rPr>
        <w:t>s</w:t>
      </w:r>
      <w:r w:rsidRPr="00537589">
        <w:rPr>
          <w:rFonts w:eastAsiaTheme="minorHAnsi"/>
        </w:rPr>
        <w:t xml:space="preserve">ubmissions </w:t>
      </w:r>
      <w:bookmarkEnd w:id="40"/>
      <w:r w:rsidRPr="00537589">
        <w:rPr>
          <w:rFonts w:eastAsiaTheme="minorHAnsi"/>
        </w:rPr>
        <w:t xml:space="preserve">by States parties and eight contributions by other stakeholders were received. </w:t>
      </w:r>
    </w:p>
    <w:p w14:paraId="673C0ED9" w14:textId="16E639BD" w:rsidR="00CE4FCF" w:rsidRPr="00537589" w:rsidRDefault="00000000" w:rsidP="00CE4FCF">
      <w:pPr>
        <w:pStyle w:val="Bullet1G"/>
        <w:rPr>
          <w:rFonts w:eastAsiaTheme="minorHAnsi"/>
          <w:color w:val="0000FF"/>
        </w:rPr>
      </w:pPr>
      <w:hyperlink r:id="rId286" w:history="1">
        <w:r w:rsidR="00CE4FCF" w:rsidRPr="00537589">
          <w:rPr>
            <w:rFonts w:eastAsiaTheme="minorHAnsi"/>
            <w:color w:val="0000FF"/>
          </w:rPr>
          <w:t>3rd bienn</w:t>
        </w:r>
        <w:r w:rsidR="00D35D96">
          <w:rPr>
            <w:rFonts w:eastAsiaTheme="minorHAnsi"/>
            <w:color w:val="0000FF"/>
          </w:rPr>
          <w:t>i</w:t>
        </w:r>
        <w:r w:rsidR="00CE4FCF" w:rsidRPr="00537589">
          <w:rPr>
            <w:rFonts w:eastAsiaTheme="minorHAnsi"/>
            <w:color w:val="0000FF"/>
          </w:rPr>
          <w:t>al report of the Secretary-General (A/74/643</w:t>
        </w:r>
      </w:hyperlink>
      <w:r w:rsidR="00CE4FCF" w:rsidRPr="00537589">
        <w:rPr>
          <w:rFonts w:eastAsiaTheme="minorHAnsi"/>
          <w:color w:val="0000FF"/>
        </w:rPr>
        <w:t>, 10 January 2020)</w:t>
      </w:r>
    </w:p>
    <w:p w14:paraId="061288FB" w14:textId="77777777" w:rsidR="00CE4FCF" w:rsidRPr="00537589" w:rsidRDefault="00000000" w:rsidP="00CE4FCF">
      <w:pPr>
        <w:pStyle w:val="Bullet1G"/>
        <w:rPr>
          <w:rFonts w:eastAsiaTheme="minorHAnsi"/>
          <w:color w:val="0000FF"/>
        </w:rPr>
      </w:pPr>
      <w:hyperlink r:id="rId287" w:history="1">
        <w:r w:rsidR="00CE4FCF" w:rsidRPr="00537589">
          <w:rPr>
            <w:rFonts w:eastAsiaTheme="minorHAnsi"/>
            <w:color w:val="0000FF"/>
          </w:rPr>
          <w:t>Supplementary information to the report A/74/643</w:t>
        </w:r>
      </w:hyperlink>
    </w:p>
    <w:p w14:paraId="101DB91D" w14:textId="77777777" w:rsidR="00CE4FCF" w:rsidRPr="00537589" w:rsidRDefault="00000000" w:rsidP="00CE4FCF">
      <w:pPr>
        <w:pStyle w:val="Bullet1G"/>
        <w:rPr>
          <w:rFonts w:eastAsiaTheme="minorHAnsi"/>
          <w:color w:val="0000FF"/>
        </w:rPr>
      </w:pPr>
      <w:hyperlink r:id="rId288" w:history="1">
        <w:r w:rsidR="00CE4FCF" w:rsidRPr="00537589">
          <w:rPr>
            <w:rFonts w:eastAsiaTheme="minorHAnsi"/>
            <w:color w:val="0000FF"/>
          </w:rPr>
          <w:t>Treaty body chairpersons’ position paper on the future of the treaty body system: Annex III of A/74/256</w:t>
        </w:r>
      </w:hyperlink>
    </w:p>
    <w:p w14:paraId="5F533C4A" w14:textId="77777777" w:rsidR="00CE4FCF" w:rsidRPr="00537589" w:rsidRDefault="00CE4FCF" w:rsidP="00CE4FCF">
      <w:pPr>
        <w:pStyle w:val="SingleTxtG"/>
        <w:rPr>
          <w:rFonts w:eastAsiaTheme="minorHAnsi"/>
        </w:rPr>
      </w:pPr>
      <w:r w:rsidRPr="00537589">
        <w:rPr>
          <w:rFonts w:eastAsiaTheme="minorHAnsi"/>
        </w:rPr>
        <w:t xml:space="preserve">Mandate: General Assembly resolution </w:t>
      </w:r>
      <w:hyperlink r:id="rId289" w:history="1">
        <w:r w:rsidRPr="00537589">
          <w:rPr>
            <w:rFonts w:eastAsiaTheme="minorHAnsi"/>
            <w:color w:val="0000FF"/>
          </w:rPr>
          <w:t>73/162</w:t>
        </w:r>
      </w:hyperlink>
      <w:r w:rsidRPr="00537589">
        <w:rPr>
          <w:rFonts w:eastAsiaTheme="minorHAnsi"/>
        </w:rPr>
        <w:t xml:space="preserve">, OP10. </w:t>
      </w:r>
    </w:p>
    <w:p w14:paraId="173CC9E9" w14:textId="77777777" w:rsidR="00CE4FCF" w:rsidRPr="004B3CA8" w:rsidRDefault="00CE4FCF" w:rsidP="00CE4FCF">
      <w:pPr>
        <w:pStyle w:val="SingleTxtG"/>
        <w:rPr>
          <w:rFonts w:eastAsiaTheme="minorHAnsi"/>
          <w:lang w:val="en-US"/>
        </w:rPr>
      </w:pPr>
      <w:r w:rsidRPr="004B3CA8">
        <w:rPr>
          <w:rFonts w:eastAsiaTheme="minorHAnsi"/>
          <w:lang w:val="en-US"/>
        </w:rPr>
        <w:t xml:space="preserve">The report includes information on the number of reports submitted and reviewed by the Committees of independent experts, the visits undertaken, and the individual communications received and reviewed, where applicable, the state of the backlog, both in terms of communications and reporting, capacity-building efforts and the results achieved. It also addresses the situation of the treaty bodies in terms of treaty ratifications, increased reporting and the allocation of meeting time and proposals on measures, including based on information and observations from Member States, to enhance the engagement of all State parties in the dialogue with the treaty bodies. </w:t>
      </w:r>
    </w:p>
    <w:p w14:paraId="121AC01F" w14:textId="77777777" w:rsidR="00CE4FCF" w:rsidRPr="004B3CA8" w:rsidRDefault="00CE4FCF" w:rsidP="00CE4FCF">
      <w:pPr>
        <w:pStyle w:val="SingleTxtG"/>
        <w:rPr>
          <w:rFonts w:eastAsiaTheme="minorHAnsi"/>
        </w:rPr>
      </w:pPr>
      <w:r w:rsidRPr="004B3CA8">
        <w:rPr>
          <w:rFonts w:eastAsiaTheme="minorHAnsi"/>
        </w:rPr>
        <w:t>In</w:t>
      </w:r>
      <w:r w:rsidRPr="00E132E3">
        <w:rPr>
          <w:rFonts w:eastAsiaTheme="minorHAnsi"/>
        </w:rPr>
        <w:t xml:space="preserve"> p</w:t>
      </w:r>
      <w:r w:rsidRPr="004B3CA8">
        <w:rPr>
          <w:rFonts w:eastAsiaTheme="minorHAnsi"/>
        </w:rPr>
        <w:t>reparation of the 3rd biennial report, the Office of the High Commissioner for Human Rights (OHCHR) invited States to submit comments on the state of the human rights treaty body system, in particular on the implementation of General Assembly </w:t>
      </w:r>
      <w:hyperlink r:id="rId290" w:history="1">
        <w:r w:rsidRPr="00165D40">
          <w:rPr>
            <w:rFonts w:eastAsiaTheme="minorHAnsi"/>
            <w:color w:val="000000" w:themeColor="text1"/>
          </w:rPr>
          <w:t xml:space="preserve">resolution </w:t>
        </w:r>
        <w:r w:rsidRPr="00165D40">
          <w:rPr>
            <w:rFonts w:eastAsiaTheme="minorHAnsi"/>
            <w:color w:val="0000FF" w:themeColor="hyperlink"/>
          </w:rPr>
          <w:t>68/268</w:t>
        </w:r>
      </w:hyperlink>
      <w:r w:rsidRPr="004B3CA8">
        <w:rPr>
          <w:rFonts w:eastAsiaTheme="minorHAnsi"/>
        </w:rPr>
        <w:t>, including those provisions addressed to States. 45 submissions by States parties and seven contributions by other stakeholders were received.</w:t>
      </w:r>
    </w:p>
    <w:p w14:paraId="27491BE3" w14:textId="22DC0496" w:rsidR="00CE4FCF" w:rsidRPr="00537589" w:rsidRDefault="00000000" w:rsidP="00CE4FCF">
      <w:pPr>
        <w:pStyle w:val="Bullet1G"/>
        <w:rPr>
          <w:rFonts w:eastAsiaTheme="minorHAnsi"/>
          <w:color w:val="0000FF"/>
        </w:rPr>
      </w:pPr>
      <w:hyperlink r:id="rId291" w:history="1">
        <w:r w:rsidR="00AF36B0" w:rsidRPr="00AF36B0">
          <w:rPr>
            <w:rStyle w:val="Hyperlink"/>
            <w:rFonts w:eastAsiaTheme="minorHAnsi"/>
          </w:rPr>
          <w:t>2nd biennial report of the Secretary-General (A/73/309</w:t>
        </w:r>
      </w:hyperlink>
      <w:r w:rsidR="00CE4FCF" w:rsidRPr="00537589">
        <w:rPr>
          <w:rFonts w:eastAsiaTheme="minorHAnsi"/>
          <w:color w:val="0000FF"/>
        </w:rPr>
        <w:t>, 7 August 2018)</w:t>
      </w:r>
    </w:p>
    <w:p w14:paraId="3ABF96E7" w14:textId="77777777" w:rsidR="00CE4FCF" w:rsidRPr="00537589" w:rsidRDefault="00000000" w:rsidP="00CE4FCF">
      <w:pPr>
        <w:pStyle w:val="Bullet1G"/>
        <w:rPr>
          <w:rFonts w:eastAsiaTheme="minorHAnsi"/>
          <w:color w:val="0000FF"/>
        </w:rPr>
      </w:pPr>
      <w:hyperlink r:id="rId292" w:history="1">
        <w:r w:rsidR="00CE4FCF" w:rsidRPr="00537589">
          <w:rPr>
            <w:rFonts w:eastAsiaTheme="minorHAnsi"/>
            <w:color w:val="0000FF"/>
          </w:rPr>
          <w:t>Supplementary information to the report A/73/309</w:t>
        </w:r>
      </w:hyperlink>
    </w:p>
    <w:p w14:paraId="630CE1AD" w14:textId="77777777" w:rsidR="00CE4FCF" w:rsidRPr="00537589" w:rsidRDefault="00CE4FCF" w:rsidP="00CE4FCF">
      <w:pPr>
        <w:pStyle w:val="SingleTxtG"/>
        <w:rPr>
          <w:rFonts w:eastAsiaTheme="minorHAnsi"/>
        </w:rPr>
      </w:pPr>
      <w:r w:rsidRPr="00537589">
        <w:rPr>
          <w:rFonts w:eastAsiaTheme="minorHAnsi"/>
        </w:rPr>
        <w:t xml:space="preserve">Mandate: General Assembly resolution </w:t>
      </w:r>
      <w:hyperlink r:id="rId293" w:history="1">
        <w:r w:rsidRPr="00537589">
          <w:rPr>
            <w:rFonts w:eastAsiaTheme="minorHAnsi"/>
            <w:color w:val="0000FF"/>
          </w:rPr>
          <w:t>68/268</w:t>
        </w:r>
      </w:hyperlink>
      <w:r w:rsidRPr="00537589">
        <w:rPr>
          <w:rFonts w:eastAsiaTheme="minorHAnsi"/>
        </w:rPr>
        <w:t xml:space="preserve">, OP40. </w:t>
      </w:r>
    </w:p>
    <w:p w14:paraId="003A87D0" w14:textId="77777777" w:rsidR="00CE4FCF" w:rsidRPr="004B3CA8" w:rsidRDefault="00CE4FCF" w:rsidP="00CE4FCF">
      <w:pPr>
        <w:pStyle w:val="SingleTxtG"/>
        <w:rPr>
          <w:rFonts w:eastAsiaTheme="minorHAnsi"/>
          <w:lang w:val="en-US"/>
        </w:rPr>
      </w:pPr>
      <w:r w:rsidRPr="004B3CA8">
        <w:rPr>
          <w:rFonts w:eastAsiaTheme="minorHAnsi"/>
          <w:lang w:val="en-US"/>
        </w:rPr>
        <w:t>The General Assembly resolution 68/268 identifies criteria by which to assess the future needs of treaty bodies in terms of meeting time and the corresponding level of human and financial resource requirements, based on the number of State party reports and individual communications received and the workload targets specified in the resolution. The report provides a detailed consideration of the progress made on the elements identified in the resolution and areas for improvement that are essential for the effective functioning of the human rights treaty body system. The report identifies the challenges remaining, such as the increasing number of activities undertaken by the treaty bodies, which have not been accompanied by adequate resources.</w:t>
      </w:r>
    </w:p>
    <w:p w14:paraId="6078E17F" w14:textId="77777777" w:rsidR="00CE4FCF" w:rsidRPr="004B3CA8" w:rsidRDefault="00CE4FCF" w:rsidP="00CE4FCF">
      <w:pPr>
        <w:pStyle w:val="SingleTxtG"/>
        <w:rPr>
          <w:rFonts w:eastAsiaTheme="minorHAnsi"/>
        </w:rPr>
      </w:pPr>
      <w:r w:rsidRPr="004B3CA8">
        <w:rPr>
          <w:rFonts w:eastAsiaTheme="minorHAnsi"/>
        </w:rPr>
        <w:t>In</w:t>
      </w:r>
      <w:r w:rsidRPr="00AF36B0">
        <w:rPr>
          <w:rFonts w:eastAsiaTheme="minorHAnsi"/>
        </w:rPr>
        <w:t xml:space="preserve"> p</w:t>
      </w:r>
      <w:r w:rsidRPr="004B3CA8">
        <w:rPr>
          <w:rFonts w:eastAsiaTheme="minorHAnsi"/>
        </w:rPr>
        <w:t>reparation of the 3rd biennial report, the Office of the High Commissioner for Human Rights (OHCHR) invited States to submit comments on the state of the human rights treaty body system, in particular on the implementation of General Assembly </w:t>
      </w:r>
      <w:hyperlink r:id="rId294" w:history="1">
        <w:r w:rsidRPr="00165D40">
          <w:rPr>
            <w:rFonts w:eastAsiaTheme="minorHAnsi"/>
            <w:color w:val="000000" w:themeColor="text1"/>
          </w:rPr>
          <w:t>resolution</w:t>
        </w:r>
        <w:r w:rsidRPr="00165D40">
          <w:rPr>
            <w:rFonts w:eastAsiaTheme="minorHAnsi"/>
            <w:color w:val="0000FF" w:themeColor="hyperlink"/>
          </w:rPr>
          <w:t xml:space="preserve"> 68/268</w:t>
        </w:r>
      </w:hyperlink>
      <w:r w:rsidRPr="004B3CA8">
        <w:rPr>
          <w:rFonts w:eastAsiaTheme="minorHAnsi"/>
        </w:rPr>
        <w:t>, including those provisions addressed to States. 23 submissions by States parties and three contributions by other stakeholders were received.</w:t>
      </w:r>
    </w:p>
    <w:p w14:paraId="186FA20D" w14:textId="28F52C1E" w:rsidR="00CE4FCF" w:rsidRPr="00537589" w:rsidRDefault="00000000" w:rsidP="00CE4FCF">
      <w:pPr>
        <w:pStyle w:val="Bullet1G"/>
        <w:rPr>
          <w:rFonts w:eastAsiaTheme="minorHAnsi"/>
          <w:color w:val="0000FF"/>
        </w:rPr>
      </w:pPr>
      <w:hyperlink r:id="rId295" w:history="1">
        <w:r w:rsidR="00CE4FCF" w:rsidRPr="00537589">
          <w:rPr>
            <w:rFonts w:eastAsiaTheme="minorHAnsi"/>
            <w:color w:val="0000FF"/>
          </w:rPr>
          <w:t>1st bienn</w:t>
        </w:r>
        <w:r w:rsidR="00D35D96">
          <w:rPr>
            <w:rFonts w:eastAsiaTheme="minorHAnsi"/>
            <w:color w:val="0000FF"/>
          </w:rPr>
          <w:t>i</w:t>
        </w:r>
        <w:r w:rsidR="00CE4FCF" w:rsidRPr="00537589">
          <w:rPr>
            <w:rFonts w:eastAsiaTheme="minorHAnsi"/>
            <w:color w:val="0000FF"/>
          </w:rPr>
          <w:t>al report of the Secretary-General (A/71/118</w:t>
        </w:r>
      </w:hyperlink>
      <w:r w:rsidR="00CE4FCF" w:rsidRPr="00537589">
        <w:rPr>
          <w:rFonts w:eastAsiaTheme="minorHAnsi"/>
          <w:color w:val="0000FF"/>
        </w:rPr>
        <w:t>, 19 July 2016)</w:t>
      </w:r>
    </w:p>
    <w:p w14:paraId="0DA89794" w14:textId="77777777" w:rsidR="00CE4FCF" w:rsidRPr="00537589" w:rsidRDefault="00000000" w:rsidP="00CE4FCF">
      <w:pPr>
        <w:pStyle w:val="Bullet1G"/>
        <w:rPr>
          <w:rFonts w:eastAsiaTheme="minorHAnsi"/>
          <w:color w:val="0000FF"/>
        </w:rPr>
      </w:pPr>
      <w:hyperlink r:id="rId296" w:history="1">
        <w:r w:rsidR="00CE4FCF" w:rsidRPr="00537589">
          <w:rPr>
            <w:rFonts w:eastAsiaTheme="minorHAnsi"/>
            <w:color w:val="0000FF"/>
          </w:rPr>
          <w:t>Supplementary information to the report A/71/118</w:t>
        </w:r>
      </w:hyperlink>
    </w:p>
    <w:p w14:paraId="17CBCDDA" w14:textId="77777777" w:rsidR="00CE4FCF" w:rsidRPr="00537589" w:rsidRDefault="00CE4FCF" w:rsidP="00CE4FCF">
      <w:pPr>
        <w:pStyle w:val="SingleTxtG"/>
        <w:rPr>
          <w:rFonts w:eastAsiaTheme="minorHAnsi"/>
        </w:rPr>
      </w:pPr>
      <w:r w:rsidRPr="00537589">
        <w:rPr>
          <w:rFonts w:eastAsiaTheme="minorHAnsi"/>
        </w:rPr>
        <w:t xml:space="preserve">Mandate: General Assembly resolution </w:t>
      </w:r>
      <w:hyperlink r:id="rId297" w:history="1">
        <w:r w:rsidRPr="00537589">
          <w:rPr>
            <w:rFonts w:eastAsiaTheme="minorHAnsi"/>
            <w:color w:val="0000FF"/>
          </w:rPr>
          <w:t>68/268</w:t>
        </w:r>
      </w:hyperlink>
      <w:r w:rsidRPr="00537589">
        <w:rPr>
          <w:rFonts w:eastAsiaTheme="minorHAnsi"/>
        </w:rPr>
        <w:t>, OP40.</w:t>
      </w:r>
    </w:p>
    <w:p w14:paraId="00A4E9CF" w14:textId="77777777" w:rsidR="00CE4FCF" w:rsidRPr="00537589" w:rsidRDefault="00CE4FCF" w:rsidP="00CE4FCF">
      <w:pPr>
        <w:pStyle w:val="SingleTxtG"/>
        <w:rPr>
          <w:rFonts w:eastAsiaTheme="minorHAnsi"/>
        </w:rPr>
      </w:pPr>
      <w:r w:rsidRPr="00537589">
        <w:rPr>
          <w:rFonts w:eastAsiaTheme="minorHAnsi"/>
        </w:rPr>
        <w:t xml:space="preserve">In this report, the Secretary-General notes that the state of implementation of General Assembly resolution 68/268 is globally positive, reaffirming the importance and relevance of the treaty body system for the protection and promotion of human rights and demonstrating its dynamic and responsive nature. </w:t>
      </w:r>
    </w:p>
    <w:p w14:paraId="51AA53DC" w14:textId="77777777" w:rsidR="00CE4FCF" w:rsidRPr="004B3CA8" w:rsidRDefault="00CE4FCF" w:rsidP="00CE4FCF">
      <w:pPr>
        <w:pStyle w:val="SingleTxtG"/>
        <w:rPr>
          <w:rFonts w:eastAsiaTheme="minorHAnsi"/>
          <w:kern w:val="2"/>
          <w:sz w:val="24"/>
          <w:szCs w:val="24"/>
          <w14:ligatures w14:val="standardContextual"/>
        </w:rPr>
      </w:pPr>
      <w:r w:rsidRPr="00537589">
        <w:rPr>
          <w:rFonts w:eastAsiaTheme="minorHAnsi"/>
        </w:rPr>
        <w:t>In</w:t>
      </w:r>
      <w:r w:rsidRPr="00AF36B0">
        <w:rPr>
          <w:rFonts w:eastAsiaTheme="minorHAnsi"/>
        </w:rPr>
        <w:t xml:space="preserve"> p</w:t>
      </w:r>
      <w:r w:rsidRPr="00537589">
        <w:rPr>
          <w:rFonts w:eastAsiaTheme="minorHAnsi"/>
        </w:rPr>
        <w:t>reparation of the 3rd biennial report, the Office of the High Commissioner for Human Rights (OHCHR) invited States to submit comments on the state of the human rights treaty body system, in particular on the implementation of General Assembly </w:t>
      </w:r>
      <w:hyperlink r:id="rId298" w:history="1">
        <w:r w:rsidRPr="00165D40">
          <w:rPr>
            <w:rFonts w:eastAsiaTheme="minorHAnsi"/>
            <w:color w:val="000000" w:themeColor="text1"/>
          </w:rPr>
          <w:t>resolution</w:t>
        </w:r>
        <w:r w:rsidRPr="00537589">
          <w:rPr>
            <w:rFonts w:eastAsiaTheme="minorHAnsi"/>
            <w:color w:val="0000FF"/>
          </w:rPr>
          <w:t xml:space="preserve"> 68/268</w:t>
        </w:r>
      </w:hyperlink>
      <w:r w:rsidRPr="00537589">
        <w:rPr>
          <w:rFonts w:eastAsiaTheme="minorHAnsi"/>
        </w:rPr>
        <w:t>, including those provisions addressed to States. 15 submissions by States parties were received</w:t>
      </w:r>
      <w:r w:rsidRPr="004B3CA8">
        <w:rPr>
          <w:rFonts w:eastAsiaTheme="minorHAnsi"/>
          <w:kern w:val="2"/>
          <w:sz w:val="24"/>
          <w:szCs w:val="24"/>
          <w14:ligatures w14:val="standardContextual"/>
        </w:rPr>
        <w:t>.</w:t>
      </w:r>
    </w:p>
    <w:p w14:paraId="0E5FF877" w14:textId="47A87CDE" w:rsidR="00CE4FCF" w:rsidRPr="00537589" w:rsidRDefault="00CE4FCF" w:rsidP="00CE4FCF">
      <w:pPr>
        <w:pStyle w:val="H23G"/>
        <w:rPr>
          <w:rFonts w:eastAsiaTheme="majorEastAsia"/>
        </w:rPr>
      </w:pPr>
      <w:bookmarkStart w:id="41" w:name="_Hlk135606707"/>
      <w:r>
        <w:rPr>
          <w:rFonts w:eastAsiaTheme="majorEastAsia"/>
        </w:rPr>
        <w:tab/>
      </w:r>
      <w:r w:rsidRPr="00537589">
        <w:rPr>
          <w:rFonts w:eastAsiaTheme="majorEastAsia"/>
        </w:rPr>
        <w:t>4</w:t>
      </w:r>
      <w:r>
        <w:rPr>
          <w:rFonts w:eastAsiaTheme="majorEastAsia"/>
        </w:rPr>
        <w:t>.</w:t>
      </w:r>
      <w:r>
        <w:rPr>
          <w:rFonts w:eastAsiaTheme="majorEastAsia"/>
        </w:rPr>
        <w:tab/>
      </w:r>
      <w:r w:rsidRPr="00537589">
        <w:rPr>
          <w:rFonts w:eastAsiaTheme="majorEastAsia"/>
        </w:rPr>
        <w:t>Annual Meeting of Chairpersons of Human Rights Treaty Bodies</w:t>
      </w:r>
      <w:bookmarkEnd w:id="41"/>
    </w:p>
    <w:p w14:paraId="12CBAE7F" w14:textId="77777777" w:rsidR="00CE4FCF" w:rsidRPr="004B3CA8" w:rsidRDefault="00CE4FCF" w:rsidP="00CE4FCF">
      <w:pPr>
        <w:pStyle w:val="SingleTxtG"/>
        <w:rPr>
          <w:rFonts w:eastAsiaTheme="minorHAnsi"/>
          <w:lang w:val="en-US"/>
        </w:rPr>
      </w:pPr>
      <w:r w:rsidRPr="004B3CA8">
        <w:rPr>
          <w:rFonts w:eastAsiaTheme="minorHAnsi"/>
          <w:lang w:val="en-US"/>
        </w:rPr>
        <w:t>OHCHR serves as the Secretariat for the annual treaty body Chairs’ meeting, including the preparation of related reports and background documents. It also supports the Chairs in their annual meetings with Member States, NHRIs, NGOs</w:t>
      </w:r>
      <w:r w:rsidRPr="00AF36B0">
        <w:rPr>
          <w:rFonts w:eastAsiaTheme="minorHAnsi"/>
          <w:lang w:val="en-US"/>
        </w:rPr>
        <w:t xml:space="preserve"> a</w:t>
      </w:r>
      <w:r w:rsidRPr="004B3CA8">
        <w:rPr>
          <w:rFonts w:eastAsiaTheme="minorHAnsi"/>
          <w:lang w:val="en-US"/>
        </w:rPr>
        <w:t xml:space="preserve">nd UN agencies. </w:t>
      </w:r>
    </w:p>
    <w:p w14:paraId="2AF1F9A2" w14:textId="77777777" w:rsidR="00CE4FCF" w:rsidRPr="004B3CA8" w:rsidRDefault="00CE4FCF" w:rsidP="00CE4FCF">
      <w:pPr>
        <w:pStyle w:val="Bullet1G"/>
        <w:rPr>
          <w:rFonts w:eastAsiaTheme="minorHAnsi"/>
          <w:lang w:val="en-US"/>
        </w:rPr>
      </w:pPr>
      <w:r w:rsidRPr="004B3CA8">
        <w:rPr>
          <w:rFonts w:eastAsiaTheme="minorHAnsi"/>
          <w:lang w:val="en-US"/>
        </w:rPr>
        <w:t xml:space="preserve">35th meeting of the Chairpersons of Human Rights Treaty Bodies (29 May to 2 June 2023) </w:t>
      </w:r>
    </w:p>
    <w:p w14:paraId="200277DF" w14:textId="77777777" w:rsidR="00CE4FCF" w:rsidRPr="00165D40" w:rsidRDefault="00000000" w:rsidP="00CE4FCF">
      <w:pPr>
        <w:pStyle w:val="Bullet2G"/>
        <w:rPr>
          <w:rFonts w:eastAsiaTheme="minorHAnsi"/>
          <w:color w:val="000000" w:themeColor="text1"/>
        </w:rPr>
      </w:pPr>
      <w:hyperlink r:id="rId299" w:history="1">
        <w:r w:rsidR="00CE4FCF" w:rsidRPr="00165D40">
          <w:rPr>
            <w:rFonts w:eastAsiaTheme="minorHAnsi"/>
            <w:color w:val="000000" w:themeColor="text1"/>
          </w:rPr>
          <w:t>Provisional agenda and annotations (</w:t>
        </w:r>
        <w:r w:rsidR="00CE4FCF" w:rsidRPr="00D35D96">
          <w:rPr>
            <w:rFonts w:eastAsiaTheme="minorHAnsi"/>
            <w:color w:val="0000FF"/>
          </w:rPr>
          <w:t>HRI/MC/2023/1</w:t>
        </w:r>
        <w:r w:rsidR="00CE4FCF" w:rsidRPr="00165D40">
          <w:rPr>
            <w:rFonts w:eastAsiaTheme="minorHAnsi"/>
            <w:color w:val="000000" w:themeColor="text1"/>
          </w:rPr>
          <w:t>)</w:t>
        </w:r>
      </w:hyperlink>
    </w:p>
    <w:p w14:paraId="19BD6C72" w14:textId="77777777" w:rsidR="00CE4FCF" w:rsidRPr="00165D40" w:rsidRDefault="00000000" w:rsidP="00CE4FCF">
      <w:pPr>
        <w:pStyle w:val="Bullet2G"/>
        <w:rPr>
          <w:rFonts w:eastAsiaTheme="minorHAnsi"/>
          <w:color w:val="000000" w:themeColor="text1"/>
        </w:rPr>
      </w:pPr>
      <w:hyperlink r:id="rId300" w:history="1">
        <w:r w:rsidR="00CE4FCF" w:rsidRPr="00165D40">
          <w:rPr>
            <w:rFonts w:eastAsiaTheme="minorHAnsi"/>
            <w:color w:val="000000" w:themeColor="text1"/>
          </w:rPr>
          <w:t>Practices of the human rights treaty bodies on intimidation and reprisals and issues for further action by the Chair</w:t>
        </w:r>
        <w:r w:rsidR="00CE4FCF" w:rsidRPr="00AF36B0">
          <w:rPr>
            <w:rFonts w:eastAsiaTheme="minorHAnsi"/>
            <w:color w:val="000000" w:themeColor="text1"/>
          </w:rPr>
          <w:t xml:space="preserve">s </w:t>
        </w:r>
        <w:r w:rsidR="00CE4FCF" w:rsidRPr="00165D40">
          <w:rPr>
            <w:rFonts w:eastAsiaTheme="minorHAnsi"/>
            <w:color w:val="000000" w:themeColor="text1"/>
          </w:rPr>
          <w:t>(</w:t>
        </w:r>
        <w:r w:rsidR="00CE4FCF" w:rsidRPr="00D35D96">
          <w:rPr>
            <w:rFonts w:eastAsiaTheme="minorHAnsi"/>
            <w:color w:val="0000FF"/>
          </w:rPr>
          <w:t>HRI/MC/2023/2</w:t>
        </w:r>
        <w:r w:rsidR="00CE4FCF" w:rsidRPr="00165D40">
          <w:rPr>
            <w:rFonts w:eastAsiaTheme="minorHAnsi"/>
            <w:color w:val="000000" w:themeColor="text1"/>
          </w:rPr>
          <w:t>)</w:t>
        </w:r>
      </w:hyperlink>
    </w:p>
    <w:p w14:paraId="12F6215E" w14:textId="77777777" w:rsidR="00CE4FCF" w:rsidRPr="004B3CA8" w:rsidRDefault="00CE4FCF" w:rsidP="00CE4FCF">
      <w:pPr>
        <w:pStyle w:val="Bullet1G"/>
        <w:rPr>
          <w:rFonts w:eastAsiaTheme="minorHAnsi"/>
          <w:lang w:val="en-US"/>
        </w:rPr>
      </w:pPr>
      <w:r w:rsidRPr="004B3CA8">
        <w:rPr>
          <w:rFonts w:eastAsiaTheme="minorHAnsi"/>
          <w:lang w:val="en-US"/>
        </w:rPr>
        <w:t>34th meeting of the Chairpersons of Human Rights Treaty Bodies (30 May to 03 June 2022)</w:t>
      </w:r>
    </w:p>
    <w:p w14:paraId="076ABF5C" w14:textId="3F068A5C" w:rsidR="00CE4FCF" w:rsidRPr="00537589" w:rsidRDefault="00CE4FCF" w:rsidP="00CE4FCF">
      <w:pPr>
        <w:pStyle w:val="Bullet2G"/>
        <w:rPr>
          <w:rFonts w:eastAsiaTheme="minorHAnsi"/>
        </w:rPr>
      </w:pPr>
      <w:r w:rsidRPr="00537589">
        <w:rPr>
          <w:rFonts w:eastAsiaTheme="minorHAnsi"/>
        </w:rPr>
        <w:t xml:space="preserve">Report of the Chairs of the human rights treaty bodies on their thirty-fourth annual meeting - </w:t>
      </w:r>
      <w:hyperlink r:id="rId301" w:history="1">
        <w:r w:rsidRPr="00537589">
          <w:rPr>
            <w:rFonts w:eastAsiaTheme="minorHAnsi"/>
            <w:color w:val="0000FF"/>
          </w:rPr>
          <w:t>A/77/228</w:t>
        </w:r>
      </w:hyperlink>
    </w:p>
    <w:p w14:paraId="253BE658" w14:textId="77777777" w:rsidR="00CE4FCF" w:rsidRPr="00537589" w:rsidRDefault="00000000" w:rsidP="00CE4FCF">
      <w:pPr>
        <w:pStyle w:val="Bullet2G"/>
        <w:rPr>
          <w:rFonts w:eastAsiaTheme="minorHAnsi"/>
        </w:rPr>
      </w:pPr>
      <w:hyperlink r:id="rId302" w:history="1">
        <w:r w:rsidR="00CE4FCF" w:rsidRPr="00537589">
          <w:rPr>
            <w:rFonts w:eastAsiaTheme="minorHAnsi"/>
          </w:rPr>
          <w:t>Provisional agenda and annotations (</w:t>
        </w:r>
        <w:r w:rsidR="00CE4FCF" w:rsidRPr="00537589">
          <w:rPr>
            <w:rFonts w:eastAsiaTheme="minorHAnsi"/>
            <w:color w:val="0000FF"/>
          </w:rPr>
          <w:t>HRI/MC/2022/1</w:t>
        </w:r>
        <w:r w:rsidR="00CE4FCF" w:rsidRPr="00537589">
          <w:rPr>
            <w:rFonts w:eastAsiaTheme="minorHAnsi"/>
          </w:rPr>
          <w:t>)</w:t>
        </w:r>
      </w:hyperlink>
    </w:p>
    <w:p w14:paraId="0600811C" w14:textId="77777777" w:rsidR="00CE4FCF" w:rsidRPr="00537589" w:rsidRDefault="00000000" w:rsidP="00CE4FCF">
      <w:pPr>
        <w:pStyle w:val="Bullet2G"/>
        <w:rPr>
          <w:rFonts w:eastAsiaTheme="minorHAnsi"/>
        </w:rPr>
      </w:pPr>
      <w:hyperlink r:id="rId303" w:history="1">
        <w:r w:rsidR="00CE4FCF" w:rsidRPr="00537589">
          <w:rPr>
            <w:rFonts w:eastAsiaTheme="minorHAnsi"/>
          </w:rPr>
          <w:t>Tracking the implementation status of decisions and recommendations of the Chairs of the treaty bodies: Aide-mémoire (</w:t>
        </w:r>
        <w:r w:rsidR="00CE4FCF" w:rsidRPr="00537589">
          <w:rPr>
            <w:rFonts w:eastAsiaTheme="minorHAnsi"/>
            <w:color w:val="0000FF"/>
          </w:rPr>
          <w:t>HRI/MC/2022/2</w:t>
        </w:r>
        <w:r w:rsidR="00CE4FCF" w:rsidRPr="00537589">
          <w:rPr>
            <w:rFonts w:eastAsiaTheme="minorHAnsi"/>
          </w:rPr>
          <w:t>)</w:t>
        </w:r>
      </w:hyperlink>
    </w:p>
    <w:p w14:paraId="5C65B90E" w14:textId="77777777" w:rsidR="00CE4FCF" w:rsidRPr="00537589" w:rsidRDefault="00000000" w:rsidP="00CE4FCF">
      <w:pPr>
        <w:pStyle w:val="Bullet2G"/>
        <w:rPr>
          <w:rFonts w:eastAsiaTheme="minorHAnsi"/>
        </w:rPr>
      </w:pPr>
      <w:hyperlink r:id="rId304" w:history="1">
        <w:r w:rsidR="00CE4FCF" w:rsidRPr="00537589">
          <w:rPr>
            <w:rFonts w:eastAsiaTheme="minorHAnsi"/>
          </w:rPr>
          <w:t>Simplified reporting procedure: possible elements of a common aligned procedure (</w:t>
        </w:r>
        <w:r w:rsidR="00CE4FCF" w:rsidRPr="00537589">
          <w:rPr>
            <w:rFonts w:eastAsiaTheme="minorHAnsi"/>
            <w:color w:val="0000FF"/>
          </w:rPr>
          <w:t>HRI/MC/2022/3</w:t>
        </w:r>
        <w:r w:rsidR="00CE4FCF" w:rsidRPr="00537589">
          <w:rPr>
            <w:rFonts w:eastAsiaTheme="minorHAnsi"/>
          </w:rPr>
          <w:t>)</w:t>
        </w:r>
      </w:hyperlink>
    </w:p>
    <w:p w14:paraId="45793C88" w14:textId="77777777" w:rsidR="00CE4FCF" w:rsidRPr="00537589" w:rsidRDefault="00000000" w:rsidP="00CE4FCF">
      <w:pPr>
        <w:pStyle w:val="Bullet2G"/>
        <w:rPr>
          <w:rFonts w:eastAsiaTheme="minorHAnsi"/>
        </w:rPr>
      </w:pPr>
      <w:hyperlink r:id="rId305" w:history="1">
        <w:r w:rsidR="00CE4FCF" w:rsidRPr="00537589">
          <w:rPr>
            <w:rFonts w:eastAsiaTheme="minorHAnsi"/>
          </w:rPr>
          <w:t>Mapping the practices of treaty bodies on intimidation and reprisals and identifying issues that need further action by the Chairs (</w:t>
        </w:r>
        <w:r w:rsidR="00CE4FCF" w:rsidRPr="00537589">
          <w:rPr>
            <w:rFonts w:eastAsiaTheme="minorHAnsi"/>
            <w:color w:val="0000FF"/>
          </w:rPr>
          <w:t>HRI/MC/2022/4</w:t>
        </w:r>
        <w:r w:rsidR="00CE4FCF" w:rsidRPr="00537589">
          <w:rPr>
            <w:rFonts w:eastAsiaTheme="minorHAnsi"/>
          </w:rPr>
          <w:t>)</w:t>
        </w:r>
      </w:hyperlink>
    </w:p>
    <w:p w14:paraId="5713FD34" w14:textId="77777777" w:rsidR="00CE4FCF" w:rsidRPr="00537589" w:rsidRDefault="00000000" w:rsidP="00CE4FCF">
      <w:pPr>
        <w:pStyle w:val="Bullet2G"/>
        <w:rPr>
          <w:rFonts w:eastAsiaTheme="minorHAnsi"/>
          <w:color w:val="0000FF"/>
        </w:rPr>
      </w:pPr>
      <w:hyperlink r:id="rId306" w:history="1">
        <w:r w:rsidR="00CE4FCF" w:rsidRPr="00537589">
          <w:rPr>
            <w:rFonts w:eastAsiaTheme="minorHAnsi"/>
            <w:color w:val="0000FF"/>
          </w:rPr>
          <w:t>Compliance by States parties with their reporting obligations to international human rights treaty bodies</w:t>
        </w:r>
      </w:hyperlink>
    </w:p>
    <w:p w14:paraId="34E59EE4" w14:textId="77777777" w:rsidR="00CE4FCF" w:rsidRPr="00537589" w:rsidRDefault="00000000" w:rsidP="00CE4FCF">
      <w:pPr>
        <w:pStyle w:val="Bullet2G"/>
        <w:rPr>
          <w:rFonts w:eastAsiaTheme="minorHAnsi"/>
        </w:rPr>
      </w:pPr>
      <w:hyperlink r:id="rId307" w:history="1">
        <w:r w:rsidR="00CE4FCF" w:rsidRPr="00537589">
          <w:rPr>
            <w:rFonts w:eastAsiaTheme="minorHAnsi"/>
          </w:rPr>
          <w:t>Background paper on coordination of thematic issues in the reporting procedure: analysis of 140 concluding observations regarding 46 States parties reviewed by more than one treaty body in 2018-2019 (</w:t>
        </w:r>
        <w:r w:rsidR="00CE4FCF" w:rsidRPr="00537589">
          <w:rPr>
            <w:rFonts w:eastAsiaTheme="minorHAnsi"/>
            <w:color w:val="0000FF"/>
          </w:rPr>
          <w:t>HRI/MC/2022/CRP.1</w:t>
        </w:r>
        <w:r w:rsidR="00CE4FCF" w:rsidRPr="00537589">
          <w:rPr>
            <w:rFonts w:eastAsiaTheme="minorHAnsi"/>
          </w:rPr>
          <w:t>)</w:t>
        </w:r>
      </w:hyperlink>
    </w:p>
    <w:p w14:paraId="680D52FD" w14:textId="77777777" w:rsidR="00CE4FCF" w:rsidRPr="00537589" w:rsidRDefault="00000000" w:rsidP="00CE4FCF">
      <w:pPr>
        <w:pStyle w:val="Bullet2G"/>
        <w:rPr>
          <w:rFonts w:eastAsiaTheme="minorHAnsi"/>
        </w:rPr>
      </w:pPr>
      <w:hyperlink r:id="rId308" w:history="1">
        <w:r w:rsidR="00CE4FCF" w:rsidRPr="00537589">
          <w:rPr>
            <w:rFonts w:eastAsiaTheme="minorHAnsi"/>
          </w:rPr>
          <w:t>Background paper on remedies, measures of reparation in treaty body jurisprudence: analysis of 138 views adopted in 2018-2019 in which a violation was found (</w:t>
        </w:r>
        <w:r w:rsidR="00CE4FCF" w:rsidRPr="00537589">
          <w:rPr>
            <w:rFonts w:eastAsiaTheme="minorHAnsi"/>
            <w:color w:val="0000FF"/>
          </w:rPr>
          <w:t>HRI/MC/2022/CRP.2</w:t>
        </w:r>
        <w:r w:rsidR="00CE4FCF" w:rsidRPr="00537589">
          <w:rPr>
            <w:rFonts w:eastAsiaTheme="minorHAnsi"/>
          </w:rPr>
          <w:t>)</w:t>
        </w:r>
      </w:hyperlink>
    </w:p>
    <w:p w14:paraId="62359CA8" w14:textId="77777777" w:rsidR="00CE4FCF" w:rsidRPr="00537589" w:rsidRDefault="00000000" w:rsidP="00CE4FCF">
      <w:pPr>
        <w:pStyle w:val="Bullet2G"/>
        <w:rPr>
          <w:rFonts w:eastAsiaTheme="minorHAnsi"/>
        </w:rPr>
      </w:pPr>
      <w:hyperlink r:id="rId309" w:history="1">
        <w:r w:rsidR="00CE4FCF" w:rsidRPr="00537589">
          <w:rPr>
            <w:rFonts w:eastAsiaTheme="minorHAnsi"/>
          </w:rPr>
          <w:t>Background paper on Inquiries and Country visits (</w:t>
        </w:r>
        <w:r w:rsidR="00CE4FCF" w:rsidRPr="00537589">
          <w:rPr>
            <w:rFonts w:eastAsiaTheme="minorHAnsi"/>
            <w:color w:val="0000FF"/>
          </w:rPr>
          <w:t>HRI/MC/2022/CRP.3</w:t>
        </w:r>
        <w:r w:rsidR="00CE4FCF" w:rsidRPr="00537589">
          <w:rPr>
            <w:rFonts w:eastAsiaTheme="minorHAnsi"/>
          </w:rPr>
          <w:t>)</w:t>
        </w:r>
      </w:hyperlink>
    </w:p>
    <w:p w14:paraId="3DC7D6B0" w14:textId="77777777" w:rsidR="00CE4FCF" w:rsidRPr="004B3CA8" w:rsidRDefault="00CE4FCF" w:rsidP="00CE4FCF">
      <w:pPr>
        <w:pStyle w:val="Bullet1G"/>
        <w:rPr>
          <w:rFonts w:eastAsiaTheme="minorHAnsi"/>
          <w:lang w:val="en-US"/>
        </w:rPr>
      </w:pPr>
      <w:bookmarkStart w:id="42" w:name="_Hlk134818502"/>
      <w:r w:rsidRPr="004B3CA8">
        <w:rPr>
          <w:rFonts w:eastAsiaTheme="minorHAnsi"/>
          <w:lang w:val="en-US"/>
        </w:rPr>
        <w:t>33</w:t>
      </w:r>
      <w:r w:rsidRPr="004B3CA8">
        <w:rPr>
          <w:rFonts w:eastAsiaTheme="minorHAnsi"/>
          <w:vertAlign w:val="superscript"/>
          <w:lang w:val="en-US"/>
        </w:rPr>
        <w:t>rd</w:t>
      </w:r>
      <w:r w:rsidRPr="004B3CA8">
        <w:rPr>
          <w:rFonts w:eastAsiaTheme="minorHAnsi"/>
          <w:lang w:val="en-US"/>
        </w:rPr>
        <w:t xml:space="preserve"> meeting of the Chairpersons of Human Rights Treaty Bodies (7 to 11 June 2021)</w:t>
      </w:r>
    </w:p>
    <w:bookmarkEnd w:id="42"/>
    <w:p w14:paraId="3683E8DE" w14:textId="43E89792" w:rsidR="00CE4FCF" w:rsidRPr="00CE4932" w:rsidRDefault="00CE4FCF" w:rsidP="00CE4FCF">
      <w:pPr>
        <w:pStyle w:val="Bullet2G"/>
        <w:rPr>
          <w:rFonts w:eastAsiaTheme="minorHAnsi"/>
        </w:rPr>
      </w:pPr>
      <w:r w:rsidRPr="00CE4932">
        <w:rPr>
          <w:rFonts w:eastAsiaTheme="minorHAnsi"/>
        </w:rPr>
        <w:t xml:space="preserve">Report of the Chairs of the human rights treaty bodies on their thirty-third annual meeting - </w:t>
      </w:r>
      <w:hyperlink r:id="rId310" w:history="1">
        <w:r w:rsidRPr="00CE4932">
          <w:rPr>
            <w:rFonts w:eastAsiaTheme="minorHAnsi"/>
            <w:color w:val="0000FF"/>
          </w:rPr>
          <w:t>A/76/254</w:t>
        </w:r>
      </w:hyperlink>
    </w:p>
    <w:p w14:paraId="7D8958B2" w14:textId="77777777" w:rsidR="00CE4FCF" w:rsidRPr="00CE4932" w:rsidRDefault="00000000" w:rsidP="00CE4FCF">
      <w:pPr>
        <w:pStyle w:val="Bullet2G"/>
        <w:rPr>
          <w:rFonts w:eastAsiaTheme="minorHAnsi"/>
        </w:rPr>
      </w:pPr>
      <w:hyperlink r:id="rId311" w:history="1">
        <w:r w:rsidR="00CE4FCF" w:rsidRPr="00CE4932">
          <w:rPr>
            <w:rFonts w:eastAsiaTheme="minorHAnsi"/>
          </w:rPr>
          <w:t>Provisional agenda and annotations (</w:t>
        </w:r>
        <w:r w:rsidR="00CE4FCF" w:rsidRPr="00CE4932">
          <w:rPr>
            <w:rFonts w:eastAsiaTheme="minorHAnsi"/>
            <w:color w:val="0000FF"/>
          </w:rPr>
          <w:t>HRI/MC/2021/1</w:t>
        </w:r>
        <w:r w:rsidR="00CE4FCF" w:rsidRPr="00CE4932">
          <w:rPr>
            <w:rFonts w:eastAsiaTheme="minorHAnsi"/>
          </w:rPr>
          <w:t>)</w:t>
        </w:r>
      </w:hyperlink>
    </w:p>
    <w:p w14:paraId="191CB2E1" w14:textId="266BCD8F" w:rsidR="00CE4FCF" w:rsidRPr="00CE4932" w:rsidRDefault="00000000" w:rsidP="00CE4FCF">
      <w:pPr>
        <w:pStyle w:val="Bullet2G"/>
        <w:rPr>
          <w:rFonts w:eastAsiaTheme="minorHAnsi"/>
        </w:rPr>
      </w:pPr>
      <w:hyperlink r:id="rId312" w:history="1">
        <w:r w:rsidR="00CE4FCF" w:rsidRPr="00CE4932">
          <w:rPr>
            <w:rFonts w:eastAsiaTheme="minorHAnsi"/>
          </w:rPr>
          <w:t>Mapping the practices of treaty bodies on intimidation and reprisals and identifying issues that need further action by the Chairs (</w:t>
        </w:r>
        <w:r w:rsidR="00CE4FCF" w:rsidRPr="00CE4932">
          <w:rPr>
            <w:rFonts w:eastAsiaTheme="minorHAnsi"/>
            <w:color w:val="0000FF"/>
          </w:rPr>
          <w:t>HRI/MC/2021/2</w:t>
        </w:r>
        <w:r w:rsidR="00165D40">
          <w:rPr>
            <w:rFonts w:eastAsiaTheme="minorHAnsi"/>
            <w:color w:val="000000" w:themeColor="text1"/>
          </w:rPr>
          <w:t>,</w:t>
        </w:r>
        <w:r w:rsidR="00CE4FCF" w:rsidRPr="00165D40">
          <w:rPr>
            <w:rFonts w:eastAsiaTheme="minorHAnsi"/>
            <w:color w:val="000000" w:themeColor="text1"/>
          </w:rPr>
          <w:t xml:space="preserve"> </w:t>
        </w:r>
        <w:r w:rsidR="00CE4FCF" w:rsidRPr="00CE4932">
          <w:rPr>
            <w:rFonts w:eastAsiaTheme="minorHAnsi"/>
            <w:color w:val="0000FF"/>
          </w:rPr>
          <w:t>HRI/MC/2021/2/Corr.1</w:t>
        </w:r>
        <w:r w:rsidR="00165D40" w:rsidRPr="00165D40">
          <w:rPr>
            <w:rFonts w:eastAsiaTheme="minorHAnsi"/>
          </w:rPr>
          <w:t>)</w:t>
        </w:r>
        <w:r w:rsidR="00CE4FCF" w:rsidRPr="00165D40">
          <w:rPr>
            <w:rFonts w:eastAsiaTheme="minorHAnsi"/>
          </w:rPr>
          <w:t xml:space="preserve">  </w:t>
        </w:r>
      </w:hyperlink>
    </w:p>
    <w:p w14:paraId="7D073248" w14:textId="77777777" w:rsidR="00CE4FCF" w:rsidRPr="00CE4932" w:rsidRDefault="00000000" w:rsidP="00CE4FCF">
      <w:pPr>
        <w:pStyle w:val="Bullet2G"/>
        <w:rPr>
          <w:rFonts w:eastAsiaTheme="minorHAnsi"/>
          <w:color w:val="0000FF"/>
        </w:rPr>
      </w:pPr>
      <w:hyperlink r:id="rId313" w:history="1">
        <w:r w:rsidR="00CE4FCF" w:rsidRPr="00CE4932">
          <w:rPr>
            <w:rFonts w:eastAsiaTheme="minorHAnsi"/>
            <w:color w:val="0000FF"/>
          </w:rPr>
          <w:t xml:space="preserve">Compliance by States parties with their reporting obligations to international human rights treaty bodies (as </w:t>
        </w:r>
        <w:r w:rsidR="00CE4FCF" w:rsidRPr="00AF36B0">
          <w:rPr>
            <w:rFonts w:eastAsiaTheme="minorHAnsi"/>
            <w:color w:val="0000FF"/>
          </w:rPr>
          <w:t>of</w:t>
        </w:r>
        <w:r w:rsidR="00CE4FCF" w:rsidRPr="00CE4932">
          <w:rPr>
            <w:rFonts w:eastAsiaTheme="minorHAnsi"/>
            <w:color w:val="0000FF"/>
          </w:rPr>
          <w:t xml:space="preserve"> 30 April 2021)</w:t>
        </w:r>
      </w:hyperlink>
    </w:p>
    <w:p w14:paraId="1820FE7A" w14:textId="77777777" w:rsidR="00CE4FCF" w:rsidRPr="00CE4932" w:rsidRDefault="00CE4FCF" w:rsidP="00CE4FCF">
      <w:pPr>
        <w:pStyle w:val="Bullet1G"/>
        <w:rPr>
          <w:rFonts w:eastAsiaTheme="minorHAnsi"/>
          <w:lang w:val="en-US"/>
        </w:rPr>
      </w:pPr>
      <w:r w:rsidRPr="00CE4932">
        <w:rPr>
          <w:rFonts w:eastAsiaTheme="minorHAnsi"/>
          <w:lang w:val="en-US"/>
        </w:rPr>
        <w:t>32nd meeting of the Chairpersons of Human Rights Treaty Bodies (27-30 July, 2 Oct &amp; 14 Dec 2020)</w:t>
      </w:r>
    </w:p>
    <w:p w14:paraId="44CF4DC9" w14:textId="45F4754F" w:rsidR="00CE4FCF" w:rsidRPr="00CE4932" w:rsidRDefault="00CE4FCF" w:rsidP="00CE4FCF">
      <w:pPr>
        <w:pStyle w:val="Bullet2G"/>
        <w:rPr>
          <w:rFonts w:eastAsiaTheme="minorHAnsi"/>
        </w:rPr>
      </w:pPr>
      <w:r w:rsidRPr="00CE4932">
        <w:rPr>
          <w:rFonts w:eastAsiaTheme="minorHAnsi"/>
        </w:rPr>
        <w:t xml:space="preserve">Report of the Chairs of the human rights treaty bodies on their thirty-second annual meeting - </w:t>
      </w:r>
      <w:hyperlink r:id="rId314" w:history="1">
        <w:r w:rsidRPr="00CE4932">
          <w:rPr>
            <w:rFonts w:eastAsiaTheme="minorHAnsi"/>
            <w:color w:val="0000FF"/>
          </w:rPr>
          <w:t>A/75/346</w:t>
        </w:r>
      </w:hyperlink>
    </w:p>
    <w:p w14:paraId="5FE7EC16" w14:textId="77777777" w:rsidR="00CE4FCF" w:rsidRPr="00CE4932" w:rsidRDefault="00000000" w:rsidP="00CE4FCF">
      <w:pPr>
        <w:pStyle w:val="Bullet2G"/>
        <w:rPr>
          <w:rFonts w:eastAsiaTheme="minorHAnsi"/>
        </w:rPr>
      </w:pPr>
      <w:hyperlink r:id="rId315" w:history="1">
        <w:r w:rsidR="00CE4FCF" w:rsidRPr="00CE4932">
          <w:rPr>
            <w:rFonts w:eastAsiaTheme="minorHAnsi"/>
          </w:rPr>
          <w:t>Provisional agenda and annotations (</w:t>
        </w:r>
        <w:r w:rsidR="00CE4FCF" w:rsidRPr="00CE4932">
          <w:rPr>
            <w:rFonts w:eastAsiaTheme="minorHAnsi"/>
            <w:color w:val="0000FF"/>
          </w:rPr>
          <w:t>HRI/MC/2020/1</w:t>
        </w:r>
        <w:r w:rsidR="00CE4FCF" w:rsidRPr="00CE4932">
          <w:rPr>
            <w:rFonts w:eastAsiaTheme="minorHAnsi"/>
          </w:rPr>
          <w:t>)</w:t>
        </w:r>
      </w:hyperlink>
    </w:p>
    <w:p w14:paraId="5F59008D" w14:textId="77777777" w:rsidR="00CE4FCF" w:rsidRPr="00CE4932" w:rsidRDefault="00000000" w:rsidP="00CE4FCF">
      <w:pPr>
        <w:pStyle w:val="Bullet2G"/>
        <w:rPr>
          <w:rFonts w:eastAsiaTheme="minorHAnsi"/>
        </w:rPr>
      </w:pPr>
      <w:hyperlink r:id="rId316" w:history="1">
        <w:r w:rsidR="00CE4FCF" w:rsidRPr="00CE4932">
          <w:rPr>
            <w:rFonts w:eastAsiaTheme="minorHAnsi"/>
          </w:rPr>
          <w:t>Mapping the practices of treaty bodies on intimidation and reprisals and identifying issues that need further action by the Chairs (</w:t>
        </w:r>
        <w:r w:rsidR="00CE4FCF" w:rsidRPr="00CE4932">
          <w:rPr>
            <w:rFonts w:eastAsiaTheme="minorHAnsi"/>
            <w:color w:val="0000FF"/>
          </w:rPr>
          <w:t>HRI/MC/2020/2/Rev.1</w:t>
        </w:r>
        <w:r w:rsidR="00CE4FCF" w:rsidRPr="00CE4932">
          <w:rPr>
            <w:rFonts w:eastAsiaTheme="minorHAnsi"/>
          </w:rPr>
          <w:t>)</w:t>
        </w:r>
      </w:hyperlink>
    </w:p>
    <w:p w14:paraId="74770506" w14:textId="77777777" w:rsidR="00CE4FCF" w:rsidRPr="00CE4932" w:rsidRDefault="00000000" w:rsidP="00CE4FCF">
      <w:pPr>
        <w:pStyle w:val="Bullet2G"/>
        <w:rPr>
          <w:rFonts w:eastAsiaTheme="minorHAnsi"/>
        </w:rPr>
      </w:pPr>
      <w:hyperlink r:id="rId317" w:history="1">
        <w:r w:rsidR="00CE4FCF" w:rsidRPr="00CE4932">
          <w:rPr>
            <w:rFonts w:eastAsiaTheme="minorHAnsi"/>
          </w:rPr>
          <w:t>Mapping the practices of treaty bodies on the Addis Ababa guidelines: key challenges and further steps to operationalize the guidelines (</w:t>
        </w:r>
        <w:r w:rsidR="00CE4FCF" w:rsidRPr="00CE4932">
          <w:rPr>
            <w:rFonts w:eastAsiaTheme="minorHAnsi"/>
            <w:color w:val="0000FF"/>
          </w:rPr>
          <w:t>HRI/MC/2020/3</w:t>
        </w:r>
        <w:r w:rsidR="00CE4FCF" w:rsidRPr="00CE4932">
          <w:rPr>
            <w:rFonts w:eastAsiaTheme="minorHAnsi"/>
          </w:rPr>
          <w:t>)</w:t>
        </w:r>
      </w:hyperlink>
    </w:p>
    <w:p w14:paraId="1508B549" w14:textId="77777777" w:rsidR="00CE4FCF" w:rsidRPr="00CE4932" w:rsidRDefault="00000000" w:rsidP="00CE4FCF">
      <w:pPr>
        <w:pStyle w:val="Bullet2G"/>
        <w:rPr>
          <w:rFonts w:eastAsiaTheme="minorHAnsi"/>
          <w:color w:val="0000FF"/>
        </w:rPr>
      </w:pPr>
      <w:hyperlink r:id="rId318" w:history="1">
        <w:r w:rsidR="00CE4FCF" w:rsidRPr="00CE4932">
          <w:rPr>
            <w:rFonts w:eastAsiaTheme="minorHAnsi"/>
            <w:color w:val="0000FF"/>
          </w:rPr>
          <w:t>Compliance by States parties with their reporting obligations to international human rights treaty bodies</w:t>
        </w:r>
      </w:hyperlink>
    </w:p>
    <w:p w14:paraId="0A1F7FF9" w14:textId="77777777" w:rsidR="00CE4FCF" w:rsidRPr="004B3CA8" w:rsidRDefault="00CE4FCF" w:rsidP="00CE4FCF">
      <w:pPr>
        <w:pStyle w:val="Bullet1G"/>
        <w:rPr>
          <w:rFonts w:eastAsiaTheme="minorHAnsi"/>
          <w:lang w:val="en-US"/>
        </w:rPr>
      </w:pPr>
      <w:r w:rsidRPr="004B3CA8">
        <w:rPr>
          <w:rFonts w:eastAsiaTheme="minorHAnsi"/>
          <w:lang w:val="en-US"/>
        </w:rPr>
        <w:t>31</w:t>
      </w:r>
      <w:r w:rsidRPr="004B3CA8">
        <w:rPr>
          <w:rFonts w:eastAsiaTheme="minorHAnsi"/>
          <w:vertAlign w:val="superscript"/>
          <w:lang w:val="en-US"/>
        </w:rPr>
        <w:t>st</w:t>
      </w:r>
      <w:r w:rsidRPr="004B3CA8">
        <w:rPr>
          <w:rFonts w:eastAsiaTheme="minorHAnsi"/>
          <w:lang w:val="en-US"/>
        </w:rPr>
        <w:t xml:space="preserve"> meeting of the Chairpersons of Human Rights Treaty Bodies (June 2019)</w:t>
      </w:r>
    </w:p>
    <w:p w14:paraId="757D2DC0" w14:textId="01CD6A93" w:rsidR="00CE4FCF" w:rsidRPr="004B3CA8" w:rsidRDefault="00CE4FCF" w:rsidP="00CE4FCF">
      <w:pPr>
        <w:pStyle w:val="Bullet2G"/>
        <w:rPr>
          <w:rFonts w:eastAsiaTheme="minorHAnsi"/>
          <w:u w:val="single"/>
        </w:rPr>
      </w:pPr>
      <w:r w:rsidRPr="004B3CA8">
        <w:rPr>
          <w:rFonts w:eastAsiaTheme="minorHAnsi"/>
        </w:rPr>
        <w:t>Report of the Chairs of the human rights treaty bodies on their thirty-first annual meeting -</w:t>
      </w:r>
      <w:r w:rsidRPr="004B3CA8">
        <w:rPr>
          <w:rFonts w:eastAsiaTheme="minorHAnsi"/>
          <w:lang w:val="en-US"/>
        </w:rPr>
        <w:t xml:space="preserve"> </w:t>
      </w:r>
      <w:hyperlink r:id="rId319" w:history="1">
        <w:r w:rsidRPr="004B3CA8">
          <w:rPr>
            <w:rFonts w:eastAsiaTheme="minorHAnsi"/>
            <w:color w:val="0000FF" w:themeColor="hyperlink"/>
            <w:u w:val="single"/>
          </w:rPr>
          <w:t>A/74/256</w:t>
        </w:r>
      </w:hyperlink>
    </w:p>
    <w:p w14:paraId="5E5104BA" w14:textId="77777777" w:rsidR="00CE4FCF" w:rsidRPr="00FE4BED" w:rsidRDefault="00000000" w:rsidP="00CE4FCF">
      <w:pPr>
        <w:pStyle w:val="Bullet2G"/>
        <w:rPr>
          <w:rFonts w:eastAsiaTheme="minorHAnsi"/>
        </w:rPr>
      </w:pPr>
      <w:hyperlink r:id="rId320" w:history="1">
        <w:r w:rsidR="00CE4FCF" w:rsidRPr="00FE4BED">
          <w:rPr>
            <w:rFonts w:eastAsiaTheme="minorHAnsi"/>
          </w:rPr>
          <w:t>Provisional agenda and annotations (</w:t>
        </w:r>
        <w:r w:rsidR="00CE4FCF" w:rsidRPr="00FE4BED">
          <w:rPr>
            <w:rFonts w:eastAsiaTheme="minorHAnsi"/>
            <w:color w:val="0000FF"/>
          </w:rPr>
          <w:t>HRI/MC/2019/1</w:t>
        </w:r>
        <w:r w:rsidR="00CE4FCF" w:rsidRPr="00FE4BED">
          <w:rPr>
            <w:rFonts w:eastAsiaTheme="minorHAnsi"/>
          </w:rPr>
          <w:t>)</w:t>
        </w:r>
      </w:hyperlink>
    </w:p>
    <w:p w14:paraId="652F35A6" w14:textId="77777777" w:rsidR="00CE4FCF" w:rsidRPr="00FE4BED" w:rsidRDefault="00000000" w:rsidP="00CE4FCF">
      <w:pPr>
        <w:pStyle w:val="Bullet2G"/>
        <w:rPr>
          <w:rFonts w:eastAsiaTheme="minorHAnsi"/>
        </w:rPr>
      </w:pPr>
      <w:hyperlink r:id="rId321" w:history="1">
        <w:r w:rsidR="00CE4FCF" w:rsidRPr="00FE4BED">
          <w:rPr>
            <w:rFonts w:eastAsiaTheme="minorHAnsi"/>
          </w:rPr>
          <w:t xml:space="preserve">Role of treaty body focal points and rapporteurs with respect to reprisals against persons and groups engaging with United Nations human rights treaty bodies </w:t>
        </w:r>
        <w:r w:rsidR="00CE4FCF" w:rsidRPr="00FE4BED">
          <w:rPr>
            <w:rFonts w:eastAsiaTheme="minorHAnsi"/>
            <w:color w:val="0000FF"/>
          </w:rPr>
          <w:t>(HRI/MC/2019/2</w:t>
        </w:r>
        <w:r w:rsidR="00CE4FCF" w:rsidRPr="00FE4BED">
          <w:rPr>
            <w:rFonts w:eastAsiaTheme="minorHAnsi"/>
          </w:rPr>
          <w:t>)</w:t>
        </w:r>
      </w:hyperlink>
    </w:p>
    <w:p w14:paraId="5F2A1897" w14:textId="0165BA11" w:rsidR="00CE4FCF" w:rsidRPr="00FE4BED" w:rsidRDefault="00000000" w:rsidP="00CE4FCF">
      <w:pPr>
        <w:pStyle w:val="Bullet2G"/>
        <w:rPr>
          <w:rFonts w:eastAsiaTheme="minorHAnsi"/>
        </w:rPr>
      </w:pPr>
      <w:hyperlink r:id="rId322" w:history="1">
        <w:r w:rsidR="00CE4FCF" w:rsidRPr="00FE4BED">
          <w:rPr>
            <w:rFonts w:eastAsiaTheme="minorHAnsi"/>
          </w:rPr>
          <w:t>Simplified reporting procedure: possible elements of a common aligned procedure (</w:t>
        </w:r>
        <w:r w:rsidR="00CE4FCF" w:rsidRPr="00FE4BED">
          <w:rPr>
            <w:rFonts w:eastAsiaTheme="minorHAnsi"/>
            <w:color w:val="0000FF"/>
          </w:rPr>
          <w:t>HRI/MC/2019/3</w:t>
        </w:r>
        <w:r w:rsidR="00CE4FCF" w:rsidRPr="00FE4BED">
          <w:rPr>
            <w:rFonts w:eastAsiaTheme="minorHAnsi"/>
          </w:rPr>
          <w:t>)</w:t>
        </w:r>
      </w:hyperlink>
    </w:p>
    <w:p w14:paraId="6CFE3949" w14:textId="77777777" w:rsidR="00CE4FCF" w:rsidRPr="004B3CA8" w:rsidRDefault="00CE4FCF" w:rsidP="00CE4FCF">
      <w:pPr>
        <w:pStyle w:val="Bullet1G"/>
        <w:rPr>
          <w:rFonts w:eastAsiaTheme="minorHAnsi"/>
          <w:lang w:val="en-US"/>
        </w:rPr>
      </w:pPr>
      <w:r w:rsidRPr="004B3CA8">
        <w:rPr>
          <w:rFonts w:eastAsiaTheme="minorHAnsi"/>
          <w:lang w:val="en-US"/>
        </w:rPr>
        <w:t>30</w:t>
      </w:r>
      <w:r w:rsidRPr="004B3CA8">
        <w:rPr>
          <w:rFonts w:eastAsiaTheme="minorHAnsi"/>
          <w:vertAlign w:val="superscript"/>
          <w:lang w:val="en-US"/>
        </w:rPr>
        <w:t>th</w:t>
      </w:r>
      <w:r w:rsidRPr="004B3CA8">
        <w:rPr>
          <w:rFonts w:eastAsiaTheme="minorHAnsi"/>
          <w:lang w:val="en-US"/>
        </w:rPr>
        <w:t xml:space="preserve"> meeting of the Chairpersons of Human Rights Treaty Bodies (May-June 2018)</w:t>
      </w:r>
    </w:p>
    <w:p w14:paraId="6FE89CF4" w14:textId="1E98CAEC" w:rsidR="00CE4FCF" w:rsidRPr="004B3CA8" w:rsidRDefault="00CE4FCF" w:rsidP="00CE4FCF">
      <w:pPr>
        <w:pStyle w:val="Bullet2G"/>
        <w:rPr>
          <w:rFonts w:eastAsiaTheme="minorHAnsi"/>
          <w:b/>
        </w:rPr>
      </w:pPr>
      <w:r w:rsidRPr="004B3CA8">
        <w:rPr>
          <w:rFonts w:eastAsiaTheme="minorHAnsi"/>
          <w:bCs/>
        </w:rPr>
        <w:t>Report of the Chairs of the human rights trea</w:t>
      </w:r>
      <w:r w:rsidRPr="00AF36B0">
        <w:rPr>
          <w:rFonts w:eastAsiaTheme="minorHAnsi"/>
          <w:bCs/>
        </w:rPr>
        <w:t>ty</w:t>
      </w:r>
      <w:r w:rsidRPr="004B3CA8">
        <w:rPr>
          <w:rFonts w:eastAsiaTheme="minorHAnsi"/>
          <w:bCs/>
        </w:rPr>
        <w:t xml:space="preserve"> bodies on their 30th meeting - </w:t>
      </w:r>
      <w:hyperlink r:id="rId323" w:history="1">
        <w:r w:rsidRPr="004B3CA8">
          <w:rPr>
            <w:rFonts w:eastAsiaTheme="minorHAnsi"/>
            <w:color w:val="0000FF" w:themeColor="hyperlink"/>
            <w:u w:val="single"/>
          </w:rPr>
          <w:t>A/73/140</w:t>
        </w:r>
      </w:hyperlink>
    </w:p>
    <w:p w14:paraId="49DA2B29" w14:textId="77777777" w:rsidR="00CE4FCF" w:rsidRPr="00FE4BED" w:rsidRDefault="00000000" w:rsidP="00CE4FCF">
      <w:pPr>
        <w:pStyle w:val="Bullet2G"/>
        <w:rPr>
          <w:rFonts w:eastAsiaTheme="minorHAnsi"/>
        </w:rPr>
      </w:pPr>
      <w:hyperlink r:id="rId324" w:history="1">
        <w:r w:rsidR="00CE4FCF" w:rsidRPr="00FE4BED">
          <w:rPr>
            <w:rFonts w:eastAsiaTheme="minorHAnsi"/>
          </w:rPr>
          <w:t>Provisional agenda and annotations (</w:t>
        </w:r>
        <w:r w:rsidR="00CE4FCF" w:rsidRPr="00FE4BED">
          <w:rPr>
            <w:rFonts w:eastAsiaTheme="minorHAnsi"/>
            <w:color w:val="0000FF"/>
          </w:rPr>
          <w:t>HRI/MC/2018/1</w:t>
        </w:r>
        <w:r w:rsidR="00CE4FCF" w:rsidRPr="00FE4BED">
          <w:rPr>
            <w:rFonts w:eastAsiaTheme="minorHAnsi"/>
          </w:rPr>
          <w:t>)</w:t>
        </w:r>
      </w:hyperlink>
    </w:p>
    <w:p w14:paraId="51B69ABC" w14:textId="77777777" w:rsidR="00CE4FCF" w:rsidRPr="00FE4BED" w:rsidRDefault="00000000" w:rsidP="00CE4FCF">
      <w:pPr>
        <w:pStyle w:val="Bullet2G"/>
        <w:rPr>
          <w:rFonts w:eastAsiaTheme="minorHAnsi"/>
        </w:rPr>
      </w:pPr>
      <w:hyperlink r:id="rId325" w:history="1">
        <w:r w:rsidR="00CE4FCF" w:rsidRPr="00FE4BED">
          <w:rPr>
            <w:rFonts w:eastAsiaTheme="minorHAnsi"/>
          </w:rPr>
          <w:t>Note by the Secretariat: Compliance by States parties with international human rights treaty body reporting obligations (</w:t>
        </w:r>
        <w:r w:rsidR="00CE4FCF" w:rsidRPr="00FE4BED">
          <w:rPr>
            <w:rFonts w:eastAsiaTheme="minorHAnsi"/>
            <w:color w:val="0000FF"/>
          </w:rPr>
          <w:t>HRI/MC/2018/2</w:t>
        </w:r>
        <w:r w:rsidR="00CE4FCF" w:rsidRPr="00FE4BED">
          <w:rPr>
            <w:rFonts w:eastAsiaTheme="minorHAnsi"/>
          </w:rPr>
          <w:t>)</w:t>
        </w:r>
      </w:hyperlink>
    </w:p>
    <w:p w14:paraId="655B0C24" w14:textId="77777777" w:rsidR="00CE4FCF" w:rsidRPr="00FE4BED" w:rsidRDefault="00000000" w:rsidP="00CE4FCF">
      <w:pPr>
        <w:pStyle w:val="Bullet2G"/>
        <w:rPr>
          <w:rFonts w:eastAsiaTheme="minorHAnsi"/>
        </w:rPr>
      </w:pPr>
      <w:hyperlink r:id="rId326" w:history="1">
        <w:r w:rsidR="00CE4FCF" w:rsidRPr="00FE4BED">
          <w:rPr>
            <w:rFonts w:eastAsiaTheme="minorHAnsi"/>
          </w:rPr>
          <w:t>Note by the Secretariat: Compliance by States parties with international human rights treaty body reporting obligations (</w:t>
        </w:r>
        <w:r w:rsidR="00CE4FCF" w:rsidRPr="00FE4BED">
          <w:rPr>
            <w:rFonts w:eastAsiaTheme="minorHAnsi"/>
            <w:color w:val="0000FF"/>
          </w:rPr>
          <w:t>HRI/MC/2018/2</w:t>
        </w:r>
        <w:r w:rsidR="00CE4FCF" w:rsidRPr="00FE4BED">
          <w:rPr>
            <w:rFonts w:eastAsiaTheme="minorHAnsi"/>
          </w:rPr>
          <w:t>)</w:t>
        </w:r>
      </w:hyperlink>
    </w:p>
    <w:p w14:paraId="70EDA5DB" w14:textId="77777777" w:rsidR="00CE4FCF" w:rsidRPr="00FE4BED" w:rsidRDefault="00000000" w:rsidP="00CE4FCF">
      <w:pPr>
        <w:pStyle w:val="Bullet2G"/>
        <w:rPr>
          <w:rFonts w:eastAsiaTheme="minorHAnsi"/>
        </w:rPr>
      </w:pPr>
      <w:hyperlink r:id="rId327" w:history="1">
        <w:r w:rsidR="00CE4FCF" w:rsidRPr="00FE4BED">
          <w:rPr>
            <w:rFonts w:eastAsiaTheme="minorHAnsi"/>
          </w:rPr>
          <w:t xml:space="preserve">Note by the Secretariat: Follow-up to concluding observations, </w:t>
        </w:r>
        <w:proofErr w:type="gramStart"/>
        <w:r w:rsidR="00CE4FCF" w:rsidRPr="00FE4BED">
          <w:rPr>
            <w:rFonts w:eastAsiaTheme="minorHAnsi"/>
          </w:rPr>
          <w:t>decisions</w:t>
        </w:r>
        <w:proofErr w:type="gramEnd"/>
        <w:r w:rsidR="00CE4FCF" w:rsidRPr="00FE4BED">
          <w:rPr>
            <w:rFonts w:eastAsiaTheme="minorHAnsi"/>
          </w:rPr>
          <w:t xml:space="preserve"> and views (</w:t>
        </w:r>
        <w:r w:rsidR="00CE4FCF" w:rsidRPr="00FE4BED">
          <w:rPr>
            <w:rFonts w:eastAsiaTheme="minorHAnsi"/>
            <w:color w:val="0000FF"/>
          </w:rPr>
          <w:t>HRI/MC/2018/4</w:t>
        </w:r>
        <w:r w:rsidR="00CE4FCF" w:rsidRPr="00FE4BED">
          <w:rPr>
            <w:rFonts w:eastAsiaTheme="minorHAnsi"/>
          </w:rPr>
          <w:t>)</w:t>
        </w:r>
      </w:hyperlink>
    </w:p>
    <w:p w14:paraId="6800A829" w14:textId="77777777" w:rsidR="00CE4FCF" w:rsidRPr="00FE4BED" w:rsidRDefault="00000000" w:rsidP="00CE4FCF">
      <w:pPr>
        <w:pStyle w:val="Bullet2G"/>
        <w:rPr>
          <w:rFonts w:eastAsiaTheme="minorHAnsi"/>
        </w:rPr>
      </w:pPr>
      <w:hyperlink r:id="rId328" w:history="1">
        <w:r w:rsidR="00CE4FCF" w:rsidRPr="00FE4BED">
          <w:rPr>
            <w:rFonts w:eastAsiaTheme="minorHAnsi"/>
          </w:rPr>
          <w:t xml:space="preserve">Note by the Secretariat on Workshop on the </w:t>
        </w:r>
        <w:proofErr w:type="gramStart"/>
        <w:r w:rsidR="00CE4FCF" w:rsidRPr="00FE4BED">
          <w:rPr>
            <w:rFonts w:eastAsiaTheme="minorHAnsi"/>
          </w:rPr>
          <w:t>inquiries</w:t>
        </w:r>
        <w:proofErr w:type="gramEnd"/>
        <w:r w:rsidR="00CE4FCF" w:rsidRPr="00FE4BED">
          <w:rPr>
            <w:rFonts w:eastAsiaTheme="minorHAnsi"/>
          </w:rPr>
          <w:t xml:space="preserve"> procedure (</w:t>
        </w:r>
        <w:r w:rsidR="00CE4FCF" w:rsidRPr="00FE4BED">
          <w:rPr>
            <w:rFonts w:eastAsiaTheme="minorHAnsi"/>
            <w:color w:val="0000FF"/>
          </w:rPr>
          <w:t>HRI/MC/2018/CRP.1</w:t>
        </w:r>
        <w:r w:rsidR="00CE4FCF" w:rsidRPr="00FE4BED">
          <w:rPr>
            <w:rFonts w:eastAsiaTheme="minorHAnsi"/>
          </w:rPr>
          <w:t>)</w:t>
        </w:r>
      </w:hyperlink>
    </w:p>
    <w:p w14:paraId="7C40126B" w14:textId="77777777" w:rsidR="00CE4FCF" w:rsidRPr="00FE4BED" w:rsidRDefault="00000000" w:rsidP="00CE4FCF">
      <w:pPr>
        <w:pStyle w:val="Bullet2G"/>
        <w:rPr>
          <w:rFonts w:eastAsiaTheme="minorHAnsi"/>
        </w:rPr>
      </w:pPr>
      <w:hyperlink r:id="rId329" w:history="1">
        <w:r w:rsidR="00CE4FCF" w:rsidRPr="00FE4BED">
          <w:rPr>
            <w:rFonts w:eastAsiaTheme="minorHAnsi"/>
          </w:rPr>
          <w:t>Note by the Secretariat on the Expert meeting on follow-up to treaty body recommendations (</w:t>
        </w:r>
        <w:r w:rsidR="00CE4FCF" w:rsidRPr="00FE4BED">
          <w:rPr>
            <w:rFonts w:eastAsiaTheme="minorHAnsi"/>
            <w:color w:val="0000FF"/>
          </w:rPr>
          <w:t>HRI/MC/2018/CRP.2</w:t>
        </w:r>
        <w:r w:rsidR="00CE4FCF" w:rsidRPr="00FE4BED">
          <w:rPr>
            <w:rFonts w:eastAsiaTheme="minorHAnsi"/>
          </w:rPr>
          <w:t>)</w:t>
        </w:r>
      </w:hyperlink>
    </w:p>
    <w:p w14:paraId="410F97CB" w14:textId="77777777" w:rsidR="00CE4FCF" w:rsidRPr="004B3CA8" w:rsidRDefault="00CE4FCF" w:rsidP="00CE4FCF">
      <w:pPr>
        <w:pStyle w:val="Bullet1G"/>
        <w:rPr>
          <w:rFonts w:eastAsiaTheme="minorHAnsi"/>
          <w:lang w:val="en-US"/>
        </w:rPr>
      </w:pPr>
      <w:r w:rsidRPr="004B3CA8">
        <w:rPr>
          <w:rFonts w:eastAsiaTheme="minorHAnsi"/>
          <w:lang w:val="en-US"/>
        </w:rPr>
        <w:t>29</w:t>
      </w:r>
      <w:r w:rsidRPr="004B3CA8">
        <w:rPr>
          <w:rFonts w:eastAsiaTheme="minorHAnsi"/>
          <w:vertAlign w:val="superscript"/>
          <w:lang w:val="en-US"/>
        </w:rPr>
        <w:t>th</w:t>
      </w:r>
      <w:r w:rsidRPr="004B3CA8">
        <w:rPr>
          <w:rFonts w:eastAsiaTheme="minorHAnsi"/>
          <w:lang w:val="en-US"/>
        </w:rPr>
        <w:t xml:space="preserve"> meeting of the Chairpersons of Human Rights Treaty Bodies (June 2017)</w:t>
      </w:r>
    </w:p>
    <w:p w14:paraId="0E3F2994" w14:textId="190B22B2" w:rsidR="00CE4FCF" w:rsidRPr="00FE4BED" w:rsidRDefault="00CE4FCF" w:rsidP="00CE4FCF">
      <w:pPr>
        <w:pStyle w:val="Bullet2G"/>
        <w:rPr>
          <w:rFonts w:eastAsiaTheme="minorHAnsi"/>
        </w:rPr>
      </w:pPr>
      <w:r w:rsidRPr="00FE4BED">
        <w:rPr>
          <w:rFonts w:eastAsiaTheme="minorHAnsi"/>
        </w:rPr>
        <w:t>Report of the Chairs of the human rights trea</w:t>
      </w:r>
      <w:r w:rsidRPr="00AF36B0">
        <w:rPr>
          <w:rFonts w:eastAsiaTheme="minorHAnsi"/>
        </w:rPr>
        <w:t>ty</w:t>
      </w:r>
      <w:r w:rsidRPr="00FE4BED">
        <w:rPr>
          <w:rFonts w:eastAsiaTheme="minorHAnsi"/>
        </w:rPr>
        <w:t xml:space="preserve"> bodies on their 29th meeting - </w:t>
      </w:r>
      <w:hyperlink r:id="rId330" w:history="1">
        <w:r w:rsidRPr="00FE4BED">
          <w:rPr>
            <w:rFonts w:eastAsiaTheme="minorHAnsi"/>
            <w:color w:val="0000FF"/>
          </w:rPr>
          <w:t>A/72/177</w:t>
        </w:r>
      </w:hyperlink>
    </w:p>
    <w:p w14:paraId="282ADCA6" w14:textId="77777777" w:rsidR="00CE4FCF" w:rsidRPr="00FE4BED" w:rsidRDefault="00000000" w:rsidP="00CE4FCF">
      <w:pPr>
        <w:pStyle w:val="Bullet2G"/>
        <w:rPr>
          <w:rFonts w:eastAsiaTheme="minorHAnsi"/>
        </w:rPr>
      </w:pPr>
      <w:hyperlink r:id="rId331" w:history="1">
        <w:r w:rsidR="00CE4FCF" w:rsidRPr="00FE4BED">
          <w:rPr>
            <w:rFonts w:eastAsiaTheme="minorHAnsi"/>
          </w:rPr>
          <w:t>Provisional agenda and annotations (</w:t>
        </w:r>
        <w:r w:rsidR="00CE4FCF" w:rsidRPr="00FE4BED">
          <w:rPr>
            <w:rFonts w:eastAsiaTheme="minorHAnsi"/>
            <w:color w:val="0000FF"/>
          </w:rPr>
          <w:t>HRI/MC/2017/1</w:t>
        </w:r>
        <w:r w:rsidR="00CE4FCF" w:rsidRPr="00FE4BED">
          <w:rPr>
            <w:rFonts w:eastAsiaTheme="minorHAnsi"/>
          </w:rPr>
          <w:t>)</w:t>
        </w:r>
      </w:hyperlink>
    </w:p>
    <w:p w14:paraId="0F5F8388" w14:textId="77777777" w:rsidR="00CE4FCF" w:rsidRPr="00FE4BED" w:rsidRDefault="00000000" w:rsidP="00CE4FCF">
      <w:pPr>
        <w:pStyle w:val="Bullet2G"/>
        <w:rPr>
          <w:rFonts w:eastAsiaTheme="minorHAnsi"/>
        </w:rPr>
      </w:pPr>
      <w:hyperlink r:id="rId332" w:history="1">
        <w:r w:rsidR="00CE4FCF" w:rsidRPr="00FE4BED">
          <w:rPr>
            <w:rFonts w:eastAsiaTheme="minorHAnsi"/>
          </w:rPr>
          <w:t>Note on reporting compliance (</w:t>
        </w:r>
        <w:r w:rsidR="00CE4FCF" w:rsidRPr="00FE4BED">
          <w:rPr>
            <w:rFonts w:eastAsiaTheme="minorHAnsi"/>
            <w:color w:val="0000FF"/>
          </w:rPr>
          <w:t>HRI/MC/2017/2</w:t>
        </w:r>
        <w:r w:rsidR="00CE4FCF" w:rsidRPr="00FE4BED">
          <w:rPr>
            <w:rFonts w:eastAsiaTheme="minorHAnsi"/>
          </w:rPr>
          <w:t>)</w:t>
        </w:r>
      </w:hyperlink>
    </w:p>
    <w:p w14:paraId="5E45A6DC" w14:textId="77777777" w:rsidR="00CE4FCF" w:rsidRPr="00FE4BED" w:rsidRDefault="00000000" w:rsidP="00CE4FCF">
      <w:pPr>
        <w:pStyle w:val="Bullet2G"/>
        <w:rPr>
          <w:rFonts w:eastAsiaTheme="minorHAnsi"/>
        </w:rPr>
      </w:pPr>
      <w:hyperlink r:id="rId333" w:history="1">
        <w:r w:rsidR="00CE4FCF" w:rsidRPr="00FE4BED">
          <w:rPr>
            <w:rFonts w:eastAsiaTheme="minorHAnsi"/>
          </w:rPr>
          <w:t>Common approaches to engagement with national human rights institutions (</w:t>
        </w:r>
        <w:r w:rsidR="00CE4FCF" w:rsidRPr="00FE4BED">
          <w:rPr>
            <w:rFonts w:eastAsiaTheme="minorHAnsi"/>
            <w:color w:val="0000FF"/>
          </w:rPr>
          <w:t>HRI/MC/2017/3</w:t>
        </w:r>
        <w:r w:rsidR="00CE4FCF" w:rsidRPr="00FE4BED">
          <w:rPr>
            <w:rFonts w:eastAsiaTheme="minorHAnsi"/>
          </w:rPr>
          <w:t>)</w:t>
        </w:r>
      </w:hyperlink>
    </w:p>
    <w:p w14:paraId="311F3771" w14:textId="77777777" w:rsidR="00CE4FCF" w:rsidRPr="00FE4BED" w:rsidRDefault="00000000" w:rsidP="00CE4FCF">
      <w:pPr>
        <w:pStyle w:val="Bullet2G"/>
        <w:rPr>
          <w:rFonts w:eastAsiaTheme="minorHAnsi"/>
        </w:rPr>
      </w:pPr>
      <w:hyperlink r:id="rId334" w:history="1">
        <w:r w:rsidR="00CE4FCF" w:rsidRPr="00FE4BED">
          <w:rPr>
            <w:rFonts w:eastAsiaTheme="minorHAnsi"/>
          </w:rPr>
          <w:t>Note on follow-up to concluding observations (</w:t>
        </w:r>
        <w:r w:rsidR="00CE4FCF" w:rsidRPr="00FE4BED">
          <w:rPr>
            <w:rFonts w:eastAsiaTheme="minorHAnsi"/>
            <w:color w:val="0000FF"/>
          </w:rPr>
          <w:t>HRI/MC/2017/4</w:t>
        </w:r>
        <w:r w:rsidR="00CE4FCF" w:rsidRPr="00FE4BED">
          <w:rPr>
            <w:rFonts w:eastAsiaTheme="minorHAnsi"/>
          </w:rPr>
          <w:t>)</w:t>
        </w:r>
      </w:hyperlink>
    </w:p>
    <w:p w14:paraId="159EA4A6" w14:textId="77777777" w:rsidR="00CE4FCF" w:rsidRPr="004B3CA8" w:rsidRDefault="00CE4FCF" w:rsidP="00CE4FCF">
      <w:pPr>
        <w:pStyle w:val="Bullet1G"/>
        <w:rPr>
          <w:rFonts w:eastAsiaTheme="minorHAnsi"/>
          <w:lang w:val="en-US"/>
        </w:rPr>
      </w:pPr>
      <w:r w:rsidRPr="004B3CA8">
        <w:rPr>
          <w:rFonts w:eastAsiaTheme="minorHAnsi"/>
        </w:rPr>
        <w:t>28</w:t>
      </w:r>
      <w:r w:rsidRPr="004B3CA8">
        <w:rPr>
          <w:rFonts w:eastAsiaTheme="minorHAnsi"/>
          <w:vertAlign w:val="superscript"/>
        </w:rPr>
        <w:t>th</w:t>
      </w:r>
      <w:r w:rsidRPr="004B3CA8">
        <w:rPr>
          <w:rFonts w:eastAsiaTheme="minorHAnsi"/>
        </w:rPr>
        <w:t xml:space="preserve"> m</w:t>
      </w:r>
      <w:proofErr w:type="spellStart"/>
      <w:r w:rsidRPr="004B3CA8">
        <w:rPr>
          <w:rFonts w:eastAsiaTheme="minorHAnsi"/>
          <w:lang w:val="en-US"/>
        </w:rPr>
        <w:t>eeting</w:t>
      </w:r>
      <w:proofErr w:type="spellEnd"/>
      <w:r w:rsidRPr="004B3CA8">
        <w:rPr>
          <w:rFonts w:eastAsiaTheme="minorHAnsi"/>
          <w:lang w:val="en-US"/>
        </w:rPr>
        <w:t xml:space="preserve"> of the Chairpersons of Human Rights Treaty Bodies (June 2016)</w:t>
      </w:r>
    </w:p>
    <w:p w14:paraId="021F296F" w14:textId="4952EF02" w:rsidR="00CE4FCF" w:rsidRPr="00DF10D6" w:rsidRDefault="00CE4FCF" w:rsidP="00CE4FCF">
      <w:pPr>
        <w:pStyle w:val="Bullet2G"/>
        <w:rPr>
          <w:rFonts w:eastAsiaTheme="minorHAnsi"/>
        </w:rPr>
      </w:pPr>
      <w:r w:rsidRPr="00DF10D6">
        <w:rPr>
          <w:rFonts w:eastAsiaTheme="minorHAnsi"/>
        </w:rPr>
        <w:t xml:space="preserve">Report of the Chairs of the human rights treaty bodies on their twenty-eighth meeting - </w:t>
      </w:r>
      <w:hyperlink r:id="rId335" w:history="1">
        <w:r w:rsidRPr="00DF10D6">
          <w:rPr>
            <w:rFonts w:eastAsiaTheme="minorHAnsi"/>
            <w:color w:val="0000FF"/>
          </w:rPr>
          <w:t>A/71/270</w:t>
        </w:r>
      </w:hyperlink>
    </w:p>
    <w:p w14:paraId="0085327D" w14:textId="77777777" w:rsidR="00CE4FCF" w:rsidRPr="00DF10D6" w:rsidRDefault="00000000" w:rsidP="00CE4FCF">
      <w:pPr>
        <w:pStyle w:val="Bullet2G"/>
        <w:rPr>
          <w:rFonts w:eastAsiaTheme="minorHAnsi"/>
        </w:rPr>
      </w:pPr>
      <w:hyperlink r:id="rId336" w:history="1">
        <w:r w:rsidR="00CE4FCF" w:rsidRPr="00DF10D6">
          <w:rPr>
            <w:rFonts w:eastAsiaTheme="minorHAnsi"/>
          </w:rPr>
          <w:t>Provisional agenda and annotations (</w:t>
        </w:r>
        <w:r w:rsidR="00CE4FCF" w:rsidRPr="00DF10D6">
          <w:rPr>
            <w:rFonts w:eastAsiaTheme="minorHAnsi"/>
            <w:color w:val="0000FF"/>
          </w:rPr>
          <w:t>HRI/MC/2016/1)</w:t>
        </w:r>
      </w:hyperlink>
    </w:p>
    <w:p w14:paraId="10EE8A81" w14:textId="77777777" w:rsidR="00CE4FCF" w:rsidRPr="00DF10D6" w:rsidRDefault="00000000" w:rsidP="00CE4FCF">
      <w:pPr>
        <w:pStyle w:val="Bullet2G"/>
        <w:rPr>
          <w:rFonts w:eastAsiaTheme="minorHAnsi"/>
        </w:rPr>
      </w:pPr>
      <w:hyperlink r:id="rId337" w:history="1">
        <w:r w:rsidR="00CE4FCF" w:rsidRPr="00DF10D6">
          <w:rPr>
            <w:rFonts w:eastAsiaTheme="minorHAnsi"/>
          </w:rPr>
          <w:t>Note on reporting compliance (</w:t>
        </w:r>
        <w:r w:rsidR="00CE4FCF" w:rsidRPr="00DF10D6">
          <w:rPr>
            <w:rFonts w:eastAsiaTheme="minorHAnsi"/>
            <w:color w:val="0000FF"/>
          </w:rPr>
          <w:t>HRI/MC/2016/2</w:t>
        </w:r>
        <w:r w:rsidR="00CE4FCF" w:rsidRPr="00DF10D6">
          <w:rPr>
            <w:rFonts w:eastAsiaTheme="minorHAnsi"/>
          </w:rPr>
          <w:t>)</w:t>
        </w:r>
      </w:hyperlink>
    </w:p>
    <w:p w14:paraId="2A443DF7" w14:textId="77777777" w:rsidR="00CE4FCF" w:rsidRPr="004B3CA8" w:rsidRDefault="00CE4FCF" w:rsidP="00CE4FCF">
      <w:pPr>
        <w:pStyle w:val="Bullet1G"/>
        <w:rPr>
          <w:rFonts w:eastAsiaTheme="minorHAnsi"/>
          <w:lang w:val="en-US"/>
        </w:rPr>
      </w:pPr>
      <w:r w:rsidRPr="004B3CA8">
        <w:rPr>
          <w:rFonts w:eastAsiaTheme="minorHAnsi"/>
        </w:rPr>
        <w:t>27</w:t>
      </w:r>
      <w:r w:rsidRPr="004B3CA8">
        <w:rPr>
          <w:rFonts w:eastAsiaTheme="minorHAnsi"/>
          <w:vertAlign w:val="superscript"/>
        </w:rPr>
        <w:t>th</w:t>
      </w:r>
      <w:r w:rsidRPr="004B3CA8">
        <w:rPr>
          <w:rFonts w:eastAsiaTheme="minorHAnsi"/>
        </w:rPr>
        <w:t xml:space="preserve"> m</w:t>
      </w:r>
      <w:proofErr w:type="spellStart"/>
      <w:r w:rsidRPr="004B3CA8">
        <w:rPr>
          <w:rFonts w:eastAsiaTheme="minorHAnsi"/>
          <w:lang w:val="en-US"/>
        </w:rPr>
        <w:t>eeting</w:t>
      </w:r>
      <w:proofErr w:type="spellEnd"/>
      <w:r w:rsidRPr="004B3CA8">
        <w:rPr>
          <w:rFonts w:eastAsiaTheme="minorHAnsi"/>
          <w:lang w:val="en-US"/>
        </w:rPr>
        <w:t xml:space="preserve"> of the Chairpersons of Human Rights Treaty Bodies (June 2015)</w:t>
      </w:r>
    </w:p>
    <w:p w14:paraId="170A01E8" w14:textId="22D59A03" w:rsidR="00CE4FCF" w:rsidRPr="00DF10D6" w:rsidRDefault="00CE4FCF" w:rsidP="00CE4FCF">
      <w:pPr>
        <w:pStyle w:val="Bullet2G"/>
        <w:rPr>
          <w:rFonts w:eastAsiaTheme="minorHAnsi"/>
        </w:rPr>
      </w:pPr>
      <w:r w:rsidRPr="00DF10D6">
        <w:rPr>
          <w:rFonts w:eastAsiaTheme="minorHAnsi"/>
        </w:rPr>
        <w:t xml:space="preserve">2015: Report of the Chairs of the human rights treaty bodies on their twenty-seventh meeting - </w:t>
      </w:r>
      <w:hyperlink r:id="rId338" w:history="1">
        <w:r w:rsidRPr="00DF10D6">
          <w:rPr>
            <w:rFonts w:eastAsiaTheme="minorHAnsi"/>
            <w:color w:val="0000FF"/>
          </w:rPr>
          <w:t>A/70/302</w:t>
        </w:r>
      </w:hyperlink>
    </w:p>
    <w:p w14:paraId="75F7F0C7" w14:textId="77777777" w:rsidR="00CE4FCF" w:rsidRPr="00DF10D6" w:rsidRDefault="00000000" w:rsidP="00CE4FCF">
      <w:pPr>
        <w:pStyle w:val="Bullet2G"/>
        <w:rPr>
          <w:rFonts w:eastAsiaTheme="minorHAnsi"/>
        </w:rPr>
      </w:pPr>
      <w:hyperlink r:id="rId339" w:history="1">
        <w:r w:rsidR="00CE4FCF" w:rsidRPr="00DF10D6">
          <w:rPr>
            <w:rFonts w:eastAsiaTheme="minorHAnsi"/>
          </w:rPr>
          <w:t>Provisional agenda and annotations (</w:t>
        </w:r>
        <w:r w:rsidR="00CE4FCF" w:rsidRPr="00DF10D6">
          <w:rPr>
            <w:rFonts w:eastAsiaTheme="minorHAnsi"/>
            <w:color w:val="0000FF"/>
          </w:rPr>
          <w:t>HRI/MC/2015/1</w:t>
        </w:r>
        <w:r w:rsidR="00CE4FCF" w:rsidRPr="00DF10D6">
          <w:rPr>
            <w:rFonts w:eastAsiaTheme="minorHAnsi"/>
          </w:rPr>
          <w:t>)</w:t>
        </w:r>
      </w:hyperlink>
    </w:p>
    <w:p w14:paraId="43DCF7C8" w14:textId="77777777" w:rsidR="00CE4FCF" w:rsidRPr="00DF10D6" w:rsidRDefault="00000000" w:rsidP="00CE4FCF">
      <w:pPr>
        <w:pStyle w:val="Bullet2G"/>
        <w:rPr>
          <w:rFonts w:eastAsiaTheme="minorHAnsi"/>
        </w:rPr>
      </w:pPr>
      <w:hyperlink r:id="rId340" w:history="1">
        <w:r w:rsidR="00CE4FCF" w:rsidRPr="00DF10D6">
          <w:rPr>
            <w:rFonts w:eastAsiaTheme="minorHAnsi"/>
          </w:rPr>
          <w:t>Implementation by treaty bodies of the conclusions and recommendations of the treaty body chairpersons at their twenty-sixth meeting in the framework of General Assembly resolution 68/268 (</w:t>
        </w:r>
        <w:r w:rsidR="00CE4FCF" w:rsidRPr="00DF10D6">
          <w:rPr>
            <w:rFonts w:eastAsiaTheme="minorHAnsi"/>
            <w:color w:val="0000FF"/>
          </w:rPr>
          <w:t>HRI/MC/2015/2</w:t>
        </w:r>
        <w:r w:rsidR="00CE4FCF" w:rsidRPr="00DF10D6">
          <w:rPr>
            <w:rFonts w:eastAsiaTheme="minorHAnsi"/>
          </w:rPr>
          <w:t>)</w:t>
        </w:r>
      </w:hyperlink>
    </w:p>
    <w:p w14:paraId="0F1A864E" w14:textId="77777777" w:rsidR="00CE4FCF" w:rsidRPr="00DF10D6" w:rsidRDefault="00000000" w:rsidP="00CE4FCF">
      <w:pPr>
        <w:pStyle w:val="Bullet2G"/>
        <w:rPr>
          <w:rFonts w:eastAsiaTheme="minorHAnsi"/>
        </w:rPr>
      </w:pPr>
      <w:hyperlink r:id="rId341" w:history="1">
        <w:r w:rsidR="00CE4FCF" w:rsidRPr="00DF10D6">
          <w:rPr>
            <w:rFonts w:eastAsiaTheme="minorHAnsi"/>
          </w:rPr>
          <w:t>Reprisals in the context of United Nations human rights mechanisms (</w:t>
        </w:r>
        <w:r w:rsidR="00CE4FCF" w:rsidRPr="00DF10D6">
          <w:rPr>
            <w:rFonts w:eastAsiaTheme="minorHAnsi"/>
            <w:color w:val="0000FF"/>
          </w:rPr>
          <w:t>HRI/MC/2015/3</w:t>
        </w:r>
        <w:r w:rsidR="00CE4FCF" w:rsidRPr="00DF10D6">
          <w:rPr>
            <w:rFonts w:eastAsiaTheme="minorHAnsi"/>
          </w:rPr>
          <w:t>)</w:t>
        </w:r>
      </w:hyperlink>
    </w:p>
    <w:p w14:paraId="079F1F3A" w14:textId="77777777" w:rsidR="00CE4FCF" w:rsidRPr="00DF10D6" w:rsidRDefault="00000000" w:rsidP="00CE4FCF">
      <w:pPr>
        <w:pStyle w:val="Bullet2G"/>
        <w:rPr>
          <w:rFonts w:eastAsiaTheme="minorHAnsi"/>
        </w:rPr>
      </w:pPr>
      <w:hyperlink r:id="rId342" w:history="1">
        <w:r w:rsidR="00CE4FCF" w:rsidRPr="00DF10D6">
          <w:rPr>
            <w:rFonts w:eastAsiaTheme="minorHAnsi"/>
          </w:rPr>
          <w:t>Consultation process for the elaboration of treaty body general comments (</w:t>
        </w:r>
        <w:r w:rsidR="00CE4FCF" w:rsidRPr="00DF10D6">
          <w:rPr>
            <w:rFonts w:eastAsiaTheme="minorHAnsi"/>
            <w:color w:val="0000FF"/>
          </w:rPr>
          <w:t>HRI/MC/2015/4)</w:t>
        </w:r>
      </w:hyperlink>
    </w:p>
    <w:p w14:paraId="7E7DB315" w14:textId="77777777" w:rsidR="00CE4FCF" w:rsidRPr="00DF10D6" w:rsidRDefault="00000000" w:rsidP="00CE4FCF">
      <w:pPr>
        <w:pStyle w:val="Bullet2G"/>
        <w:rPr>
          <w:rFonts w:eastAsiaTheme="minorHAnsi"/>
        </w:rPr>
      </w:pPr>
      <w:hyperlink r:id="rId343" w:history="1">
        <w:r w:rsidR="00CE4FCF" w:rsidRPr="00DF10D6">
          <w:rPr>
            <w:rFonts w:eastAsiaTheme="minorHAnsi"/>
          </w:rPr>
          <w:t xml:space="preserve">Timely, </w:t>
        </w:r>
        <w:proofErr w:type="gramStart"/>
        <w:r w:rsidR="00CE4FCF" w:rsidRPr="00DF10D6">
          <w:rPr>
            <w:rFonts w:eastAsiaTheme="minorHAnsi"/>
          </w:rPr>
          <w:t>late</w:t>
        </w:r>
        <w:proofErr w:type="gramEnd"/>
        <w:r w:rsidR="00CE4FCF" w:rsidRPr="00DF10D6">
          <w:rPr>
            <w:rFonts w:eastAsiaTheme="minorHAnsi"/>
          </w:rPr>
          <w:t xml:space="preserve"> and non-reporting by States parties to the human rights treaty bodies (</w:t>
        </w:r>
        <w:r w:rsidR="00CE4FCF" w:rsidRPr="00DF10D6">
          <w:rPr>
            <w:rFonts w:eastAsiaTheme="minorHAnsi"/>
            <w:color w:val="0000FF"/>
          </w:rPr>
          <w:t>HRI/MC/2015/5</w:t>
        </w:r>
        <w:r w:rsidR="00CE4FCF" w:rsidRPr="00DF10D6">
          <w:rPr>
            <w:rFonts w:eastAsiaTheme="minorHAnsi"/>
          </w:rPr>
          <w:t>)</w:t>
        </w:r>
      </w:hyperlink>
    </w:p>
    <w:p w14:paraId="374C239E" w14:textId="77777777" w:rsidR="00CE4FCF" w:rsidRPr="00DF10D6" w:rsidRDefault="00000000" w:rsidP="00CE4FCF">
      <w:pPr>
        <w:pStyle w:val="Bullet2G"/>
        <w:rPr>
          <w:rFonts w:eastAsiaTheme="minorHAnsi"/>
        </w:rPr>
      </w:pPr>
      <w:hyperlink r:id="rId344" w:history="1">
        <w:r w:rsidR="00CE4FCF" w:rsidRPr="00DF10D6">
          <w:rPr>
            <w:rFonts w:eastAsiaTheme="minorHAnsi"/>
          </w:rPr>
          <w:t>Guidelines against Intimidation or Reprisals (“San José Guidelines”) (</w:t>
        </w:r>
        <w:r w:rsidR="00CE4FCF" w:rsidRPr="00DF10D6">
          <w:rPr>
            <w:rFonts w:eastAsiaTheme="minorHAnsi"/>
            <w:color w:val="0000FF"/>
          </w:rPr>
          <w:t>HRI/MC/2015/6</w:t>
        </w:r>
        <w:r w:rsidR="00CE4FCF" w:rsidRPr="00DF10D6">
          <w:rPr>
            <w:rFonts w:eastAsiaTheme="minorHAnsi"/>
          </w:rPr>
          <w:t>)</w:t>
        </w:r>
      </w:hyperlink>
    </w:p>
    <w:p w14:paraId="7EFF28F4" w14:textId="77777777" w:rsidR="00CE4FCF" w:rsidRPr="004B3CA8" w:rsidRDefault="00CE4FCF" w:rsidP="00CE4FCF">
      <w:pPr>
        <w:pStyle w:val="Bullet1G"/>
        <w:rPr>
          <w:rFonts w:eastAsiaTheme="minorHAnsi"/>
          <w:u w:val="single"/>
        </w:rPr>
      </w:pPr>
      <w:r w:rsidRPr="004B3CA8">
        <w:rPr>
          <w:rFonts w:eastAsiaTheme="minorHAnsi"/>
        </w:rPr>
        <w:t>26</w:t>
      </w:r>
      <w:r w:rsidRPr="004B3CA8">
        <w:rPr>
          <w:rFonts w:eastAsiaTheme="minorHAnsi"/>
          <w:vertAlign w:val="superscript"/>
        </w:rPr>
        <w:t>th</w:t>
      </w:r>
      <w:r w:rsidRPr="004B3CA8">
        <w:rPr>
          <w:rFonts w:eastAsiaTheme="minorHAnsi"/>
        </w:rPr>
        <w:t xml:space="preserve"> m</w:t>
      </w:r>
      <w:proofErr w:type="spellStart"/>
      <w:r w:rsidRPr="004B3CA8">
        <w:rPr>
          <w:rFonts w:eastAsiaTheme="minorHAnsi"/>
          <w:lang w:val="en-US"/>
        </w:rPr>
        <w:t>eeting</w:t>
      </w:r>
      <w:proofErr w:type="spellEnd"/>
      <w:r w:rsidRPr="004B3CA8">
        <w:rPr>
          <w:rFonts w:eastAsiaTheme="minorHAnsi"/>
          <w:lang w:val="en-US"/>
        </w:rPr>
        <w:t xml:space="preserve"> of the Chairpersons of Human Rights Treaty Bodies (June 2014)</w:t>
      </w:r>
    </w:p>
    <w:p w14:paraId="1DD32090" w14:textId="051AF0A5" w:rsidR="00CE4FCF" w:rsidRPr="004B3CA8" w:rsidRDefault="00CE4FCF" w:rsidP="00CE4FCF">
      <w:pPr>
        <w:pStyle w:val="Bullet2G"/>
        <w:rPr>
          <w:rFonts w:eastAsiaTheme="minorHAnsi"/>
          <w:u w:val="single"/>
        </w:rPr>
      </w:pPr>
      <w:r w:rsidRPr="004B3CA8">
        <w:rPr>
          <w:rFonts w:eastAsiaTheme="minorHAnsi"/>
        </w:rPr>
        <w:t>2</w:t>
      </w:r>
      <w:r w:rsidRPr="00AF36B0">
        <w:rPr>
          <w:rFonts w:eastAsiaTheme="minorHAnsi"/>
        </w:rPr>
        <w:t>01</w:t>
      </w:r>
      <w:r w:rsidRPr="004B3CA8">
        <w:rPr>
          <w:rFonts w:eastAsiaTheme="minorHAnsi"/>
        </w:rPr>
        <w:t xml:space="preserve">4: </w:t>
      </w:r>
      <w:r w:rsidRPr="004B3CA8">
        <w:rPr>
          <w:rFonts w:eastAsiaTheme="minorHAnsi"/>
          <w:lang w:val="en-US" w:eastAsia="sv-SE"/>
        </w:rPr>
        <w:t xml:space="preserve">Report of the 26th Chairpersons' meeting - </w:t>
      </w:r>
      <w:hyperlink r:id="rId345" w:history="1">
        <w:r w:rsidRPr="00165D40">
          <w:rPr>
            <w:rFonts w:eastAsiaTheme="minorHAnsi"/>
            <w:color w:val="0000FF" w:themeColor="hyperlink"/>
            <w:lang w:val="en-US" w:eastAsia="sv-SE"/>
          </w:rPr>
          <w:t>A/69/285</w:t>
        </w:r>
      </w:hyperlink>
    </w:p>
    <w:p w14:paraId="4794FAF8" w14:textId="77777777" w:rsidR="00CE4FCF" w:rsidRPr="00DF10D6" w:rsidRDefault="00000000" w:rsidP="00CE4FCF">
      <w:pPr>
        <w:pStyle w:val="Bullet2G"/>
        <w:rPr>
          <w:rFonts w:eastAsiaTheme="minorHAnsi"/>
        </w:rPr>
      </w:pPr>
      <w:hyperlink r:id="rId346" w:history="1">
        <w:r w:rsidR="00CE4FCF" w:rsidRPr="00DF10D6">
          <w:rPr>
            <w:rFonts w:eastAsiaTheme="minorHAnsi"/>
          </w:rPr>
          <w:t>Provisional agenda and annotations (</w:t>
        </w:r>
        <w:r w:rsidR="00CE4FCF" w:rsidRPr="00DF10D6">
          <w:rPr>
            <w:rFonts w:eastAsiaTheme="minorHAnsi"/>
            <w:color w:val="0000FF"/>
          </w:rPr>
          <w:t>HRI/MC/2014/1</w:t>
        </w:r>
        <w:r w:rsidR="00CE4FCF" w:rsidRPr="00DF10D6">
          <w:rPr>
            <w:rFonts w:eastAsiaTheme="minorHAnsi"/>
          </w:rPr>
          <w:t>)</w:t>
        </w:r>
      </w:hyperlink>
    </w:p>
    <w:p w14:paraId="396CE0F3" w14:textId="77777777" w:rsidR="00CE4FCF" w:rsidRPr="00DF10D6" w:rsidRDefault="00000000" w:rsidP="00CE4FCF">
      <w:pPr>
        <w:pStyle w:val="Bullet2G"/>
        <w:rPr>
          <w:rFonts w:eastAsiaTheme="minorHAnsi"/>
        </w:rPr>
      </w:pPr>
      <w:hyperlink r:id="rId347" w:history="1">
        <w:r w:rsidR="00CE4FCF" w:rsidRPr="00DF10D6">
          <w:rPr>
            <w:rFonts w:eastAsiaTheme="minorHAnsi"/>
          </w:rPr>
          <w:t>Concluding Observations: Note by the Secretariat (</w:t>
        </w:r>
        <w:r w:rsidR="00CE4FCF" w:rsidRPr="00DF10D6">
          <w:rPr>
            <w:rFonts w:eastAsiaTheme="minorHAnsi"/>
            <w:color w:val="0000FF"/>
          </w:rPr>
          <w:t>HRI/MC/2014/2</w:t>
        </w:r>
        <w:r w:rsidR="00CE4FCF" w:rsidRPr="00DF10D6">
          <w:rPr>
            <w:rFonts w:eastAsiaTheme="minorHAnsi"/>
          </w:rPr>
          <w:t>)</w:t>
        </w:r>
      </w:hyperlink>
    </w:p>
    <w:p w14:paraId="20FE907D" w14:textId="182C3E39" w:rsidR="00CE4FCF" w:rsidRPr="00DF10D6" w:rsidRDefault="00000000" w:rsidP="00CE4FCF">
      <w:pPr>
        <w:pStyle w:val="Bullet2G"/>
        <w:rPr>
          <w:rFonts w:eastAsiaTheme="minorHAnsi"/>
        </w:rPr>
      </w:pPr>
      <w:hyperlink r:id="rId348" w:history="1">
        <w:r w:rsidR="00CE4FCF" w:rsidRPr="00DF10D6">
          <w:rPr>
            <w:rFonts w:eastAsiaTheme="minorHAnsi"/>
          </w:rPr>
          <w:t>The Constructive Dialogue - Note by the Secretariat (</w:t>
        </w:r>
        <w:r w:rsidR="00CE4FCF" w:rsidRPr="00DF10D6">
          <w:rPr>
            <w:rFonts w:eastAsiaTheme="minorHAnsi"/>
            <w:color w:val="0000FF"/>
          </w:rPr>
          <w:t>HRI/MC/2014/3</w:t>
        </w:r>
        <w:r w:rsidR="00CE4FCF" w:rsidRPr="00DF10D6">
          <w:rPr>
            <w:rFonts w:eastAsiaTheme="minorHAnsi"/>
          </w:rPr>
          <w:t>)</w:t>
        </w:r>
      </w:hyperlink>
    </w:p>
    <w:p w14:paraId="60F9C674" w14:textId="3D5CD545" w:rsidR="00CE4FCF" w:rsidRPr="00DF10D6" w:rsidRDefault="00000000" w:rsidP="00CE4FCF">
      <w:pPr>
        <w:pStyle w:val="Bullet2G"/>
        <w:rPr>
          <w:rFonts w:eastAsiaTheme="minorHAnsi"/>
        </w:rPr>
      </w:pPr>
      <w:hyperlink r:id="rId349" w:history="1">
        <w:r w:rsidR="00CE4FCF" w:rsidRPr="00DF10D6">
          <w:rPr>
            <w:rFonts w:eastAsiaTheme="minorHAnsi"/>
          </w:rPr>
          <w:t>Simplified Reporting Procedure - Note by the Secretariat (</w:t>
        </w:r>
        <w:r w:rsidR="00CE4FCF" w:rsidRPr="00DF10D6">
          <w:rPr>
            <w:rFonts w:eastAsiaTheme="minorHAnsi"/>
            <w:color w:val="0000FF"/>
          </w:rPr>
          <w:t>HRI/MC/2014/4</w:t>
        </w:r>
        <w:r w:rsidR="00CE4FCF" w:rsidRPr="00DF10D6">
          <w:rPr>
            <w:rFonts w:eastAsiaTheme="minorHAnsi"/>
          </w:rPr>
          <w:t>)</w:t>
        </w:r>
      </w:hyperlink>
    </w:p>
    <w:p w14:paraId="693F2F13" w14:textId="77777777" w:rsidR="00CE4FCF" w:rsidRPr="004B3CA8" w:rsidRDefault="00CE4FCF" w:rsidP="00CE4FCF">
      <w:pPr>
        <w:pStyle w:val="Bullet1G"/>
        <w:rPr>
          <w:rFonts w:eastAsiaTheme="minorHAnsi"/>
          <w:u w:val="single"/>
        </w:rPr>
      </w:pPr>
      <w:r w:rsidRPr="004B3CA8">
        <w:rPr>
          <w:rFonts w:eastAsiaTheme="minorHAnsi"/>
        </w:rPr>
        <w:t>25</w:t>
      </w:r>
      <w:r w:rsidRPr="004B3CA8">
        <w:rPr>
          <w:rFonts w:eastAsiaTheme="minorHAnsi"/>
          <w:vertAlign w:val="superscript"/>
        </w:rPr>
        <w:t>th</w:t>
      </w:r>
      <w:r w:rsidRPr="004B3CA8">
        <w:rPr>
          <w:rFonts w:eastAsiaTheme="minorHAnsi"/>
        </w:rPr>
        <w:t xml:space="preserve"> m</w:t>
      </w:r>
      <w:proofErr w:type="spellStart"/>
      <w:r w:rsidRPr="004B3CA8">
        <w:rPr>
          <w:rFonts w:eastAsiaTheme="minorHAnsi"/>
          <w:lang w:val="en-US"/>
        </w:rPr>
        <w:t>eeting</w:t>
      </w:r>
      <w:proofErr w:type="spellEnd"/>
      <w:r w:rsidRPr="004B3CA8">
        <w:rPr>
          <w:rFonts w:eastAsiaTheme="minorHAnsi"/>
          <w:lang w:val="en-US"/>
        </w:rPr>
        <w:t xml:space="preserve"> of the Chairpersons of Human Rights Treaty Bodies (June 2013)</w:t>
      </w:r>
    </w:p>
    <w:p w14:paraId="37FDCB10" w14:textId="5CE0E046" w:rsidR="00CE4FCF" w:rsidRPr="00DF10D6" w:rsidRDefault="00CE4FCF" w:rsidP="00CE4FCF">
      <w:pPr>
        <w:pStyle w:val="Bullet2G"/>
        <w:rPr>
          <w:rFonts w:eastAsiaTheme="minorHAnsi"/>
        </w:rPr>
      </w:pPr>
      <w:r w:rsidRPr="00DF10D6">
        <w:rPr>
          <w:rFonts w:eastAsiaTheme="minorHAnsi"/>
        </w:rPr>
        <w:t xml:space="preserve">2013: Report of the Chairs of the human rights treaty bodies on their twenty-fifth meeting - </w:t>
      </w:r>
      <w:hyperlink r:id="rId350" w:history="1">
        <w:r w:rsidRPr="00DF10D6">
          <w:rPr>
            <w:rFonts w:eastAsiaTheme="minorHAnsi"/>
            <w:color w:val="0000FF"/>
          </w:rPr>
          <w:t>A/68/334</w:t>
        </w:r>
      </w:hyperlink>
    </w:p>
    <w:p w14:paraId="1E63F284" w14:textId="77777777" w:rsidR="00CE4FCF" w:rsidRPr="00DF10D6" w:rsidRDefault="00000000" w:rsidP="00CE4FCF">
      <w:pPr>
        <w:pStyle w:val="Bullet2G"/>
        <w:rPr>
          <w:rFonts w:eastAsiaTheme="minorHAnsi"/>
        </w:rPr>
      </w:pPr>
      <w:hyperlink r:id="rId351" w:history="1">
        <w:r w:rsidR="00CE4FCF" w:rsidRPr="00DF10D6">
          <w:rPr>
            <w:rFonts w:eastAsiaTheme="minorHAnsi"/>
          </w:rPr>
          <w:t>Provisional Agenda (</w:t>
        </w:r>
        <w:r w:rsidR="00CE4FCF" w:rsidRPr="00DF10D6">
          <w:rPr>
            <w:rFonts w:eastAsiaTheme="minorHAnsi"/>
            <w:color w:val="0000FF"/>
          </w:rPr>
          <w:t>HRI/MC/2013/1</w:t>
        </w:r>
        <w:r w:rsidR="00CE4FCF" w:rsidRPr="00DF10D6">
          <w:rPr>
            <w:rFonts w:eastAsiaTheme="minorHAnsi"/>
          </w:rPr>
          <w:t>)</w:t>
        </w:r>
      </w:hyperlink>
    </w:p>
    <w:p w14:paraId="7B5B734A" w14:textId="77777777" w:rsidR="00CE4FCF" w:rsidRPr="00DF10D6" w:rsidRDefault="00000000" w:rsidP="00CE4FCF">
      <w:pPr>
        <w:pStyle w:val="Bullet2G"/>
        <w:rPr>
          <w:rFonts w:eastAsiaTheme="minorHAnsi"/>
        </w:rPr>
      </w:pPr>
      <w:hyperlink r:id="rId352" w:history="1">
        <w:r w:rsidR="00CE4FCF" w:rsidRPr="00DF10D6">
          <w:rPr>
            <w:rFonts w:eastAsiaTheme="minorHAnsi"/>
          </w:rPr>
          <w:t>Overview of the human rights treaty body system and working methods related to the review of States parties (HRI/MC/2013/2)</w:t>
        </w:r>
      </w:hyperlink>
    </w:p>
    <w:p w14:paraId="7E62C6B4" w14:textId="77777777" w:rsidR="00CE4FCF" w:rsidRPr="00DF10D6" w:rsidRDefault="00000000" w:rsidP="00CE4FCF">
      <w:pPr>
        <w:pStyle w:val="Bullet2G"/>
        <w:rPr>
          <w:rFonts w:eastAsiaTheme="minorHAnsi"/>
        </w:rPr>
      </w:pPr>
      <w:hyperlink r:id="rId353" w:history="1">
        <w:r w:rsidR="00CE4FCF" w:rsidRPr="00DF10D6">
          <w:rPr>
            <w:rFonts w:eastAsiaTheme="minorHAnsi"/>
          </w:rPr>
          <w:t>Other activities of the human rights treaty bodies and participation of stakeholders in the human rights treaty body process (</w:t>
        </w:r>
        <w:r w:rsidR="00CE4FCF" w:rsidRPr="00DF10D6">
          <w:rPr>
            <w:rFonts w:eastAsiaTheme="minorHAnsi"/>
            <w:color w:val="0000FF"/>
          </w:rPr>
          <w:t>HRI/MC/2013/3</w:t>
        </w:r>
        <w:r w:rsidR="00CE4FCF" w:rsidRPr="00DF10D6">
          <w:rPr>
            <w:rFonts w:eastAsiaTheme="minorHAnsi"/>
          </w:rPr>
          <w:t>)</w:t>
        </w:r>
      </w:hyperlink>
    </w:p>
    <w:p w14:paraId="2E6DEC17" w14:textId="77777777" w:rsidR="00CE4FCF" w:rsidRPr="00DF10D6" w:rsidRDefault="00000000" w:rsidP="00CE4FCF">
      <w:pPr>
        <w:pStyle w:val="Bullet2G"/>
        <w:rPr>
          <w:rFonts w:eastAsiaTheme="minorHAnsi"/>
        </w:rPr>
      </w:pPr>
      <w:hyperlink r:id="rId354" w:history="1">
        <w:r w:rsidR="00CE4FCF" w:rsidRPr="00DF10D6">
          <w:rPr>
            <w:rFonts w:eastAsiaTheme="minorHAnsi"/>
          </w:rPr>
          <w:t>Report on the implementation by the treaty bodies of the recommendations contained in the report of the High Commissioner on strengthening the treaty body system (</w:t>
        </w:r>
        <w:r w:rsidR="00CE4FCF" w:rsidRPr="00DF10D6">
          <w:rPr>
            <w:rFonts w:eastAsiaTheme="minorHAnsi"/>
            <w:color w:val="0000FF"/>
          </w:rPr>
          <w:t>HRI/MC/2013/4)</w:t>
        </w:r>
      </w:hyperlink>
    </w:p>
    <w:p w14:paraId="4A06FC35" w14:textId="77777777" w:rsidR="00CE4FCF" w:rsidRPr="00DF10D6" w:rsidRDefault="00000000" w:rsidP="00CE4FCF">
      <w:pPr>
        <w:pStyle w:val="Bullet2G"/>
        <w:rPr>
          <w:rFonts w:eastAsiaTheme="minorHAnsi"/>
        </w:rPr>
      </w:pPr>
      <w:hyperlink r:id="rId355" w:history="1">
        <w:r w:rsidR="00CE4FCF" w:rsidRPr="00DF10D6">
          <w:rPr>
            <w:rFonts w:eastAsiaTheme="minorHAnsi"/>
          </w:rPr>
          <w:t>Corrigendum (</w:t>
        </w:r>
        <w:r w:rsidR="00CE4FCF" w:rsidRPr="00DF10D6">
          <w:rPr>
            <w:rFonts w:eastAsiaTheme="minorHAnsi"/>
            <w:color w:val="0000FF"/>
          </w:rPr>
          <w:t>HRI/MC/2013/1/Corr.1</w:t>
        </w:r>
        <w:r w:rsidR="00CE4FCF" w:rsidRPr="00DF10D6">
          <w:rPr>
            <w:rFonts w:eastAsiaTheme="minorHAnsi"/>
          </w:rPr>
          <w:t>)</w:t>
        </w:r>
      </w:hyperlink>
    </w:p>
    <w:p w14:paraId="09064C88" w14:textId="77777777" w:rsidR="00CE4FCF" w:rsidRPr="00DF10D6" w:rsidRDefault="00000000" w:rsidP="00CE4FCF">
      <w:pPr>
        <w:pStyle w:val="Bullet2G"/>
        <w:rPr>
          <w:rFonts w:eastAsiaTheme="minorHAnsi"/>
        </w:rPr>
      </w:pPr>
      <w:hyperlink r:id="rId356" w:history="1">
        <w:r w:rsidR="00CE4FCF" w:rsidRPr="00DF10D6">
          <w:rPr>
            <w:rFonts w:eastAsiaTheme="minorHAnsi"/>
          </w:rPr>
          <w:t>Corrigendum (</w:t>
        </w:r>
        <w:r w:rsidR="00CE4FCF" w:rsidRPr="00DF10D6">
          <w:rPr>
            <w:rFonts w:eastAsiaTheme="minorHAnsi"/>
            <w:color w:val="0000FF"/>
          </w:rPr>
          <w:t>HRI/MC/2013/2/Corr.1</w:t>
        </w:r>
        <w:r w:rsidR="00CE4FCF" w:rsidRPr="00DF10D6">
          <w:rPr>
            <w:rFonts w:eastAsiaTheme="minorHAnsi"/>
          </w:rPr>
          <w:t>)</w:t>
        </w:r>
      </w:hyperlink>
    </w:p>
    <w:p w14:paraId="51B2B7A0" w14:textId="77777777" w:rsidR="00CE4FCF" w:rsidRPr="00DF10D6" w:rsidRDefault="00000000" w:rsidP="00CE4FCF">
      <w:pPr>
        <w:pStyle w:val="Bullet2G"/>
        <w:rPr>
          <w:rFonts w:eastAsiaTheme="minorHAnsi"/>
        </w:rPr>
      </w:pPr>
      <w:hyperlink r:id="rId357" w:history="1">
        <w:r w:rsidR="00CE4FCF" w:rsidRPr="00DF10D6">
          <w:rPr>
            <w:rFonts w:eastAsiaTheme="minorHAnsi"/>
          </w:rPr>
          <w:t>Corrigendum (</w:t>
        </w:r>
        <w:r w:rsidR="00CE4FCF" w:rsidRPr="00DF10D6">
          <w:rPr>
            <w:rFonts w:eastAsiaTheme="minorHAnsi"/>
            <w:color w:val="0000FF"/>
          </w:rPr>
          <w:t>HRI/MC/2013/3/Corr.1</w:t>
        </w:r>
        <w:r w:rsidR="00CE4FCF" w:rsidRPr="00DF10D6">
          <w:rPr>
            <w:rFonts w:eastAsiaTheme="minorHAnsi"/>
          </w:rPr>
          <w:t>)</w:t>
        </w:r>
      </w:hyperlink>
    </w:p>
    <w:p w14:paraId="503B5422" w14:textId="77777777" w:rsidR="00CE4FCF" w:rsidRPr="00DF10D6" w:rsidRDefault="00000000" w:rsidP="00CE4FCF">
      <w:pPr>
        <w:pStyle w:val="Bullet2G"/>
        <w:rPr>
          <w:rFonts w:eastAsiaTheme="minorHAnsi"/>
        </w:rPr>
      </w:pPr>
      <w:hyperlink r:id="rId358" w:history="1">
        <w:r w:rsidR="00CE4FCF" w:rsidRPr="00DF10D6">
          <w:rPr>
            <w:rFonts w:eastAsiaTheme="minorHAnsi"/>
          </w:rPr>
          <w:t>Corrigendum (</w:t>
        </w:r>
        <w:r w:rsidR="00CE4FCF" w:rsidRPr="00DF10D6">
          <w:rPr>
            <w:rFonts w:eastAsiaTheme="minorHAnsi"/>
            <w:color w:val="0000FF"/>
          </w:rPr>
          <w:t>HRI/MC/2013/4/Corr.1</w:t>
        </w:r>
        <w:r w:rsidR="00CE4FCF" w:rsidRPr="00DF10D6">
          <w:rPr>
            <w:rFonts w:eastAsiaTheme="minorHAnsi"/>
          </w:rPr>
          <w:t>)</w:t>
        </w:r>
      </w:hyperlink>
    </w:p>
    <w:p w14:paraId="0F17827B" w14:textId="77777777" w:rsidR="00CE4FCF" w:rsidRPr="004B3CA8" w:rsidRDefault="00CE4FCF" w:rsidP="00CE4FCF">
      <w:pPr>
        <w:pStyle w:val="Bullet1G"/>
        <w:rPr>
          <w:rFonts w:eastAsiaTheme="minorHAnsi"/>
          <w:u w:val="single"/>
        </w:rPr>
      </w:pPr>
      <w:r w:rsidRPr="004B3CA8">
        <w:rPr>
          <w:rFonts w:eastAsiaTheme="minorHAnsi"/>
        </w:rPr>
        <w:t>24</w:t>
      </w:r>
      <w:r w:rsidRPr="004B3CA8">
        <w:rPr>
          <w:rFonts w:eastAsiaTheme="minorHAnsi"/>
          <w:vertAlign w:val="superscript"/>
        </w:rPr>
        <w:t>th</w:t>
      </w:r>
      <w:r w:rsidRPr="004B3CA8">
        <w:rPr>
          <w:rFonts w:eastAsiaTheme="minorHAnsi"/>
        </w:rPr>
        <w:t xml:space="preserve"> m</w:t>
      </w:r>
      <w:proofErr w:type="spellStart"/>
      <w:r w:rsidRPr="004B3CA8">
        <w:rPr>
          <w:rFonts w:eastAsiaTheme="minorHAnsi"/>
          <w:lang w:val="en-US"/>
        </w:rPr>
        <w:t>eeting</w:t>
      </w:r>
      <w:proofErr w:type="spellEnd"/>
      <w:r w:rsidRPr="004B3CA8">
        <w:rPr>
          <w:rFonts w:eastAsiaTheme="minorHAnsi"/>
          <w:lang w:val="en-US"/>
        </w:rPr>
        <w:t xml:space="preserve"> of the Chairpersons of Human Rights Treaty Bodies (June 2012)</w:t>
      </w:r>
    </w:p>
    <w:p w14:paraId="13F57244" w14:textId="6E3E4F22" w:rsidR="00CE4FCF" w:rsidRPr="00786145" w:rsidRDefault="00CE4FCF" w:rsidP="00CE4FCF">
      <w:pPr>
        <w:pStyle w:val="Bullet2G"/>
        <w:rPr>
          <w:rFonts w:eastAsiaTheme="minorHAnsi"/>
        </w:rPr>
      </w:pPr>
      <w:r w:rsidRPr="00786145">
        <w:rPr>
          <w:rFonts w:eastAsiaTheme="minorHAnsi"/>
        </w:rPr>
        <w:t xml:space="preserve">2012: Report of the Chairs of the human rights treaty bodies on their twenty-fourth meeting - </w:t>
      </w:r>
      <w:hyperlink r:id="rId359" w:history="1">
        <w:r w:rsidRPr="00786145">
          <w:rPr>
            <w:rFonts w:eastAsiaTheme="minorHAnsi"/>
          </w:rPr>
          <w:t>A/67/222</w:t>
        </w:r>
      </w:hyperlink>
    </w:p>
    <w:p w14:paraId="4A2D5C6A" w14:textId="77777777" w:rsidR="00CE4FCF" w:rsidRPr="00786145" w:rsidRDefault="00000000" w:rsidP="00CE4FCF">
      <w:pPr>
        <w:pStyle w:val="Bullet2G"/>
        <w:rPr>
          <w:rFonts w:eastAsiaTheme="minorHAnsi"/>
        </w:rPr>
      </w:pPr>
      <w:hyperlink r:id="rId360" w:history="1">
        <w:r w:rsidR="00CE4FCF" w:rsidRPr="00786145">
          <w:rPr>
            <w:rFonts w:eastAsiaTheme="minorHAnsi"/>
          </w:rPr>
          <w:t>Report of the Chairs of the human rights treaty bodies on their twenty-fourth meeting – Corrigendum (</w:t>
        </w:r>
        <w:r w:rsidR="00CE4FCF" w:rsidRPr="00786145">
          <w:rPr>
            <w:rFonts w:eastAsiaTheme="minorHAnsi"/>
            <w:color w:val="0000FF"/>
          </w:rPr>
          <w:t>A/67/222/Corr.1</w:t>
        </w:r>
        <w:r w:rsidR="00CE4FCF" w:rsidRPr="00786145">
          <w:rPr>
            <w:rFonts w:eastAsiaTheme="minorHAnsi"/>
          </w:rPr>
          <w:t>)</w:t>
        </w:r>
      </w:hyperlink>
    </w:p>
    <w:p w14:paraId="493F33D0" w14:textId="77777777" w:rsidR="00CE4FCF" w:rsidRPr="00786145" w:rsidRDefault="00000000" w:rsidP="00CE4FCF">
      <w:pPr>
        <w:pStyle w:val="Bullet2G"/>
        <w:rPr>
          <w:rFonts w:eastAsiaTheme="minorHAnsi"/>
        </w:rPr>
      </w:pPr>
      <w:hyperlink r:id="rId361" w:history="1">
        <w:r w:rsidR="00CE4FCF" w:rsidRPr="00786145">
          <w:rPr>
            <w:rFonts w:eastAsiaTheme="minorHAnsi"/>
          </w:rPr>
          <w:t>Provisional agenda and annotations (</w:t>
        </w:r>
        <w:r w:rsidR="00CE4FCF" w:rsidRPr="00786145">
          <w:rPr>
            <w:rFonts w:eastAsiaTheme="minorHAnsi"/>
            <w:color w:val="0000FF"/>
          </w:rPr>
          <w:t>HRI/MC/2012/1</w:t>
        </w:r>
        <w:r w:rsidR="00CE4FCF" w:rsidRPr="00786145">
          <w:rPr>
            <w:rFonts w:eastAsiaTheme="minorHAnsi"/>
          </w:rPr>
          <w:t>)</w:t>
        </w:r>
      </w:hyperlink>
      <w:r w:rsidR="00CE4FCF" w:rsidRPr="00786145">
        <w:rPr>
          <w:rFonts w:eastAsiaTheme="minorHAnsi"/>
        </w:rPr>
        <w:t xml:space="preserve"> </w:t>
      </w:r>
    </w:p>
    <w:p w14:paraId="18B37C38" w14:textId="77777777" w:rsidR="00CE4FCF" w:rsidRPr="00786145" w:rsidRDefault="00000000" w:rsidP="00CE4FCF">
      <w:pPr>
        <w:pStyle w:val="Bullet2G"/>
        <w:rPr>
          <w:rFonts w:eastAsiaTheme="minorHAnsi"/>
        </w:rPr>
      </w:pPr>
      <w:hyperlink r:id="rId362" w:history="1">
        <w:r w:rsidR="00CE4FCF" w:rsidRPr="00786145">
          <w:rPr>
            <w:rFonts w:eastAsiaTheme="minorHAnsi"/>
          </w:rPr>
          <w:t>Background information on enhancing and strengthening the expertise and independence of treaty body members (</w:t>
        </w:r>
        <w:r w:rsidR="00CE4FCF" w:rsidRPr="00786145">
          <w:rPr>
            <w:rFonts w:eastAsiaTheme="minorHAnsi"/>
            <w:color w:val="0000FF"/>
          </w:rPr>
          <w:t>HRI/MC/2012/2</w:t>
        </w:r>
        <w:r w:rsidR="00CE4FCF" w:rsidRPr="00786145">
          <w:rPr>
            <w:rFonts w:eastAsiaTheme="minorHAnsi"/>
          </w:rPr>
          <w:t>)</w:t>
        </w:r>
      </w:hyperlink>
    </w:p>
    <w:p w14:paraId="38B13906" w14:textId="77777777" w:rsidR="00CE4FCF" w:rsidRPr="00786145" w:rsidRDefault="00000000" w:rsidP="00CE4FCF">
      <w:pPr>
        <w:pStyle w:val="Bullet2G"/>
        <w:rPr>
          <w:rFonts w:eastAsiaTheme="minorHAnsi"/>
        </w:rPr>
      </w:pPr>
      <w:hyperlink r:id="rId363" w:history="1">
        <w:r w:rsidR="00CE4FCF" w:rsidRPr="00786145">
          <w:rPr>
            <w:rFonts w:eastAsiaTheme="minorHAnsi"/>
          </w:rPr>
          <w:t>Background information on enhancing and strengthening the expertise and independence of treaty body members (</w:t>
        </w:r>
        <w:r w:rsidR="00CE4FCF" w:rsidRPr="00786145">
          <w:rPr>
            <w:rFonts w:eastAsiaTheme="minorHAnsi"/>
            <w:color w:val="0000FF"/>
          </w:rPr>
          <w:t>HRI/MC/2012/2/CORR.1</w:t>
        </w:r>
        <w:r w:rsidR="00CE4FCF" w:rsidRPr="00786145">
          <w:rPr>
            <w:rFonts w:eastAsiaTheme="minorHAnsi"/>
          </w:rPr>
          <w:t>)</w:t>
        </w:r>
      </w:hyperlink>
    </w:p>
    <w:p w14:paraId="5BE0C5D0" w14:textId="26FC7DB5" w:rsidR="00CE4FCF" w:rsidRPr="005B7CB1" w:rsidRDefault="00000000" w:rsidP="005B7CB1">
      <w:pPr>
        <w:pStyle w:val="Bullet2G"/>
        <w:rPr>
          <w:rFonts w:eastAsiaTheme="minorHAnsi"/>
        </w:rPr>
      </w:pPr>
      <w:hyperlink r:id="rId364" w:history="1">
        <w:r w:rsidR="00CE4FCF" w:rsidRPr="00786145">
          <w:rPr>
            <w:rFonts w:eastAsiaTheme="minorHAnsi"/>
          </w:rPr>
          <w:t>Addis Ababa Guidelines on the independence and impartiality of treaty body members (</w:t>
        </w:r>
        <w:r w:rsidR="00CE4FCF" w:rsidRPr="00786145">
          <w:rPr>
            <w:rFonts w:eastAsiaTheme="minorHAnsi"/>
            <w:color w:val="0000FF"/>
          </w:rPr>
          <w:t>A/67/222</w:t>
        </w:r>
        <w:r w:rsidR="00CE4FCF" w:rsidRPr="00786145">
          <w:rPr>
            <w:rFonts w:eastAsiaTheme="minorHAnsi"/>
          </w:rPr>
          <w:t>)</w:t>
        </w:r>
      </w:hyperlink>
    </w:p>
    <w:p w14:paraId="5911A816" w14:textId="5C0BC11C" w:rsidR="00CE4FCF" w:rsidRPr="00786145" w:rsidRDefault="00CE4FCF" w:rsidP="00CE4FCF">
      <w:pPr>
        <w:pStyle w:val="H23G"/>
        <w:rPr>
          <w:rFonts w:eastAsiaTheme="majorEastAsia"/>
          <w:lang w:val="en-US"/>
        </w:rPr>
      </w:pPr>
      <w:r>
        <w:rPr>
          <w:rFonts w:eastAsiaTheme="majorEastAsia"/>
          <w:lang w:val="en-US"/>
        </w:rPr>
        <w:tab/>
      </w:r>
      <w:r w:rsidRPr="004B3CA8">
        <w:rPr>
          <w:rFonts w:eastAsiaTheme="majorEastAsia"/>
          <w:lang w:val="en-US"/>
        </w:rPr>
        <w:t>5</w:t>
      </w:r>
      <w:r>
        <w:rPr>
          <w:rFonts w:eastAsiaTheme="majorEastAsia"/>
          <w:lang w:val="en-US"/>
        </w:rPr>
        <w:t>.</w:t>
      </w:r>
      <w:r>
        <w:rPr>
          <w:rFonts w:eastAsiaTheme="majorEastAsia"/>
          <w:lang w:val="en-US"/>
        </w:rPr>
        <w:tab/>
      </w:r>
      <w:r w:rsidRPr="004B3CA8">
        <w:rPr>
          <w:rFonts w:eastAsiaTheme="majorEastAsia"/>
          <w:lang w:val="en-US"/>
        </w:rPr>
        <w:t xml:space="preserve"> Letters to Member </w:t>
      </w:r>
      <w:r w:rsidR="00720FCC">
        <w:rPr>
          <w:rFonts w:eastAsiaTheme="majorEastAsia"/>
          <w:lang w:val="en-US"/>
        </w:rPr>
        <w:t>S</w:t>
      </w:r>
      <w:r w:rsidRPr="004B3CA8">
        <w:rPr>
          <w:rFonts w:eastAsiaTheme="majorEastAsia"/>
          <w:lang w:val="en-US"/>
        </w:rPr>
        <w:t xml:space="preserve">tates on the status of the treaty body system </w:t>
      </w:r>
    </w:p>
    <w:p w14:paraId="156A3793" w14:textId="77777777" w:rsidR="00CE4FCF" w:rsidRPr="004B3CA8" w:rsidRDefault="00CE4FCF" w:rsidP="00CE4FCF">
      <w:pPr>
        <w:pStyle w:val="SingleTxtG"/>
        <w:rPr>
          <w:rFonts w:eastAsiaTheme="minorHAnsi"/>
        </w:rPr>
      </w:pPr>
      <w:r w:rsidRPr="004B3CA8">
        <w:rPr>
          <w:rFonts w:eastAsiaTheme="minorHAnsi"/>
        </w:rPr>
        <w:t>The High Commissioner has regularly been engaging with Member States to provide updates on the treaty body system, to communicate challenges and inform Member States about next steps in the treaty body strengthening process.</w:t>
      </w:r>
    </w:p>
    <w:p w14:paraId="26E2C53E" w14:textId="77777777" w:rsidR="00CE4FCF" w:rsidRPr="004B3CA8" w:rsidRDefault="00CE4FCF" w:rsidP="00CE4FCF">
      <w:pPr>
        <w:pStyle w:val="Bullet1G"/>
        <w:rPr>
          <w:rFonts w:eastAsiaTheme="minorHAnsi"/>
        </w:rPr>
      </w:pPr>
      <w:r w:rsidRPr="004B3CA8">
        <w:rPr>
          <w:rFonts w:eastAsiaTheme="minorHAnsi"/>
        </w:rPr>
        <w:t xml:space="preserve">19 August 2022: Update regarding the current situation and emerging dynamics of the treaty body strengthening process, within the parameters of the General Assembly resolution </w:t>
      </w:r>
      <w:proofErr w:type="gramStart"/>
      <w:r w:rsidRPr="004B3CA8">
        <w:rPr>
          <w:rFonts w:eastAsiaTheme="minorHAnsi"/>
        </w:rPr>
        <w:t>68/268;</w:t>
      </w:r>
      <w:proofErr w:type="gramEnd"/>
      <w:r w:rsidRPr="004B3CA8">
        <w:rPr>
          <w:rFonts w:eastAsiaTheme="minorHAnsi"/>
        </w:rPr>
        <w:t xml:space="preserve"> </w:t>
      </w:r>
    </w:p>
    <w:p w14:paraId="64B58FE5" w14:textId="77777777" w:rsidR="00CE4FCF" w:rsidRPr="004B3CA8" w:rsidRDefault="00CE4FCF" w:rsidP="00CE4FCF">
      <w:pPr>
        <w:pStyle w:val="Bullet1G"/>
        <w:rPr>
          <w:rFonts w:eastAsiaTheme="minorHAnsi"/>
        </w:rPr>
      </w:pPr>
      <w:r w:rsidRPr="004B3CA8">
        <w:rPr>
          <w:rFonts w:eastAsiaTheme="minorHAnsi"/>
        </w:rPr>
        <w:t xml:space="preserve">25 March 2021: Information about the challenges of the human rights treaty body system during the COVID-19 pandemic and the financial situation and </w:t>
      </w:r>
      <w:proofErr w:type="gramStart"/>
      <w:r w:rsidRPr="004B3CA8">
        <w:rPr>
          <w:rFonts w:eastAsiaTheme="minorHAnsi"/>
        </w:rPr>
        <w:t>outlook;</w:t>
      </w:r>
      <w:proofErr w:type="gramEnd"/>
      <w:r w:rsidRPr="004B3CA8">
        <w:rPr>
          <w:rFonts w:eastAsiaTheme="minorHAnsi"/>
        </w:rPr>
        <w:t xml:space="preserve"> </w:t>
      </w:r>
    </w:p>
    <w:p w14:paraId="245E431F" w14:textId="77777777" w:rsidR="00CE4FCF" w:rsidRPr="004B3CA8" w:rsidRDefault="00CE4FCF" w:rsidP="00CE4FCF">
      <w:pPr>
        <w:pStyle w:val="Bullet1G"/>
        <w:rPr>
          <w:rFonts w:eastAsiaTheme="minorHAnsi"/>
        </w:rPr>
      </w:pPr>
      <w:r w:rsidRPr="004B3CA8">
        <w:rPr>
          <w:rFonts w:eastAsiaTheme="minorHAnsi"/>
        </w:rPr>
        <w:t xml:space="preserve">28 August 2020: Update about the progress regarding the issues raised in the letter from 10 August </w:t>
      </w:r>
      <w:proofErr w:type="gramStart"/>
      <w:r w:rsidRPr="004B3CA8">
        <w:rPr>
          <w:rFonts w:eastAsiaTheme="minorHAnsi"/>
        </w:rPr>
        <w:t>2020;</w:t>
      </w:r>
      <w:proofErr w:type="gramEnd"/>
    </w:p>
    <w:p w14:paraId="4F41CA90" w14:textId="77777777" w:rsidR="00CE4FCF" w:rsidRPr="004B3CA8" w:rsidRDefault="00CE4FCF" w:rsidP="00CE4FCF">
      <w:pPr>
        <w:pStyle w:val="Bullet1G"/>
        <w:rPr>
          <w:rFonts w:eastAsiaTheme="minorHAnsi"/>
        </w:rPr>
      </w:pPr>
      <w:r w:rsidRPr="004B3CA8">
        <w:rPr>
          <w:rFonts w:eastAsiaTheme="minorHAnsi"/>
        </w:rPr>
        <w:t>10 August 2020: Information about the evaluation of the potential impact of the COVID-19 pandemic and the Organization’s financial crisis on the implementation of Human Rights Council and/or General Assembly mandated activities, events, and meeting.</w:t>
      </w:r>
    </w:p>
    <w:p w14:paraId="2A04C909" w14:textId="77777777" w:rsidR="00CE4FCF" w:rsidRDefault="00CE4FCF" w:rsidP="00CE4FCF">
      <w:pPr>
        <w:rPr>
          <w:b/>
          <w:bCs/>
          <w:sz w:val="24"/>
          <w:szCs w:val="24"/>
        </w:rPr>
        <w:sectPr w:rsidR="00CE4FCF" w:rsidSect="005B7CB1">
          <w:pgSz w:w="11906" w:h="16838"/>
          <w:pgMar w:top="1440" w:right="1440" w:bottom="1440" w:left="1440" w:header="708" w:footer="708" w:gutter="0"/>
          <w:cols w:space="708"/>
          <w:docGrid w:linePitch="360"/>
        </w:sectPr>
      </w:pPr>
    </w:p>
    <w:p w14:paraId="14A12621" w14:textId="12C84873" w:rsidR="00CE4FCF" w:rsidRPr="00FE06C1" w:rsidRDefault="003528E2" w:rsidP="00F46A97">
      <w:pPr>
        <w:pStyle w:val="HMG"/>
        <w:rPr>
          <w:bCs/>
          <w:sz w:val="24"/>
          <w:szCs w:val="24"/>
          <w:u w:val="single"/>
        </w:rPr>
      </w:pPr>
      <w:bookmarkStart w:id="43" w:name="_Hlk135607765"/>
      <w:r>
        <w:tab/>
      </w:r>
      <w:r>
        <w:tab/>
      </w:r>
      <w:r w:rsidR="00CE4FCF" w:rsidRPr="00FE06C1">
        <w:t>A</w:t>
      </w:r>
      <w:r w:rsidR="00F46A97">
        <w:t>nnex</w:t>
      </w:r>
      <w:r w:rsidR="00CE4FCF" w:rsidRPr="00FE06C1">
        <w:t xml:space="preserve"> V</w:t>
      </w:r>
    </w:p>
    <w:p w14:paraId="15B7011A" w14:textId="7A2CBE95" w:rsidR="00CE4FCF" w:rsidRDefault="00CE4FCF" w:rsidP="00F46A97">
      <w:pPr>
        <w:pStyle w:val="HChG"/>
      </w:pPr>
      <w:r>
        <w:tab/>
      </w:r>
      <w:r>
        <w:tab/>
      </w:r>
      <w:r w:rsidRPr="0051664C">
        <w:t>Main areas of interest and concern of States and NGOs</w:t>
      </w:r>
      <w:r w:rsidRPr="00A22EF5">
        <w:t xml:space="preserve"> </w:t>
      </w:r>
      <w:bookmarkStart w:id="44" w:name="_Hlk133839884"/>
    </w:p>
    <w:p w14:paraId="503C78FF" w14:textId="68BE5FE4" w:rsidR="00CE4FCF" w:rsidRDefault="00DF135E" w:rsidP="00F46A97">
      <w:pPr>
        <w:pStyle w:val="H1G"/>
      </w:pPr>
      <w:r w:rsidRPr="00F46A97">
        <w:tab/>
      </w:r>
      <w:r w:rsidRPr="00F46A97">
        <w:tab/>
      </w:r>
      <w:r w:rsidR="00CE4FCF" w:rsidRPr="00F46A97">
        <w:t>Office of the High Commissioner for Human Rights, 2</w:t>
      </w:r>
      <w:r w:rsidR="000F21B6">
        <w:t>9</w:t>
      </w:r>
      <w:r w:rsidR="00CE4FCF" w:rsidRPr="00F46A97">
        <w:t xml:space="preserve"> May 2023</w:t>
      </w:r>
      <w:bookmarkEnd w:id="44"/>
    </w:p>
    <w:bookmarkEnd w:id="43"/>
    <w:p w14:paraId="0BA710B4" w14:textId="2264DF40" w:rsidR="00047B14" w:rsidRDefault="00F46A97" w:rsidP="002E00EF">
      <w:pPr>
        <w:pStyle w:val="H1G"/>
      </w:pPr>
      <w:r w:rsidRPr="002E00EF">
        <w:tab/>
      </w:r>
      <w:r w:rsidRPr="002E00EF">
        <w:tab/>
      </w:r>
      <w:r w:rsidR="008D4AC6" w:rsidRPr="002E00EF">
        <w:t xml:space="preserve">Main areas of interest and concern of States Parties </w:t>
      </w:r>
    </w:p>
    <w:p w14:paraId="0F0595A9" w14:textId="08587B4D" w:rsidR="002C2AA2" w:rsidRPr="002C2AA2" w:rsidRDefault="002C2AA2" w:rsidP="00344317">
      <w:pPr>
        <w:ind w:left="1134" w:right="1088"/>
        <w:jc w:val="both"/>
        <w:rPr>
          <w:bCs/>
        </w:rPr>
      </w:pPr>
      <w:r>
        <w:rPr>
          <w:b/>
          <w:sz w:val="24"/>
        </w:rPr>
        <w:tab/>
      </w:r>
      <w:r>
        <w:rPr>
          <w:bCs/>
        </w:rPr>
        <w:t xml:space="preserve">This section summarizes the main interests and concerns expressed by States parties </w:t>
      </w:r>
      <w:r w:rsidR="005209CF" w:rsidRPr="005209CF">
        <w:rPr>
          <w:bCs/>
        </w:rPr>
        <w:t xml:space="preserve">in their submissions to the </w:t>
      </w:r>
      <w:r w:rsidR="005209CF">
        <w:rPr>
          <w:bCs/>
        </w:rPr>
        <w:t>c</w:t>
      </w:r>
      <w:r w:rsidR="005209CF" w:rsidRPr="005209CF">
        <w:rPr>
          <w:bCs/>
        </w:rPr>
        <w:t xml:space="preserve">o-facilitation process on treaty body review </w:t>
      </w:r>
      <w:r w:rsidR="005209CF">
        <w:rPr>
          <w:bCs/>
        </w:rPr>
        <w:t>2020.</w:t>
      </w:r>
      <w:r w:rsidR="00165D40">
        <w:rPr>
          <w:bCs/>
        </w:rPr>
        <w:t xml:space="preserve"> Submissions by States to the </w:t>
      </w:r>
      <w:hyperlink r:id="rId365" w:history="1">
        <w:r w:rsidR="00165D40" w:rsidRPr="00344317">
          <w:rPr>
            <w:rStyle w:val="Hyperlink"/>
            <w:bCs/>
            <w:color w:val="0000FF"/>
          </w:rPr>
          <w:t xml:space="preserve">co-facilitators </w:t>
        </w:r>
        <w:r w:rsidR="005620FE" w:rsidRPr="00344317">
          <w:rPr>
            <w:rStyle w:val="Hyperlink"/>
            <w:bCs/>
            <w:color w:val="0000FF"/>
          </w:rPr>
          <w:t>process</w:t>
        </w:r>
      </w:hyperlink>
      <w:r w:rsidR="005620FE">
        <w:rPr>
          <w:bCs/>
        </w:rPr>
        <w:t xml:space="preserve">, to the </w:t>
      </w:r>
      <w:hyperlink r:id="rId366" w:history="1">
        <w:r w:rsidR="005620FE" w:rsidRPr="006078D8">
          <w:rPr>
            <w:rStyle w:val="Hyperlink"/>
            <w:bCs/>
            <w:color w:val="0000FF"/>
          </w:rPr>
          <w:t>consultations preceding Navi Pillay’s report in 2012</w:t>
        </w:r>
      </w:hyperlink>
      <w:r w:rsidR="005620FE">
        <w:rPr>
          <w:bCs/>
        </w:rPr>
        <w:t xml:space="preserve"> and to the four Secretary-General’s </w:t>
      </w:r>
      <w:r w:rsidR="005620FE" w:rsidRPr="005620FE">
        <w:rPr>
          <w:bCs/>
        </w:rPr>
        <w:t>biennial report</w:t>
      </w:r>
      <w:r w:rsidR="005620FE">
        <w:rPr>
          <w:bCs/>
        </w:rPr>
        <w:t>s</w:t>
      </w:r>
      <w:r w:rsidR="005620FE" w:rsidRPr="005620FE">
        <w:rPr>
          <w:bCs/>
        </w:rPr>
        <w:t xml:space="preserve"> on the status of the human rights treaty body system</w:t>
      </w:r>
      <w:r w:rsidR="006078D8">
        <w:rPr>
          <w:bCs/>
        </w:rPr>
        <w:t xml:space="preserve"> (</w:t>
      </w:r>
      <w:hyperlink r:id="rId367" w:history="1">
        <w:r w:rsidR="006078D8" w:rsidRPr="006078D8">
          <w:rPr>
            <w:rStyle w:val="Hyperlink"/>
            <w:bCs/>
            <w:color w:val="0000FF"/>
          </w:rPr>
          <w:t>first biennial report</w:t>
        </w:r>
      </w:hyperlink>
      <w:r w:rsidR="006078D8">
        <w:rPr>
          <w:bCs/>
        </w:rPr>
        <w:t xml:space="preserve">; </w:t>
      </w:r>
      <w:hyperlink r:id="rId368" w:history="1">
        <w:r w:rsidR="006078D8" w:rsidRPr="006078D8">
          <w:rPr>
            <w:rStyle w:val="Hyperlink"/>
            <w:bCs/>
            <w:color w:val="0000FF"/>
          </w:rPr>
          <w:t>second biennial report</w:t>
        </w:r>
      </w:hyperlink>
      <w:r w:rsidR="006078D8">
        <w:rPr>
          <w:bCs/>
        </w:rPr>
        <w:t xml:space="preserve">; </w:t>
      </w:r>
      <w:hyperlink r:id="rId369" w:history="1">
        <w:r w:rsidR="006078D8" w:rsidRPr="006078D8">
          <w:rPr>
            <w:rStyle w:val="Hyperlink"/>
            <w:bCs/>
            <w:color w:val="0000FF"/>
          </w:rPr>
          <w:t>third biennial report</w:t>
        </w:r>
      </w:hyperlink>
      <w:r w:rsidR="006078D8">
        <w:rPr>
          <w:bCs/>
        </w:rPr>
        <w:t xml:space="preserve">; </w:t>
      </w:r>
      <w:hyperlink r:id="rId370" w:history="1">
        <w:r w:rsidR="006078D8" w:rsidRPr="006078D8">
          <w:rPr>
            <w:rStyle w:val="Hyperlink"/>
            <w:bCs/>
            <w:color w:val="0000FF"/>
          </w:rPr>
          <w:t>fourth biennial report</w:t>
        </w:r>
      </w:hyperlink>
      <w:r w:rsidR="006078D8">
        <w:rPr>
          <w:bCs/>
        </w:rPr>
        <w:t>)</w:t>
      </w:r>
      <w:r w:rsidR="00764D8A">
        <w:rPr>
          <w:bCs/>
        </w:rPr>
        <w:t xml:space="preserve"> are available on OHCHR’s website</w:t>
      </w:r>
      <w:r w:rsidR="005620FE">
        <w:rPr>
          <w:bCs/>
        </w:rPr>
        <w:t xml:space="preserve">. States parties also, inter alia, express their views in meetings with the treaty body Chairs at the </w:t>
      </w:r>
      <w:hyperlink r:id="rId371" w:history="1">
        <w:r w:rsidR="005620FE" w:rsidRPr="00344317">
          <w:rPr>
            <w:rStyle w:val="Hyperlink"/>
            <w:bCs/>
            <w:color w:val="0000FF"/>
          </w:rPr>
          <w:t>annual meeting of Chairpersons of Human Rights Treaty Bodies</w:t>
        </w:r>
      </w:hyperlink>
      <w:r w:rsidR="005620FE">
        <w:rPr>
          <w:bCs/>
        </w:rPr>
        <w:t xml:space="preserve">. </w:t>
      </w:r>
    </w:p>
    <w:p w14:paraId="25676455" w14:textId="55938ABA" w:rsidR="00A0632D" w:rsidRPr="00F46A97" w:rsidRDefault="005F2657" w:rsidP="00F46A97">
      <w:pPr>
        <w:pStyle w:val="H23G"/>
      </w:pPr>
      <w:r w:rsidRPr="00F46A97">
        <w:tab/>
      </w:r>
      <w:r w:rsidR="00A0632D" w:rsidRPr="00F46A97">
        <w:t>1.</w:t>
      </w:r>
      <w:r w:rsidRPr="00F46A97">
        <w:tab/>
      </w:r>
      <w:r w:rsidR="00A0632D" w:rsidRPr="00F46A97">
        <w:t>Alignment of working methods and rules of procedure</w:t>
      </w:r>
    </w:p>
    <w:p w14:paraId="0A80CD0D" w14:textId="1FCD6B90" w:rsidR="00A0632D" w:rsidRPr="00A0632D" w:rsidRDefault="005F2657" w:rsidP="00F46A97">
      <w:pPr>
        <w:pStyle w:val="SingleTxtG"/>
      </w:pPr>
      <w:r>
        <w:rPr>
          <w:b/>
          <w:bCs/>
        </w:rPr>
        <w:tab/>
      </w:r>
      <w:r w:rsidR="00A0632D" w:rsidRPr="00047B14">
        <w:t>1.1</w:t>
      </w:r>
      <w:r w:rsidR="00310E6C">
        <w:t>.</w:t>
      </w:r>
      <w:r w:rsidRPr="00047B14">
        <w:tab/>
      </w:r>
      <w:r w:rsidR="00344317">
        <w:t xml:space="preserve">Of </w:t>
      </w:r>
      <w:r w:rsidR="00A0632D" w:rsidRPr="00A0632D">
        <w:t xml:space="preserve">57 contributions submitted during the co-facilitation process related to the treaty body strengthening in 2020, 23 Member States and regional groupings encouraged the further harmonization, </w:t>
      </w:r>
      <w:proofErr w:type="gramStart"/>
      <w:r w:rsidR="00A0632D" w:rsidRPr="00A0632D">
        <w:t>alignment</w:t>
      </w:r>
      <w:proofErr w:type="gramEnd"/>
      <w:r w:rsidR="00A0632D" w:rsidRPr="00A0632D">
        <w:t xml:space="preserve"> and coordination amongst Committees on working methods to strengthen the treaty body system and its functions.</w:t>
      </w:r>
      <w:r w:rsidR="00A0632D" w:rsidRPr="00A0632D">
        <w:rPr>
          <w:rStyle w:val="FootnoteReference"/>
          <w:rFonts w:eastAsia="Calibri"/>
        </w:rPr>
        <w:footnoteReference w:id="42"/>
      </w:r>
      <w:r w:rsidR="00A0632D" w:rsidRPr="00A0632D">
        <w:t xml:space="preserve"> </w:t>
      </w:r>
    </w:p>
    <w:p w14:paraId="64B2E2A3" w14:textId="1201335D" w:rsidR="00A0632D" w:rsidRPr="00A0632D" w:rsidRDefault="007E06EC" w:rsidP="00F46A97">
      <w:pPr>
        <w:pStyle w:val="H23G"/>
      </w:pPr>
      <w:r>
        <w:tab/>
      </w:r>
      <w:r w:rsidR="00A0632D" w:rsidRPr="00A0632D">
        <w:t>2.</w:t>
      </w:r>
      <w:r>
        <w:tab/>
      </w:r>
      <w:r w:rsidR="00A0632D" w:rsidRPr="00A0632D">
        <w:t>Simplified reporting procedure</w:t>
      </w:r>
    </w:p>
    <w:p w14:paraId="3DAD80E6" w14:textId="6C4982AE" w:rsidR="00A0632D" w:rsidRPr="00A0632D" w:rsidRDefault="007E06EC" w:rsidP="00F46A97">
      <w:pPr>
        <w:pStyle w:val="SingleTxtG"/>
      </w:pPr>
      <w:r>
        <w:rPr>
          <w:b/>
          <w:bCs/>
        </w:rPr>
        <w:tab/>
      </w:r>
      <w:r w:rsidR="00A0632D" w:rsidRPr="00047B14">
        <w:t>2.1</w:t>
      </w:r>
      <w:r w:rsidR="00310E6C">
        <w:t>.</w:t>
      </w:r>
      <w:r w:rsidRPr="00047B14">
        <w:tab/>
      </w:r>
      <w:r w:rsidR="00A0632D" w:rsidRPr="00A0632D">
        <w:t xml:space="preserve">In the contributions to the co-facilitation process, a total of 31 Member States plus the African Group, the EU and ten Member States associated to the African Group encouraged the standardization, </w:t>
      </w:r>
      <w:proofErr w:type="gramStart"/>
      <w:r w:rsidR="00A0632D" w:rsidRPr="00A0632D">
        <w:t>simplification</w:t>
      </w:r>
      <w:proofErr w:type="gramEnd"/>
      <w:r w:rsidR="00A0632D" w:rsidRPr="00A0632D">
        <w:t xml:space="preserve"> and harmonization of procedures as well as implementation of the simplified reporting procedure.</w:t>
      </w:r>
      <w:r w:rsidR="00A0632D" w:rsidRPr="00A0632D">
        <w:rPr>
          <w:rStyle w:val="FootnoteReference"/>
        </w:rPr>
        <w:footnoteReference w:id="43"/>
      </w:r>
      <w:r w:rsidR="00A0632D" w:rsidRPr="00A0632D">
        <w:t xml:space="preserve"> </w:t>
      </w:r>
    </w:p>
    <w:p w14:paraId="05F4E267" w14:textId="240940A1" w:rsidR="00A0632D" w:rsidRPr="007E06EC" w:rsidRDefault="007E06EC" w:rsidP="00F46A97">
      <w:pPr>
        <w:pStyle w:val="H23G"/>
      </w:pPr>
      <w:r>
        <w:tab/>
      </w:r>
      <w:r w:rsidR="00A0632D" w:rsidRPr="007E06EC">
        <w:t>3.</w:t>
      </w:r>
      <w:r>
        <w:tab/>
      </w:r>
      <w:r w:rsidR="00A0632D" w:rsidRPr="007E06EC">
        <w:t>Aligned methodology for constructive dialogue</w:t>
      </w:r>
    </w:p>
    <w:p w14:paraId="1E9E370D" w14:textId="4290874C" w:rsidR="00A0632D" w:rsidRPr="00A0632D" w:rsidRDefault="007E06EC" w:rsidP="00F46A97">
      <w:pPr>
        <w:pStyle w:val="SingleTxtG"/>
      </w:pPr>
      <w:r>
        <w:rPr>
          <w:b/>
          <w:bCs/>
        </w:rPr>
        <w:tab/>
      </w:r>
      <w:r w:rsidR="00A0632D" w:rsidRPr="00047B14">
        <w:t>3.1</w:t>
      </w:r>
      <w:r w:rsidR="00310E6C">
        <w:t>.</w:t>
      </w:r>
      <w:r w:rsidRPr="00047B14">
        <w:tab/>
      </w:r>
      <w:r w:rsidR="00A0632D" w:rsidRPr="00A0632D">
        <w:t xml:space="preserve">A </w:t>
      </w:r>
      <w:r w:rsidR="00A0632D" w:rsidRPr="00344317">
        <w:t>total</w:t>
      </w:r>
      <w:r w:rsidR="00A0632D" w:rsidRPr="008C723B">
        <w:t xml:space="preserve"> </w:t>
      </w:r>
      <w:r w:rsidR="00A0632D" w:rsidRPr="00A0632D">
        <w:t>of 18 out of 57 Member States and regional groupings highlighted the need for the elaboration of an aligned methodology for a constructive dialogue with the States parties and enhancing the working methods in this regard in their inputs to the co-facilitation process in 2020.</w:t>
      </w:r>
      <w:r w:rsidR="00A0632D" w:rsidRPr="00A0632D">
        <w:rPr>
          <w:rStyle w:val="FootnoteReference"/>
        </w:rPr>
        <w:footnoteReference w:id="44"/>
      </w:r>
      <w:r w:rsidR="00A0632D" w:rsidRPr="00A0632D">
        <w:t xml:space="preserve"> </w:t>
      </w:r>
    </w:p>
    <w:p w14:paraId="016E2A35" w14:textId="0673D043" w:rsidR="00A0632D" w:rsidRPr="00A0632D" w:rsidRDefault="002E2B49" w:rsidP="00F46A97">
      <w:pPr>
        <w:pStyle w:val="H23G"/>
      </w:pPr>
      <w:r>
        <w:tab/>
      </w:r>
      <w:r w:rsidR="00A0632D" w:rsidRPr="00A0632D">
        <w:t>4.</w:t>
      </w:r>
      <w:r>
        <w:tab/>
      </w:r>
      <w:r w:rsidR="00A0632D" w:rsidRPr="00A0632D">
        <w:t>Aligned methodology for concluding observations and follow-up recommendations</w:t>
      </w:r>
    </w:p>
    <w:p w14:paraId="7A55E441" w14:textId="55173BD9" w:rsidR="00A0632D" w:rsidRPr="00A0632D" w:rsidRDefault="00A0632D" w:rsidP="00F46A97">
      <w:pPr>
        <w:pStyle w:val="SingleTxtG"/>
      </w:pPr>
      <w:r w:rsidRPr="00047B14">
        <w:t>4.1</w:t>
      </w:r>
      <w:r w:rsidR="00310E6C">
        <w:t>.</w:t>
      </w:r>
      <w:r w:rsidR="002E2B49" w:rsidRPr="00047B14">
        <w:tab/>
      </w:r>
      <w:r w:rsidRPr="00047B14">
        <w:t xml:space="preserve"> </w:t>
      </w:r>
      <w:r w:rsidR="00764D8A">
        <w:t xml:space="preserve">A </w:t>
      </w:r>
      <w:r w:rsidRPr="00A0632D">
        <w:t>total of 40 Member States and regional groupings of States mentioned and recommended more consistent application of working methods and practices in relation to concluding observations, and their harmonization.</w:t>
      </w:r>
      <w:r w:rsidRPr="00A0632D">
        <w:rPr>
          <w:rStyle w:val="FootnoteReference"/>
        </w:rPr>
        <w:footnoteReference w:id="45"/>
      </w:r>
    </w:p>
    <w:p w14:paraId="5B250A84" w14:textId="770142FD" w:rsidR="00A0632D" w:rsidRPr="00A0632D" w:rsidRDefault="002E2B49" w:rsidP="00F46A97">
      <w:pPr>
        <w:pStyle w:val="H23G"/>
      </w:pPr>
      <w:r>
        <w:tab/>
      </w:r>
      <w:r w:rsidR="00A0632D" w:rsidRPr="00A0632D">
        <w:t>5.</w:t>
      </w:r>
      <w:r>
        <w:tab/>
      </w:r>
      <w:r w:rsidR="00A0632D" w:rsidRPr="00A0632D">
        <w:t>Fixed calendar and periodicity of treaty bodies sessions</w:t>
      </w:r>
    </w:p>
    <w:p w14:paraId="3711443E" w14:textId="160C23BC" w:rsidR="00A0632D" w:rsidRPr="00A0632D" w:rsidRDefault="00A0632D" w:rsidP="00F46A97">
      <w:pPr>
        <w:pStyle w:val="SingleTxtG"/>
        <w:rPr>
          <w:rFonts w:eastAsia="Calibri"/>
        </w:rPr>
      </w:pPr>
      <w:r w:rsidRPr="00047B14">
        <w:t>5.1</w:t>
      </w:r>
      <w:r w:rsidR="00310E6C">
        <w:t>.</w:t>
      </w:r>
      <w:r w:rsidR="002E2B49" w:rsidRPr="00047B14">
        <w:tab/>
      </w:r>
      <w:r w:rsidRPr="00A0632D">
        <w:rPr>
          <w:rFonts w:eastAsia="Calibri"/>
        </w:rPr>
        <w:t>Over 50 Member States and regional groupings recommended or proposed a predictable schedule of reviews of States parties reports or a fixed periodicity of reviews in their submissions to the co-facilitation process in 2020.</w:t>
      </w:r>
      <w:r w:rsidRPr="00A0632D">
        <w:rPr>
          <w:rStyle w:val="FootnoteReference"/>
          <w:rFonts w:eastAsia="Calibri"/>
        </w:rPr>
        <w:footnoteReference w:id="46"/>
      </w:r>
    </w:p>
    <w:p w14:paraId="2C73D3A5" w14:textId="22677BB3" w:rsidR="00A0632D" w:rsidRPr="00A0632D" w:rsidRDefault="002E2B49" w:rsidP="00F46A97">
      <w:pPr>
        <w:pStyle w:val="H23G"/>
      </w:pPr>
      <w:r>
        <w:tab/>
      </w:r>
      <w:r w:rsidR="00A0632D" w:rsidRPr="00A0632D">
        <w:t>6.</w:t>
      </w:r>
      <w:r>
        <w:tab/>
      </w:r>
      <w:r w:rsidR="00A0632D" w:rsidRPr="00A0632D">
        <w:t>Individual communications</w:t>
      </w:r>
    </w:p>
    <w:p w14:paraId="728B219A" w14:textId="02070094" w:rsidR="00A0632D" w:rsidRPr="00A0632D" w:rsidRDefault="002E2B49" w:rsidP="00F46A97">
      <w:pPr>
        <w:pStyle w:val="SingleTxtG"/>
        <w:rPr>
          <w:b/>
          <w:bCs/>
        </w:rPr>
      </w:pPr>
      <w:r>
        <w:rPr>
          <w:b/>
          <w:bCs/>
        </w:rPr>
        <w:tab/>
      </w:r>
      <w:r w:rsidR="00A0632D" w:rsidRPr="00047B14">
        <w:t>6.1</w:t>
      </w:r>
      <w:r w:rsidR="00310E6C">
        <w:t>.</w:t>
      </w:r>
      <w:r w:rsidRPr="00047B14">
        <w:tab/>
      </w:r>
      <w:r w:rsidR="00A0632D" w:rsidRPr="00A0632D">
        <w:t>A total of 13 Member States and regional groupings favoured or recommended an aligned methodology for the consideration of individual communications, in their submissions to the 2020 co-facilitation process.</w:t>
      </w:r>
      <w:r w:rsidR="00A0632D" w:rsidRPr="00A0632D">
        <w:rPr>
          <w:rStyle w:val="FootnoteReference"/>
        </w:rPr>
        <w:footnoteReference w:id="47"/>
      </w:r>
    </w:p>
    <w:p w14:paraId="5E9507C8" w14:textId="17BA9BBB" w:rsidR="00A0632D" w:rsidRPr="00A0632D" w:rsidRDefault="002E2B49" w:rsidP="00F46A97">
      <w:pPr>
        <w:pStyle w:val="H23G"/>
      </w:pPr>
      <w:r>
        <w:tab/>
      </w:r>
      <w:r w:rsidR="00A0632D" w:rsidRPr="00A0632D">
        <w:t>7.</w:t>
      </w:r>
      <w:r>
        <w:tab/>
      </w:r>
      <w:r w:rsidR="00A0632D" w:rsidRPr="00A0632D">
        <w:t>Addressing reprisals and endorsement of the San José Guidelines</w:t>
      </w:r>
    </w:p>
    <w:p w14:paraId="165860CC" w14:textId="7026721E" w:rsidR="00A0632D" w:rsidRPr="00A0632D" w:rsidRDefault="002E2B49" w:rsidP="00F46A97">
      <w:pPr>
        <w:pStyle w:val="SingleTxtG"/>
      </w:pPr>
      <w:r>
        <w:rPr>
          <w:b/>
          <w:bCs/>
        </w:rPr>
        <w:tab/>
      </w:r>
      <w:r w:rsidR="00A0632D" w:rsidRPr="00047B14">
        <w:t>7.1</w:t>
      </w:r>
      <w:r w:rsidR="00310E6C">
        <w:t>.</w:t>
      </w:r>
      <w:r w:rsidRPr="00047B14">
        <w:tab/>
      </w:r>
      <w:r w:rsidR="00A0632D" w:rsidRPr="00A0632D">
        <w:t xml:space="preserve">A total of 8 Member States in their contributions to the co-facilitation process highlighted the need to harmonize action on and to </w:t>
      </w:r>
      <w:r w:rsidR="00A0632D" w:rsidRPr="006B2C34">
        <w:t xml:space="preserve">coordinate </w:t>
      </w:r>
      <w:r w:rsidR="00A0632D" w:rsidRPr="00A0632D">
        <w:t>addressing allegations of reprisals amongst the ten Committees. They raised the need to address reprisals and all allegations in a thorough and consistent manner and to protect human rights defenders.</w:t>
      </w:r>
      <w:r w:rsidR="006B2C34">
        <w:rPr>
          <w:rStyle w:val="FootnoteReference"/>
        </w:rPr>
        <w:footnoteReference w:id="48"/>
      </w:r>
      <w:r w:rsidR="00A0632D" w:rsidRPr="00A0632D">
        <w:t xml:space="preserve"> </w:t>
      </w:r>
    </w:p>
    <w:p w14:paraId="57861D1E" w14:textId="3C4AF360" w:rsidR="00A0632D" w:rsidRPr="00A0632D" w:rsidRDefault="002E2B49" w:rsidP="00F46A97">
      <w:pPr>
        <w:pStyle w:val="H23G"/>
      </w:pPr>
      <w:r>
        <w:tab/>
      </w:r>
      <w:r w:rsidR="00A0632D" w:rsidRPr="00A0632D">
        <w:t>8.</w:t>
      </w:r>
      <w:r>
        <w:tab/>
      </w:r>
      <w:r w:rsidR="00F46A97">
        <w:t>I</w:t>
      </w:r>
      <w:r w:rsidR="00A0632D" w:rsidRPr="00A0632D">
        <w:t xml:space="preserve">mplementation of the Addis Ababa Guidelines </w:t>
      </w:r>
    </w:p>
    <w:p w14:paraId="4F17EBC7" w14:textId="28B29B57" w:rsidR="00A0632D" w:rsidRPr="00A0632D" w:rsidRDefault="002E2B49" w:rsidP="00F46A97">
      <w:pPr>
        <w:pStyle w:val="SingleTxtG"/>
        <w:rPr>
          <w:bCs/>
        </w:rPr>
      </w:pPr>
      <w:r>
        <w:rPr>
          <w:b/>
          <w:bCs/>
        </w:rPr>
        <w:tab/>
      </w:r>
      <w:r w:rsidR="00A0632D" w:rsidRPr="00047B14">
        <w:t>8.1</w:t>
      </w:r>
      <w:r w:rsidR="00310E6C">
        <w:t>.</w:t>
      </w:r>
      <w:r w:rsidRPr="00047B14">
        <w:tab/>
      </w:r>
      <w:r w:rsidR="00A0632D" w:rsidRPr="00A0632D">
        <w:t xml:space="preserve">A total of 38 Member States and regional groupings recommended further consistent implementation of the Addis Ababa Guidelines, with many suggesting further efforts be made to preserve and strengthen the </w:t>
      </w:r>
      <w:r w:rsidR="00A0632D" w:rsidRPr="00A0632D">
        <w:rPr>
          <w:bCs/>
        </w:rPr>
        <w:t>independence and impartiality of treaty body members and to ensure diversity in terms of gender, geography, background, expertise, representation of different forms of civilization and principal legal systems, as well as the participation of persons with disabilities.</w:t>
      </w:r>
      <w:r w:rsidR="00A0632D" w:rsidRPr="00A0632D">
        <w:rPr>
          <w:rStyle w:val="FootnoteReference"/>
          <w:bCs/>
        </w:rPr>
        <w:footnoteReference w:id="49"/>
      </w:r>
    </w:p>
    <w:p w14:paraId="63BD1000" w14:textId="1090A29A" w:rsidR="00A0632D" w:rsidRPr="00A0632D" w:rsidRDefault="002E2B49" w:rsidP="00F46A97">
      <w:pPr>
        <w:pStyle w:val="H23G"/>
        <w:rPr>
          <w:rFonts w:eastAsiaTheme="majorEastAsia"/>
        </w:rPr>
      </w:pPr>
      <w:r>
        <w:rPr>
          <w:rFonts w:eastAsiaTheme="majorEastAsia"/>
        </w:rPr>
        <w:tab/>
      </w:r>
      <w:r w:rsidR="00A0632D" w:rsidRPr="00A0632D">
        <w:rPr>
          <w:rFonts w:eastAsiaTheme="majorEastAsia"/>
        </w:rPr>
        <w:t>9.</w:t>
      </w:r>
      <w:r>
        <w:rPr>
          <w:rFonts w:eastAsiaTheme="majorEastAsia"/>
        </w:rPr>
        <w:tab/>
      </w:r>
      <w:r w:rsidR="00A0632D" w:rsidRPr="00A0632D">
        <w:rPr>
          <w:rFonts w:eastAsiaTheme="majorEastAsia"/>
        </w:rPr>
        <w:t xml:space="preserve">Accessibility </w:t>
      </w:r>
    </w:p>
    <w:p w14:paraId="671BC09D" w14:textId="3FC01CDE" w:rsidR="00A0632D" w:rsidRPr="00A0632D" w:rsidRDefault="002E2B49" w:rsidP="00F46A97">
      <w:pPr>
        <w:pStyle w:val="SingleTxtG"/>
        <w:rPr>
          <w:bCs/>
        </w:rPr>
      </w:pPr>
      <w:r>
        <w:rPr>
          <w:b/>
          <w:bCs/>
        </w:rPr>
        <w:tab/>
      </w:r>
      <w:r w:rsidR="00A0632D" w:rsidRPr="00047B14">
        <w:t>9.1</w:t>
      </w:r>
      <w:r w:rsidR="00310E6C">
        <w:t>.</w:t>
      </w:r>
      <w:r w:rsidRPr="00047B14">
        <w:tab/>
      </w:r>
      <w:r w:rsidR="00A0632D" w:rsidRPr="00A0632D">
        <w:t>14 Member States and regional groupings recommended more efforts for ensuring wider a</w:t>
      </w:r>
      <w:r w:rsidR="00A0632D" w:rsidRPr="00A0632D">
        <w:rPr>
          <w:bCs/>
        </w:rPr>
        <w:t>ccessibility for persons with disabilities to the work of the treaty bodies in their submissions to the co-facilitators’ report in 2020.</w:t>
      </w:r>
      <w:r w:rsidR="00A0632D" w:rsidRPr="00A0632D">
        <w:rPr>
          <w:rStyle w:val="FootnoteReference"/>
          <w:bCs/>
        </w:rPr>
        <w:footnoteReference w:id="50"/>
      </w:r>
      <w:r w:rsidR="00A0632D" w:rsidRPr="00A0632D">
        <w:rPr>
          <w:bCs/>
        </w:rPr>
        <w:t xml:space="preserve"> </w:t>
      </w:r>
    </w:p>
    <w:p w14:paraId="1C9F3867" w14:textId="1C58AA79" w:rsidR="00A0632D" w:rsidRPr="00A0632D" w:rsidRDefault="002E2B49" w:rsidP="00F46A97">
      <w:pPr>
        <w:pStyle w:val="H23G"/>
      </w:pPr>
      <w:r>
        <w:tab/>
      </w:r>
      <w:r w:rsidR="00A0632D" w:rsidRPr="00A0632D">
        <w:t>10.</w:t>
      </w:r>
      <w:r>
        <w:tab/>
      </w:r>
      <w:r w:rsidR="00A0632D" w:rsidRPr="00A0632D">
        <w:t>Budget</w:t>
      </w:r>
    </w:p>
    <w:p w14:paraId="234388AF" w14:textId="25BB898F" w:rsidR="00A0632D" w:rsidRPr="00A0632D" w:rsidRDefault="002E2B49" w:rsidP="00F46A97">
      <w:pPr>
        <w:pStyle w:val="SingleTxtG"/>
      </w:pPr>
      <w:r>
        <w:rPr>
          <w:b/>
          <w:bCs/>
        </w:rPr>
        <w:tab/>
      </w:r>
      <w:r w:rsidR="00A0632D" w:rsidRPr="00047B14">
        <w:t>10.1</w:t>
      </w:r>
      <w:r w:rsidR="00310E6C">
        <w:t>.</w:t>
      </w:r>
      <w:r w:rsidRPr="00047B14">
        <w:tab/>
      </w:r>
      <w:r w:rsidR="00A0632D" w:rsidRPr="00A0632D">
        <w:t>In Member States’ written contributions to the co-facilitation process and during consultations, a total of 23 Member States and 21 Member States, respectively, raised budgetary and financial concerns regarding the treaty body system. For example, one Member State noted the following: “Continues to note that insufficient or unpredictable resources are undermining the treaty bodies. The availability of resources has a direct impact on the capacity of the treaty body system to discharge their mandates, which include monitoring the implementation of the conventions, attending meetings, preparing the list of issues, writing concluding observations, considering individual complaints, and formulating general comments. The treaty bodies need to be sufficiently funded in a consistent and sustainable manner from the regular budget, in line with the formula agreed to in GA resolution 68/268.”</w:t>
      </w:r>
      <w:r w:rsidR="00A0632D" w:rsidRPr="00A0632D">
        <w:rPr>
          <w:rStyle w:val="FootnoteReference"/>
        </w:rPr>
        <w:footnoteReference w:id="51"/>
      </w:r>
    </w:p>
    <w:p w14:paraId="70DF5D11" w14:textId="5DC3B0BD" w:rsidR="00A0632D" w:rsidRPr="00A0632D" w:rsidRDefault="002E2B49" w:rsidP="00F46A97">
      <w:pPr>
        <w:pStyle w:val="H23G"/>
      </w:pPr>
      <w:r>
        <w:tab/>
      </w:r>
      <w:r w:rsidR="00A0632D" w:rsidRPr="00A0632D">
        <w:t>11.</w:t>
      </w:r>
      <w:r>
        <w:tab/>
      </w:r>
      <w:r w:rsidR="00A0632D" w:rsidRPr="00A0632D">
        <w:t>Capacity building programme</w:t>
      </w:r>
    </w:p>
    <w:p w14:paraId="1B9B726C" w14:textId="570046F4" w:rsidR="00A0632D" w:rsidRPr="00706638" w:rsidRDefault="002E2B49" w:rsidP="00706638">
      <w:pPr>
        <w:pStyle w:val="SingleTxtG"/>
      </w:pPr>
      <w:r>
        <w:rPr>
          <w:b/>
          <w:bCs/>
        </w:rPr>
        <w:tab/>
      </w:r>
      <w:r w:rsidR="00A0632D" w:rsidRPr="00047B14">
        <w:t>11.1</w:t>
      </w:r>
      <w:r w:rsidR="00310E6C">
        <w:t>.</w:t>
      </w:r>
      <w:r w:rsidRPr="00047B14">
        <w:tab/>
      </w:r>
      <w:r w:rsidR="00A0632D" w:rsidRPr="00A0632D">
        <w:t>A total of 19 Member States and regional groupings made recommendations or expressed views on the capacity building programme. One noted: “…regarding the capacity building programme, we would look favourably at the inclusion of support to civil society actors as well as at an evaluation of the impact of the programme.”</w:t>
      </w:r>
      <w:r w:rsidR="00A0632D" w:rsidRPr="00A0632D">
        <w:rPr>
          <w:rStyle w:val="FootnoteReference"/>
        </w:rPr>
        <w:footnoteReference w:id="52"/>
      </w:r>
      <w:r w:rsidR="00A0632D" w:rsidRPr="00A0632D">
        <w:t xml:space="preserve">  </w:t>
      </w:r>
    </w:p>
    <w:p w14:paraId="4CFC83D4" w14:textId="70A08D84" w:rsidR="00105963" w:rsidRDefault="00E96D68" w:rsidP="00846D27">
      <w:pPr>
        <w:pStyle w:val="H1G"/>
      </w:pPr>
      <w:r>
        <w:tab/>
      </w:r>
      <w:r>
        <w:tab/>
      </w:r>
      <w:r w:rsidR="00710ABA">
        <w:t xml:space="preserve">Main </w:t>
      </w:r>
      <w:r w:rsidR="00710ABA" w:rsidRPr="00710ABA">
        <w:t xml:space="preserve">areas of interest and concern </w:t>
      </w:r>
      <w:r w:rsidR="00710ABA">
        <w:t>of g</w:t>
      </w:r>
      <w:r w:rsidR="00105963">
        <w:t>roups of States</w:t>
      </w:r>
      <w:r w:rsidR="005620FE">
        <w:t>, as expressed in selected submissions</w:t>
      </w:r>
      <w:r w:rsidR="00160055">
        <w:t xml:space="preserve"> and statements</w:t>
      </w:r>
      <w:r w:rsidR="00105963">
        <w:t xml:space="preserve"> </w:t>
      </w:r>
    </w:p>
    <w:p w14:paraId="1F30FED0" w14:textId="55B7B9A1" w:rsidR="00853BFE" w:rsidRPr="00E96D68" w:rsidRDefault="00E96D68" w:rsidP="00E96D68">
      <w:pPr>
        <w:pStyle w:val="H23G"/>
      </w:pPr>
      <w:r>
        <w:tab/>
      </w:r>
      <w:r>
        <w:tab/>
      </w:r>
      <w:r w:rsidR="00853BFE" w:rsidRPr="0048645D">
        <w:t xml:space="preserve">Group of 39 </w:t>
      </w:r>
      <w:r w:rsidR="00853BFE">
        <w:t>M</w:t>
      </w:r>
      <w:r w:rsidR="00853BFE" w:rsidRPr="0048645D">
        <w:t xml:space="preserve">ember States, </w:t>
      </w:r>
      <w:r w:rsidR="005F7410">
        <w:t xml:space="preserve">delivered </w:t>
      </w:r>
      <w:r w:rsidR="00853BFE" w:rsidRPr="0048645D">
        <w:t>by Belgium</w:t>
      </w:r>
      <w:r w:rsidR="00853BFE">
        <w:t xml:space="preserve">, </w:t>
      </w:r>
      <w:r w:rsidR="0090524D">
        <w:t xml:space="preserve">13 October </w:t>
      </w:r>
      <w:r w:rsidR="00853BFE">
        <w:t>2017</w:t>
      </w:r>
      <w:r w:rsidR="005F7410">
        <w:rPr>
          <w:rStyle w:val="FootnoteReference"/>
        </w:rPr>
        <w:footnoteReference w:id="53"/>
      </w:r>
    </w:p>
    <w:p w14:paraId="050EA02E" w14:textId="0C0B824C" w:rsidR="00E640E4" w:rsidRPr="00047B14" w:rsidRDefault="00E96D68" w:rsidP="00E96D68">
      <w:pPr>
        <w:pStyle w:val="H23G"/>
      </w:pPr>
      <w:r>
        <w:tab/>
      </w:r>
      <w:r w:rsidR="00853BFE" w:rsidRPr="00E96D68">
        <w:t>13.</w:t>
      </w:r>
      <w:r>
        <w:tab/>
      </w:r>
      <w:r w:rsidR="0090524D" w:rsidRPr="00706638">
        <w:rPr>
          <w:b w:val="0"/>
          <w:bCs/>
        </w:rPr>
        <w:t>In their joint statement delivered by Belgium, the Members States:</w:t>
      </w:r>
      <w:r w:rsidR="0090524D" w:rsidRPr="00E96D68">
        <w:t xml:space="preserve"> </w:t>
      </w:r>
    </w:p>
    <w:p w14:paraId="17E87171" w14:textId="305508F7" w:rsidR="00853BFE" w:rsidRPr="0090524D" w:rsidRDefault="0090524D" w:rsidP="00F46A97">
      <w:pPr>
        <w:pStyle w:val="SingleTxtG"/>
      </w:pPr>
      <w:r w:rsidRPr="0090524D">
        <w:t>13.1</w:t>
      </w:r>
      <w:r w:rsidR="00310E6C">
        <w:t>.</w:t>
      </w:r>
      <w:r w:rsidRPr="0090524D">
        <w:t xml:space="preserve"> </w:t>
      </w:r>
      <w:r w:rsidR="00E96D68">
        <w:tab/>
      </w:r>
      <w:r w:rsidR="00764D8A">
        <w:t xml:space="preserve">Encouraged to ensure the </w:t>
      </w:r>
      <w:r w:rsidR="00853BFE" w:rsidRPr="0090524D">
        <w:t xml:space="preserve">implementation of the </w:t>
      </w:r>
      <w:r w:rsidR="00853BFE" w:rsidRPr="00047B14">
        <w:t xml:space="preserve">San José </w:t>
      </w:r>
      <w:proofErr w:type="gramStart"/>
      <w:r w:rsidR="00853BFE" w:rsidRPr="00047B14">
        <w:t>Guidelines</w:t>
      </w:r>
      <w:r w:rsidR="00764D8A">
        <w:t>;</w:t>
      </w:r>
      <w:proofErr w:type="gramEnd"/>
      <w:r w:rsidR="00764D8A">
        <w:t xml:space="preserve"> </w:t>
      </w:r>
    </w:p>
    <w:p w14:paraId="4B54B1B3" w14:textId="1091B391" w:rsidR="00853BFE" w:rsidRPr="0090524D" w:rsidRDefault="0090524D" w:rsidP="00F46A97">
      <w:pPr>
        <w:pStyle w:val="SingleTxtG"/>
      </w:pPr>
      <w:r w:rsidRPr="0090524D">
        <w:t>13.2</w:t>
      </w:r>
      <w:r w:rsidR="00310E6C">
        <w:t>.</w:t>
      </w:r>
      <w:r w:rsidRPr="0090524D">
        <w:t xml:space="preserve"> </w:t>
      </w:r>
      <w:r w:rsidR="00E96D68">
        <w:tab/>
      </w:r>
      <w:r w:rsidR="00764D8A">
        <w:t xml:space="preserve">Expressed </w:t>
      </w:r>
      <w:r w:rsidR="00853BFE" w:rsidRPr="0090524D">
        <w:t xml:space="preserve">concern about </w:t>
      </w:r>
      <w:proofErr w:type="gramStart"/>
      <w:r w:rsidR="00853BFE" w:rsidRPr="00047B14">
        <w:t>reprisals</w:t>
      </w:r>
      <w:r w:rsidR="00764D8A">
        <w:t>;</w:t>
      </w:r>
      <w:proofErr w:type="gramEnd"/>
      <w:r w:rsidR="00764D8A">
        <w:t xml:space="preserve"> </w:t>
      </w:r>
      <w:r w:rsidR="00853BFE" w:rsidRPr="0090524D">
        <w:t xml:space="preserve"> </w:t>
      </w:r>
    </w:p>
    <w:p w14:paraId="0B31FBF8" w14:textId="3EEF6705" w:rsidR="00853BFE" w:rsidRPr="0090524D" w:rsidRDefault="0090524D" w:rsidP="00F46A97">
      <w:pPr>
        <w:pStyle w:val="SingleTxtG"/>
      </w:pPr>
      <w:r w:rsidRPr="0090524D">
        <w:t>13.3</w:t>
      </w:r>
      <w:r w:rsidR="00310E6C">
        <w:t>.</w:t>
      </w:r>
      <w:r w:rsidRPr="0090524D">
        <w:t xml:space="preserve"> </w:t>
      </w:r>
      <w:r w:rsidR="00E96D68">
        <w:tab/>
      </w:r>
      <w:r w:rsidR="00764D8A">
        <w:t xml:space="preserve">Encouraged to promote the </w:t>
      </w:r>
      <w:r w:rsidR="00853BFE" w:rsidRPr="00047B14">
        <w:t xml:space="preserve">alignment of working methods and </w:t>
      </w:r>
      <w:r w:rsidR="00764D8A">
        <w:t xml:space="preserve">of </w:t>
      </w:r>
      <w:r w:rsidR="00853BFE" w:rsidRPr="00047B14">
        <w:t>rules of procedure</w:t>
      </w:r>
      <w:r w:rsidR="00853BFE" w:rsidRPr="0090524D">
        <w:t xml:space="preserve"> among treaty bodies </w:t>
      </w:r>
      <w:r w:rsidR="00853BFE" w:rsidRPr="00047B14">
        <w:t>on Simplified Reporting Procedure</w:t>
      </w:r>
      <w:r w:rsidR="00853BFE" w:rsidRPr="0090524D">
        <w:t xml:space="preserve"> (harmonize all modalities for all committees</w:t>
      </w:r>
      <w:proofErr w:type="gramStart"/>
      <w:r w:rsidR="00853BFE" w:rsidRPr="0090524D">
        <w:t>)</w:t>
      </w:r>
      <w:r w:rsidR="00764D8A">
        <w:t>;</w:t>
      </w:r>
      <w:proofErr w:type="gramEnd"/>
      <w:r w:rsidR="00764D8A">
        <w:t xml:space="preserve"> </w:t>
      </w:r>
    </w:p>
    <w:p w14:paraId="179C07B4" w14:textId="617C41A0" w:rsidR="00853BFE" w:rsidRPr="00047B14" w:rsidRDefault="0090524D" w:rsidP="00F46A97">
      <w:pPr>
        <w:pStyle w:val="SingleTxtG"/>
      </w:pPr>
      <w:r w:rsidRPr="0090524D">
        <w:t>13.4</w:t>
      </w:r>
      <w:r w:rsidR="00310E6C">
        <w:t>.</w:t>
      </w:r>
      <w:r w:rsidR="00E96D68">
        <w:tab/>
      </w:r>
      <w:r w:rsidRPr="0090524D">
        <w:t xml:space="preserve"> </w:t>
      </w:r>
      <w:r w:rsidR="00764D8A">
        <w:t xml:space="preserve">Proposed to establish the </w:t>
      </w:r>
      <w:r w:rsidR="00853BFE" w:rsidRPr="00047B14">
        <w:t xml:space="preserve">adoption of calendars for more even distribution of </w:t>
      </w:r>
      <w:proofErr w:type="gramStart"/>
      <w:r w:rsidR="00853BFE" w:rsidRPr="00047B14">
        <w:t>reporting</w:t>
      </w:r>
      <w:r w:rsidR="00764D8A">
        <w:t>;</w:t>
      </w:r>
      <w:proofErr w:type="gramEnd"/>
      <w:r w:rsidR="00764D8A">
        <w:t xml:space="preserve"> </w:t>
      </w:r>
    </w:p>
    <w:p w14:paraId="57E0371E" w14:textId="01C077CE" w:rsidR="00853BFE" w:rsidRPr="0090524D" w:rsidRDefault="0090524D" w:rsidP="00F46A97">
      <w:pPr>
        <w:pStyle w:val="SingleTxtG"/>
      </w:pPr>
      <w:r w:rsidRPr="0090524D">
        <w:t>13.5</w:t>
      </w:r>
      <w:r w:rsidR="00310E6C">
        <w:t>.</w:t>
      </w:r>
      <w:r w:rsidR="00E96D68">
        <w:tab/>
      </w:r>
      <w:r w:rsidR="00764D8A">
        <w:t xml:space="preserve">Encouraged </w:t>
      </w:r>
      <w:r w:rsidR="00853BFE" w:rsidRPr="00047B14">
        <w:t>synergies with other human rights mechanisms</w:t>
      </w:r>
      <w:r w:rsidR="00764D8A">
        <w:t xml:space="preserve">. </w:t>
      </w:r>
    </w:p>
    <w:p w14:paraId="0736843D" w14:textId="02BDC4E4" w:rsidR="00105963" w:rsidRPr="00E96D68" w:rsidRDefault="00D329E7" w:rsidP="00E96D68">
      <w:pPr>
        <w:pStyle w:val="H23G"/>
      </w:pPr>
      <w:r>
        <w:tab/>
      </w:r>
      <w:r>
        <w:tab/>
      </w:r>
      <w:r w:rsidR="00105963" w:rsidRPr="00E96D68">
        <w:tab/>
      </w:r>
      <w:hyperlink r:id="rId372" w:history="1">
        <w:r w:rsidR="00105963" w:rsidRPr="00E96D68">
          <w:rPr>
            <w:rStyle w:val="Hyperlink"/>
          </w:rPr>
          <w:t>Africa Group and Bahrain</w:t>
        </w:r>
      </w:hyperlink>
      <w:r w:rsidR="00105963" w:rsidRPr="00E96D68">
        <w:rPr>
          <w:rStyle w:val="Hyperlink"/>
        </w:rPr>
        <w:t>, July 2020</w:t>
      </w:r>
      <w:r w:rsidR="005F7410">
        <w:rPr>
          <w:rStyle w:val="FootnoteReference"/>
        </w:rPr>
        <w:footnoteReference w:id="54"/>
      </w:r>
      <w:r w:rsidR="00105963" w:rsidRPr="00E96D68">
        <w:rPr>
          <w:rStyle w:val="Hyperlink"/>
        </w:rPr>
        <w:t xml:space="preserve"> </w:t>
      </w:r>
    </w:p>
    <w:p w14:paraId="517BC7F7" w14:textId="1A076D63" w:rsidR="00105963" w:rsidRPr="00E96D68" w:rsidRDefault="00105963" w:rsidP="00E96D68">
      <w:pPr>
        <w:pStyle w:val="H23G"/>
      </w:pPr>
      <w:r w:rsidRPr="00E96D68">
        <w:tab/>
      </w:r>
      <w:r w:rsidR="0001299F" w:rsidRPr="00E96D68">
        <w:t>1</w:t>
      </w:r>
      <w:r w:rsidR="00E640E4" w:rsidRPr="00E96D68">
        <w:t>4</w:t>
      </w:r>
      <w:r w:rsidR="0001299F" w:rsidRPr="00E96D68">
        <w:t>.</w:t>
      </w:r>
      <w:r w:rsidR="00E96D68">
        <w:tab/>
      </w:r>
      <w:r w:rsidRPr="00E96D68">
        <w:t>Simplified reporting procedure</w:t>
      </w:r>
    </w:p>
    <w:p w14:paraId="14B3243A" w14:textId="1446D3BD" w:rsidR="00105963" w:rsidRPr="00A0632D" w:rsidRDefault="00E96D68" w:rsidP="00F46A97">
      <w:pPr>
        <w:pStyle w:val="SingleTxtG"/>
      </w:pPr>
      <w:r>
        <w:t>14.1.</w:t>
      </w:r>
      <w:r>
        <w:tab/>
      </w:r>
      <w:r w:rsidR="00105963" w:rsidRPr="00A0632D">
        <w:t xml:space="preserve">The </w:t>
      </w:r>
      <w:r w:rsidR="00105963" w:rsidRPr="00047B14">
        <w:t>simplified reporting procedure</w:t>
      </w:r>
      <w:r w:rsidR="00105963" w:rsidRPr="00A0632D">
        <w:t xml:space="preserve"> should remain optional for States parties, as their sovereign decision, but should not result in creating an unequal status for the reporting States parties and should be in conformity with both the nature and particularity of each respective human rights treaty.</w:t>
      </w:r>
    </w:p>
    <w:p w14:paraId="37818236" w14:textId="53B43B4C" w:rsidR="00105963" w:rsidRPr="00047B14" w:rsidRDefault="00105963" w:rsidP="00F46A97">
      <w:pPr>
        <w:pStyle w:val="H23G"/>
        <w:rPr>
          <w:i/>
          <w:iCs/>
        </w:rPr>
      </w:pPr>
      <w:r>
        <w:tab/>
      </w:r>
      <w:r w:rsidR="0001299F" w:rsidRPr="00047B14">
        <w:rPr>
          <w:iCs/>
        </w:rPr>
        <w:t>1</w:t>
      </w:r>
      <w:r w:rsidR="00E640E4">
        <w:rPr>
          <w:iCs/>
        </w:rPr>
        <w:t>5</w:t>
      </w:r>
      <w:r w:rsidR="0001299F" w:rsidRPr="00047B14">
        <w:rPr>
          <w:iCs/>
        </w:rPr>
        <w:t>.</w:t>
      </w:r>
      <w:r w:rsidR="00E96D68">
        <w:tab/>
      </w:r>
      <w:r w:rsidRPr="00F46A97">
        <w:t>Accessibility</w:t>
      </w:r>
      <w:r w:rsidRPr="00047B14">
        <w:rPr>
          <w:iCs/>
        </w:rPr>
        <w:t>/multilingualism</w:t>
      </w:r>
    </w:p>
    <w:p w14:paraId="7E6D33D8" w14:textId="15031B33" w:rsidR="00105963" w:rsidRPr="00A0632D" w:rsidRDefault="00E96D68" w:rsidP="00F46A97">
      <w:pPr>
        <w:pStyle w:val="SingleTxtG"/>
      </w:pPr>
      <w:r w:rsidRPr="00E96D68">
        <w:t>15.1</w:t>
      </w:r>
      <w:r w:rsidR="00310E6C">
        <w:t>.</w:t>
      </w:r>
      <w:r w:rsidRPr="00E96D68">
        <w:tab/>
      </w:r>
      <w:r w:rsidR="00105963" w:rsidRPr="00E96D68">
        <w:t>The</w:t>
      </w:r>
      <w:r w:rsidR="00105963" w:rsidRPr="00A0632D">
        <w:t xml:space="preserve"> </w:t>
      </w:r>
      <w:r w:rsidR="00105963" w:rsidRPr="00047B14">
        <w:t>six official languages of the UN</w:t>
      </w:r>
      <w:r w:rsidR="00105963" w:rsidRPr="00A0632D">
        <w:t xml:space="preserve"> </w:t>
      </w:r>
      <w:proofErr w:type="gramStart"/>
      <w:r w:rsidR="00105963" w:rsidRPr="00A0632D">
        <w:t>have to</w:t>
      </w:r>
      <w:proofErr w:type="gramEnd"/>
      <w:r w:rsidR="00105963" w:rsidRPr="00A0632D">
        <w:t xml:space="preserve"> be used on </w:t>
      </w:r>
      <w:r w:rsidR="00105963" w:rsidRPr="00047B14">
        <w:t>equal footing</w:t>
      </w:r>
      <w:r w:rsidR="00105963" w:rsidRPr="00A0632D">
        <w:t xml:space="preserve"> by all the human rights treaty-bodies.</w:t>
      </w:r>
    </w:p>
    <w:p w14:paraId="3E6AEAB1" w14:textId="55B396A4" w:rsidR="00105963" w:rsidRPr="00047B14" w:rsidRDefault="00105963" w:rsidP="00F46A97">
      <w:pPr>
        <w:pStyle w:val="H23G"/>
        <w:rPr>
          <w:i/>
          <w:iCs/>
        </w:rPr>
      </w:pPr>
      <w:r>
        <w:tab/>
      </w:r>
      <w:r w:rsidR="0001299F" w:rsidRPr="00047B14">
        <w:rPr>
          <w:iCs/>
        </w:rPr>
        <w:t>1</w:t>
      </w:r>
      <w:r w:rsidR="00E640E4">
        <w:rPr>
          <w:iCs/>
        </w:rPr>
        <w:t>6</w:t>
      </w:r>
      <w:r w:rsidR="0001299F" w:rsidRPr="00047B14">
        <w:rPr>
          <w:iCs/>
        </w:rPr>
        <w:t>.</w:t>
      </w:r>
      <w:r w:rsidR="00E96D68">
        <w:tab/>
      </w:r>
      <w:r w:rsidRPr="00F46A97">
        <w:t>Alignment</w:t>
      </w:r>
      <w:r w:rsidRPr="00047B14">
        <w:rPr>
          <w:iCs/>
        </w:rPr>
        <w:t xml:space="preserve"> of working methods and rules of procedure</w:t>
      </w:r>
    </w:p>
    <w:p w14:paraId="26BA60A5" w14:textId="33372C79" w:rsidR="00105963" w:rsidRPr="00A0632D" w:rsidRDefault="00E96D68" w:rsidP="00F46A97">
      <w:pPr>
        <w:pStyle w:val="SingleTxtG"/>
      </w:pPr>
      <w:r>
        <w:t>16.1</w:t>
      </w:r>
      <w:r w:rsidR="00310E6C">
        <w:t>.</w:t>
      </w:r>
      <w:r>
        <w:tab/>
      </w:r>
      <w:r w:rsidR="00105963" w:rsidRPr="00A0632D">
        <w:t xml:space="preserve">The </w:t>
      </w:r>
      <w:r w:rsidR="00105963" w:rsidRPr="00047B14">
        <w:t>role of the chairpersons</w:t>
      </w:r>
      <w:r w:rsidR="00105963" w:rsidRPr="00A0632D">
        <w:t xml:space="preserve"> of the human rights treaty-bodies should be to continue to facilitate coordination.</w:t>
      </w:r>
    </w:p>
    <w:p w14:paraId="571A5356" w14:textId="2B6399BF" w:rsidR="00105963" w:rsidRPr="00A0632D" w:rsidRDefault="0001299F" w:rsidP="00F46A97">
      <w:pPr>
        <w:pStyle w:val="SingleTxtG"/>
      </w:pPr>
      <w:r>
        <w:t>1</w:t>
      </w:r>
      <w:r w:rsidR="00E640E4">
        <w:t>6.</w:t>
      </w:r>
      <w:r>
        <w:t>2</w:t>
      </w:r>
      <w:r w:rsidR="00310E6C">
        <w:t>.</w:t>
      </w:r>
      <w:r w:rsidR="00E96D68">
        <w:tab/>
      </w:r>
      <w:r w:rsidR="00764D8A">
        <w:t xml:space="preserve">The </w:t>
      </w:r>
      <w:r w:rsidR="00105963" w:rsidRPr="00A0632D">
        <w:t>harmonization of the organizational work</w:t>
      </w:r>
      <w:r w:rsidR="00764D8A">
        <w:t xml:space="preserve"> should be encouraged</w:t>
      </w:r>
      <w:r w:rsidR="00105963" w:rsidRPr="00A0632D">
        <w:t xml:space="preserve">, strictly within its technical scope and the mandate of each treaty-body. Suggestions by the </w:t>
      </w:r>
      <w:r w:rsidR="00105963" w:rsidRPr="00047B14">
        <w:t xml:space="preserve">treaty bodies Chairs </w:t>
      </w:r>
      <w:proofErr w:type="gramStart"/>
      <w:r w:rsidR="00105963" w:rsidRPr="00047B14">
        <w:t>have to</w:t>
      </w:r>
      <w:proofErr w:type="gramEnd"/>
      <w:r w:rsidR="00105963" w:rsidRPr="00047B14">
        <w:t xml:space="preserve"> be approved by each treaty body</w:t>
      </w:r>
      <w:r w:rsidR="00105963" w:rsidRPr="00A0632D">
        <w:t>, in accordance with its respective rules of procedure.</w:t>
      </w:r>
    </w:p>
    <w:p w14:paraId="27FBE954" w14:textId="235A2C30" w:rsidR="00105963" w:rsidRPr="00047B14" w:rsidRDefault="00105963" w:rsidP="00F46A97">
      <w:pPr>
        <w:pStyle w:val="H23G"/>
        <w:rPr>
          <w:i/>
          <w:iCs/>
        </w:rPr>
      </w:pPr>
      <w:r>
        <w:tab/>
      </w:r>
      <w:r w:rsidR="0001299F" w:rsidRPr="00047B14">
        <w:rPr>
          <w:iCs/>
        </w:rPr>
        <w:t>1</w:t>
      </w:r>
      <w:r w:rsidR="00E640E4">
        <w:rPr>
          <w:iCs/>
        </w:rPr>
        <w:t>7</w:t>
      </w:r>
      <w:r w:rsidR="0001299F" w:rsidRPr="00047B14">
        <w:rPr>
          <w:iCs/>
        </w:rPr>
        <w:t>.</w:t>
      </w:r>
      <w:r w:rsidR="00E96D68">
        <w:tab/>
      </w:r>
      <w:r w:rsidRPr="00F46A97">
        <w:t>Aligned</w:t>
      </w:r>
      <w:r w:rsidRPr="00047B14">
        <w:rPr>
          <w:iCs/>
        </w:rPr>
        <w:t xml:space="preserve"> methodology for constructive dialogue</w:t>
      </w:r>
    </w:p>
    <w:p w14:paraId="06330240" w14:textId="54C11BAD" w:rsidR="00105963" w:rsidRPr="00A0632D" w:rsidRDefault="00E96D68" w:rsidP="00F46A97">
      <w:pPr>
        <w:pStyle w:val="SingleTxtG"/>
      </w:pPr>
      <w:r>
        <w:t>17.1</w:t>
      </w:r>
      <w:r w:rsidR="00310E6C">
        <w:t>.</w:t>
      </w:r>
      <w:r>
        <w:tab/>
      </w:r>
      <w:r w:rsidR="00105963" w:rsidRPr="00047B14">
        <w:t>Meeting time for dialogue</w:t>
      </w:r>
      <w:r w:rsidR="00105963" w:rsidRPr="00A0632D">
        <w:t xml:space="preserve"> with a State party </w:t>
      </w:r>
      <w:proofErr w:type="gramStart"/>
      <w:r w:rsidR="00105963" w:rsidRPr="00A0632D">
        <w:t>has to</w:t>
      </w:r>
      <w:proofErr w:type="gramEnd"/>
      <w:r w:rsidR="00105963" w:rsidRPr="00A0632D">
        <w:t xml:space="preserve"> be </w:t>
      </w:r>
      <w:r w:rsidR="00105963" w:rsidRPr="00047B14">
        <w:t>allocated</w:t>
      </w:r>
      <w:r w:rsidR="00105963" w:rsidRPr="00A0632D">
        <w:t xml:space="preserve"> in such a manner as to ensure a </w:t>
      </w:r>
      <w:r w:rsidR="00105963" w:rsidRPr="00047B14">
        <w:t>more interactive and more productive dialogue</w:t>
      </w:r>
      <w:r w:rsidR="00105963" w:rsidRPr="00A0632D">
        <w:t>.</w:t>
      </w:r>
    </w:p>
    <w:p w14:paraId="6DEA16B5" w14:textId="7BAD7685" w:rsidR="00105963" w:rsidRPr="00047B14" w:rsidRDefault="00105963" w:rsidP="00F46A97">
      <w:pPr>
        <w:pStyle w:val="H23G"/>
        <w:rPr>
          <w:i/>
          <w:iCs/>
        </w:rPr>
      </w:pPr>
      <w:r>
        <w:tab/>
      </w:r>
      <w:r w:rsidR="0001299F" w:rsidRPr="00047B14">
        <w:rPr>
          <w:iCs/>
        </w:rPr>
        <w:t>1</w:t>
      </w:r>
      <w:r w:rsidR="00E640E4">
        <w:rPr>
          <w:iCs/>
        </w:rPr>
        <w:t>8</w:t>
      </w:r>
      <w:r w:rsidR="0001299F" w:rsidRPr="00047B14">
        <w:rPr>
          <w:iCs/>
        </w:rPr>
        <w:t>.</w:t>
      </w:r>
      <w:r w:rsidR="00E96D68">
        <w:tab/>
      </w:r>
      <w:r w:rsidRPr="00F46A97">
        <w:t>Implementation</w:t>
      </w:r>
      <w:r w:rsidRPr="00047B14">
        <w:rPr>
          <w:iCs/>
        </w:rPr>
        <w:t xml:space="preserve"> of the Addis Ababa Guidelines</w:t>
      </w:r>
    </w:p>
    <w:p w14:paraId="48760634" w14:textId="270DF68D" w:rsidR="00105963" w:rsidRPr="00A0632D" w:rsidRDefault="00E96D68" w:rsidP="00F46A97">
      <w:pPr>
        <w:pStyle w:val="SingleTxtG"/>
      </w:pPr>
      <w:r>
        <w:t>18.1</w:t>
      </w:r>
      <w:r w:rsidR="00310E6C">
        <w:t>.</w:t>
      </w:r>
      <w:r>
        <w:tab/>
      </w:r>
      <w:r w:rsidR="00105963" w:rsidRPr="00A0632D">
        <w:t xml:space="preserve">It is </w:t>
      </w:r>
      <w:r w:rsidR="00105963" w:rsidRPr="00047B14">
        <w:t>crucial that experts nominated have high moral standing and recognized competence and experience in human rights</w:t>
      </w:r>
      <w:r w:rsidR="00105963" w:rsidRPr="00A0632D">
        <w:t>, particularly in areas that fall under the mandate of each treaty-body. Geographical and gender balance is also important in the elections of treaty bodies experts.</w:t>
      </w:r>
    </w:p>
    <w:p w14:paraId="72D8DAD2" w14:textId="670E6E06" w:rsidR="00105963" w:rsidRPr="00D329E7" w:rsidRDefault="00105963" w:rsidP="00105963">
      <w:pPr>
        <w:pStyle w:val="H23G"/>
      </w:pPr>
      <w:r w:rsidRPr="00CE63A7">
        <w:tab/>
      </w:r>
      <w:r w:rsidR="00E96D68">
        <w:tab/>
      </w:r>
      <w:r w:rsidR="00E96D68">
        <w:tab/>
      </w:r>
      <w:hyperlink r:id="rId373" w:history="1">
        <w:r w:rsidRPr="00D329E7">
          <w:rPr>
            <w:rStyle w:val="Hyperlink"/>
          </w:rPr>
          <w:t>European Union priorities and concerns</w:t>
        </w:r>
        <w:r w:rsidR="0001299F">
          <w:rPr>
            <w:rStyle w:val="Hyperlink"/>
          </w:rPr>
          <w:t>, July 2020</w:t>
        </w:r>
      </w:hyperlink>
      <w:r w:rsidR="002776A2">
        <w:rPr>
          <w:rStyle w:val="FootnoteReference"/>
        </w:rPr>
        <w:footnoteReference w:id="55"/>
      </w:r>
    </w:p>
    <w:p w14:paraId="044F93A4" w14:textId="032A2444" w:rsidR="00105963" w:rsidRPr="00047B14" w:rsidRDefault="00105963" w:rsidP="00F46A97">
      <w:pPr>
        <w:pStyle w:val="H23G"/>
        <w:rPr>
          <w:i/>
          <w:iCs/>
        </w:rPr>
      </w:pPr>
      <w:r>
        <w:tab/>
      </w:r>
      <w:r w:rsidR="0001299F" w:rsidRPr="00047B14">
        <w:rPr>
          <w:iCs/>
        </w:rPr>
        <w:t>1</w:t>
      </w:r>
      <w:r w:rsidR="00E640E4">
        <w:rPr>
          <w:iCs/>
        </w:rPr>
        <w:t>9</w:t>
      </w:r>
      <w:r w:rsidR="0001299F" w:rsidRPr="00047B14">
        <w:rPr>
          <w:iCs/>
        </w:rPr>
        <w:t>.</w:t>
      </w:r>
      <w:r w:rsidR="00E96D68">
        <w:rPr>
          <w:iCs/>
        </w:rPr>
        <w:tab/>
      </w:r>
      <w:r w:rsidRPr="00F46A97">
        <w:t>Predicable</w:t>
      </w:r>
      <w:r w:rsidRPr="00047B14">
        <w:rPr>
          <w:iCs/>
        </w:rPr>
        <w:t xml:space="preserve"> calendar of reviews</w:t>
      </w:r>
    </w:p>
    <w:p w14:paraId="7BDFBD09" w14:textId="7D89F773" w:rsidR="00105963" w:rsidRPr="00A0632D" w:rsidRDefault="00E96D68" w:rsidP="00F46A97">
      <w:pPr>
        <w:pStyle w:val="SingleTxtG"/>
      </w:pPr>
      <w:r>
        <w:rPr>
          <w:rFonts w:eastAsia="Calibri"/>
        </w:rPr>
        <w:t>19.1</w:t>
      </w:r>
      <w:r w:rsidR="00310E6C">
        <w:rPr>
          <w:rFonts w:eastAsia="Calibri"/>
        </w:rPr>
        <w:t>.</w:t>
      </w:r>
      <w:r>
        <w:rPr>
          <w:rFonts w:eastAsia="Calibri"/>
        </w:rPr>
        <w:tab/>
      </w:r>
      <w:r w:rsidR="00105963" w:rsidRPr="00E640E4">
        <w:rPr>
          <w:rFonts w:eastAsia="Calibri"/>
        </w:rPr>
        <w:t xml:space="preserve">The principle of the introduction of a </w:t>
      </w:r>
      <w:r w:rsidR="00105963" w:rsidRPr="00047B14">
        <w:rPr>
          <w:rFonts w:eastAsia="Calibri"/>
        </w:rPr>
        <w:t xml:space="preserve">coordinated, </w:t>
      </w:r>
      <w:proofErr w:type="gramStart"/>
      <w:r w:rsidR="00105963" w:rsidRPr="00047B14">
        <w:rPr>
          <w:rFonts w:eastAsia="Calibri"/>
        </w:rPr>
        <w:t>fixed</w:t>
      </w:r>
      <w:proofErr w:type="gramEnd"/>
      <w:r w:rsidR="00105963" w:rsidRPr="00047B14">
        <w:rPr>
          <w:rFonts w:eastAsia="Calibri"/>
        </w:rPr>
        <w:t xml:space="preserve"> and multiyear calendar</w:t>
      </w:r>
      <w:r w:rsidR="00105963" w:rsidRPr="00E640E4">
        <w:rPr>
          <w:rFonts w:eastAsia="Calibri"/>
        </w:rPr>
        <w:t xml:space="preserve">, </w:t>
      </w:r>
      <w:r w:rsidR="00105963" w:rsidRPr="00F46A97">
        <w:t>which</w:t>
      </w:r>
      <w:r w:rsidR="00105963" w:rsidRPr="00E640E4">
        <w:rPr>
          <w:rFonts w:eastAsia="Calibri"/>
        </w:rPr>
        <w:t xml:space="preserve"> considers States reviews under the Universal Periodic Review and the different treaty bodies, could increase </w:t>
      </w:r>
      <w:r w:rsidR="00105963" w:rsidRPr="00047B14">
        <w:rPr>
          <w:rFonts w:eastAsia="Calibri"/>
        </w:rPr>
        <w:t>predictability, clarity and stability in reporting</w:t>
      </w:r>
      <w:r w:rsidR="00105963" w:rsidRPr="00E640E4">
        <w:rPr>
          <w:rFonts w:eastAsia="Calibri"/>
        </w:rPr>
        <w:t xml:space="preserve">. </w:t>
      </w:r>
    </w:p>
    <w:p w14:paraId="516406E4" w14:textId="2685BBDC" w:rsidR="00105963" w:rsidRPr="00047B14" w:rsidRDefault="00105963" w:rsidP="00F46A97">
      <w:pPr>
        <w:pStyle w:val="H23G"/>
        <w:rPr>
          <w:i/>
          <w:iCs/>
        </w:rPr>
      </w:pPr>
      <w:r>
        <w:tab/>
      </w:r>
      <w:r w:rsidR="00E640E4">
        <w:rPr>
          <w:iCs/>
        </w:rPr>
        <w:t>20</w:t>
      </w:r>
      <w:r w:rsidR="0001299F" w:rsidRPr="00047B14">
        <w:rPr>
          <w:iCs/>
        </w:rPr>
        <w:t>.</w:t>
      </w:r>
      <w:r w:rsidR="00E96D68">
        <w:tab/>
      </w:r>
      <w:r w:rsidRPr="00047B14">
        <w:rPr>
          <w:iCs/>
        </w:rPr>
        <w:t>Accessibility/multilingualism</w:t>
      </w:r>
    </w:p>
    <w:p w14:paraId="05694627" w14:textId="30E6E11A" w:rsidR="00105963" w:rsidRPr="005033DE" w:rsidRDefault="00E96D68" w:rsidP="00F46A97">
      <w:pPr>
        <w:pStyle w:val="SingleTxtG"/>
      </w:pPr>
      <w:r>
        <w:rPr>
          <w:rFonts w:eastAsia="Calibri"/>
        </w:rPr>
        <w:t>20.1</w:t>
      </w:r>
      <w:r w:rsidR="00310E6C">
        <w:rPr>
          <w:rFonts w:eastAsia="Calibri"/>
        </w:rPr>
        <w:t>.</w:t>
      </w:r>
      <w:r>
        <w:rPr>
          <w:rFonts w:eastAsia="Calibri"/>
        </w:rPr>
        <w:tab/>
      </w:r>
      <w:r w:rsidR="00105963" w:rsidRPr="00047B14">
        <w:rPr>
          <w:rFonts w:eastAsia="Calibri"/>
        </w:rPr>
        <w:t>Multilingualism and the equality of the six official languages</w:t>
      </w:r>
      <w:r w:rsidR="00105963" w:rsidRPr="005033DE">
        <w:rPr>
          <w:rFonts w:eastAsia="Calibri"/>
        </w:rPr>
        <w:t xml:space="preserve"> is of paramount importance for the effective </w:t>
      </w:r>
      <w:r w:rsidR="00105963" w:rsidRPr="00F46A97">
        <w:t>functioning</w:t>
      </w:r>
      <w:r w:rsidR="00105963" w:rsidRPr="005033DE">
        <w:rPr>
          <w:rFonts w:eastAsia="Calibri"/>
        </w:rPr>
        <w:t xml:space="preserve"> of the human rights treaty bodies.</w:t>
      </w:r>
    </w:p>
    <w:p w14:paraId="32B4FA2B" w14:textId="245672B2" w:rsidR="00105963" w:rsidRPr="005033DE" w:rsidRDefault="00E96D68" w:rsidP="00F46A97">
      <w:pPr>
        <w:pStyle w:val="SingleTxtG"/>
        <w:rPr>
          <w:rFonts w:eastAsia="Calibri"/>
        </w:rPr>
      </w:pPr>
      <w:r>
        <w:rPr>
          <w:rFonts w:eastAsia="Calibri"/>
        </w:rPr>
        <w:t>20.2</w:t>
      </w:r>
      <w:r w:rsidR="00310E6C">
        <w:rPr>
          <w:rFonts w:eastAsia="Calibri"/>
        </w:rPr>
        <w:t>.</w:t>
      </w:r>
      <w:r>
        <w:rPr>
          <w:rFonts w:eastAsia="Calibri"/>
        </w:rPr>
        <w:tab/>
      </w:r>
      <w:r w:rsidR="00105963" w:rsidRPr="005033DE">
        <w:rPr>
          <w:rFonts w:eastAsia="Calibri"/>
        </w:rPr>
        <w:t>Regarding</w:t>
      </w:r>
      <w:r w:rsidR="00105963" w:rsidRPr="00047B14">
        <w:rPr>
          <w:rFonts w:eastAsia="Calibri"/>
        </w:rPr>
        <w:t xml:space="preserve"> accessibility for persons with disabilities</w:t>
      </w:r>
      <w:r w:rsidR="00105963" w:rsidRPr="005033DE">
        <w:rPr>
          <w:rFonts w:eastAsia="Calibri"/>
        </w:rPr>
        <w:t xml:space="preserve">, the EU continues to advocate for wider accessibility to and </w:t>
      </w:r>
      <w:r w:rsidR="00105963" w:rsidRPr="00F46A97">
        <w:t>visibility</w:t>
      </w:r>
      <w:r w:rsidR="00105963" w:rsidRPr="005033DE">
        <w:rPr>
          <w:rFonts w:eastAsia="Calibri"/>
        </w:rPr>
        <w:t xml:space="preserve"> of the work of the treaty bodies for the full participation by persons with disabilities and raises the issue of reasonable accommodation for all treaty body members.</w:t>
      </w:r>
    </w:p>
    <w:p w14:paraId="63EE1FB5" w14:textId="58140146" w:rsidR="00105963" w:rsidRPr="00047B14" w:rsidRDefault="00105963" w:rsidP="00F46A97">
      <w:pPr>
        <w:pStyle w:val="H23G"/>
        <w:rPr>
          <w:i/>
          <w:iCs/>
        </w:rPr>
      </w:pPr>
      <w:r>
        <w:tab/>
      </w:r>
      <w:r w:rsidR="0001299F">
        <w:rPr>
          <w:iCs/>
        </w:rPr>
        <w:t>2</w:t>
      </w:r>
      <w:r w:rsidR="00E640E4">
        <w:rPr>
          <w:iCs/>
        </w:rPr>
        <w:t>1</w:t>
      </w:r>
      <w:r w:rsidR="0001299F">
        <w:rPr>
          <w:iCs/>
        </w:rPr>
        <w:t>.</w:t>
      </w:r>
      <w:r w:rsidR="00E96D68">
        <w:rPr>
          <w:iCs/>
        </w:rPr>
        <w:tab/>
      </w:r>
      <w:r w:rsidRPr="00F46A97">
        <w:t>Implementation</w:t>
      </w:r>
      <w:r w:rsidRPr="00047B14">
        <w:rPr>
          <w:iCs/>
        </w:rPr>
        <w:t xml:space="preserve"> of the Addis Ababa Guidelines</w:t>
      </w:r>
    </w:p>
    <w:p w14:paraId="414345A9" w14:textId="237ADEBF" w:rsidR="00105963" w:rsidRPr="00A0632D" w:rsidRDefault="00E96D68" w:rsidP="00F46A97">
      <w:pPr>
        <w:pStyle w:val="SingleTxtG"/>
        <w:rPr>
          <w:b/>
          <w:bCs/>
        </w:rPr>
      </w:pPr>
      <w:r>
        <w:rPr>
          <w:rFonts w:eastAsia="Calibri"/>
        </w:rPr>
        <w:t>21.1</w:t>
      </w:r>
      <w:r w:rsidR="00310E6C">
        <w:rPr>
          <w:rFonts w:eastAsia="Calibri"/>
        </w:rPr>
        <w:t>.</w:t>
      </w:r>
      <w:r>
        <w:rPr>
          <w:rFonts w:eastAsia="Calibri"/>
        </w:rPr>
        <w:tab/>
      </w:r>
      <w:r w:rsidR="00105963" w:rsidRPr="00A0632D">
        <w:rPr>
          <w:rFonts w:eastAsia="Calibri"/>
        </w:rPr>
        <w:t xml:space="preserve">The </w:t>
      </w:r>
      <w:r w:rsidR="00105963" w:rsidRPr="00047B14">
        <w:rPr>
          <w:rFonts w:eastAsia="Calibri"/>
          <w:bCs/>
        </w:rPr>
        <w:t>independence</w:t>
      </w:r>
      <w:r w:rsidR="00105963" w:rsidRPr="00A0632D">
        <w:rPr>
          <w:rFonts w:eastAsia="Calibri"/>
        </w:rPr>
        <w:t xml:space="preserve"> of the treaty bodies and their autonomy to issue self-regulatory documents (such as the Addis </w:t>
      </w:r>
      <w:r w:rsidR="00105963" w:rsidRPr="00F46A97">
        <w:t>Ababa</w:t>
      </w:r>
      <w:r w:rsidR="00105963" w:rsidRPr="00A0632D">
        <w:rPr>
          <w:rFonts w:eastAsia="Calibri"/>
        </w:rPr>
        <w:t xml:space="preserve"> Guidelines on the independence and impartiality of members of the treaty bodies) </w:t>
      </w:r>
      <w:proofErr w:type="gramStart"/>
      <w:r w:rsidR="00105963" w:rsidRPr="00A0632D">
        <w:rPr>
          <w:rFonts w:eastAsia="Calibri"/>
        </w:rPr>
        <w:t>has to</w:t>
      </w:r>
      <w:proofErr w:type="gramEnd"/>
      <w:r w:rsidR="00105963" w:rsidRPr="00A0632D">
        <w:rPr>
          <w:rFonts w:eastAsia="Calibri"/>
        </w:rPr>
        <w:t xml:space="preserve"> be ensured.</w:t>
      </w:r>
    </w:p>
    <w:p w14:paraId="4CD4353E" w14:textId="17DBCAFD" w:rsidR="00105963" w:rsidRPr="00047B14" w:rsidRDefault="00105963" w:rsidP="00F46A97">
      <w:pPr>
        <w:pStyle w:val="H23G"/>
        <w:rPr>
          <w:i/>
          <w:iCs/>
        </w:rPr>
      </w:pPr>
      <w:r>
        <w:tab/>
      </w:r>
      <w:r w:rsidR="0001299F" w:rsidRPr="00047B14">
        <w:rPr>
          <w:iCs/>
        </w:rPr>
        <w:t>2</w:t>
      </w:r>
      <w:r w:rsidR="00E640E4">
        <w:rPr>
          <w:iCs/>
        </w:rPr>
        <w:t>2</w:t>
      </w:r>
      <w:r w:rsidR="0001299F" w:rsidRPr="00047B14">
        <w:rPr>
          <w:iCs/>
        </w:rPr>
        <w:t>.</w:t>
      </w:r>
      <w:r w:rsidR="00E96D68">
        <w:rPr>
          <w:iCs/>
        </w:rPr>
        <w:tab/>
      </w:r>
      <w:r w:rsidRPr="00047B14">
        <w:rPr>
          <w:iCs/>
        </w:rPr>
        <w:t>Alignment of working methods and rules of procedure</w:t>
      </w:r>
    </w:p>
    <w:p w14:paraId="040B64FE" w14:textId="3BC01530" w:rsidR="00105963" w:rsidRPr="00710ABA" w:rsidRDefault="00710ABA" w:rsidP="00F46A97">
      <w:pPr>
        <w:pStyle w:val="SingleTxtG"/>
        <w:rPr>
          <w:rFonts w:eastAsia="Calibri"/>
        </w:rPr>
      </w:pPr>
      <w:r>
        <w:rPr>
          <w:rFonts w:eastAsia="Calibri"/>
        </w:rPr>
        <w:t>2</w:t>
      </w:r>
      <w:r w:rsidR="00E640E4">
        <w:rPr>
          <w:rFonts w:eastAsia="Calibri"/>
        </w:rPr>
        <w:t>2</w:t>
      </w:r>
      <w:r>
        <w:rPr>
          <w:rFonts w:eastAsia="Calibri"/>
        </w:rPr>
        <w:t>.1</w:t>
      </w:r>
      <w:r w:rsidR="00310E6C">
        <w:rPr>
          <w:rFonts w:eastAsia="Calibri"/>
        </w:rPr>
        <w:t>.</w:t>
      </w:r>
      <w:r w:rsidR="00E96D68">
        <w:rPr>
          <w:rFonts w:eastAsia="Calibri"/>
        </w:rPr>
        <w:tab/>
      </w:r>
      <w:r w:rsidR="00105963" w:rsidRPr="00710ABA">
        <w:rPr>
          <w:rFonts w:eastAsia="Calibri"/>
        </w:rPr>
        <w:t xml:space="preserve">The treaty bodies are encouraged to </w:t>
      </w:r>
      <w:r w:rsidR="00105963" w:rsidRPr="00047B14">
        <w:rPr>
          <w:rFonts w:eastAsia="Calibri"/>
        </w:rPr>
        <w:t>enhance the role of their Chairpersons</w:t>
      </w:r>
      <w:r w:rsidR="00105963" w:rsidRPr="00710ABA">
        <w:rPr>
          <w:rFonts w:eastAsia="Calibri"/>
        </w:rPr>
        <w:t xml:space="preserve"> in taking joint decisions on procedural matters, </w:t>
      </w:r>
      <w:proofErr w:type="gramStart"/>
      <w:r w:rsidR="00105963" w:rsidRPr="00710ABA">
        <w:rPr>
          <w:rFonts w:eastAsia="Calibri"/>
        </w:rPr>
        <w:t>standardizing</w:t>
      </w:r>
      <w:proofErr w:type="gramEnd"/>
      <w:r w:rsidR="00105963" w:rsidRPr="00710ABA">
        <w:rPr>
          <w:rFonts w:eastAsia="Calibri"/>
        </w:rPr>
        <w:t xml:space="preserve"> and harmonizing of working methods, and to share and enhance the use of best practices across the treaty bodies, such as work in working groups and the use of a process for repetitive cases, as relevant. </w:t>
      </w:r>
    </w:p>
    <w:p w14:paraId="442E131B" w14:textId="50DBD156" w:rsidR="00105963" w:rsidRPr="00047B14" w:rsidRDefault="00105963" w:rsidP="00F46A97">
      <w:pPr>
        <w:pStyle w:val="H23G"/>
        <w:rPr>
          <w:i/>
          <w:iCs/>
        </w:rPr>
      </w:pPr>
      <w:r>
        <w:tab/>
      </w:r>
      <w:r w:rsidR="00710ABA" w:rsidRPr="00047B14">
        <w:rPr>
          <w:iCs/>
        </w:rPr>
        <w:t>2</w:t>
      </w:r>
      <w:r w:rsidR="00E640E4">
        <w:rPr>
          <w:iCs/>
        </w:rPr>
        <w:t>3</w:t>
      </w:r>
      <w:r w:rsidR="00710ABA" w:rsidRPr="00047B14">
        <w:rPr>
          <w:iCs/>
        </w:rPr>
        <w:t>.</w:t>
      </w:r>
      <w:r w:rsidR="00E96D68">
        <w:tab/>
      </w:r>
      <w:r w:rsidRPr="00047B14">
        <w:rPr>
          <w:iCs/>
        </w:rPr>
        <w:t xml:space="preserve">Simplified </w:t>
      </w:r>
      <w:r w:rsidRPr="00F46A97">
        <w:t>reporting</w:t>
      </w:r>
      <w:r w:rsidRPr="00047B14">
        <w:rPr>
          <w:iCs/>
        </w:rPr>
        <w:t xml:space="preserve"> procedure</w:t>
      </w:r>
    </w:p>
    <w:p w14:paraId="369FBA71" w14:textId="52F99712" w:rsidR="00105963" w:rsidRPr="00A0632D" w:rsidRDefault="00E96D68" w:rsidP="00F46A97">
      <w:pPr>
        <w:pStyle w:val="SingleTxtG"/>
        <w:rPr>
          <w:rFonts w:eastAsia="Calibri"/>
        </w:rPr>
      </w:pPr>
      <w:r>
        <w:rPr>
          <w:rFonts w:eastAsia="Calibri"/>
        </w:rPr>
        <w:t>23.1</w:t>
      </w:r>
      <w:r w:rsidR="00310E6C">
        <w:rPr>
          <w:rFonts w:eastAsia="Calibri"/>
        </w:rPr>
        <w:t>.</w:t>
      </w:r>
      <w:r>
        <w:rPr>
          <w:rFonts w:eastAsia="Calibri"/>
        </w:rPr>
        <w:tab/>
      </w:r>
      <w:r w:rsidR="00105963" w:rsidRPr="00A0632D">
        <w:rPr>
          <w:rFonts w:eastAsia="Calibri"/>
        </w:rPr>
        <w:t xml:space="preserve">The further use of the </w:t>
      </w:r>
      <w:r w:rsidR="00105963" w:rsidRPr="00047B14">
        <w:rPr>
          <w:rFonts w:eastAsia="Calibri"/>
          <w:bCs/>
        </w:rPr>
        <w:t>simplified reporting procedure,</w:t>
      </w:r>
      <w:r w:rsidR="00105963" w:rsidRPr="00A0632D">
        <w:rPr>
          <w:rFonts w:eastAsia="Calibri"/>
        </w:rPr>
        <w:t xml:space="preserve"> especially for periodic reports, as a tool to ease the </w:t>
      </w:r>
      <w:r w:rsidR="00105963" w:rsidRPr="00F46A97">
        <w:t>reporting</w:t>
      </w:r>
      <w:r w:rsidR="00105963" w:rsidRPr="00A0632D">
        <w:rPr>
          <w:rFonts w:eastAsia="Calibri"/>
        </w:rPr>
        <w:t xml:space="preserve"> burden and allow for more focused dialogue between States parties and treaty bodies is also encouraged.</w:t>
      </w:r>
    </w:p>
    <w:p w14:paraId="28C04D68" w14:textId="624973FC" w:rsidR="00105963" w:rsidRPr="00047B14" w:rsidRDefault="00105963" w:rsidP="00F46A97">
      <w:pPr>
        <w:pStyle w:val="H23G"/>
        <w:rPr>
          <w:i/>
          <w:iCs/>
        </w:rPr>
      </w:pPr>
      <w:r>
        <w:tab/>
      </w:r>
      <w:r w:rsidR="00E640E4">
        <w:rPr>
          <w:iCs/>
        </w:rPr>
        <w:t>24</w:t>
      </w:r>
      <w:r w:rsidR="00710ABA" w:rsidRPr="00047B14">
        <w:rPr>
          <w:iCs/>
        </w:rPr>
        <w:t>.</w:t>
      </w:r>
      <w:r w:rsidR="00E96D68">
        <w:rPr>
          <w:iCs/>
        </w:rPr>
        <w:tab/>
      </w:r>
      <w:r w:rsidRPr="00F46A97">
        <w:t>Constructive</w:t>
      </w:r>
      <w:r w:rsidRPr="00047B14">
        <w:rPr>
          <w:iCs/>
        </w:rPr>
        <w:t xml:space="preserve"> dialogue/concluding observations/individual communications</w:t>
      </w:r>
    </w:p>
    <w:p w14:paraId="746645C7" w14:textId="4C257610" w:rsidR="00105963" w:rsidRPr="00A0632D" w:rsidRDefault="00E96D68" w:rsidP="00F46A97">
      <w:pPr>
        <w:pStyle w:val="SingleTxtG"/>
      </w:pPr>
      <w:r>
        <w:rPr>
          <w:rFonts w:eastAsia="Calibri"/>
        </w:rPr>
        <w:t>24.1</w:t>
      </w:r>
      <w:r w:rsidR="00310E6C">
        <w:rPr>
          <w:rFonts w:eastAsia="Calibri"/>
        </w:rPr>
        <w:t>.</w:t>
      </w:r>
      <w:r>
        <w:rPr>
          <w:rFonts w:eastAsia="Calibri"/>
        </w:rPr>
        <w:tab/>
      </w:r>
      <w:r w:rsidR="00105963" w:rsidRPr="00047B14">
        <w:rPr>
          <w:rFonts w:eastAsia="Calibri"/>
        </w:rPr>
        <w:t>Concluding observations</w:t>
      </w:r>
      <w:r w:rsidR="00105963" w:rsidRPr="005033DE">
        <w:rPr>
          <w:rFonts w:eastAsia="Calibri"/>
        </w:rPr>
        <w:t xml:space="preserve"> should be </w:t>
      </w:r>
      <w:r w:rsidR="00105963" w:rsidRPr="00047B14">
        <w:rPr>
          <w:rFonts w:eastAsia="Calibri"/>
        </w:rPr>
        <w:t>strategically focused and concrete</w:t>
      </w:r>
      <w:r w:rsidR="00105963" w:rsidRPr="00A0632D">
        <w:rPr>
          <w:rFonts w:eastAsia="Calibri"/>
        </w:rPr>
        <w:t>, while procedures for follow-up should be harmonized and simplified.</w:t>
      </w:r>
    </w:p>
    <w:p w14:paraId="128FC993" w14:textId="542F2C90" w:rsidR="00105963" w:rsidRPr="00A0632D" w:rsidRDefault="00E96D68" w:rsidP="00F46A97">
      <w:pPr>
        <w:pStyle w:val="SingleTxtG"/>
      </w:pPr>
      <w:r>
        <w:rPr>
          <w:rFonts w:eastAsia="Calibri"/>
          <w:bCs/>
        </w:rPr>
        <w:t>24.2</w:t>
      </w:r>
      <w:r w:rsidR="00310E6C">
        <w:rPr>
          <w:rFonts w:eastAsia="Calibri"/>
          <w:bCs/>
        </w:rPr>
        <w:t>.</w:t>
      </w:r>
      <w:r>
        <w:rPr>
          <w:rFonts w:eastAsia="Calibri"/>
          <w:bCs/>
        </w:rPr>
        <w:tab/>
      </w:r>
      <w:r w:rsidR="00105963" w:rsidRPr="00A0632D">
        <w:rPr>
          <w:rFonts w:eastAsia="Calibri"/>
          <w:bCs/>
        </w:rPr>
        <w:t xml:space="preserve">There should be an </w:t>
      </w:r>
      <w:r w:rsidR="00105963" w:rsidRPr="00047B14">
        <w:rPr>
          <w:rFonts w:eastAsia="Calibri"/>
        </w:rPr>
        <w:t>aligned methodology for the constructive dialogue</w:t>
      </w:r>
      <w:r w:rsidR="00105963" w:rsidRPr="005033DE">
        <w:rPr>
          <w:rFonts w:eastAsia="Calibri"/>
        </w:rPr>
        <w:t xml:space="preserve"> between States parties and treaty </w:t>
      </w:r>
      <w:r w:rsidR="00105963" w:rsidRPr="00F46A97">
        <w:t>bodies</w:t>
      </w:r>
      <w:r w:rsidR="00105963" w:rsidRPr="005033DE">
        <w:rPr>
          <w:rFonts w:eastAsia="Calibri"/>
        </w:rPr>
        <w:t xml:space="preserve">, for the consideration of </w:t>
      </w:r>
      <w:r w:rsidR="00105963" w:rsidRPr="00047B14">
        <w:rPr>
          <w:rFonts w:eastAsia="Calibri"/>
        </w:rPr>
        <w:t>individual communications</w:t>
      </w:r>
      <w:r w:rsidR="00105963" w:rsidRPr="005033DE">
        <w:rPr>
          <w:rFonts w:eastAsia="Calibri"/>
        </w:rPr>
        <w:t xml:space="preserve"> as well for interaction between treaty bodies, National Human Rights </w:t>
      </w:r>
      <w:proofErr w:type="gramStart"/>
      <w:r w:rsidR="00105963" w:rsidRPr="005033DE">
        <w:rPr>
          <w:rFonts w:eastAsia="Calibri"/>
        </w:rPr>
        <w:t>Institutions</w:t>
      </w:r>
      <w:proofErr w:type="gramEnd"/>
      <w:r w:rsidR="00105963" w:rsidRPr="005033DE">
        <w:rPr>
          <w:rFonts w:eastAsia="Calibri"/>
        </w:rPr>
        <w:t xml:space="preserve"> and </w:t>
      </w:r>
      <w:r w:rsidR="00105963" w:rsidRPr="00047B14">
        <w:rPr>
          <w:rFonts w:eastAsia="Calibri"/>
        </w:rPr>
        <w:t>civil society organizations</w:t>
      </w:r>
      <w:r w:rsidR="00105963" w:rsidRPr="00A0632D">
        <w:rPr>
          <w:rFonts w:eastAsia="Calibri"/>
          <w:bCs/>
        </w:rPr>
        <w:t>.</w:t>
      </w:r>
    </w:p>
    <w:p w14:paraId="3134BDA2" w14:textId="12A20BB7" w:rsidR="00105963" w:rsidRPr="00047B14" w:rsidRDefault="00105963" w:rsidP="00F46A97">
      <w:pPr>
        <w:pStyle w:val="H23G"/>
        <w:rPr>
          <w:i/>
          <w:iCs/>
        </w:rPr>
      </w:pPr>
      <w:r>
        <w:tab/>
      </w:r>
      <w:r w:rsidR="00710ABA">
        <w:rPr>
          <w:iCs/>
        </w:rPr>
        <w:t>2</w:t>
      </w:r>
      <w:r w:rsidR="00E640E4">
        <w:rPr>
          <w:iCs/>
        </w:rPr>
        <w:t>5</w:t>
      </w:r>
      <w:r w:rsidR="00710ABA">
        <w:rPr>
          <w:iCs/>
        </w:rPr>
        <w:t>.</w:t>
      </w:r>
      <w:r w:rsidR="00E96D68">
        <w:rPr>
          <w:iCs/>
        </w:rPr>
        <w:tab/>
      </w:r>
      <w:r w:rsidRPr="00F46A97">
        <w:t>Addressing</w:t>
      </w:r>
      <w:r w:rsidRPr="00047B14">
        <w:rPr>
          <w:iCs/>
        </w:rPr>
        <w:t xml:space="preserve"> reprisals and the San José Guidelines</w:t>
      </w:r>
    </w:p>
    <w:p w14:paraId="4F5BB04A" w14:textId="30CD679B" w:rsidR="00105963" w:rsidRPr="00A0632D" w:rsidRDefault="00E96D68" w:rsidP="00F46A97">
      <w:pPr>
        <w:pStyle w:val="SingleTxtG"/>
      </w:pPr>
      <w:r>
        <w:rPr>
          <w:rFonts w:eastAsia="Calibri"/>
          <w:bCs/>
        </w:rPr>
        <w:t>25.1</w:t>
      </w:r>
      <w:r w:rsidR="00310E6C">
        <w:rPr>
          <w:rFonts w:eastAsia="Calibri"/>
          <w:bCs/>
        </w:rPr>
        <w:t>.</w:t>
      </w:r>
      <w:r>
        <w:rPr>
          <w:rFonts w:eastAsia="Calibri"/>
          <w:bCs/>
        </w:rPr>
        <w:tab/>
      </w:r>
      <w:r w:rsidR="00105963" w:rsidRPr="00A0632D">
        <w:rPr>
          <w:rFonts w:eastAsia="Calibri"/>
          <w:bCs/>
        </w:rPr>
        <w:t xml:space="preserve">There should </w:t>
      </w:r>
      <w:r w:rsidR="00105963" w:rsidRPr="00764D8A">
        <w:rPr>
          <w:rFonts w:eastAsia="Calibri"/>
          <w:bCs/>
        </w:rPr>
        <w:t xml:space="preserve">be a harmonised approach and necessary measures taken regarding the prevention </w:t>
      </w:r>
      <w:r w:rsidR="00105963" w:rsidRPr="00764D8A">
        <w:rPr>
          <w:bCs/>
        </w:rPr>
        <w:t>of</w:t>
      </w:r>
      <w:r w:rsidR="00105963" w:rsidRPr="00764D8A">
        <w:rPr>
          <w:rFonts w:eastAsia="Calibri"/>
          <w:bCs/>
        </w:rPr>
        <w:t xml:space="preserve"> and response to reprisals, in accordance with the San Jose Guidelines against Intimidation or Reprisals.</w:t>
      </w:r>
    </w:p>
    <w:p w14:paraId="0B86E8D1" w14:textId="104C55E7" w:rsidR="00105963" w:rsidRPr="00047B14" w:rsidRDefault="00105963" w:rsidP="00F46A97">
      <w:pPr>
        <w:pStyle w:val="H23G"/>
        <w:rPr>
          <w:i/>
          <w:iCs/>
        </w:rPr>
      </w:pPr>
      <w:r>
        <w:tab/>
      </w:r>
      <w:r w:rsidR="00710ABA">
        <w:rPr>
          <w:iCs/>
        </w:rPr>
        <w:t>2</w:t>
      </w:r>
      <w:r w:rsidR="00E640E4">
        <w:rPr>
          <w:iCs/>
        </w:rPr>
        <w:t>6</w:t>
      </w:r>
      <w:r w:rsidR="00710ABA">
        <w:rPr>
          <w:iCs/>
        </w:rPr>
        <w:t>.</w:t>
      </w:r>
      <w:r w:rsidR="00E96D68">
        <w:rPr>
          <w:iCs/>
        </w:rPr>
        <w:tab/>
      </w:r>
      <w:r w:rsidRPr="00047B14">
        <w:rPr>
          <w:iCs/>
        </w:rPr>
        <w:t>Capacity</w:t>
      </w:r>
      <w:r w:rsidR="0001299F">
        <w:rPr>
          <w:iCs/>
        </w:rPr>
        <w:t>-</w:t>
      </w:r>
      <w:r w:rsidRPr="00F46A97">
        <w:t>building</w:t>
      </w:r>
      <w:r w:rsidRPr="00047B14">
        <w:rPr>
          <w:iCs/>
        </w:rPr>
        <w:t xml:space="preserve"> programme</w:t>
      </w:r>
    </w:p>
    <w:p w14:paraId="519E5CE9" w14:textId="6FD14D44" w:rsidR="00105963" w:rsidRPr="00A0632D" w:rsidRDefault="00710ABA" w:rsidP="00F46A97">
      <w:pPr>
        <w:pStyle w:val="SingleTxtG"/>
        <w:rPr>
          <w:rFonts w:eastAsia="Calibri"/>
        </w:rPr>
      </w:pPr>
      <w:r>
        <w:rPr>
          <w:rFonts w:eastAsia="Calibri"/>
        </w:rPr>
        <w:t>2</w:t>
      </w:r>
      <w:r w:rsidR="00E640E4">
        <w:rPr>
          <w:rFonts w:eastAsia="Calibri"/>
        </w:rPr>
        <w:t>6</w:t>
      </w:r>
      <w:r>
        <w:rPr>
          <w:rFonts w:eastAsia="Calibri"/>
        </w:rPr>
        <w:t>.1</w:t>
      </w:r>
      <w:r w:rsidR="00310E6C">
        <w:rPr>
          <w:rFonts w:eastAsia="Calibri"/>
        </w:rPr>
        <w:t>.</w:t>
      </w:r>
      <w:r w:rsidR="00E96D68">
        <w:rPr>
          <w:rFonts w:eastAsia="Calibri"/>
        </w:rPr>
        <w:tab/>
      </w:r>
      <w:r w:rsidR="007D13E0">
        <w:rPr>
          <w:rFonts w:eastAsia="Calibri"/>
        </w:rPr>
        <w:t>T</w:t>
      </w:r>
      <w:r w:rsidR="00105963" w:rsidRPr="00A0632D">
        <w:rPr>
          <w:rFonts w:eastAsia="Calibri"/>
        </w:rPr>
        <w:t xml:space="preserve">he role of the Office of the High </w:t>
      </w:r>
      <w:r w:rsidR="00105963" w:rsidRPr="00F46A97">
        <w:t>Commissioner</w:t>
      </w:r>
      <w:r w:rsidR="00105963" w:rsidRPr="00A0632D">
        <w:rPr>
          <w:rFonts w:eastAsia="Calibri"/>
        </w:rPr>
        <w:t xml:space="preserve"> for Human Rights (OHCHR)</w:t>
      </w:r>
      <w:r w:rsidR="007D13E0">
        <w:rPr>
          <w:rFonts w:eastAsia="Calibri"/>
        </w:rPr>
        <w:t xml:space="preserve"> should be further strengthened</w:t>
      </w:r>
      <w:r w:rsidR="00105963" w:rsidRPr="00A0632D">
        <w:rPr>
          <w:rFonts w:eastAsia="Calibri"/>
        </w:rPr>
        <w:t xml:space="preserve"> in </w:t>
      </w:r>
      <w:r w:rsidR="00105963" w:rsidRPr="007D13E0">
        <w:rPr>
          <w:rFonts w:eastAsia="Calibri"/>
        </w:rPr>
        <w:t>supporting the treaty body system and</w:t>
      </w:r>
      <w:r w:rsidR="007D13E0" w:rsidRPr="007D13E0">
        <w:rPr>
          <w:rFonts w:eastAsia="Calibri"/>
        </w:rPr>
        <w:t xml:space="preserve"> in</w:t>
      </w:r>
      <w:r w:rsidR="00105963" w:rsidRPr="007D13E0">
        <w:rPr>
          <w:rFonts w:eastAsia="Calibri"/>
        </w:rPr>
        <w:t xml:space="preserve"> providing technical assistance for capacity building.</w:t>
      </w:r>
    </w:p>
    <w:p w14:paraId="435F3F52" w14:textId="1F3AA037" w:rsidR="00105963" w:rsidRPr="00A0632D" w:rsidRDefault="00E96D68" w:rsidP="00F46A97">
      <w:pPr>
        <w:pStyle w:val="SingleTxtG"/>
        <w:rPr>
          <w:rFonts w:eastAsia="Calibri"/>
        </w:rPr>
      </w:pPr>
      <w:r>
        <w:rPr>
          <w:rFonts w:eastAsia="Calibri"/>
        </w:rPr>
        <w:t>26.2</w:t>
      </w:r>
      <w:r w:rsidR="00310E6C">
        <w:rPr>
          <w:rFonts w:eastAsia="Calibri"/>
        </w:rPr>
        <w:t>.</w:t>
      </w:r>
      <w:r>
        <w:rPr>
          <w:rFonts w:eastAsia="Calibri"/>
        </w:rPr>
        <w:tab/>
      </w:r>
      <w:r w:rsidR="00105963" w:rsidRPr="00A0632D">
        <w:rPr>
          <w:rFonts w:eastAsia="Calibri"/>
        </w:rPr>
        <w:t xml:space="preserve">Regarding </w:t>
      </w:r>
      <w:r w:rsidR="00105963" w:rsidRPr="007D13E0">
        <w:rPr>
          <w:rFonts w:eastAsia="Calibri"/>
        </w:rPr>
        <w:t xml:space="preserve">the capacity building </w:t>
      </w:r>
      <w:proofErr w:type="gramStart"/>
      <w:r w:rsidR="00105963" w:rsidRPr="007D13E0">
        <w:rPr>
          <w:rFonts w:eastAsia="Calibri"/>
        </w:rPr>
        <w:t>programme</w:t>
      </w:r>
      <w:proofErr w:type="gramEnd"/>
      <w:r w:rsidR="00105963" w:rsidRPr="007D13E0">
        <w:rPr>
          <w:rFonts w:eastAsia="Calibri"/>
        </w:rPr>
        <w:t xml:space="preserve"> the EU would look favourably at the inclusion of support </w:t>
      </w:r>
      <w:r w:rsidR="00105963" w:rsidRPr="007D13E0">
        <w:t>to</w:t>
      </w:r>
      <w:r w:rsidR="00105963" w:rsidRPr="007D13E0">
        <w:rPr>
          <w:rFonts w:eastAsia="Calibri"/>
        </w:rPr>
        <w:t xml:space="preserve"> civil society actors as well as at an evaluation of the impact of the programme.</w:t>
      </w:r>
    </w:p>
    <w:p w14:paraId="380CFD1D" w14:textId="68929538" w:rsidR="00105963" w:rsidRPr="00047B14" w:rsidRDefault="00105963" w:rsidP="00F46A97">
      <w:pPr>
        <w:pStyle w:val="H23G"/>
        <w:rPr>
          <w:i/>
          <w:iCs/>
        </w:rPr>
      </w:pPr>
      <w:r>
        <w:tab/>
      </w:r>
      <w:r w:rsidR="00710ABA" w:rsidRPr="00047B14">
        <w:rPr>
          <w:iCs/>
        </w:rPr>
        <w:t>2</w:t>
      </w:r>
      <w:r w:rsidR="00E640E4">
        <w:rPr>
          <w:iCs/>
        </w:rPr>
        <w:t>7</w:t>
      </w:r>
      <w:r w:rsidR="00710ABA" w:rsidRPr="00047B14">
        <w:rPr>
          <w:iCs/>
        </w:rPr>
        <w:t>.</w:t>
      </w:r>
      <w:r w:rsidR="00E96D68">
        <w:tab/>
      </w:r>
      <w:r w:rsidRPr="00F46A97">
        <w:t>Budget</w:t>
      </w:r>
    </w:p>
    <w:p w14:paraId="5824162B" w14:textId="27211F78" w:rsidR="00105963" w:rsidRPr="00A0632D" w:rsidRDefault="00710ABA" w:rsidP="00F46A97">
      <w:pPr>
        <w:pStyle w:val="SingleTxtG"/>
      </w:pPr>
      <w:r>
        <w:rPr>
          <w:rFonts w:eastAsia="Calibri"/>
        </w:rPr>
        <w:t>2</w:t>
      </w:r>
      <w:r w:rsidR="00E640E4">
        <w:rPr>
          <w:rFonts w:eastAsia="Calibri"/>
        </w:rPr>
        <w:t>7</w:t>
      </w:r>
      <w:r>
        <w:rPr>
          <w:rFonts w:eastAsia="Calibri"/>
        </w:rPr>
        <w:t>.1</w:t>
      </w:r>
      <w:r w:rsidR="00310E6C">
        <w:rPr>
          <w:rFonts w:eastAsia="Calibri"/>
        </w:rPr>
        <w:t>.</w:t>
      </w:r>
      <w:r w:rsidR="00E96D68">
        <w:rPr>
          <w:rFonts w:eastAsia="Calibri"/>
        </w:rPr>
        <w:tab/>
      </w:r>
      <w:r w:rsidR="00105963" w:rsidRPr="00A0632D">
        <w:rPr>
          <w:rFonts w:eastAsia="Calibri"/>
        </w:rPr>
        <w:t xml:space="preserve">The EU underlines the </w:t>
      </w:r>
      <w:r w:rsidR="00105963" w:rsidRPr="007D13E0">
        <w:rPr>
          <w:rFonts w:eastAsia="Calibri"/>
        </w:rPr>
        <w:t xml:space="preserve">importance of sufficient funding for the support functions of the treaty body </w:t>
      </w:r>
      <w:r w:rsidR="00105963" w:rsidRPr="007D13E0">
        <w:t>system</w:t>
      </w:r>
      <w:r w:rsidR="00105963" w:rsidRPr="007D13E0">
        <w:rPr>
          <w:rFonts w:eastAsia="Calibri"/>
        </w:rPr>
        <w:t>.</w:t>
      </w:r>
      <w:r w:rsidRPr="007D13E0">
        <w:rPr>
          <w:rFonts w:eastAsia="Calibri"/>
        </w:rPr>
        <w:t>2</w:t>
      </w:r>
      <w:r w:rsidR="00E640E4" w:rsidRPr="007D13E0">
        <w:rPr>
          <w:rFonts w:eastAsia="Calibri"/>
        </w:rPr>
        <w:t>7</w:t>
      </w:r>
      <w:r w:rsidRPr="007D13E0">
        <w:rPr>
          <w:rFonts w:eastAsia="Calibri"/>
        </w:rPr>
        <w:t xml:space="preserve">.2 </w:t>
      </w:r>
      <w:r w:rsidR="00105963" w:rsidRPr="007D13E0">
        <w:rPr>
          <w:rFonts w:eastAsia="Calibri"/>
        </w:rPr>
        <w:t>The funding of the treaty body system remains a key priority. Adequate allocation of financial and human resources for all the mandated activities of the treaty bodies must be ensured.</w:t>
      </w:r>
    </w:p>
    <w:p w14:paraId="7B735AFD" w14:textId="66C9DA5B" w:rsidR="00105963" w:rsidRPr="00047B14" w:rsidRDefault="00105963" w:rsidP="00F46A97">
      <w:pPr>
        <w:pStyle w:val="H23G"/>
        <w:rPr>
          <w:i/>
          <w:iCs/>
        </w:rPr>
      </w:pPr>
      <w:r>
        <w:tab/>
      </w:r>
      <w:r w:rsidR="00710ABA">
        <w:rPr>
          <w:iCs/>
        </w:rPr>
        <w:t>2</w:t>
      </w:r>
      <w:r w:rsidR="00E640E4">
        <w:rPr>
          <w:rFonts w:eastAsia="Calibri"/>
        </w:rPr>
        <w:t>8</w:t>
      </w:r>
      <w:r w:rsidR="00710ABA">
        <w:rPr>
          <w:rFonts w:eastAsia="Calibri"/>
        </w:rPr>
        <w:t>.</w:t>
      </w:r>
      <w:r w:rsidR="00E96D68">
        <w:rPr>
          <w:rFonts w:eastAsia="Calibri"/>
        </w:rPr>
        <w:tab/>
      </w:r>
      <w:r w:rsidRPr="00F46A97">
        <w:t>Implementation</w:t>
      </w:r>
      <w:r w:rsidRPr="00047B14">
        <w:rPr>
          <w:iCs/>
        </w:rPr>
        <w:t xml:space="preserve"> of the Addis Ababa Guidelines </w:t>
      </w:r>
    </w:p>
    <w:p w14:paraId="1376A748" w14:textId="3CC10EFE" w:rsidR="00105963" w:rsidRPr="00047B14" w:rsidRDefault="00E96D68" w:rsidP="00F46A97">
      <w:pPr>
        <w:pStyle w:val="SingleTxtG"/>
        <w:rPr>
          <w:rFonts w:eastAsia="Calibri"/>
          <w:b/>
          <w:bCs/>
        </w:rPr>
      </w:pPr>
      <w:r>
        <w:rPr>
          <w:rFonts w:eastAsia="Calibri"/>
        </w:rPr>
        <w:t>28.1</w:t>
      </w:r>
      <w:r w:rsidR="00310E6C">
        <w:rPr>
          <w:rFonts w:eastAsia="Calibri"/>
        </w:rPr>
        <w:t>.</w:t>
      </w:r>
      <w:r>
        <w:rPr>
          <w:rFonts w:eastAsia="Calibri"/>
        </w:rPr>
        <w:tab/>
      </w:r>
      <w:r w:rsidR="00105963" w:rsidRPr="00E640E4">
        <w:rPr>
          <w:rFonts w:eastAsia="Calibri"/>
        </w:rPr>
        <w:t xml:space="preserve">The </w:t>
      </w:r>
      <w:r w:rsidR="00105963" w:rsidRPr="007D13E0">
        <w:rPr>
          <w:rFonts w:eastAsia="Calibri"/>
        </w:rPr>
        <w:t>independence and impartiality of treaty body members and diversity in terms of gender, geography, background, expertise, representation of different forms of civilization and principal legal systems, as well as the participation of persons with disabilities must be preserved and strengthened.</w:t>
      </w:r>
    </w:p>
    <w:p w14:paraId="49FC22F0" w14:textId="5568FC4A" w:rsidR="00105963" w:rsidRPr="00A0632D" w:rsidRDefault="00E640E4" w:rsidP="00F46A97">
      <w:pPr>
        <w:pStyle w:val="SingleTxtG"/>
      </w:pPr>
      <w:r>
        <w:rPr>
          <w:rFonts w:eastAsia="Calibri"/>
        </w:rPr>
        <w:t>28.2</w:t>
      </w:r>
      <w:r w:rsidR="00310E6C">
        <w:rPr>
          <w:rFonts w:eastAsia="Calibri"/>
        </w:rPr>
        <w:t>.</w:t>
      </w:r>
      <w:r w:rsidR="00E96D68">
        <w:rPr>
          <w:rFonts w:eastAsia="Calibri"/>
        </w:rPr>
        <w:tab/>
      </w:r>
      <w:r w:rsidR="00105963" w:rsidRPr="00710ABA">
        <w:rPr>
          <w:rFonts w:eastAsia="Calibri"/>
        </w:rPr>
        <w:t xml:space="preserve">The nomination of candidates that hold the highest standards of integrity, independence, </w:t>
      </w:r>
      <w:proofErr w:type="gramStart"/>
      <w:r w:rsidR="00105963" w:rsidRPr="00710ABA">
        <w:rPr>
          <w:rFonts w:eastAsia="Calibri"/>
        </w:rPr>
        <w:t>impartiality</w:t>
      </w:r>
      <w:proofErr w:type="gramEnd"/>
      <w:r w:rsidR="00105963" w:rsidRPr="00710ABA">
        <w:rPr>
          <w:rFonts w:eastAsia="Calibri"/>
        </w:rPr>
        <w:t xml:space="preserve"> and high moral standards must be ensured. </w:t>
      </w:r>
    </w:p>
    <w:p w14:paraId="68D52A5A" w14:textId="7CA09E24" w:rsidR="00105963" w:rsidRPr="00047B14" w:rsidRDefault="00105963" w:rsidP="00F46A97">
      <w:pPr>
        <w:pStyle w:val="H23G"/>
        <w:rPr>
          <w:i/>
          <w:iCs/>
        </w:rPr>
      </w:pPr>
      <w:r>
        <w:tab/>
      </w:r>
      <w:r w:rsidR="00710ABA">
        <w:rPr>
          <w:iCs/>
        </w:rPr>
        <w:t>2</w:t>
      </w:r>
      <w:r w:rsidR="00E640E4">
        <w:rPr>
          <w:iCs/>
        </w:rPr>
        <w:t>9</w:t>
      </w:r>
      <w:r w:rsidR="00710ABA">
        <w:rPr>
          <w:iCs/>
        </w:rPr>
        <w:t>.</w:t>
      </w:r>
      <w:r w:rsidR="00E96D68">
        <w:rPr>
          <w:iCs/>
        </w:rPr>
        <w:tab/>
      </w:r>
      <w:r w:rsidRPr="00047B14">
        <w:rPr>
          <w:iCs/>
        </w:rPr>
        <w:t>Digitalization/</w:t>
      </w:r>
      <w:r w:rsidRPr="00F46A97">
        <w:t>communications</w:t>
      </w:r>
    </w:p>
    <w:p w14:paraId="54C69E61" w14:textId="37A390CE" w:rsidR="00105963" w:rsidRPr="00A0632D" w:rsidRDefault="00710ABA" w:rsidP="00F46A97">
      <w:pPr>
        <w:pStyle w:val="SingleTxtG"/>
      </w:pPr>
      <w:r>
        <w:rPr>
          <w:rFonts w:eastAsia="Calibri"/>
        </w:rPr>
        <w:t>2</w:t>
      </w:r>
      <w:r w:rsidR="00E640E4">
        <w:rPr>
          <w:rFonts w:eastAsia="Calibri"/>
        </w:rPr>
        <w:t>9</w:t>
      </w:r>
      <w:r>
        <w:rPr>
          <w:rFonts w:eastAsia="Calibri"/>
        </w:rPr>
        <w:t>.1</w:t>
      </w:r>
      <w:r w:rsidR="00310E6C">
        <w:rPr>
          <w:rFonts w:eastAsia="Calibri"/>
        </w:rPr>
        <w:t>.</w:t>
      </w:r>
      <w:r w:rsidR="00E96D68">
        <w:rPr>
          <w:rFonts w:eastAsia="Calibri"/>
        </w:rPr>
        <w:tab/>
      </w:r>
      <w:r w:rsidR="00105963" w:rsidRPr="00A0632D">
        <w:rPr>
          <w:rFonts w:eastAsia="Calibri"/>
        </w:rPr>
        <w:t xml:space="preserve">There is a need to address the efficiency and effectiveness of the treaty bodies to deal with </w:t>
      </w:r>
      <w:r w:rsidR="00105963" w:rsidRPr="007D13E0">
        <w:rPr>
          <w:rFonts w:eastAsia="Calibri"/>
        </w:rPr>
        <w:t xml:space="preserve">individual </w:t>
      </w:r>
      <w:r w:rsidR="00105963" w:rsidRPr="007D13E0">
        <w:t>communications</w:t>
      </w:r>
      <w:r w:rsidR="00105963" w:rsidRPr="007D13E0">
        <w:rPr>
          <w:rFonts w:eastAsia="Calibri"/>
        </w:rPr>
        <w:t>. The current system of processing individual communications, inter-State communications and urgent actions has its strengths, but many weaknesses and the EU provides suggestions for its further improvement.</w:t>
      </w:r>
      <w:r w:rsidR="00105963" w:rsidRPr="00A0632D">
        <w:rPr>
          <w:rFonts w:eastAsia="Calibri"/>
          <w:bCs/>
        </w:rPr>
        <w:t xml:space="preserve"> </w:t>
      </w:r>
    </w:p>
    <w:p w14:paraId="62B6C75A" w14:textId="18F6F439" w:rsidR="00105963" w:rsidRPr="00CE63A7" w:rsidRDefault="00E96D68" w:rsidP="00F46A97">
      <w:pPr>
        <w:pStyle w:val="SingleTxtG"/>
        <w:rPr>
          <w:rFonts w:eastAsia="Calibri"/>
          <w:bCs/>
        </w:rPr>
      </w:pPr>
      <w:r>
        <w:rPr>
          <w:rFonts w:eastAsia="Calibri"/>
          <w:bCs/>
        </w:rPr>
        <w:t>29.2</w:t>
      </w:r>
      <w:r w:rsidR="00310E6C">
        <w:rPr>
          <w:rFonts w:eastAsia="Calibri"/>
          <w:bCs/>
        </w:rPr>
        <w:t>.</w:t>
      </w:r>
      <w:r>
        <w:rPr>
          <w:rFonts w:eastAsia="Calibri"/>
          <w:bCs/>
        </w:rPr>
        <w:tab/>
      </w:r>
      <w:r w:rsidR="00105963" w:rsidRPr="00A0632D">
        <w:rPr>
          <w:rFonts w:eastAsia="Calibri"/>
          <w:bCs/>
        </w:rPr>
        <w:t xml:space="preserve">Regarding the </w:t>
      </w:r>
      <w:r w:rsidR="00105963" w:rsidRPr="007D13E0">
        <w:rPr>
          <w:rFonts w:eastAsia="Calibri"/>
          <w:bCs/>
        </w:rPr>
        <w:t xml:space="preserve">use of new information and communications technologies and its potential to further increase efficiency and accessibility the EU supports the development of appropriate case </w:t>
      </w:r>
      <w:r w:rsidR="00105963" w:rsidRPr="007D13E0">
        <w:rPr>
          <w:bCs/>
        </w:rPr>
        <w:t>management</w:t>
      </w:r>
      <w:r w:rsidR="00105963" w:rsidRPr="007D13E0">
        <w:rPr>
          <w:rFonts w:eastAsia="Calibri"/>
          <w:bCs/>
        </w:rPr>
        <w:t xml:space="preserve"> tools and the further development of the OHCHR’s website, </w:t>
      </w:r>
      <w:proofErr w:type="gramStart"/>
      <w:r w:rsidR="00105963" w:rsidRPr="007D13E0">
        <w:rPr>
          <w:rFonts w:eastAsia="Calibri"/>
          <w:bCs/>
        </w:rPr>
        <w:t>so as to</w:t>
      </w:r>
      <w:proofErr w:type="gramEnd"/>
      <w:r w:rsidR="00105963" w:rsidRPr="007D13E0">
        <w:rPr>
          <w:rFonts w:eastAsia="Calibri"/>
          <w:bCs/>
        </w:rPr>
        <w:t xml:space="preserve"> enable easy access to the treaty bodies’ functioning and decisions on the part of all stakeholders.</w:t>
      </w:r>
    </w:p>
    <w:p w14:paraId="190AB8EA" w14:textId="65465C7A" w:rsidR="00105963" w:rsidRPr="00A0632D" w:rsidRDefault="00E96D68" w:rsidP="00047B14">
      <w:pPr>
        <w:pStyle w:val="H23G"/>
        <w:ind w:left="360" w:firstLine="0"/>
        <w:rPr>
          <w:bCs/>
        </w:rPr>
      </w:pPr>
      <w:r>
        <w:tab/>
      </w:r>
      <w:r>
        <w:tab/>
      </w:r>
      <w:bookmarkStart w:id="45" w:name="_Hlk135912749"/>
      <w:r>
        <w:fldChar w:fldCharType="begin"/>
      </w:r>
      <w:r>
        <w:instrText xml:space="preserve"> HYPERLINK "https://tbinternet.ohchr.org/_layouts/15/treatybodyexternal/Download.aspx?symbolno=INT%2FCHAIRPERSONS%2FIFS%2F34%2F34000&amp;Lang=en" </w:instrText>
      </w:r>
      <w:r>
        <w:fldChar w:fldCharType="separate"/>
      </w:r>
      <w:r w:rsidR="00105963" w:rsidRPr="00A0632D">
        <w:rPr>
          <w:rStyle w:val="Hyperlink"/>
          <w:bCs/>
        </w:rPr>
        <w:t>Letter signed by 40 Member States, sent by Canada</w:t>
      </w:r>
      <w:r>
        <w:rPr>
          <w:rStyle w:val="Hyperlink"/>
          <w:bCs/>
        </w:rPr>
        <w:fldChar w:fldCharType="end"/>
      </w:r>
      <w:r w:rsidR="00105963" w:rsidRPr="00A0632D">
        <w:rPr>
          <w:bCs/>
        </w:rPr>
        <w:t>, 30 May 2022</w:t>
      </w:r>
      <w:bookmarkEnd w:id="45"/>
      <w:r w:rsidR="0096194F">
        <w:rPr>
          <w:rStyle w:val="FootnoteReference"/>
          <w:bCs/>
        </w:rPr>
        <w:footnoteReference w:id="56"/>
      </w:r>
    </w:p>
    <w:p w14:paraId="4B64AE17" w14:textId="57B43C8C" w:rsidR="00105963" w:rsidRPr="00A0632D" w:rsidRDefault="00E96D68" w:rsidP="00B15A99">
      <w:pPr>
        <w:pStyle w:val="H23G"/>
        <w:jc w:val="both"/>
      </w:pPr>
      <w:r>
        <w:tab/>
      </w:r>
      <w:r w:rsidR="00E640E4">
        <w:t>30</w:t>
      </w:r>
      <w:r w:rsidR="00710ABA">
        <w:t>.</w:t>
      </w:r>
      <w:r>
        <w:tab/>
      </w:r>
      <w:r w:rsidR="007D13E0">
        <w:rPr>
          <w:b w:val="0"/>
          <w:bCs/>
        </w:rPr>
        <w:t xml:space="preserve">A </w:t>
      </w:r>
      <w:r w:rsidR="00105963" w:rsidRPr="00B15A99">
        <w:rPr>
          <w:b w:val="0"/>
          <w:bCs/>
        </w:rPr>
        <w:t>group of Member States raised their concerns about the number of pending individual communications,  and made the following recommendations to address the growing backlog:</w:t>
      </w:r>
    </w:p>
    <w:p w14:paraId="70779453" w14:textId="311132A7" w:rsidR="00105963" w:rsidRPr="00A0632D" w:rsidRDefault="00E96D68" w:rsidP="00E96D68">
      <w:pPr>
        <w:pStyle w:val="SingleTxtG"/>
      </w:pPr>
      <w:r w:rsidRPr="00E96D68">
        <w:t>30.1</w:t>
      </w:r>
      <w:r w:rsidR="00310E6C">
        <w:t>.</w:t>
      </w:r>
      <w:r w:rsidRPr="00E96D68">
        <w:tab/>
      </w:r>
      <w:r w:rsidR="007D13E0">
        <w:t>A</w:t>
      </w:r>
      <w:r w:rsidR="00105963" w:rsidRPr="007D13E0">
        <w:t xml:space="preserve"> modern communication management process for the use of treaty bodies for the handling of communications</w:t>
      </w:r>
      <w:r w:rsidR="007D13E0">
        <w:t xml:space="preserve"> should be developed</w:t>
      </w:r>
      <w:r w:rsidR="00105963" w:rsidRPr="007D13E0">
        <w:t>.</w:t>
      </w:r>
      <w:r w:rsidR="00105963" w:rsidRPr="00A0632D">
        <w:t xml:space="preserve"> </w:t>
      </w:r>
    </w:p>
    <w:p w14:paraId="36822A8A" w14:textId="1F34CC75" w:rsidR="00105963" w:rsidRPr="00A0632D" w:rsidRDefault="00E96D68" w:rsidP="00E96D68">
      <w:pPr>
        <w:pStyle w:val="SingleTxtG"/>
        <w:rPr>
          <w:b/>
          <w:bCs/>
        </w:rPr>
      </w:pPr>
      <w:r w:rsidRPr="00E96D68">
        <w:t>30.2</w:t>
      </w:r>
      <w:r w:rsidR="00310E6C">
        <w:t>.</w:t>
      </w:r>
      <w:r w:rsidRPr="00E96D68">
        <w:tab/>
      </w:r>
      <w:r w:rsidR="007D13E0" w:rsidRPr="007D13E0">
        <w:t>T</w:t>
      </w:r>
      <w:r w:rsidR="00105963" w:rsidRPr="007D13E0">
        <w:t>he transmittal procedure with Member States</w:t>
      </w:r>
      <w:r w:rsidR="007D13E0" w:rsidRPr="007D13E0">
        <w:t xml:space="preserve"> should be enhanced</w:t>
      </w:r>
      <w:r w:rsidR="00105963" w:rsidRPr="007D13E0">
        <w:t xml:space="preserve">, to ensure that all inquiries, </w:t>
      </w:r>
      <w:proofErr w:type="gramStart"/>
      <w:r w:rsidR="00105963" w:rsidRPr="007D13E0">
        <w:t>requests</w:t>
      </w:r>
      <w:proofErr w:type="gramEnd"/>
      <w:r w:rsidR="00105963" w:rsidRPr="007D13E0">
        <w:t xml:space="preserve"> and transmission of documents between Member States and the Secretariat on individual communications are acknowledged (at all hours) and appropriately addressed in a timely manner.</w:t>
      </w:r>
      <w:r w:rsidR="00105963" w:rsidRPr="00A0632D">
        <w:rPr>
          <w:b/>
          <w:bCs/>
        </w:rPr>
        <w:t xml:space="preserve"> </w:t>
      </w:r>
    </w:p>
    <w:p w14:paraId="3AA6C9AC" w14:textId="6D8DBB7B" w:rsidR="00105963" w:rsidRPr="00A0632D" w:rsidRDefault="00E96D68" w:rsidP="00E96D68">
      <w:pPr>
        <w:pStyle w:val="SingleTxtG"/>
      </w:pPr>
      <w:r w:rsidRPr="00E96D68">
        <w:t>30.3</w:t>
      </w:r>
      <w:r w:rsidR="00310E6C">
        <w:t>.</w:t>
      </w:r>
      <w:r w:rsidRPr="00E96D68">
        <w:tab/>
      </w:r>
      <w:r w:rsidR="007D13E0" w:rsidRPr="007D13E0">
        <w:t>N</w:t>
      </w:r>
      <w:r w:rsidR="00105963" w:rsidRPr="007D13E0">
        <w:t>ew communications</w:t>
      </w:r>
      <w:r w:rsidR="007D13E0" w:rsidRPr="007D13E0">
        <w:t xml:space="preserve"> should be registered</w:t>
      </w:r>
      <w:r w:rsidR="00105963" w:rsidRPr="007D13E0">
        <w:t xml:space="preserve"> in line with treaty and jurisprudential requirements.</w:t>
      </w:r>
    </w:p>
    <w:p w14:paraId="2B93A7A6" w14:textId="5464FE99" w:rsidR="00105963" w:rsidRPr="00A0632D" w:rsidRDefault="00E96D68" w:rsidP="00E96D68">
      <w:pPr>
        <w:pStyle w:val="SingleTxtG"/>
      </w:pPr>
      <w:r w:rsidRPr="00E96D68">
        <w:t>30.4</w:t>
      </w:r>
      <w:r w:rsidR="00310E6C">
        <w:t>.</w:t>
      </w:r>
      <w:r>
        <w:rPr>
          <w:b/>
          <w:bCs/>
        </w:rPr>
        <w:tab/>
      </w:r>
      <w:r w:rsidR="007D13E0" w:rsidRPr="007D13E0">
        <w:t>C</w:t>
      </w:r>
      <w:r w:rsidR="00105963" w:rsidRPr="007D13E0">
        <w:t>ommunications and submission deadlines</w:t>
      </w:r>
      <w:r w:rsidR="007D13E0" w:rsidRPr="007D13E0">
        <w:t xml:space="preserve"> should be actively tracked</w:t>
      </w:r>
      <w:r w:rsidR="00105963" w:rsidRPr="007D13E0">
        <w:t xml:space="preserve">. </w:t>
      </w:r>
      <w:r w:rsidR="007D13E0">
        <w:t>D</w:t>
      </w:r>
      <w:r w:rsidR="00105963" w:rsidRPr="007D13E0">
        <w:t xml:space="preserve">elays </w:t>
      </w:r>
      <w:r w:rsidR="007D13E0">
        <w:t xml:space="preserve">should be reduced </w:t>
      </w:r>
      <w:r w:rsidR="00105963" w:rsidRPr="007D13E0">
        <w:t>by ensuring that deadlines for submissions are respected.</w:t>
      </w:r>
      <w:r w:rsidR="00105963" w:rsidRPr="00A0632D">
        <w:t xml:space="preserve"> </w:t>
      </w:r>
    </w:p>
    <w:p w14:paraId="5A934ED0" w14:textId="57272034" w:rsidR="00105963" w:rsidRPr="00A0632D" w:rsidRDefault="00E96D68" w:rsidP="00E96D68">
      <w:pPr>
        <w:pStyle w:val="SingleTxtG"/>
        <w:rPr>
          <w:b/>
          <w:bCs/>
        </w:rPr>
      </w:pPr>
      <w:r>
        <w:t>30.5</w:t>
      </w:r>
      <w:r w:rsidR="00310E6C">
        <w:t>.</w:t>
      </w:r>
      <w:r>
        <w:tab/>
      </w:r>
      <w:r w:rsidR="007D13E0" w:rsidRPr="007D13E0">
        <w:t>A</w:t>
      </w:r>
      <w:r w:rsidR="00105963" w:rsidRPr="007D13E0">
        <w:t xml:space="preserve">nnual statistics on the number of communications received, registered, </w:t>
      </w:r>
      <w:proofErr w:type="gramStart"/>
      <w:r w:rsidR="00105963" w:rsidRPr="007D13E0">
        <w:t>processed</w:t>
      </w:r>
      <w:proofErr w:type="gramEnd"/>
      <w:r w:rsidR="00105963" w:rsidRPr="007D13E0">
        <w:t xml:space="preserve"> and completed</w:t>
      </w:r>
      <w:r w:rsidR="007D13E0" w:rsidRPr="007D13E0">
        <w:t xml:space="preserve"> should continue to be published</w:t>
      </w:r>
      <w:r w:rsidR="00105963" w:rsidRPr="007D13E0">
        <w:t>.</w:t>
      </w:r>
      <w:r w:rsidR="00105963" w:rsidRPr="00A0632D">
        <w:t xml:space="preserve"> </w:t>
      </w:r>
    </w:p>
    <w:p w14:paraId="604374A7" w14:textId="0C3D0EF9" w:rsidR="00105963" w:rsidRPr="00A0632D" w:rsidRDefault="00E96D68" w:rsidP="00E96D68">
      <w:pPr>
        <w:pStyle w:val="SingleTxtG"/>
        <w:rPr>
          <w:b/>
          <w:bCs/>
        </w:rPr>
      </w:pPr>
      <w:r>
        <w:t>30.6</w:t>
      </w:r>
      <w:r w:rsidR="00310E6C">
        <w:t>.</w:t>
      </w:r>
      <w:r>
        <w:tab/>
      </w:r>
      <w:r w:rsidR="007D13E0" w:rsidRPr="007D13E0">
        <w:t>A</w:t>
      </w:r>
      <w:r w:rsidR="00105963" w:rsidRPr="007D13E0">
        <w:t>dministrative tasks and substantive functions (such as drafting views)</w:t>
      </w:r>
      <w:r w:rsidR="007D13E0" w:rsidRPr="007D13E0">
        <w:t xml:space="preserve"> should be clarified and appropriately</w:t>
      </w:r>
      <w:r w:rsidR="007D13E0">
        <w:t xml:space="preserve"> </w:t>
      </w:r>
      <w:r w:rsidR="007D13E0" w:rsidRPr="007D13E0">
        <w:t>assigned</w:t>
      </w:r>
      <w:r w:rsidR="00105963" w:rsidRPr="007D13E0">
        <w:t xml:space="preserve"> to the relevant Secretariat staff to enhance efficiency.</w:t>
      </w:r>
      <w:r w:rsidR="00105963" w:rsidRPr="00A0632D">
        <w:t xml:space="preserve"> </w:t>
      </w:r>
    </w:p>
    <w:p w14:paraId="16DF0483" w14:textId="6C788D2F" w:rsidR="00105963" w:rsidRPr="00A0632D" w:rsidRDefault="00E96D68" w:rsidP="00E96D68">
      <w:pPr>
        <w:pStyle w:val="SingleTxtG"/>
      </w:pPr>
      <w:r w:rsidRPr="00E96D68">
        <w:t>30.7</w:t>
      </w:r>
      <w:r w:rsidR="00310E6C">
        <w:t>.</w:t>
      </w:r>
      <w:r w:rsidRPr="00E96D68">
        <w:tab/>
      </w:r>
      <w:r w:rsidR="007D13E0" w:rsidRPr="007D13E0">
        <w:t xml:space="preserve">It should be ensured </w:t>
      </w:r>
      <w:r w:rsidR="00105963" w:rsidRPr="007D13E0">
        <w:t>that departures of staff working on communications do not result in delays of their assigned cases.</w:t>
      </w:r>
      <w:r w:rsidR="00105963" w:rsidRPr="00A0632D">
        <w:t xml:space="preserve"> </w:t>
      </w:r>
    </w:p>
    <w:p w14:paraId="04BCC0E7" w14:textId="217629FB" w:rsidR="00105963" w:rsidRPr="00A0632D" w:rsidRDefault="00E96D68" w:rsidP="00E96D68">
      <w:pPr>
        <w:pStyle w:val="SingleTxtG"/>
      </w:pPr>
      <w:r>
        <w:t>30.8</w:t>
      </w:r>
      <w:r w:rsidR="00310E6C">
        <w:t>.</w:t>
      </w:r>
      <w:r>
        <w:tab/>
      </w:r>
      <w:r w:rsidR="007D13E0">
        <w:t>D</w:t>
      </w:r>
      <w:r w:rsidR="00105963" w:rsidRPr="00A0632D">
        <w:t>eficiencies in</w:t>
      </w:r>
      <w:r w:rsidR="007D13E0">
        <w:t xml:space="preserve"> data protection should be addressed. </w:t>
      </w:r>
      <w:r w:rsidR="00105963" w:rsidRPr="00A0632D">
        <w:t xml:space="preserve"> </w:t>
      </w:r>
    </w:p>
    <w:p w14:paraId="584110F1" w14:textId="3B6FE3BC" w:rsidR="00105963" w:rsidRPr="00A0632D" w:rsidRDefault="00E96D68" w:rsidP="00E96D68">
      <w:pPr>
        <w:pStyle w:val="SingleTxtG"/>
      </w:pPr>
      <w:r>
        <w:t>30.9</w:t>
      </w:r>
      <w:r w:rsidR="00310E6C">
        <w:t>.</w:t>
      </w:r>
      <w:r>
        <w:tab/>
      </w:r>
      <w:r w:rsidR="00105963" w:rsidRPr="00A0632D">
        <w:t xml:space="preserve">Support treaty bodies in developing and meeting targets for the number of </w:t>
      </w:r>
      <w:r w:rsidR="00105963" w:rsidRPr="007D13E0">
        <w:t>communications to be decided per session, with a view to completing cases and reducing the backlog.</w:t>
      </w:r>
      <w:r w:rsidR="00105963" w:rsidRPr="00A0632D">
        <w:t xml:space="preserve"> </w:t>
      </w:r>
    </w:p>
    <w:p w14:paraId="5333E223" w14:textId="2B4B8C91" w:rsidR="00105963" w:rsidRPr="00A0632D" w:rsidRDefault="00E96D68" w:rsidP="00E96D68">
      <w:pPr>
        <w:pStyle w:val="SingleTxtG"/>
      </w:pPr>
      <w:r>
        <w:t>30.10</w:t>
      </w:r>
      <w:r w:rsidR="00310E6C">
        <w:t>.</w:t>
      </w:r>
      <w:r>
        <w:tab/>
      </w:r>
      <w:r w:rsidR="007D13E0" w:rsidRPr="007D13E0">
        <w:t>A</w:t>
      </w:r>
      <w:r w:rsidR="00105963" w:rsidRPr="007D13E0">
        <w:t xml:space="preserve"> comprehensive approach in the management of communications</w:t>
      </w:r>
      <w:r w:rsidR="007D13E0" w:rsidRPr="007D13E0">
        <w:t xml:space="preserve"> should be ensured</w:t>
      </w:r>
      <w:r w:rsidR="00105963" w:rsidRPr="007D13E0">
        <w:t xml:space="preserve"> by facilitating a dialogue between the Committees. </w:t>
      </w:r>
    </w:p>
    <w:p w14:paraId="661DB6DB" w14:textId="01232BCE" w:rsidR="00846D27" w:rsidRPr="007D13E0" w:rsidRDefault="00E96D68" w:rsidP="00E96D68">
      <w:pPr>
        <w:pStyle w:val="SingleTxtG"/>
      </w:pPr>
      <w:r w:rsidRPr="00310E6C">
        <w:t>30.11</w:t>
      </w:r>
      <w:r w:rsidR="00310E6C" w:rsidRPr="00310E6C">
        <w:t>.</w:t>
      </w:r>
      <w:r>
        <w:rPr>
          <w:b/>
          <w:bCs/>
        </w:rPr>
        <w:tab/>
      </w:r>
      <w:r w:rsidR="007D13E0" w:rsidRPr="007D13E0">
        <w:t>W</w:t>
      </w:r>
      <w:r w:rsidR="00105963" w:rsidRPr="007D13E0">
        <w:t>orking methods and rules of procedure among treaty bodies</w:t>
      </w:r>
      <w:r w:rsidR="007D13E0" w:rsidRPr="007D13E0">
        <w:t xml:space="preserve"> should be harmonized</w:t>
      </w:r>
      <w:r w:rsidR="00105963" w:rsidRPr="007D13E0">
        <w:t xml:space="preserve">. </w:t>
      </w:r>
    </w:p>
    <w:p w14:paraId="4AF4B427" w14:textId="22833718" w:rsidR="00A0632D" w:rsidRDefault="00105963" w:rsidP="00D329E7">
      <w:pPr>
        <w:pStyle w:val="H23G"/>
        <w:rPr>
          <w:sz w:val="24"/>
          <w:szCs w:val="24"/>
        </w:rPr>
      </w:pPr>
      <w:r>
        <w:tab/>
      </w:r>
      <w:r>
        <w:tab/>
      </w:r>
      <w:r w:rsidR="00163FB0" w:rsidRPr="00706638">
        <w:rPr>
          <w:sz w:val="24"/>
          <w:szCs w:val="24"/>
        </w:rPr>
        <w:t xml:space="preserve">Main areas of interest and concern of </w:t>
      </w:r>
      <w:r w:rsidR="00A0632D" w:rsidRPr="00706638">
        <w:rPr>
          <w:sz w:val="24"/>
          <w:szCs w:val="24"/>
        </w:rPr>
        <w:t>Non-Governmental Organizations and National Human Rights Institutions</w:t>
      </w:r>
    </w:p>
    <w:p w14:paraId="11403136" w14:textId="05C02F08" w:rsidR="00706638" w:rsidRPr="00706638" w:rsidRDefault="00706638" w:rsidP="00706638">
      <w:pPr>
        <w:ind w:left="1134" w:right="1088" w:hanging="283"/>
        <w:jc w:val="both"/>
        <w:rPr>
          <w:bCs/>
        </w:rPr>
      </w:pPr>
      <w:r>
        <w:rPr>
          <w:b/>
          <w:sz w:val="24"/>
          <w:szCs w:val="24"/>
        </w:rPr>
        <w:tab/>
      </w:r>
      <w:r>
        <w:rPr>
          <w:b/>
          <w:sz w:val="24"/>
          <w:szCs w:val="24"/>
        </w:rPr>
        <w:tab/>
      </w:r>
      <w:r w:rsidRPr="00706638">
        <w:rPr>
          <w:bCs/>
        </w:rPr>
        <w:t xml:space="preserve">This section summarizes the main areas of interest and concern expressed by NHRIs and NGOs, as reflected in the </w:t>
      </w:r>
      <w:r w:rsidR="00B15A99">
        <w:rPr>
          <w:bCs/>
        </w:rPr>
        <w:t>r</w:t>
      </w:r>
      <w:r w:rsidRPr="00706638">
        <w:rPr>
          <w:bCs/>
        </w:rPr>
        <w:t>eport of the Chairs of the human rights treaty bodies on their thirty-fourth annual meeting of 26 July 2022 (</w:t>
      </w:r>
      <w:hyperlink r:id="rId374" w:history="1">
        <w:r w:rsidRPr="00686832">
          <w:rPr>
            <w:rStyle w:val="Hyperlink"/>
            <w:bCs/>
            <w:color w:val="0000FF"/>
          </w:rPr>
          <w:t>A/77/228</w:t>
        </w:r>
      </w:hyperlink>
      <w:r w:rsidRPr="00706638">
        <w:rPr>
          <w:bCs/>
        </w:rPr>
        <w:t>).</w:t>
      </w:r>
    </w:p>
    <w:p w14:paraId="28B00620" w14:textId="7E169E03" w:rsidR="00A0632D" w:rsidRPr="00A0632D" w:rsidRDefault="00D329E7" w:rsidP="00F46A97">
      <w:pPr>
        <w:pStyle w:val="H23G"/>
        <w:rPr>
          <w:rFonts w:eastAsiaTheme="majorEastAsia"/>
        </w:rPr>
      </w:pPr>
      <w:r>
        <w:rPr>
          <w:rFonts w:eastAsiaTheme="majorEastAsia"/>
        </w:rPr>
        <w:tab/>
      </w:r>
      <w:r w:rsidR="00B518A8">
        <w:rPr>
          <w:rFonts w:eastAsiaTheme="majorEastAsia"/>
        </w:rPr>
        <w:t>3</w:t>
      </w:r>
      <w:r w:rsidR="00E640E4">
        <w:rPr>
          <w:rFonts w:eastAsiaTheme="majorEastAsia"/>
        </w:rPr>
        <w:t>1</w:t>
      </w:r>
      <w:r w:rsidR="00A0632D" w:rsidRPr="00A0632D">
        <w:rPr>
          <w:rFonts w:eastAsiaTheme="majorEastAsia"/>
        </w:rPr>
        <w:t>.</w:t>
      </w:r>
      <w:r>
        <w:rPr>
          <w:rFonts w:eastAsiaTheme="majorEastAsia"/>
        </w:rPr>
        <w:tab/>
      </w:r>
      <w:r w:rsidR="00A0632D" w:rsidRPr="00A0632D">
        <w:rPr>
          <w:rFonts w:eastAsiaTheme="majorEastAsia"/>
        </w:rPr>
        <w:t xml:space="preserve">Rules of procedure and harmonization of working methods </w:t>
      </w:r>
    </w:p>
    <w:p w14:paraId="03E7B7D2" w14:textId="24CBA918" w:rsidR="00A0632D" w:rsidRPr="00A0632D" w:rsidRDefault="00D329E7" w:rsidP="002E00EF">
      <w:pPr>
        <w:pStyle w:val="SingleTxtG"/>
      </w:pPr>
      <w:r>
        <w:rPr>
          <w:b/>
          <w:bCs/>
        </w:rPr>
        <w:tab/>
      </w:r>
      <w:r w:rsidR="00A0632D" w:rsidRPr="00047B14">
        <w:t>3</w:t>
      </w:r>
      <w:r w:rsidR="00E640E4">
        <w:t>1</w:t>
      </w:r>
      <w:r w:rsidR="00A0632D" w:rsidRPr="00047B14">
        <w:t>.1</w:t>
      </w:r>
      <w:r w:rsidR="00310E6C">
        <w:t>.</w:t>
      </w:r>
      <w:r w:rsidRPr="00047B14">
        <w:tab/>
      </w:r>
      <w:r w:rsidR="00A0632D" w:rsidRPr="00047B14">
        <w:t xml:space="preserve"> </w:t>
      </w:r>
      <w:r w:rsidR="00A0632D" w:rsidRPr="00A0632D">
        <w:t>The working methods of treaty bodies are not harmonized.</w:t>
      </w:r>
      <w:r w:rsidR="00A0632D" w:rsidRPr="00A0632D">
        <w:rPr>
          <w:rStyle w:val="FootnoteReference"/>
        </w:rPr>
        <w:footnoteReference w:id="57"/>
      </w:r>
    </w:p>
    <w:p w14:paraId="24FEBA1B" w14:textId="69A97E80" w:rsidR="00A0632D" w:rsidRPr="00D97F83" w:rsidRDefault="00D329E7" w:rsidP="00D97F83">
      <w:pPr>
        <w:pStyle w:val="SingleTxtG"/>
        <w:rPr>
          <w:rFonts w:eastAsia="Calibri"/>
          <w:lang w:val="en-US"/>
        </w:rPr>
      </w:pPr>
      <w:r>
        <w:rPr>
          <w:b/>
          <w:bCs/>
        </w:rPr>
        <w:tab/>
      </w:r>
      <w:r w:rsidR="00A0632D" w:rsidRPr="00047B14">
        <w:t>3</w:t>
      </w:r>
      <w:r w:rsidR="00310E6C">
        <w:t>1</w:t>
      </w:r>
      <w:r w:rsidR="00A0632D" w:rsidRPr="00047B14">
        <w:t>.2</w:t>
      </w:r>
      <w:r w:rsidR="00310E6C">
        <w:t>.</w:t>
      </w:r>
      <w:r w:rsidRPr="00047B14">
        <w:tab/>
      </w:r>
      <w:r w:rsidR="00A0632D" w:rsidRPr="00047B14">
        <w:t xml:space="preserve"> </w:t>
      </w:r>
      <w:r w:rsidR="00A0632D" w:rsidRPr="00A0632D">
        <w:t>Calls by States parties to avoid duplication and overlap in reviews risks that treaty bodies would refrain from addressing human rights issues</w:t>
      </w:r>
      <w:r w:rsidR="00A0632D" w:rsidRPr="00A0632D">
        <w:rPr>
          <w:rFonts w:eastAsia="Calibri"/>
          <w:color w:val="000000" w:themeColor="text1"/>
          <w:lang w:val="en-US"/>
        </w:rPr>
        <w:t xml:space="preserve"> for reasons other than that it is not a priority issue in the specific context or that it falls outside the scope of the convention they monitor.</w:t>
      </w:r>
      <w:r w:rsidR="00A0632D" w:rsidRPr="00A0632D">
        <w:rPr>
          <w:rStyle w:val="FootnoteReference"/>
          <w:rFonts w:eastAsia="Calibri"/>
          <w:color w:val="000000" w:themeColor="text1"/>
          <w:lang w:val="en-US"/>
        </w:rPr>
        <w:footnoteReference w:id="58"/>
      </w:r>
    </w:p>
    <w:p w14:paraId="5B3664B0" w14:textId="5E612B4A" w:rsidR="00A0632D" w:rsidRPr="00A0632D" w:rsidRDefault="00D329E7" w:rsidP="00F46A97">
      <w:pPr>
        <w:pStyle w:val="H23G"/>
      </w:pPr>
      <w:r>
        <w:tab/>
      </w:r>
      <w:r w:rsidR="00B518A8">
        <w:t>3</w:t>
      </w:r>
      <w:r w:rsidR="00D97F83">
        <w:t>2</w:t>
      </w:r>
      <w:r w:rsidR="00A0632D" w:rsidRPr="00A0632D">
        <w:t>.</w:t>
      </w:r>
      <w:r>
        <w:tab/>
      </w:r>
      <w:r w:rsidR="00A0632D" w:rsidRPr="00A0632D">
        <w:t xml:space="preserve"> Eight-year schedule of reviews and follow-up reviews</w:t>
      </w:r>
    </w:p>
    <w:p w14:paraId="50C1ADB2" w14:textId="6C36E15E" w:rsidR="00A0632D" w:rsidRPr="00A0632D" w:rsidRDefault="00D329E7" w:rsidP="002E00EF">
      <w:pPr>
        <w:pStyle w:val="SingleTxtG"/>
        <w:rPr>
          <w:highlight w:val="yellow"/>
        </w:rPr>
      </w:pPr>
      <w:r>
        <w:rPr>
          <w:b/>
          <w:bCs/>
        </w:rPr>
        <w:tab/>
      </w:r>
      <w:r w:rsidR="00B518A8" w:rsidRPr="00047B14">
        <w:t>3</w:t>
      </w:r>
      <w:r w:rsidR="00D97F83">
        <w:t>2</w:t>
      </w:r>
      <w:r w:rsidR="00A0632D" w:rsidRPr="00047B14">
        <w:t>.1</w:t>
      </w:r>
      <w:r w:rsidR="00310E6C">
        <w:t>.</w:t>
      </w:r>
      <w:r w:rsidRPr="00047B14">
        <w:tab/>
      </w:r>
      <w:r w:rsidR="00A0632D" w:rsidRPr="00047B14">
        <w:t xml:space="preserve"> </w:t>
      </w:r>
      <w:r w:rsidR="00A0632D" w:rsidRPr="00A0632D">
        <w:t>Given its length, there are concerns that an eight-year schedule of reviews with a follow-up review in between would not sufficiently assess the implementation status of recommendations in a structured manner and risk long periods of inattention by treaty bodies to States parties.</w:t>
      </w:r>
      <w:r w:rsidR="00A0632D" w:rsidRPr="00A0632D">
        <w:rPr>
          <w:rStyle w:val="FootnoteReference"/>
        </w:rPr>
        <w:footnoteReference w:id="59"/>
      </w:r>
    </w:p>
    <w:p w14:paraId="313165E0" w14:textId="67414C0A" w:rsidR="00A0632D" w:rsidRPr="00A0632D" w:rsidRDefault="00D329E7" w:rsidP="00D97F83">
      <w:pPr>
        <w:pStyle w:val="SingleTxtG"/>
      </w:pPr>
      <w:r>
        <w:rPr>
          <w:b/>
          <w:bCs/>
        </w:rPr>
        <w:tab/>
      </w:r>
      <w:r w:rsidR="00B518A8" w:rsidRPr="00047B14">
        <w:t>3</w:t>
      </w:r>
      <w:r w:rsidR="00D97F83">
        <w:t>2</w:t>
      </w:r>
      <w:r w:rsidR="00A0632D" w:rsidRPr="00047B14">
        <w:t>.2</w:t>
      </w:r>
      <w:r w:rsidR="00310E6C">
        <w:t>.</w:t>
      </w:r>
      <w:r w:rsidRPr="00047B14">
        <w:tab/>
      </w:r>
      <w:r w:rsidR="00A0632D" w:rsidRPr="00047B14">
        <w:t xml:space="preserve"> </w:t>
      </w:r>
      <w:r w:rsidR="00D97F83">
        <w:t xml:space="preserve">The length of an eight-year schedule of reviews </w:t>
      </w:r>
      <w:r w:rsidR="00686832">
        <w:t xml:space="preserve">is a concern, as well as the question </w:t>
      </w:r>
      <w:r w:rsidR="00D97F83">
        <w:t xml:space="preserve">whether the follow-up review would sufficiently assess </w:t>
      </w:r>
      <w:r w:rsidR="00D97F83" w:rsidRPr="00D97F83">
        <w:t>the implementation status of recommendations in a structured manner</w:t>
      </w:r>
      <w:r w:rsidR="00D97F83">
        <w:t>, as well as</w:t>
      </w:r>
      <w:r w:rsidR="00A0632D" w:rsidRPr="00A0632D">
        <w:t xml:space="preserve"> the multiplicity of working methods of the different treaty bodies, the backlog of individual communications and the responsibility of Member States to adequately fund the treaty body system.</w:t>
      </w:r>
      <w:r w:rsidR="00A0632D" w:rsidRPr="00A0632D">
        <w:rPr>
          <w:rStyle w:val="FootnoteReference"/>
        </w:rPr>
        <w:footnoteReference w:id="60"/>
      </w:r>
    </w:p>
    <w:p w14:paraId="4F1DFE8B" w14:textId="593CA495" w:rsidR="00A0632D" w:rsidRPr="00D97F83" w:rsidRDefault="00D329E7" w:rsidP="002E00EF">
      <w:pPr>
        <w:pStyle w:val="SingleTxtG"/>
        <w:rPr>
          <w:rFonts w:eastAsia="Calibri"/>
          <w:color w:val="000000" w:themeColor="text1"/>
          <w:lang w:val="en-US"/>
        </w:rPr>
      </w:pPr>
      <w:r>
        <w:rPr>
          <w:rFonts w:eastAsia="Calibri"/>
          <w:b/>
          <w:bCs/>
          <w:color w:val="000000" w:themeColor="text1"/>
          <w:lang w:val="en-US"/>
        </w:rPr>
        <w:tab/>
      </w:r>
      <w:r w:rsidR="00B518A8" w:rsidRPr="00D97F83">
        <w:rPr>
          <w:rFonts w:eastAsia="Calibri"/>
          <w:color w:val="000000" w:themeColor="text1"/>
          <w:lang w:val="en-US"/>
        </w:rPr>
        <w:t>3</w:t>
      </w:r>
      <w:r w:rsidR="00D97F83">
        <w:rPr>
          <w:rFonts w:eastAsia="Calibri"/>
          <w:color w:val="000000" w:themeColor="text1"/>
          <w:lang w:val="en-US"/>
        </w:rPr>
        <w:t>2</w:t>
      </w:r>
      <w:r w:rsidR="00A0632D" w:rsidRPr="00D97F83">
        <w:rPr>
          <w:rFonts w:eastAsia="Calibri"/>
          <w:color w:val="000000" w:themeColor="text1"/>
          <w:lang w:val="en-US"/>
        </w:rPr>
        <w:t>.3</w:t>
      </w:r>
      <w:r w:rsidR="00310E6C" w:rsidRPr="00D97F83">
        <w:rPr>
          <w:rFonts w:eastAsia="Calibri"/>
          <w:color w:val="000000" w:themeColor="text1"/>
          <w:lang w:val="en-US"/>
        </w:rPr>
        <w:t>.</w:t>
      </w:r>
      <w:r w:rsidRPr="00D97F83">
        <w:rPr>
          <w:rFonts w:eastAsia="Calibri"/>
          <w:color w:val="000000" w:themeColor="text1"/>
          <w:lang w:val="en-US"/>
        </w:rPr>
        <w:tab/>
      </w:r>
      <w:r w:rsidR="00A0632D" w:rsidRPr="00D97F83">
        <w:rPr>
          <w:rFonts w:eastAsia="Calibri"/>
          <w:color w:val="000000" w:themeColor="text1"/>
          <w:lang w:val="en-US"/>
        </w:rPr>
        <w:t xml:space="preserve"> The term “follow-up review” suggests that such a review could consider </w:t>
      </w:r>
      <w:r w:rsidR="00A0632D" w:rsidRPr="00D97F83">
        <w:t>only</w:t>
      </w:r>
      <w:r w:rsidR="00A0632D" w:rsidRPr="00D97F83">
        <w:rPr>
          <w:rFonts w:eastAsia="Calibri"/>
          <w:color w:val="000000" w:themeColor="text1"/>
          <w:lang w:val="en-US"/>
        </w:rPr>
        <w:t xml:space="preserve"> issues addressed in previously issued concluding observations, but not emerging issues.</w:t>
      </w:r>
      <w:r w:rsidR="00A0632D" w:rsidRPr="00D97F83">
        <w:rPr>
          <w:rStyle w:val="FootnoteReference"/>
          <w:rFonts w:eastAsia="Calibri"/>
          <w:color w:val="000000" w:themeColor="text1"/>
          <w:lang w:val="en-US"/>
        </w:rPr>
        <w:footnoteReference w:id="61"/>
      </w:r>
    </w:p>
    <w:p w14:paraId="4CBAEEDD" w14:textId="60B16044" w:rsidR="00A0632D" w:rsidRPr="00D97F83" w:rsidRDefault="00D329E7" w:rsidP="002E00EF">
      <w:pPr>
        <w:pStyle w:val="SingleTxtG"/>
        <w:rPr>
          <w:lang w:val="en-US"/>
        </w:rPr>
      </w:pPr>
      <w:r w:rsidRPr="00D97F83">
        <w:rPr>
          <w:b/>
          <w:bCs/>
          <w:lang w:val="en-US"/>
        </w:rPr>
        <w:tab/>
      </w:r>
      <w:r w:rsidR="009C0988" w:rsidRPr="00D97F83">
        <w:rPr>
          <w:lang w:val="en-US"/>
        </w:rPr>
        <w:t>3</w:t>
      </w:r>
      <w:r w:rsidR="00D97F83">
        <w:rPr>
          <w:lang w:val="en-US"/>
        </w:rPr>
        <w:t>2</w:t>
      </w:r>
      <w:r w:rsidR="00A0632D" w:rsidRPr="00D97F83">
        <w:rPr>
          <w:lang w:val="en-US"/>
        </w:rPr>
        <w:t>.4</w:t>
      </w:r>
      <w:r w:rsidR="00310E6C" w:rsidRPr="00D97F83">
        <w:rPr>
          <w:lang w:val="en-US"/>
        </w:rPr>
        <w:t>.</w:t>
      </w:r>
      <w:r w:rsidRPr="00D97F83">
        <w:rPr>
          <w:lang w:val="en-US"/>
        </w:rPr>
        <w:tab/>
      </w:r>
      <w:r w:rsidR="00A0632D" w:rsidRPr="00D97F83">
        <w:rPr>
          <w:lang w:val="en-US"/>
        </w:rPr>
        <w:t xml:space="preserve"> The existing follow-up procedures of the treaty bodies presently do not benefit from any staff support for or entitlement to translation of documentation received or transmitted.</w:t>
      </w:r>
      <w:r w:rsidR="00A0632D" w:rsidRPr="00D97F83">
        <w:rPr>
          <w:rStyle w:val="FootnoteReference"/>
          <w:rFonts w:eastAsia="Calibri"/>
          <w:lang w:val="en-US"/>
        </w:rPr>
        <w:footnoteReference w:id="62"/>
      </w:r>
    </w:p>
    <w:p w14:paraId="3A6A825B" w14:textId="5E6299AF" w:rsidR="00A0632D" w:rsidRPr="00D97F83" w:rsidRDefault="00D329E7" w:rsidP="00F46A97">
      <w:pPr>
        <w:pStyle w:val="H23G"/>
      </w:pPr>
      <w:r w:rsidRPr="00D97F83">
        <w:tab/>
      </w:r>
      <w:r w:rsidR="009C0988" w:rsidRPr="00D97F83">
        <w:t>3</w:t>
      </w:r>
      <w:r w:rsidR="00D97F83">
        <w:t>3</w:t>
      </w:r>
      <w:r w:rsidR="00A0632D" w:rsidRPr="00D97F83">
        <w:t>.</w:t>
      </w:r>
      <w:r w:rsidRPr="00D97F83">
        <w:tab/>
      </w:r>
      <w:r w:rsidR="00A0632D" w:rsidRPr="00D97F83">
        <w:t xml:space="preserve"> Budget</w:t>
      </w:r>
    </w:p>
    <w:p w14:paraId="40401DE9" w14:textId="52407F06" w:rsidR="00CE4FCF" w:rsidRDefault="009C0988" w:rsidP="00D97F83">
      <w:pPr>
        <w:pStyle w:val="SingleTxtG"/>
      </w:pPr>
      <w:r w:rsidRPr="00D97F83">
        <w:t>3</w:t>
      </w:r>
      <w:r w:rsidR="00D97F83">
        <w:t>3</w:t>
      </w:r>
      <w:r w:rsidR="00A0632D" w:rsidRPr="00D97F83">
        <w:t>.1</w:t>
      </w:r>
      <w:r w:rsidR="00310E6C" w:rsidRPr="00D97F83">
        <w:t>.</w:t>
      </w:r>
      <w:r w:rsidR="00D329E7" w:rsidRPr="00D97F83">
        <w:tab/>
      </w:r>
      <w:r w:rsidR="00A0632D" w:rsidRPr="00D97F83">
        <w:t xml:space="preserve"> The Secretariat supporting the treaty bodies, in particular the Petitions and Urgent Actions Unit, suffers from a serious resource deficit.</w:t>
      </w:r>
      <w:r w:rsidR="00A0632D" w:rsidRPr="00D97F83">
        <w:rPr>
          <w:rStyle w:val="FootnoteReference"/>
        </w:rPr>
        <w:footnoteReference w:id="63"/>
      </w:r>
      <w:r w:rsidR="00A0632D" w:rsidRPr="00A0632D">
        <w:t xml:space="preserve"> </w:t>
      </w:r>
    </w:p>
    <w:p w14:paraId="4AE56FFD" w14:textId="185DC802" w:rsidR="00AA312C" w:rsidRDefault="00F46A97" w:rsidP="00AA312C">
      <w:pPr>
        <w:pStyle w:val="H1G"/>
      </w:pPr>
      <w:r>
        <w:tab/>
      </w:r>
      <w:r>
        <w:tab/>
      </w:r>
      <w:r w:rsidR="00AA312C">
        <w:t xml:space="preserve">Main </w:t>
      </w:r>
      <w:r w:rsidR="00AA312C" w:rsidRPr="00710ABA">
        <w:t xml:space="preserve">areas of interest and concern </w:t>
      </w:r>
      <w:r w:rsidR="00686832">
        <w:t xml:space="preserve">expressed in selected submissions by </w:t>
      </w:r>
      <w:r w:rsidR="00AA312C">
        <w:t xml:space="preserve">groups of </w:t>
      </w:r>
      <w:r w:rsidR="00EE506D">
        <w:t>N</w:t>
      </w:r>
      <w:r w:rsidR="00AA312C">
        <w:t>on-</w:t>
      </w:r>
      <w:r w:rsidR="00EE506D">
        <w:t>G</w:t>
      </w:r>
      <w:r w:rsidR="00AA312C">
        <w:t xml:space="preserve">overnmental </w:t>
      </w:r>
      <w:r w:rsidR="00EE506D">
        <w:t>O</w:t>
      </w:r>
      <w:r w:rsidR="00AA312C">
        <w:t xml:space="preserve">rganizations </w:t>
      </w:r>
    </w:p>
    <w:p w14:paraId="5F062B0E" w14:textId="03057A3B" w:rsidR="00AA312C" w:rsidRDefault="00AA312C" w:rsidP="00AA312C">
      <w:pPr>
        <w:pStyle w:val="H23G"/>
      </w:pPr>
      <w:r>
        <w:tab/>
      </w:r>
      <w:r>
        <w:tab/>
        <w:t>Joint submission by civil society organizations</w:t>
      </w:r>
      <w:r>
        <w:rPr>
          <w:rStyle w:val="FootnoteReference"/>
        </w:rPr>
        <w:footnoteReference w:id="64"/>
      </w:r>
      <w:r>
        <w:t xml:space="preserve"> for the co-facilitation process on the 2020 review of the UN human rights treaty body system, 6 July 2020</w:t>
      </w:r>
      <w:r w:rsidR="00487BD3">
        <w:rPr>
          <w:rStyle w:val="FootnoteReference"/>
        </w:rPr>
        <w:footnoteReference w:id="65"/>
      </w:r>
    </w:p>
    <w:p w14:paraId="0AAE9261" w14:textId="3D54398E" w:rsidR="00AA312C" w:rsidRDefault="00AA312C" w:rsidP="00AA312C">
      <w:pPr>
        <w:pStyle w:val="SingleTxtG"/>
      </w:pPr>
      <w:r>
        <w:t>34.</w:t>
      </w:r>
      <w:r>
        <w:tab/>
        <w:t xml:space="preserve">The civil society organizations made the following proposals: </w:t>
      </w:r>
    </w:p>
    <w:p w14:paraId="6330CD82" w14:textId="33373269" w:rsidR="007D13E0" w:rsidRPr="007D13E0" w:rsidRDefault="007D13E0" w:rsidP="00AA312C">
      <w:pPr>
        <w:pStyle w:val="SingleTxtG"/>
        <w:rPr>
          <w:b/>
          <w:bCs/>
        </w:rPr>
      </w:pPr>
      <w:r>
        <w:rPr>
          <w:b/>
          <w:bCs/>
        </w:rPr>
        <w:t xml:space="preserve">Funding and reforms of the treaty body system </w:t>
      </w:r>
    </w:p>
    <w:p w14:paraId="663241FE" w14:textId="47C2FCE7" w:rsidR="00AA312C" w:rsidRDefault="00AA312C" w:rsidP="00AA312C">
      <w:pPr>
        <w:pStyle w:val="SingleTxtG"/>
      </w:pPr>
      <w:r>
        <w:t xml:space="preserve">34.1 </w:t>
      </w:r>
      <w:r w:rsidR="00820609" w:rsidRPr="00820609">
        <w:t xml:space="preserve">The </w:t>
      </w:r>
      <w:proofErr w:type="gramStart"/>
      <w:r w:rsidR="00820609" w:rsidRPr="00820609">
        <w:t>ultimate aim</w:t>
      </w:r>
      <w:proofErr w:type="gramEnd"/>
      <w:r w:rsidR="00820609" w:rsidRPr="00820609">
        <w:t xml:space="preserve"> of any reforms to the UN</w:t>
      </w:r>
      <w:r w:rsidR="00686832">
        <w:t xml:space="preserve"> treaty body </w:t>
      </w:r>
      <w:r w:rsidR="00820609" w:rsidRPr="00820609">
        <w:t>system must be to improve the realization of human rights on the ground.</w:t>
      </w:r>
    </w:p>
    <w:p w14:paraId="311A944D" w14:textId="6E78310F" w:rsidR="00AA312C" w:rsidRDefault="00AA312C" w:rsidP="00AA312C">
      <w:pPr>
        <w:pStyle w:val="SingleTxtG"/>
      </w:pPr>
      <w:r>
        <w:t xml:space="preserve">34.2 </w:t>
      </w:r>
      <w:r w:rsidR="00866EFC" w:rsidRPr="00866EFC">
        <w:t>The UN</w:t>
      </w:r>
      <w:r w:rsidR="00686832">
        <w:t xml:space="preserve"> treaty body </w:t>
      </w:r>
      <w:r w:rsidR="00866EFC" w:rsidRPr="00866EFC">
        <w:t>system should be seen as one system, in which the specificity of each Treaty and Committee is retained.</w:t>
      </w:r>
    </w:p>
    <w:p w14:paraId="52D1CB25" w14:textId="6B2760E9" w:rsidR="00866EFC" w:rsidRDefault="00866EFC" w:rsidP="00AA312C">
      <w:pPr>
        <w:pStyle w:val="SingleTxtG"/>
      </w:pPr>
      <w:r>
        <w:t xml:space="preserve">34.3 </w:t>
      </w:r>
      <w:r w:rsidRPr="00866EFC">
        <w:t>It is essential for the system’s effective functioning that it receives sufficient funding to be able to carry out its mandate. The GA Resolution 68/268 continues to provide an appropriate framework concerning funding and States must respect the formula it established.</w:t>
      </w:r>
    </w:p>
    <w:p w14:paraId="25F78BA2" w14:textId="389C6E44" w:rsidR="00866EFC" w:rsidRDefault="00866EFC" w:rsidP="00AA312C">
      <w:pPr>
        <w:pStyle w:val="SingleTxtG"/>
      </w:pPr>
      <w:r>
        <w:t xml:space="preserve">34.4 </w:t>
      </w:r>
      <w:r w:rsidRPr="00866EFC">
        <w:t>States must also ensure adequate funding for the work of the UN</w:t>
      </w:r>
      <w:r w:rsidR="00686832">
        <w:t xml:space="preserve"> treaty bodies </w:t>
      </w:r>
      <w:r w:rsidRPr="00866EFC">
        <w:t>under the individual communications, urgent actions, inter-State communications and inquiries procedures, which are currently insufficiently supported.</w:t>
      </w:r>
    </w:p>
    <w:p w14:paraId="3FCE8348" w14:textId="6795C54D" w:rsidR="00866EFC" w:rsidRDefault="00866EFC" w:rsidP="00AA312C">
      <w:pPr>
        <w:pStyle w:val="SingleTxtG"/>
      </w:pPr>
      <w:r>
        <w:t>34.5 T</w:t>
      </w:r>
      <w:r w:rsidRPr="00866EFC">
        <w:t>he contribution of civil society should be reflected in the review and any reforms to the UN</w:t>
      </w:r>
      <w:r w:rsidR="00686832">
        <w:t xml:space="preserve"> treaty body </w:t>
      </w:r>
      <w:r w:rsidRPr="00866EFC">
        <w:t>system, including by strengthening the accessibility and effectiveness of the mechanisms to civil society.</w:t>
      </w:r>
    </w:p>
    <w:p w14:paraId="77BF0F09" w14:textId="02EB35FB" w:rsidR="007D13E0" w:rsidRPr="007D13E0" w:rsidRDefault="007D13E0" w:rsidP="00AA312C">
      <w:pPr>
        <w:pStyle w:val="SingleTxtG"/>
        <w:rPr>
          <w:b/>
          <w:bCs/>
        </w:rPr>
      </w:pPr>
      <w:r>
        <w:rPr>
          <w:b/>
          <w:bCs/>
        </w:rPr>
        <w:t xml:space="preserve">Nomination and independence of treaty body members </w:t>
      </w:r>
    </w:p>
    <w:p w14:paraId="0BF8A5EC" w14:textId="1991A743" w:rsidR="007D13E0" w:rsidRDefault="007D13E0" w:rsidP="007D13E0">
      <w:pPr>
        <w:pStyle w:val="SingleTxtG"/>
      </w:pPr>
      <w:r>
        <w:t>34.</w:t>
      </w:r>
      <w:r w:rsidR="003B0851">
        <w:t>6</w:t>
      </w:r>
      <w:r>
        <w:t xml:space="preserve"> O</w:t>
      </w:r>
      <w:r w:rsidRPr="00866EFC">
        <w:t xml:space="preserve">pen, participatory, </w:t>
      </w:r>
      <w:proofErr w:type="gramStart"/>
      <w:r w:rsidRPr="00866EFC">
        <w:t>transparent</w:t>
      </w:r>
      <w:proofErr w:type="gramEnd"/>
      <w:r w:rsidRPr="00866EFC">
        <w:t xml:space="preserve"> and structured national nomination processes</w:t>
      </w:r>
      <w:r>
        <w:t xml:space="preserve"> should be organized</w:t>
      </w:r>
      <w:r w:rsidRPr="00866EFC">
        <w:t xml:space="preserve"> to ensure public scrutiny of the candidates prior to their nomination</w:t>
      </w:r>
      <w:r>
        <w:t>.</w:t>
      </w:r>
    </w:p>
    <w:p w14:paraId="5D02170A" w14:textId="32C38B20" w:rsidR="007D13E0" w:rsidRDefault="007D13E0" w:rsidP="007D13E0">
      <w:pPr>
        <w:pStyle w:val="SingleTxtG"/>
      </w:pPr>
      <w:r>
        <w:t>34.</w:t>
      </w:r>
      <w:r w:rsidR="003B0851">
        <w:t>7</w:t>
      </w:r>
      <w:r w:rsidRPr="00866EFC">
        <w:t xml:space="preserve"> </w:t>
      </w:r>
      <w:r>
        <w:t>It should be e</w:t>
      </w:r>
      <w:r w:rsidRPr="00866EFC">
        <w:t>nsure</w:t>
      </w:r>
      <w:r>
        <w:t>d</w:t>
      </w:r>
      <w:r w:rsidRPr="00866EFC">
        <w:t xml:space="preserve"> in both nominations and elections that the candidates are persons of high moral standing, have recognised competence and experience in the human rights field covered by the relevant treaty, and are independent</w:t>
      </w:r>
      <w:r>
        <w:t xml:space="preserve">. </w:t>
      </w:r>
    </w:p>
    <w:p w14:paraId="343ABF56" w14:textId="22648DF7" w:rsidR="007D13E0" w:rsidRDefault="007D13E0" w:rsidP="007D13E0">
      <w:pPr>
        <w:pStyle w:val="SingleTxtG"/>
      </w:pPr>
      <w:r>
        <w:t>34.</w:t>
      </w:r>
      <w:r w:rsidR="003B0851">
        <w:t>8</w:t>
      </w:r>
      <w:r>
        <w:t xml:space="preserve"> States should </w:t>
      </w:r>
      <w:proofErr w:type="gramStart"/>
      <w:r>
        <w:t>g</w:t>
      </w:r>
      <w:r w:rsidRPr="00866EFC">
        <w:t>ive consideration to</w:t>
      </w:r>
      <w:proofErr w:type="gramEnd"/>
      <w:r w:rsidRPr="00866EFC">
        <w:t xml:space="preserve"> equitable geographic distribution, balanced gender representation, and a diversity of backgrounds and experiences</w:t>
      </w:r>
      <w:r>
        <w:t xml:space="preserve"> among Committee members. </w:t>
      </w:r>
    </w:p>
    <w:p w14:paraId="4CCB24E0" w14:textId="5900F3A0" w:rsidR="007D13E0" w:rsidRDefault="007D13E0" w:rsidP="007D13E0">
      <w:pPr>
        <w:pStyle w:val="SingleTxtG"/>
      </w:pPr>
      <w:r>
        <w:t>34.</w:t>
      </w:r>
      <w:r w:rsidR="003B0851">
        <w:t>9</w:t>
      </w:r>
      <w:r>
        <w:t xml:space="preserve"> States should s</w:t>
      </w:r>
      <w:r w:rsidRPr="007A3862">
        <w:t>eek assistance from the UN</w:t>
      </w:r>
      <w:r>
        <w:t xml:space="preserve"> treaty bodies</w:t>
      </w:r>
      <w:r w:rsidRPr="007A3862">
        <w:t xml:space="preserve"> in identifying the most appropriate candidate by asking the key requirements for treaty body membership before every election</w:t>
      </w:r>
      <w:r>
        <w:t xml:space="preserve"> </w:t>
      </w:r>
      <w:r w:rsidRPr="007A3862">
        <w:t xml:space="preserve">and by </w:t>
      </w:r>
      <w:proofErr w:type="gramStart"/>
      <w:r w:rsidRPr="007A3862">
        <w:t>taking into account</w:t>
      </w:r>
      <w:proofErr w:type="gramEnd"/>
      <w:r w:rsidRPr="007A3862">
        <w:t xml:space="preserve"> the current composition of the concerned treaty body and its outgoing members as well as the current and potential gaps in expertise, geographical representation and gender balance.</w:t>
      </w:r>
    </w:p>
    <w:p w14:paraId="28EF97B9" w14:textId="1A5AFB63" w:rsidR="00866EFC" w:rsidRDefault="00866EFC" w:rsidP="00AA312C">
      <w:pPr>
        <w:pStyle w:val="SingleTxtG"/>
      </w:pPr>
      <w:r>
        <w:t>34.</w:t>
      </w:r>
      <w:r w:rsidR="003B0851">
        <w:t>10</w:t>
      </w:r>
      <w:r>
        <w:t xml:space="preserve"> </w:t>
      </w:r>
      <w:r w:rsidRPr="00866EFC">
        <w:t>The independence of the UN</w:t>
      </w:r>
      <w:r w:rsidR="00686832">
        <w:t xml:space="preserve"> treaty bodies </w:t>
      </w:r>
      <w:r w:rsidRPr="00866EFC">
        <w:t>and of committee experts should be preserved, since independence is key to the credibility and effectiveness of the system.</w:t>
      </w:r>
    </w:p>
    <w:p w14:paraId="4D309637" w14:textId="536865C8" w:rsidR="007D13E0" w:rsidRPr="007D13E0" w:rsidRDefault="007D13E0" w:rsidP="00AA312C">
      <w:pPr>
        <w:pStyle w:val="SingleTxtG"/>
        <w:rPr>
          <w:b/>
          <w:bCs/>
        </w:rPr>
      </w:pPr>
      <w:r>
        <w:rPr>
          <w:b/>
          <w:bCs/>
        </w:rPr>
        <w:t xml:space="preserve">Regular and predictable reviews </w:t>
      </w:r>
    </w:p>
    <w:p w14:paraId="47B9F86D" w14:textId="1C27FB72" w:rsidR="00866EFC" w:rsidRDefault="00866EFC" w:rsidP="00AA312C">
      <w:pPr>
        <w:pStyle w:val="SingleTxtG"/>
      </w:pPr>
      <w:r>
        <w:t>34.</w:t>
      </w:r>
      <w:r w:rsidR="003B0851">
        <w:t>11</w:t>
      </w:r>
      <w:r w:rsidRPr="00866EFC">
        <w:t xml:space="preserve"> Any reform should ensure that all States parties are reviewed within a regular and predictable timeframe.</w:t>
      </w:r>
    </w:p>
    <w:p w14:paraId="54891EAC" w14:textId="49602997" w:rsidR="003B0851" w:rsidRDefault="003B0851" w:rsidP="003B0851">
      <w:pPr>
        <w:pStyle w:val="SingleTxtG"/>
      </w:pPr>
      <w:r>
        <w:t xml:space="preserve">34.12 Reforms to the State reporting procedure should include a fixed and co-ordinated calendar of State reviews and a four-year review cycle, alternating between comprehensive and focused reviews. </w:t>
      </w:r>
    </w:p>
    <w:p w14:paraId="5D4ACDD5" w14:textId="7B527002" w:rsidR="003B0851" w:rsidRDefault="003B0851" w:rsidP="00AA312C">
      <w:pPr>
        <w:pStyle w:val="SingleTxtG"/>
        <w:rPr>
          <w:b/>
          <w:bCs/>
        </w:rPr>
      </w:pPr>
      <w:r w:rsidRPr="003B0851">
        <w:rPr>
          <w:b/>
          <w:bCs/>
        </w:rPr>
        <w:t xml:space="preserve">Constructive dialogues </w:t>
      </w:r>
    </w:p>
    <w:p w14:paraId="249FE913" w14:textId="6C146B08" w:rsidR="003B0851" w:rsidRPr="003B0851" w:rsidRDefault="003B0851" w:rsidP="003B0851">
      <w:pPr>
        <w:pStyle w:val="SingleTxtG"/>
      </w:pPr>
      <w:r>
        <w:t xml:space="preserve">34.13 </w:t>
      </w:r>
      <w:r w:rsidRPr="00866EFC">
        <w:t>The public dialogue with States parties would benefit from alignment based on good practices.</w:t>
      </w:r>
    </w:p>
    <w:p w14:paraId="0245B75E" w14:textId="457D0A75" w:rsidR="007D13E0" w:rsidRPr="007D13E0" w:rsidRDefault="007D13E0" w:rsidP="00AA312C">
      <w:pPr>
        <w:pStyle w:val="SingleTxtG"/>
        <w:rPr>
          <w:b/>
          <w:bCs/>
        </w:rPr>
      </w:pPr>
      <w:r w:rsidRPr="007D13E0">
        <w:rPr>
          <w:b/>
          <w:bCs/>
        </w:rPr>
        <w:t xml:space="preserve">Coordination of substantive work </w:t>
      </w:r>
    </w:p>
    <w:p w14:paraId="0F963E0E" w14:textId="66F1B415" w:rsidR="00866EFC" w:rsidRDefault="00866EFC" w:rsidP="00AA312C">
      <w:pPr>
        <w:pStyle w:val="SingleTxtG"/>
      </w:pPr>
      <w:r>
        <w:t>34.</w:t>
      </w:r>
      <w:r w:rsidR="003B0851">
        <w:t>14</w:t>
      </w:r>
      <w:r>
        <w:t xml:space="preserve"> </w:t>
      </w:r>
      <w:r w:rsidRPr="00866EFC">
        <w:t>The UN</w:t>
      </w:r>
      <w:r w:rsidR="00686832">
        <w:t xml:space="preserve"> treaty bodie</w:t>
      </w:r>
      <w:r w:rsidRPr="00866EFC">
        <w:t xml:space="preserve">s should be supported to strengthen the coordination of their substantive work, </w:t>
      </w:r>
      <w:proofErr w:type="gramStart"/>
      <w:r w:rsidRPr="00866EFC">
        <w:t>in particular in</w:t>
      </w:r>
      <w:proofErr w:type="gramEnd"/>
      <w:r w:rsidRPr="00866EFC">
        <w:t xml:space="preserve"> relation to General Comments, Concluding Observations/Recommendations and individual communications, in order to ensure complementarity in protection standards and mutual reinforcement, while avoiding inconsistencies</w:t>
      </w:r>
      <w:r>
        <w:t xml:space="preserve">. </w:t>
      </w:r>
    </w:p>
    <w:p w14:paraId="22266683" w14:textId="0827251C" w:rsidR="003B0851" w:rsidRPr="003B0851" w:rsidRDefault="003B0851" w:rsidP="00AA312C">
      <w:pPr>
        <w:pStyle w:val="SingleTxtG"/>
        <w:rPr>
          <w:b/>
          <w:bCs/>
        </w:rPr>
      </w:pPr>
      <w:r w:rsidRPr="003B0851">
        <w:rPr>
          <w:b/>
          <w:bCs/>
        </w:rPr>
        <w:t xml:space="preserve">Alignment of working methods </w:t>
      </w:r>
    </w:p>
    <w:p w14:paraId="7BFF5179" w14:textId="7A71FA82" w:rsidR="00866EFC" w:rsidRDefault="00866EFC" w:rsidP="00AA312C">
      <w:pPr>
        <w:pStyle w:val="SingleTxtG"/>
      </w:pPr>
      <w:r>
        <w:t>34.</w:t>
      </w:r>
      <w:r w:rsidR="003B0851">
        <w:t>15</w:t>
      </w:r>
      <w:r>
        <w:t xml:space="preserve"> The UN</w:t>
      </w:r>
      <w:r w:rsidR="00686832">
        <w:t xml:space="preserve"> treaty bodies </w:t>
      </w:r>
      <w:r>
        <w:t xml:space="preserve">should continue the alignment of their working methods. </w:t>
      </w:r>
    </w:p>
    <w:p w14:paraId="748F3E9F" w14:textId="50D845D4" w:rsidR="003B0851" w:rsidRPr="003B0851" w:rsidRDefault="003B0851" w:rsidP="00AA312C">
      <w:pPr>
        <w:pStyle w:val="SingleTxtG"/>
        <w:rPr>
          <w:b/>
          <w:bCs/>
        </w:rPr>
      </w:pPr>
      <w:r w:rsidRPr="003B0851">
        <w:rPr>
          <w:b/>
          <w:bCs/>
        </w:rPr>
        <w:t xml:space="preserve">Accessibility </w:t>
      </w:r>
      <w:r>
        <w:rPr>
          <w:b/>
          <w:bCs/>
        </w:rPr>
        <w:t xml:space="preserve">and participation </w:t>
      </w:r>
    </w:p>
    <w:p w14:paraId="0ED56277" w14:textId="18915765" w:rsidR="00866EFC" w:rsidRDefault="00866EFC" w:rsidP="00AA312C">
      <w:pPr>
        <w:pStyle w:val="SingleTxtG"/>
      </w:pPr>
      <w:r>
        <w:t>34.1</w:t>
      </w:r>
      <w:r w:rsidR="003B0851">
        <w:t>6</w:t>
      </w:r>
      <w:r>
        <w:t xml:space="preserve"> </w:t>
      </w:r>
      <w:r w:rsidRPr="00866EFC">
        <w:t>Online live streaming of the UN</w:t>
      </w:r>
      <w:r w:rsidR="00686832">
        <w:t xml:space="preserve"> treaty body</w:t>
      </w:r>
      <w:r w:rsidRPr="00866EFC">
        <w:t xml:space="preserve"> reviews, in English and a language spoken in the concerned State, when available, should be continued for all State reviews.</w:t>
      </w:r>
    </w:p>
    <w:p w14:paraId="7826ABB3" w14:textId="1990D62A" w:rsidR="00866EFC" w:rsidRDefault="00866EFC" w:rsidP="00AA312C">
      <w:pPr>
        <w:pStyle w:val="SingleTxtG"/>
      </w:pPr>
      <w:r>
        <w:t>34.1</w:t>
      </w:r>
      <w:r w:rsidR="003B0851">
        <w:t>7</w:t>
      </w:r>
      <w:r>
        <w:t xml:space="preserve"> A</w:t>
      </w:r>
      <w:r w:rsidRPr="00866EFC">
        <w:t>ccessibility for different groups, such as persons with disabilities and children and other marginalized groups who may face barriers in accessing the UN</w:t>
      </w:r>
      <w:r w:rsidR="003128A9">
        <w:t xml:space="preserve"> treaty body</w:t>
      </w:r>
      <w:r w:rsidRPr="00866EFC">
        <w:t xml:space="preserve"> reviews, must be ensured for all TBs, including through the provision of sign language interpretation and live captioning.</w:t>
      </w:r>
    </w:p>
    <w:p w14:paraId="12852159" w14:textId="6E1BB2A9" w:rsidR="00866EFC" w:rsidRDefault="00866EFC" w:rsidP="00AA312C">
      <w:pPr>
        <w:pStyle w:val="SingleTxtG"/>
      </w:pPr>
      <w:r>
        <w:t>34.1</w:t>
      </w:r>
      <w:r w:rsidR="003B0851">
        <w:t>8</w:t>
      </w:r>
      <w:r>
        <w:t xml:space="preserve"> </w:t>
      </w:r>
      <w:r w:rsidR="00C7317C" w:rsidRPr="00C7317C">
        <w:t xml:space="preserve">Engagement with civil society </w:t>
      </w:r>
      <w:r w:rsidR="00C7317C">
        <w:t>should be</w:t>
      </w:r>
      <w:r w:rsidR="00C7317C" w:rsidRPr="00C7317C">
        <w:t xml:space="preserve"> enhanced and not reduced through on-line working methods and the UNTBs </w:t>
      </w:r>
      <w:r w:rsidR="00C7317C">
        <w:t xml:space="preserve">should </w:t>
      </w:r>
      <w:r w:rsidR="00C7317C" w:rsidRPr="00C7317C">
        <w:t>ensure flexibility and inclusivity. Online engagement should complement, and not replace face-to-face meetings with civil society</w:t>
      </w:r>
      <w:r w:rsidR="00C7317C">
        <w:t xml:space="preserve">. </w:t>
      </w:r>
    </w:p>
    <w:p w14:paraId="6B73080D" w14:textId="1A2C272D" w:rsidR="00866EFC" w:rsidRDefault="00866EFC" w:rsidP="00AA312C">
      <w:pPr>
        <w:pStyle w:val="SingleTxtG"/>
      </w:pPr>
      <w:r>
        <w:t>34.</w:t>
      </w:r>
      <w:r w:rsidR="003B0851">
        <w:t>19</w:t>
      </w:r>
      <w:r>
        <w:t xml:space="preserve"> </w:t>
      </w:r>
      <w:r w:rsidR="00C7317C" w:rsidRPr="00C7317C">
        <w:t xml:space="preserve">Current public meetings </w:t>
      </w:r>
      <w:r w:rsidR="00C7317C">
        <w:t xml:space="preserve">should </w:t>
      </w:r>
      <w:r w:rsidR="00C7317C" w:rsidRPr="00C7317C">
        <w:t>remain public and accessible if held online, with related programs of work and agendas made available and public in a timely manner</w:t>
      </w:r>
      <w:r w:rsidR="00C7317C">
        <w:t xml:space="preserve">. </w:t>
      </w:r>
    </w:p>
    <w:p w14:paraId="3584EFD9" w14:textId="15F6141B" w:rsidR="00866EFC" w:rsidRDefault="00866EFC" w:rsidP="00AA312C">
      <w:pPr>
        <w:pStyle w:val="SingleTxtG"/>
      </w:pPr>
      <w:r>
        <w:t>34.2</w:t>
      </w:r>
      <w:r w:rsidR="003B0851">
        <w:t>0</w:t>
      </w:r>
      <w:r>
        <w:t xml:space="preserve"> </w:t>
      </w:r>
      <w:r w:rsidR="00C7317C" w:rsidRPr="00C7317C">
        <w:t xml:space="preserve">Inter-sessional online work </w:t>
      </w:r>
      <w:r w:rsidR="00C7317C">
        <w:t xml:space="preserve">should be </w:t>
      </w:r>
      <w:r w:rsidR="00C7317C" w:rsidRPr="00C7317C">
        <w:t>used for private meetings of Committee members only</w:t>
      </w:r>
      <w:r w:rsidR="00C7317C">
        <w:t xml:space="preserve">. </w:t>
      </w:r>
    </w:p>
    <w:p w14:paraId="5A8B105C" w14:textId="46D692C8" w:rsidR="00866EFC" w:rsidRDefault="00866EFC" w:rsidP="00AA312C">
      <w:pPr>
        <w:pStyle w:val="SingleTxtG"/>
      </w:pPr>
      <w:r>
        <w:t>34.2</w:t>
      </w:r>
      <w:r w:rsidR="003B0851">
        <w:t>1</w:t>
      </w:r>
      <w:r w:rsidR="00C7317C">
        <w:t xml:space="preserve"> D</w:t>
      </w:r>
      <w:r w:rsidR="00C7317C" w:rsidRPr="00C7317C">
        <w:t>ialogues with States parties should be held online only in exceptional circumstances, and wherever possible in “mixed mode”, i.e. with on-site participation of UN</w:t>
      </w:r>
      <w:r w:rsidR="003128A9">
        <w:t xml:space="preserve"> treaty body</w:t>
      </w:r>
      <w:r w:rsidR="00C7317C" w:rsidRPr="00C7317C">
        <w:t xml:space="preserve"> members, State delegations and NGOs who are able to be present physically</w:t>
      </w:r>
      <w:r w:rsidR="00C7317C">
        <w:t xml:space="preserve">. </w:t>
      </w:r>
    </w:p>
    <w:p w14:paraId="08CB11BC" w14:textId="4B98603F" w:rsidR="00866EFC" w:rsidRDefault="00866EFC" w:rsidP="00AA312C">
      <w:pPr>
        <w:pStyle w:val="SingleTxtG"/>
      </w:pPr>
      <w:r>
        <w:t>34.2</w:t>
      </w:r>
      <w:r w:rsidR="003B0851">
        <w:t>2</w:t>
      </w:r>
      <w:r w:rsidR="00C7317C" w:rsidRPr="00C7317C">
        <w:t xml:space="preserve"> Days of Discussion </w:t>
      </w:r>
      <w:r w:rsidR="00C7317C">
        <w:t xml:space="preserve">should be </w:t>
      </w:r>
      <w:r w:rsidR="00C7317C" w:rsidRPr="00C7317C">
        <w:t>kept as in-person meetings with online participation available to enhance engagement</w:t>
      </w:r>
      <w:r w:rsidR="00C7317C">
        <w:t xml:space="preserve">. </w:t>
      </w:r>
    </w:p>
    <w:p w14:paraId="63B81E72" w14:textId="19C38C71" w:rsidR="00AA312C" w:rsidRDefault="00AA312C" w:rsidP="00AA312C">
      <w:pPr>
        <w:pStyle w:val="H23G"/>
      </w:pPr>
      <w:r>
        <w:tab/>
      </w:r>
      <w:r>
        <w:tab/>
        <w:t>Joint submission by civil society organizations</w:t>
      </w:r>
      <w:r>
        <w:rPr>
          <w:rStyle w:val="FootnoteReference"/>
        </w:rPr>
        <w:footnoteReference w:id="66"/>
      </w:r>
      <w:r>
        <w:t xml:space="preserve"> for the co-facilitation process on the 2020 review of the UN human rights treaty body system, 7 July 2020</w:t>
      </w:r>
      <w:r w:rsidR="00487BD3">
        <w:rPr>
          <w:rStyle w:val="FootnoteReference"/>
        </w:rPr>
        <w:footnoteReference w:id="67"/>
      </w:r>
    </w:p>
    <w:p w14:paraId="2974D867" w14:textId="2FB138E3" w:rsidR="00AA312C" w:rsidRDefault="00AA312C" w:rsidP="00AA312C">
      <w:pPr>
        <w:pStyle w:val="SingleTxtG"/>
      </w:pPr>
      <w:r>
        <w:t>35.</w:t>
      </w:r>
      <w:r>
        <w:tab/>
        <w:t xml:space="preserve">The civil society organizations made the following proposals: </w:t>
      </w:r>
    </w:p>
    <w:p w14:paraId="3CE03ACD" w14:textId="5DD8BB8C" w:rsidR="003B0851" w:rsidRPr="003B0851" w:rsidRDefault="002E6433" w:rsidP="00AA312C">
      <w:pPr>
        <w:pStyle w:val="SingleTxtG"/>
        <w:rPr>
          <w:b/>
          <w:bCs/>
        </w:rPr>
      </w:pPr>
      <w:r>
        <w:rPr>
          <w:b/>
          <w:bCs/>
        </w:rPr>
        <w:t>Predictab</w:t>
      </w:r>
      <w:r w:rsidR="00762E11">
        <w:rPr>
          <w:b/>
          <w:bCs/>
        </w:rPr>
        <w:t xml:space="preserve">le review cycle </w:t>
      </w:r>
    </w:p>
    <w:p w14:paraId="029EAADC" w14:textId="7741BCD7" w:rsidR="00AA312C" w:rsidRDefault="00AA312C" w:rsidP="004F5894">
      <w:pPr>
        <w:pStyle w:val="SingleTxtG"/>
      </w:pPr>
      <w:r>
        <w:t>35.1</w:t>
      </w:r>
      <w:r w:rsidR="004F5894">
        <w:t xml:space="preserve"> The treaty bodies have been unable to effectively monitor the compliance of some States parties with their human rights obligations because those States have failed to comply with their reporting obligations.</w:t>
      </w:r>
    </w:p>
    <w:p w14:paraId="2FF67F70" w14:textId="57D2C1FB" w:rsidR="002E6433" w:rsidRDefault="002E6433" w:rsidP="002E6433">
      <w:pPr>
        <w:pStyle w:val="SingleTxtG"/>
      </w:pPr>
      <w:r>
        <w:t>35.</w:t>
      </w:r>
      <w:r w:rsidR="00762E11">
        <w:t>2</w:t>
      </w:r>
      <w:r>
        <w:t xml:space="preserve"> Efforts towards ensuring more predictability and coordination in the review cycles and reporting by the treaty bodies should be supported, that lead to increased protection of the rights set out in the treaties and improved compliance by States parties with their reporting obligations.</w:t>
      </w:r>
    </w:p>
    <w:p w14:paraId="1EB2CC62" w14:textId="197D49E8" w:rsidR="002E6433" w:rsidRDefault="002E6433" w:rsidP="004F5894">
      <w:pPr>
        <w:pStyle w:val="SingleTxtG"/>
        <w:rPr>
          <w:b/>
          <w:bCs/>
        </w:rPr>
      </w:pPr>
      <w:r>
        <w:rPr>
          <w:b/>
          <w:bCs/>
        </w:rPr>
        <w:t xml:space="preserve">Simplified reporting procedure </w:t>
      </w:r>
    </w:p>
    <w:p w14:paraId="76890931" w14:textId="329D5D69" w:rsidR="002E6433" w:rsidRDefault="002E6433" w:rsidP="002E6433">
      <w:pPr>
        <w:pStyle w:val="SingleTxtG"/>
      </w:pPr>
      <w:r>
        <w:t>35.</w:t>
      </w:r>
      <w:r w:rsidR="00762E11">
        <w:t>3</w:t>
      </w:r>
      <w:r>
        <w:t xml:space="preserve"> The simplified reporting procedure is a positive innovation that has enabled the treaty bodies to encourage States to submit more focused periodic reports that have in turn enriched the subsequent dialogues and facilitated more targeted and context-relevant concluding observations.</w:t>
      </w:r>
      <w:r w:rsidRPr="001F23F7">
        <w:t xml:space="preserve"> </w:t>
      </w:r>
      <w:r>
        <w:t xml:space="preserve">Any proposals to further simplify reporting for States parties should not have a negative effect on the substantive quality of their national reports. </w:t>
      </w:r>
    </w:p>
    <w:p w14:paraId="0340ED58" w14:textId="6D0B0E07" w:rsidR="002E6433" w:rsidRPr="002E6433" w:rsidRDefault="002E6433" w:rsidP="002E6433">
      <w:pPr>
        <w:pStyle w:val="SingleTxtG"/>
        <w:rPr>
          <w:b/>
          <w:bCs/>
        </w:rPr>
      </w:pPr>
      <w:r w:rsidRPr="002E6433">
        <w:rPr>
          <w:b/>
          <w:bCs/>
        </w:rPr>
        <w:t xml:space="preserve">Constructive dialogues </w:t>
      </w:r>
    </w:p>
    <w:p w14:paraId="3E0D0244" w14:textId="351E5A6B" w:rsidR="002E6433" w:rsidRDefault="002E6433" w:rsidP="002E6433">
      <w:pPr>
        <w:pStyle w:val="SingleTxtG"/>
      </w:pPr>
      <w:r>
        <w:t>35.</w:t>
      </w:r>
      <w:r w:rsidR="00762E11">
        <w:t>4</w:t>
      </w:r>
      <w:r>
        <w:t xml:space="preserve"> Good practice in the conduct of constructive dialogues already exists, in that </w:t>
      </w:r>
      <w:proofErr w:type="gramStart"/>
      <w:r>
        <w:t>the majority of</w:t>
      </w:r>
      <w:proofErr w:type="gramEnd"/>
      <w:r>
        <w:t xml:space="preserve"> the treaty bodies have established aligned time periods for interactive dialogues, specifying that they are to be conducted during two three-hour meetings, over two consecutive days. </w:t>
      </w:r>
    </w:p>
    <w:p w14:paraId="5C2622AC" w14:textId="0D3757BC" w:rsidR="002E6433" w:rsidRPr="002E6433" w:rsidRDefault="002E6433" w:rsidP="002E6433">
      <w:pPr>
        <w:pStyle w:val="SingleTxtG"/>
      </w:pPr>
      <w:r>
        <w:t>35.</w:t>
      </w:r>
      <w:r w:rsidR="00762E11">
        <w:t>5</w:t>
      </w:r>
      <w:r>
        <w:t xml:space="preserve"> The majority of the treaty bodies also cluster and sequence the content of the constructive dialogue by themes among a taskforce or co-rapporteurs. Such clustering is helpful and better enables interested stakeholders to follow the dialogue. </w:t>
      </w:r>
    </w:p>
    <w:p w14:paraId="2A8A67E0" w14:textId="2EE83E82" w:rsidR="002E6433" w:rsidRPr="002E6433" w:rsidRDefault="002E6433" w:rsidP="004F5894">
      <w:pPr>
        <w:pStyle w:val="SingleTxtG"/>
        <w:rPr>
          <w:b/>
          <w:bCs/>
        </w:rPr>
      </w:pPr>
      <w:r w:rsidRPr="002E6433">
        <w:rPr>
          <w:b/>
          <w:bCs/>
        </w:rPr>
        <w:t xml:space="preserve">Alignment of working methods </w:t>
      </w:r>
    </w:p>
    <w:p w14:paraId="1A60E18A" w14:textId="2EEE4E0D" w:rsidR="002E6433" w:rsidRDefault="002E6433" w:rsidP="002E6433">
      <w:pPr>
        <w:pStyle w:val="SingleTxtG"/>
      </w:pPr>
      <w:r>
        <w:t>35.</w:t>
      </w:r>
      <w:r w:rsidR="00762E11">
        <w:t>6</w:t>
      </w:r>
      <w:r>
        <w:t xml:space="preserve"> Although they have made significant efforts to harmonize their working methods since 2014, the treaty bodies continue to maintain different working methods in some areas that are not necessitated by the specificity of the treaties, such as the format of the interactive dialogue or meetings with CSOs, that make it more difficult for rights-holders and other stakeholders to engage with them. </w:t>
      </w:r>
    </w:p>
    <w:p w14:paraId="59C60E42" w14:textId="6319B07E" w:rsidR="002E6433" w:rsidRDefault="002E6433" w:rsidP="002E6433">
      <w:pPr>
        <w:pStyle w:val="SingleTxtG"/>
      </w:pPr>
      <w:r>
        <w:t xml:space="preserve">35.7 CSOs have expressed the view that, subject to the specificity of the different treaties, greater efficiency and accessibility could be achieved if </w:t>
      </w:r>
      <w:proofErr w:type="gramStart"/>
      <w:r>
        <w:t>all of</w:t>
      </w:r>
      <w:proofErr w:type="gramEnd"/>
      <w:r>
        <w:t xml:space="preserve"> the treaty bodies had more similar processes and practices. </w:t>
      </w:r>
    </w:p>
    <w:p w14:paraId="6B94B401" w14:textId="131E5D8C" w:rsidR="002E6433" w:rsidRPr="002E6433" w:rsidRDefault="002E6433" w:rsidP="002E6433">
      <w:pPr>
        <w:pStyle w:val="SingleTxtG"/>
        <w:rPr>
          <w:b/>
          <w:bCs/>
        </w:rPr>
      </w:pPr>
      <w:r w:rsidRPr="002E6433">
        <w:rPr>
          <w:b/>
          <w:bCs/>
        </w:rPr>
        <w:t xml:space="preserve">Substantive coordination </w:t>
      </w:r>
    </w:p>
    <w:p w14:paraId="0EF7911D" w14:textId="02EF416B" w:rsidR="002E6433" w:rsidRDefault="002E6433" w:rsidP="002E6433">
      <w:pPr>
        <w:pStyle w:val="SingleTxtG"/>
      </w:pPr>
      <w:r>
        <w:t xml:space="preserve">35.8 The lack of cross committee coordination presents a challenge to the system’s procedural and substantive coherence; efforts to identify more effective ways of working should not be guided by a desire only to remove duplication, but also to discuss mutual reinforcement of States’ human rights obligations, building on the interdependence and </w:t>
      </w:r>
      <w:r w:rsidRPr="001F23F7">
        <w:t>indivisibility of rights</w:t>
      </w:r>
      <w:r>
        <w:t xml:space="preserve">. </w:t>
      </w:r>
    </w:p>
    <w:p w14:paraId="2FAD4E2F" w14:textId="7C254CC5" w:rsidR="002E6433" w:rsidRDefault="002E6433" w:rsidP="002E6433">
      <w:pPr>
        <w:pStyle w:val="SingleTxtG"/>
      </w:pPr>
      <w:r>
        <w:t>35.</w:t>
      </w:r>
      <w:r w:rsidR="00762E11">
        <w:t>9</w:t>
      </w:r>
      <w:r>
        <w:t xml:space="preserve"> The treaty bodies should be encouraged to increase their efforts to ensure greater cross-committee coordination and coherence on concluding observations, and to reduce unnecessary overlap. </w:t>
      </w:r>
    </w:p>
    <w:p w14:paraId="5C22D46E" w14:textId="12F9A44F" w:rsidR="00762E11" w:rsidRDefault="002E6433" w:rsidP="00762E11">
      <w:pPr>
        <w:pStyle w:val="SingleTxtG"/>
      </w:pPr>
      <w:r>
        <w:t>35.</w:t>
      </w:r>
      <w:r w:rsidR="00762E11">
        <w:t>10</w:t>
      </w:r>
      <w:r>
        <w:t xml:space="preserve"> Despite the complementarity of treaties and mechanisms on paper, and the discourse in favour of cross-referencing, it occurs infrequently in practice.</w:t>
      </w:r>
      <w:r w:rsidRPr="0089755A">
        <w:t xml:space="preserve"> A lack of coordination persists, not only between the treaty bodies themselves, but also among treaty bodies, Special Procedures and the UPR. </w:t>
      </w:r>
    </w:p>
    <w:p w14:paraId="12B321A8" w14:textId="77777777" w:rsidR="00762E11" w:rsidRPr="00762E11" w:rsidRDefault="00762E11" w:rsidP="00762E11">
      <w:pPr>
        <w:pStyle w:val="SingleTxtG"/>
        <w:rPr>
          <w:b/>
          <w:bCs/>
        </w:rPr>
      </w:pPr>
      <w:r w:rsidRPr="00762E11">
        <w:rPr>
          <w:b/>
          <w:bCs/>
        </w:rPr>
        <w:t xml:space="preserve">Role of the treaty body Chairs </w:t>
      </w:r>
    </w:p>
    <w:p w14:paraId="512EFD2A" w14:textId="52453463" w:rsidR="00762E11" w:rsidRDefault="00762E11" w:rsidP="00762E11">
      <w:pPr>
        <w:pStyle w:val="SingleTxtG"/>
      </w:pPr>
      <w:r>
        <w:t>35.11 CSOs have on occasion expressed frustration that the implementation of decisions taken by the Chairs has been a long and cumbersome process. They recommended that the Chairpersons consider reviewing the mandate of their annual meeting with a view to improving overall coordination among treaty bodies, including regarding the adoption of decisions readily applicable to all treaty bodies.</w:t>
      </w:r>
    </w:p>
    <w:p w14:paraId="2B07C3C5" w14:textId="53C4292A" w:rsidR="003B0851" w:rsidRPr="003B0851" w:rsidRDefault="003B0851" w:rsidP="004F5894">
      <w:pPr>
        <w:pStyle w:val="SingleTxtG"/>
        <w:rPr>
          <w:b/>
          <w:bCs/>
        </w:rPr>
      </w:pPr>
      <w:r w:rsidRPr="003B0851">
        <w:rPr>
          <w:b/>
          <w:bCs/>
        </w:rPr>
        <w:t xml:space="preserve">Individual communications </w:t>
      </w:r>
    </w:p>
    <w:p w14:paraId="5EA3B0A2" w14:textId="4BF594DA" w:rsidR="004F5894" w:rsidRDefault="00AA312C" w:rsidP="00AA312C">
      <w:pPr>
        <w:pStyle w:val="SingleTxtG"/>
      </w:pPr>
      <w:r>
        <w:t>35.</w:t>
      </w:r>
      <w:r w:rsidR="00762E11">
        <w:t>12</w:t>
      </w:r>
      <w:r>
        <w:t xml:space="preserve"> </w:t>
      </w:r>
      <w:r w:rsidR="00B8607E" w:rsidRPr="00B8607E">
        <w:t>Some treaty bodies have amassed a significant backlog in individual communications.</w:t>
      </w:r>
    </w:p>
    <w:p w14:paraId="1E214B11" w14:textId="1911BF77" w:rsidR="002E6433" w:rsidRDefault="002E6433" w:rsidP="002E6433">
      <w:pPr>
        <w:pStyle w:val="SingleTxtG"/>
      </w:pPr>
      <w:r>
        <w:t>35.</w:t>
      </w:r>
      <w:r w:rsidR="00762E11">
        <w:t>1</w:t>
      </w:r>
      <w:r>
        <w:t xml:space="preserve">3 States should ensure that the communications procedures are sufficiently funded, both through meeting time and staffing, and that the funding also addresses any technological needs that will increase the efficiency of the treaty bodies </w:t>
      </w:r>
      <w:proofErr w:type="gramStart"/>
      <w:r>
        <w:t>with regard to</w:t>
      </w:r>
      <w:proofErr w:type="gramEnd"/>
      <w:r>
        <w:t xml:space="preserve"> the communications procedures.</w:t>
      </w:r>
    </w:p>
    <w:p w14:paraId="430E7EBF" w14:textId="46AF1872" w:rsidR="002E6433" w:rsidRDefault="002E6433" w:rsidP="002E6433">
      <w:pPr>
        <w:pStyle w:val="SingleTxtG"/>
      </w:pPr>
      <w:r>
        <w:t>35.</w:t>
      </w:r>
      <w:r w:rsidR="00762E11">
        <w:t>1</w:t>
      </w:r>
      <w:r>
        <w:t>4 The introduction of a case management system for the Petitions Unit, accompanied with an online submissions platform—where both States and petitioners can access information about the progress of the communications—would provide immediate improvements for the benefit of all parties involved in the litigation of individual cases before the treaty bodies.</w:t>
      </w:r>
    </w:p>
    <w:p w14:paraId="29377EA3" w14:textId="77777777" w:rsidR="00762E11" w:rsidRPr="00762E11" w:rsidRDefault="00762E11" w:rsidP="00762E11">
      <w:pPr>
        <w:pStyle w:val="SingleTxtG"/>
        <w:rPr>
          <w:b/>
          <w:bCs/>
        </w:rPr>
      </w:pPr>
      <w:r>
        <w:rPr>
          <w:b/>
          <w:bCs/>
        </w:rPr>
        <w:t xml:space="preserve">Accessibility </w:t>
      </w:r>
    </w:p>
    <w:p w14:paraId="5101EEEF" w14:textId="109CD191" w:rsidR="00762E11" w:rsidRDefault="00762E11" w:rsidP="00762E11">
      <w:pPr>
        <w:pStyle w:val="SingleTxtG"/>
      </w:pPr>
      <w:r>
        <w:t xml:space="preserve">35.15 Accessibility for persons with disabilities continues to be limited to the Committee on the Rights of Persons with Disabilities. </w:t>
      </w:r>
    </w:p>
    <w:p w14:paraId="523817BF" w14:textId="77777777" w:rsidR="00762E11" w:rsidRPr="002E6433" w:rsidRDefault="00762E11" w:rsidP="00762E11">
      <w:pPr>
        <w:pStyle w:val="SingleTxtG"/>
        <w:rPr>
          <w:b/>
          <w:bCs/>
        </w:rPr>
      </w:pPr>
      <w:r>
        <w:rPr>
          <w:b/>
          <w:bCs/>
        </w:rPr>
        <w:t>Outreach through s</w:t>
      </w:r>
      <w:r w:rsidRPr="002E6433">
        <w:rPr>
          <w:b/>
          <w:bCs/>
        </w:rPr>
        <w:t xml:space="preserve">essions outside of Geneva </w:t>
      </w:r>
      <w:r>
        <w:rPr>
          <w:b/>
          <w:bCs/>
        </w:rPr>
        <w:t xml:space="preserve">and the use of webcasting </w:t>
      </w:r>
    </w:p>
    <w:p w14:paraId="4CF3DAD2" w14:textId="5532E35F" w:rsidR="00762E11" w:rsidRDefault="00762E11" w:rsidP="00762E11">
      <w:pPr>
        <w:pStyle w:val="SingleTxtG"/>
      </w:pPr>
      <w:r w:rsidRPr="002E6433">
        <w:t>35.1</w:t>
      </w:r>
      <w:r>
        <w:t>6</w:t>
      </w:r>
      <w:r w:rsidRPr="002E6433">
        <w:t xml:space="preserve"> </w:t>
      </w:r>
      <w:r>
        <w:t>T</w:t>
      </w:r>
      <w:r w:rsidRPr="002E6433">
        <w:t>he treaty bodies’ efforts to explore the possibility of holding sessions outside of Geneva</w:t>
      </w:r>
      <w:r>
        <w:t xml:space="preserve"> should be supported</w:t>
      </w:r>
      <w:r w:rsidRPr="002E6433">
        <w:t>.</w:t>
      </w:r>
    </w:p>
    <w:p w14:paraId="421E7B5D" w14:textId="4DA67D05" w:rsidR="00762E11" w:rsidRDefault="00762E11" w:rsidP="00762E11">
      <w:pPr>
        <w:pStyle w:val="SingleTxtG"/>
      </w:pPr>
      <w:r>
        <w:t xml:space="preserve">35.17 Webcasting is a key tool for ensuring greater visibility, better </w:t>
      </w:r>
      <w:proofErr w:type="gramStart"/>
      <w:r>
        <w:t>outreach</w:t>
      </w:r>
      <w:proofErr w:type="gramEnd"/>
      <w:r>
        <w:t xml:space="preserve"> and improved accessibility of the treaty body system as a whole.</w:t>
      </w:r>
    </w:p>
    <w:p w14:paraId="266F66CB" w14:textId="77777777" w:rsidR="00762E11" w:rsidRPr="002E6433" w:rsidRDefault="00762E11" w:rsidP="00762E11">
      <w:pPr>
        <w:pStyle w:val="SingleTxtG"/>
        <w:rPr>
          <w:b/>
          <w:bCs/>
        </w:rPr>
      </w:pPr>
      <w:r w:rsidRPr="002E6433">
        <w:rPr>
          <w:b/>
          <w:bCs/>
        </w:rPr>
        <w:t xml:space="preserve">Engagement with civil society </w:t>
      </w:r>
    </w:p>
    <w:p w14:paraId="1AC74294" w14:textId="1B125E95" w:rsidR="00762E11" w:rsidRDefault="00762E11" w:rsidP="00762E11">
      <w:pPr>
        <w:pStyle w:val="SingleTxtG"/>
      </w:pPr>
      <w:r>
        <w:t xml:space="preserve">35.18 The treaty bodies should be encouraged to continue to consider ways in which CSO engagement can be facilitated and strengthened at all stages of the review process (list of issues prior to reporting, list of issues, </w:t>
      </w:r>
      <w:proofErr w:type="gramStart"/>
      <w:r>
        <w:t>review</w:t>
      </w:r>
      <w:proofErr w:type="gramEnd"/>
      <w:r>
        <w:t xml:space="preserve"> and follow-up), while taking into account the very real risks of intimidation and reprisals.</w:t>
      </w:r>
    </w:p>
    <w:p w14:paraId="6951F085" w14:textId="1E62D1D8" w:rsidR="00762E11" w:rsidRDefault="00762E11" w:rsidP="00762E11">
      <w:pPr>
        <w:pStyle w:val="SingleTxtG"/>
      </w:pPr>
      <w:r>
        <w:t>35.19 CSOs welcome the establishment of a programme aimed at enhancing the capacity of States to comply with their obligations under the treaties. Nevertheless, the programme does not seem to have had a significant impact in reducing overall overdue reports to treaty bodies.</w:t>
      </w:r>
    </w:p>
    <w:p w14:paraId="1B5F11B8" w14:textId="7F03AFA7" w:rsidR="00762E11" w:rsidRDefault="00762E11" w:rsidP="00762E11">
      <w:pPr>
        <w:pStyle w:val="SingleTxtG"/>
      </w:pPr>
      <w:r>
        <w:t>35.20 The treaty bodies could and should make more frequent use of technologies to ensure remote participation for civil society representatives who may not be able to travel.</w:t>
      </w:r>
    </w:p>
    <w:p w14:paraId="7825233B" w14:textId="2E593747" w:rsidR="003B0851" w:rsidRPr="003B0851" w:rsidRDefault="003B0851" w:rsidP="00AA312C">
      <w:pPr>
        <w:pStyle w:val="SingleTxtG"/>
        <w:rPr>
          <w:b/>
          <w:bCs/>
        </w:rPr>
      </w:pPr>
      <w:r w:rsidRPr="003B0851">
        <w:rPr>
          <w:b/>
          <w:bCs/>
        </w:rPr>
        <w:t xml:space="preserve">Funding of the treaty body system </w:t>
      </w:r>
    </w:p>
    <w:p w14:paraId="007A4FC5" w14:textId="136CC8A3" w:rsidR="004F5894" w:rsidRDefault="004F5894" w:rsidP="00052055">
      <w:pPr>
        <w:pStyle w:val="SingleTxtG"/>
      </w:pPr>
      <w:r>
        <w:t>35.</w:t>
      </w:r>
      <w:r w:rsidR="00762E11">
        <w:t>21</w:t>
      </w:r>
      <w:r w:rsidR="00052055" w:rsidRPr="00052055">
        <w:t xml:space="preserve"> </w:t>
      </w:r>
      <w:r w:rsidR="00052055">
        <w:t xml:space="preserve">The treaty bodies’ effectiveness has been impeded in other important ways </w:t>
      </w:r>
      <w:proofErr w:type="gramStart"/>
      <w:r w:rsidR="00052055">
        <w:t>as a result of</w:t>
      </w:r>
      <w:proofErr w:type="gramEnd"/>
      <w:r w:rsidR="00052055">
        <w:t xml:space="preserve"> recent financial constraints, such as reducing in 2019 the travel funds for UN “representatives”, including treaty body members, by 25%. </w:t>
      </w:r>
    </w:p>
    <w:p w14:paraId="34497F9D" w14:textId="36849BE4" w:rsidR="002E6433" w:rsidRDefault="002E6433" w:rsidP="002E6433">
      <w:pPr>
        <w:pStyle w:val="SingleTxtG"/>
      </w:pPr>
      <w:r>
        <w:t>35.</w:t>
      </w:r>
      <w:r w:rsidR="00762E11">
        <w:t>22</w:t>
      </w:r>
      <w:r>
        <w:t xml:space="preserve"> Since 2017, Member States have failed to implement their commitment to provide resources for the treaty bodies in line with the formula agreed to in Resolution 68/268 (OPs 26-28). This failure has deprived the treaty bodies of adequate resources to carry out their mandated activities since 2018, hampering their ability to fulfil their mandates and undermining the effective functioning of the system.</w:t>
      </w:r>
    </w:p>
    <w:p w14:paraId="1B37EDB2" w14:textId="4F5CB8EC" w:rsidR="002E6433" w:rsidRDefault="002E6433" w:rsidP="002E6433">
      <w:pPr>
        <w:pStyle w:val="SingleTxtG"/>
      </w:pPr>
      <w:r w:rsidRPr="002E6433">
        <w:t>35.2</w:t>
      </w:r>
      <w:r w:rsidR="00762E11">
        <w:t>3</w:t>
      </w:r>
      <w:r w:rsidRPr="002E6433">
        <w:t xml:space="preserve"> Since 2017, Member States have failed to implement their commitment to provide resources for the treaty bodies in line with the formula agreed to in Resolution 68/268 (OPs 26-28). This failure has deprived the treaty bodies of adequate resources to carry out their mandated activities since </w:t>
      </w:r>
      <w:proofErr w:type="gramStart"/>
      <w:r w:rsidRPr="002E6433">
        <w:t>2018, and</w:t>
      </w:r>
      <w:proofErr w:type="gramEnd"/>
      <w:r w:rsidRPr="002E6433">
        <w:t xml:space="preserve"> undermined the effective functioning of the system.</w:t>
      </w:r>
    </w:p>
    <w:p w14:paraId="38CEBCF0" w14:textId="7198BC0F" w:rsidR="003B0851" w:rsidRPr="003B0851" w:rsidRDefault="003B0851" w:rsidP="00052055">
      <w:pPr>
        <w:pStyle w:val="SingleTxtG"/>
        <w:rPr>
          <w:b/>
          <w:bCs/>
        </w:rPr>
      </w:pPr>
      <w:r w:rsidRPr="003B0851">
        <w:rPr>
          <w:b/>
          <w:bCs/>
        </w:rPr>
        <w:t xml:space="preserve">Nomination and election of treaty body members </w:t>
      </w:r>
    </w:p>
    <w:p w14:paraId="51B53195" w14:textId="5D6E92EF" w:rsidR="004F5894" w:rsidRDefault="004F5894" w:rsidP="00052055">
      <w:pPr>
        <w:pStyle w:val="SingleTxtG"/>
      </w:pPr>
      <w:r>
        <w:t>35.</w:t>
      </w:r>
      <w:r w:rsidR="00762E11">
        <w:t>24</w:t>
      </w:r>
      <w:r w:rsidR="00052055" w:rsidRPr="00052055">
        <w:t xml:space="preserve"> </w:t>
      </w:r>
      <w:r w:rsidR="00052055">
        <w:t>States parties have repeatedly nominated and elected individuals lacking the requisite independence from governments and/or expertise to serve as treaty body experts. States also frequently disregard the criteria set out for a merit</w:t>
      </w:r>
      <w:r w:rsidR="003128A9">
        <w:t>-</w:t>
      </w:r>
      <w:r w:rsidR="00052055">
        <w:t xml:space="preserve">based independent membership and engage in vote trading. </w:t>
      </w:r>
    </w:p>
    <w:p w14:paraId="1BAE3803" w14:textId="326AC52C" w:rsidR="002E6433" w:rsidRDefault="002E6433" w:rsidP="002E6433">
      <w:pPr>
        <w:pStyle w:val="SingleTxtG"/>
      </w:pPr>
      <w:r>
        <w:t>35.</w:t>
      </w:r>
      <w:r w:rsidR="00762E11">
        <w:t>25</w:t>
      </w:r>
      <w:r>
        <w:t xml:space="preserve"> We remind States of their important role in promoting a treaty body membership based on expertise, </w:t>
      </w:r>
      <w:proofErr w:type="gramStart"/>
      <w:r>
        <w:t>independence</w:t>
      </w:r>
      <w:proofErr w:type="gramEnd"/>
      <w:r>
        <w:t xml:space="preserve"> and diversity, as per Resolution 68/268, by promoting open, transparent and merit-based nomination processes at the national level and by voting only for candidates that fulfil the criteria set out in the respective treaties and resolution.</w:t>
      </w:r>
    </w:p>
    <w:p w14:paraId="1C6066F6" w14:textId="1E6A1AFD" w:rsidR="00762E11" w:rsidRPr="00762E11" w:rsidRDefault="00762E11" w:rsidP="0089755A">
      <w:pPr>
        <w:pStyle w:val="SingleTxtG"/>
        <w:rPr>
          <w:b/>
          <w:bCs/>
        </w:rPr>
      </w:pPr>
      <w:r w:rsidRPr="00762E11">
        <w:rPr>
          <w:b/>
          <w:bCs/>
        </w:rPr>
        <w:t xml:space="preserve">Annual meetings of States parties </w:t>
      </w:r>
    </w:p>
    <w:p w14:paraId="7EA34795" w14:textId="423B8502" w:rsidR="0089755A" w:rsidRDefault="0089755A" w:rsidP="0089755A">
      <w:pPr>
        <w:pStyle w:val="SingleTxtG"/>
      </w:pPr>
      <w:r>
        <w:t>35.26 The annual meetings of States parties to the treaty bodies do not give sufficient attention to implementation of treaty body observations/recommendations and views.</w:t>
      </w:r>
    </w:p>
    <w:p w14:paraId="47285663" w14:textId="525CB4C8" w:rsidR="00AA312C" w:rsidRDefault="00AA312C" w:rsidP="00AA312C">
      <w:pPr>
        <w:pStyle w:val="H23G"/>
      </w:pPr>
      <w:r>
        <w:tab/>
      </w:r>
      <w:r>
        <w:tab/>
        <w:t>Joint submission by TB-Net</w:t>
      </w:r>
      <w:r>
        <w:rPr>
          <w:rStyle w:val="FootnoteReference"/>
        </w:rPr>
        <w:footnoteReference w:id="68"/>
      </w:r>
      <w:r>
        <w:t xml:space="preserve"> (NGO Network on UN Treaty Bodies), Amnesty International and the International Service for Human Rights, 28 January</w:t>
      </w:r>
      <w:r w:rsidR="00C73430">
        <w:t xml:space="preserve"> 2022</w:t>
      </w:r>
      <w:r w:rsidR="00C73430">
        <w:rPr>
          <w:rStyle w:val="FootnoteReference"/>
        </w:rPr>
        <w:footnoteReference w:id="69"/>
      </w:r>
      <w:r>
        <w:t xml:space="preserve">  </w:t>
      </w:r>
    </w:p>
    <w:p w14:paraId="7186FC43" w14:textId="013C9841" w:rsidR="00AA312C" w:rsidRDefault="00AA312C" w:rsidP="00AA312C">
      <w:pPr>
        <w:pStyle w:val="SingleTxtG"/>
      </w:pPr>
      <w:r>
        <w:t xml:space="preserve">36. TB Net, Amnesty International and the International Service for Human Rights made the following recommendations: </w:t>
      </w:r>
    </w:p>
    <w:p w14:paraId="607D368D" w14:textId="1222F49F" w:rsidR="003B0851" w:rsidRPr="003B0851" w:rsidRDefault="003B0851" w:rsidP="00AA312C">
      <w:pPr>
        <w:pStyle w:val="SingleTxtG"/>
        <w:rPr>
          <w:b/>
          <w:bCs/>
        </w:rPr>
      </w:pPr>
      <w:r w:rsidRPr="003B0851">
        <w:rPr>
          <w:b/>
          <w:bCs/>
        </w:rPr>
        <w:t xml:space="preserve">Remote/ hybrid participation </w:t>
      </w:r>
    </w:p>
    <w:p w14:paraId="11113DE6" w14:textId="20757C3E" w:rsidR="00670586" w:rsidRDefault="00AA312C" w:rsidP="00AA312C">
      <w:pPr>
        <w:pStyle w:val="SingleTxtG"/>
      </w:pPr>
      <w:r>
        <w:t>36.</w:t>
      </w:r>
      <w:r w:rsidR="003B0851">
        <w:t>1</w:t>
      </w:r>
      <w:r w:rsidR="00670586">
        <w:t xml:space="preserve"> </w:t>
      </w:r>
      <w:r w:rsidR="00670586" w:rsidRPr="00670586">
        <w:t>The UN</w:t>
      </w:r>
      <w:r w:rsidR="003128A9">
        <w:t xml:space="preserve"> treaty bodies </w:t>
      </w:r>
      <w:r w:rsidR="00670586" w:rsidRPr="00670586">
        <w:t>should strengthen and expand their engagement with State delegations and civil society by allowing hybrid participation.</w:t>
      </w:r>
    </w:p>
    <w:p w14:paraId="2DA3A532" w14:textId="72E18FA9" w:rsidR="003B0851" w:rsidRDefault="003B0851" w:rsidP="003B0851">
      <w:pPr>
        <w:pStyle w:val="SingleTxtG"/>
      </w:pPr>
      <w:r>
        <w:t>36.2</w:t>
      </w:r>
      <w:r w:rsidRPr="00670586">
        <w:t xml:space="preserve"> Full, </w:t>
      </w:r>
      <w:proofErr w:type="gramStart"/>
      <w:r w:rsidRPr="00670586">
        <w:t>meaningful</w:t>
      </w:r>
      <w:proofErr w:type="gramEnd"/>
      <w:r w:rsidRPr="00670586">
        <w:t xml:space="preserve"> and safe civil society engagement </w:t>
      </w:r>
      <w:r>
        <w:t>should be</w:t>
      </w:r>
      <w:r w:rsidRPr="00670586">
        <w:t xml:space="preserve"> enabled, with flexibility, inclusivity, and accessibility and reasonable accommodation for participants with disabilities, including the possibility to engage remotely via online communication tools as an option</w:t>
      </w:r>
      <w:r>
        <w:t xml:space="preserve">. </w:t>
      </w:r>
    </w:p>
    <w:p w14:paraId="7EFCC6A9" w14:textId="2A8A6B2F" w:rsidR="003B0851" w:rsidRPr="003B0851" w:rsidRDefault="003B0851" w:rsidP="00AA312C">
      <w:pPr>
        <w:pStyle w:val="SingleTxtG"/>
        <w:rPr>
          <w:b/>
          <w:bCs/>
        </w:rPr>
      </w:pPr>
      <w:r w:rsidRPr="003B0851">
        <w:rPr>
          <w:b/>
          <w:bCs/>
        </w:rPr>
        <w:t xml:space="preserve">Engagement with civil society organizations </w:t>
      </w:r>
    </w:p>
    <w:p w14:paraId="18B5E352" w14:textId="52D030CD" w:rsidR="00670586" w:rsidRDefault="00670586" w:rsidP="00AA312C">
      <w:pPr>
        <w:pStyle w:val="SingleTxtG"/>
      </w:pPr>
      <w:r>
        <w:t>36.3</w:t>
      </w:r>
      <w:r w:rsidRPr="00670586">
        <w:t xml:space="preserve"> Recommendations from CSOs are </w:t>
      </w:r>
      <w:proofErr w:type="gramStart"/>
      <w:r w:rsidRPr="00670586">
        <w:t>taken into account</w:t>
      </w:r>
      <w:proofErr w:type="gramEnd"/>
      <w:r w:rsidRPr="00670586">
        <w:t xml:space="preserve"> in decisions on modalities</w:t>
      </w:r>
      <w:r>
        <w:t xml:space="preserve"> of sessions and participation therein. </w:t>
      </w:r>
    </w:p>
    <w:p w14:paraId="17ED096F" w14:textId="71426738" w:rsidR="003B0851" w:rsidRPr="003B0851" w:rsidRDefault="003B0851" w:rsidP="00AA312C">
      <w:pPr>
        <w:pStyle w:val="SingleTxtG"/>
        <w:rPr>
          <w:b/>
          <w:bCs/>
        </w:rPr>
      </w:pPr>
      <w:r w:rsidRPr="003B0851">
        <w:rPr>
          <w:b/>
          <w:bCs/>
        </w:rPr>
        <w:t xml:space="preserve">Individual communications </w:t>
      </w:r>
    </w:p>
    <w:p w14:paraId="2635212A" w14:textId="111723E4" w:rsidR="00670586" w:rsidRDefault="00670586" w:rsidP="00AA312C">
      <w:pPr>
        <w:pStyle w:val="SingleTxtG"/>
      </w:pPr>
      <w:r>
        <w:t>36.</w:t>
      </w:r>
      <w:r w:rsidR="003B0851">
        <w:t>4</w:t>
      </w:r>
      <w:r>
        <w:t xml:space="preserve"> </w:t>
      </w:r>
      <w:r w:rsidRPr="00670586">
        <w:t xml:space="preserve">States </w:t>
      </w:r>
      <w:r w:rsidR="00764D8A">
        <w:t xml:space="preserve">should </w:t>
      </w:r>
      <w:r w:rsidRPr="00670586">
        <w:t xml:space="preserve">adequately fund and support </w:t>
      </w:r>
      <w:r>
        <w:t>the petitions and urgent actions’ work of t</w:t>
      </w:r>
      <w:r w:rsidRPr="00670586">
        <w:t>he UN</w:t>
      </w:r>
      <w:r w:rsidR="00764D8A">
        <w:t xml:space="preserve"> treaty bodies t</w:t>
      </w:r>
      <w:r w:rsidRPr="00670586">
        <w:t xml:space="preserve">o reduce the backlog and avoid the human rights protection gap. </w:t>
      </w:r>
      <w:proofErr w:type="gramStart"/>
      <w:r w:rsidRPr="00670586">
        <w:t>In particular, States</w:t>
      </w:r>
      <w:proofErr w:type="gramEnd"/>
      <w:r w:rsidRPr="00670586">
        <w:t xml:space="preserve"> </w:t>
      </w:r>
      <w:r w:rsidR="00764D8A">
        <w:t xml:space="preserve">should </w:t>
      </w:r>
      <w:r w:rsidRPr="00670586">
        <w:t>support the swift development of a case management system.</w:t>
      </w:r>
    </w:p>
    <w:p w14:paraId="65EE0217" w14:textId="148995CA" w:rsidR="003B0851" w:rsidRPr="003B0851" w:rsidRDefault="003B0851" w:rsidP="00AA312C">
      <w:pPr>
        <w:pStyle w:val="SingleTxtG"/>
        <w:rPr>
          <w:b/>
          <w:bCs/>
        </w:rPr>
      </w:pPr>
      <w:r w:rsidRPr="003B0851">
        <w:rPr>
          <w:b/>
          <w:bCs/>
        </w:rPr>
        <w:t xml:space="preserve">Nomination of treaty body members </w:t>
      </w:r>
    </w:p>
    <w:p w14:paraId="2C1E2E97" w14:textId="0BDB511C" w:rsidR="00AA312C" w:rsidRDefault="00670586" w:rsidP="00670586">
      <w:pPr>
        <w:pStyle w:val="SingleTxtG"/>
      </w:pPr>
      <w:r>
        <w:t>36.</w:t>
      </w:r>
      <w:r w:rsidR="003B0851">
        <w:t>5</w:t>
      </w:r>
      <w:r w:rsidRPr="00670586">
        <w:t xml:space="preserve"> States </w:t>
      </w:r>
      <w:r>
        <w:t xml:space="preserve">should </w:t>
      </w:r>
      <w:r w:rsidRPr="00670586">
        <w:t>establish a transparent and merit-based nomination process and cooperate with civil society, the OHCHR and the UNTBs in such processes, and share good practises that can be consolidated on the OHCHR website.</w:t>
      </w:r>
    </w:p>
    <w:p w14:paraId="22BDB50B" w14:textId="77777777" w:rsidR="003B0851" w:rsidRPr="003B0851" w:rsidRDefault="003B0851" w:rsidP="003B0851">
      <w:pPr>
        <w:pStyle w:val="SingleTxtG"/>
        <w:rPr>
          <w:b/>
          <w:bCs/>
        </w:rPr>
      </w:pPr>
      <w:r w:rsidRPr="003B0851">
        <w:rPr>
          <w:b/>
          <w:bCs/>
        </w:rPr>
        <w:t xml:space="preserve">Independence of the treaty bodies </w:t>
      </w:r>
    </w:p>
    <w:p w14:paraId="62D72CD4" w14:textId="1988F006" w:rsidR="003B0851" w:rsidRDefault="003B0851" w:rsidP="003B0851">
      <w:pPr>
        <w:pStyle w:val="SingleTxtG"/>
      </w:pPr>
      <w:r>
        <w:t xml:space="preserve">36.6 </w:t>
      </w:r>
      <w:r w:rsidRPr="00670586">
        <w:t>The independence of the UN</w:t>
      </w:r>
      <w:r>
        <w:t xml:space="preserve"> treaty bodies</w:t>
      </w:r>
      <w:r w:rsidRPr="00670586">
        <w:t xml:space="preserve"> to carry out these functions must be ensured</w:t>
      </w:r>
      <w:r>
        <w:t>;</w:t>
      </w:r>
      <w:r w:rsidRPr="00670586">
        <w:t xml:space="preserve"> States should provide them with the space, </w:t>
      </w:r>
      <w:proofErr w:type="gramStart"/>
      <w:r w:rsidRPr="00670586">
        <w:t>support</w:t>
      </w:r>
      <w:proofErr w:type="gramEnd"/>
      <w:r w:rsidRPr="00670586">
        <w:t xml:space="preserve"> and necessary funding.</w:t>
      </w:r>
    </w:p>
    <w:p w14:paraId="5A4EF945" w14:textId="77777777" w:rsidR="003B0851" w:rsidRDefault="003B0851" w:rsidP="00670586">
      <w:pPr>
        <w:pStyle w:val="SingleTxtG"/>
      </w:pPr>
    </w:p>
    <w:p w14:paraId="4CA62487" w14:textId="1CEE27A1" w:rsidR="00095091" w:rsidRDefault="00095091" w:rsidP="00920B71">
      <w:pPr>
        <w:pStyle w:val="H1G"/>
      </w:pPr>
    </w:p>
    <w:p w14:paraId="76C84E28" w14:textId="77777777" w:rsidR="00CE4FCF" w:rsidRDefault="00CE4FCF" w:rsidP="00CE4FCF">
      <w:pPr>
        <w:rPr>
          <w:b/>
          <w:bCs/>
          <w:sz w:val="24"/>
          <w:szCs w:val="24"/>
        </w:rPr>
      </w:pPr>
    </w:p>
    <w:p w14:paraId="7D6B3E8D" w14:textId="77777777" w:rsidR="00CE4FCF" w:rsidRDefault="00CE4FCF" w:rsidP="00CE4FCF">
      <w:pPr>
        <w:rPr>
          <w:b/>
          <w:bCs/>
          <w:sz w:val="24"/>
          <w:szCs w:val="24"/>
        </w:rPr>
        <w:sectPr w:rsidR="00CE4FCF" w:rsidSect="005B7CB1">
          <w:pgSz w:w="11906" w:h="16838"/>
          <w:pgMar w:top="1440" w:right="1440" w:bottom="1440" w:left="1440" w:header="708" w:footer="708" w:gutter="0"/>
          <w:cols w:space="708"/>
          <w:docGrid w:linePitch="360"/>
        </w:sectPr>
      </w:pPr>
    </w:p>
    <w:p w14:paraId="164BA854" w14:textId="645A613A" w:rsidR="00CE4FCF" w:rsidRPr="00786145" w:rsidRDefault="003528E2" w:rsidP="002E00EF">
      <w:pPr>
        <w:pStyle w:val="HMG"/>
      </w:pPr>
      <w:r>
        <w:tab/>
      </w:r>
      <w:r>
        <w:tab/>
      </w:r>
      <w:r w:rsidR="00CE4FCF" w:rsidRPr="00FE06C1">
        <w:t>A</w:t>
      </w:r>
      <w:r w:rsidR="002E00EF">
        <w:t>nnex</w:t>
      </w:r>
      <w:r w:rsidR="005243C3">
        <w:t xml:space="preserve"> </w:t>
      </w:r>
      <w:r w:rsidR="00CE4FCF" w:rsidRPr="00FE06C1">
        <w:t>V</w:t>
      </w:r>
      <w:r w:rsidR="00CE4FCF">
        <w:t>I</w:t>
      </w:r>
    </w:p>
    <w:p w14:paraId="6F8550CA" w14:textId="77777777" w:rsidR="00CE4FCF" w:rsidRDefault="00CE4FCF" w:rsidP="003528E2">
      <w:pPr>
        <w:pStyle w:val="HChG"/>
      </w:pPr>
      <w:r>
        <w:tab/>
      </w:r>
      <w:r>
        <w:tab/>
      </w:r>
      <w:r w:rsidRPr="00C056D3">
        <w:t>Visualization of the three options of the 8-year predictable schedule of reviews</w:t>
      </w:r>
      <w:r w:rsidRPr="00A22EF5">
        <w:t xml:space="preserve"> </w:t>
      </w:r>
    </w:p>
    <w:p w14:paraId="68795103" w14:textId="212F1421" w:rsidR="00CE4FCF" w:rsidRPr="00A22EF5" w:rsidRDefault="00DF135E" w:rsidP="00DF135E">
      <w:pPr>
        <w:pStyle w:val="H1G"/>
      </w:pPr>
      <w:r>
        <w:tab/>
      </w:r>
      <w:r>
        <w:tab/>
      </w:r>
      <w:r w:rsidR="00CE4FCF">
        <w:t>Office of the High Commissioner for Human Rights, 2</w:t>
      </w:r>
      <w:r w:rsidR="000F21B6">
        <w:t>9</w:t>
      </w:r>
      <w:r w:rsidR="00CE4FCF">
        <w:t xml:space="preserve"> May</w:t>
      </w:r>
      <w:r w:rsidR="00CE4FCF" w:rsidRPr="00FE06C1">
        <w:t xml:space="preserve"> 2023</w:t>
      </w:r>
    </w:p>
    <w:p w14:paraId="1125D535" w14:textId="77777777" w:rsidR="00CE4FCF" w:rsidRPr="00786145" w:rsidRDefault="00CE4FCF" w:rsidP="00CE4FCF">
      <w:pPr>
        <w:pStyle w:val="HChG"/>
      </w:pPr>
      <w:r>
        <w:tab/>
      </w:r>
      <w:r>
        <w:tab/>
      </w:r>
      <w:r w:rsidRPr="00082715">
        <w:t>Introduction</w:t>
      </w:r>
    </w:p>
    <w:p w14:paraId="7371020E" w14:textId="77777777" w:rsidR="00CE4FCF" w:rsidRPr="00467D83" w:rsidRDefault="00CE4FCF" w:rsidP="00CE4FCF">
      <w:pPr>
        <w:pStyle w:val="SingleTxtG"/>
      </w:pPr>
      <w:r w:rsidRPr="00467D83">
        <w:t>This annex contains three model calendars that were developed to illustrate different options for a predictable 8-year calendar of State Party reviews. The purpose of these models is to test the practical feasibility of different assumptions and requirements, and thereby inform the discussion about the future scheduling of reviews of States Parties among all stakeholders to the process.</w:t>
      </w:r>
    </w:p>
    <w:p w14:paraId="5168CEF1" w14:textId="77777777" w:rsidR="00CE4FCF" w:rsidRPr="00467D83" w:rsidRDefault="00CE4FCF" w:rsidP="00CE4FCF">
      <w:pPr>
        <w:pStyle w:val="SingleTxtG"/>
      </w:pPr>
      <w:r w:rsidRPr="00467D83">
        <w:t>The three scenarios simulated in the models are as follows:</w:t>
      </w:r>
    </w:p>
    <w:p w14:paraId="3CD7D722" w14:textId="77777777" w:rsidR="00CE4FCF" w:rsidRPr="00467D83" w:rsidRDefault="00CE4FCF" w:rsidP="00CE4FCF">
      <w:pPr>
        <w:pStyle w:val="SingleTxtG"/>
      </w:pPr>
      <w:r>
        <w:rPr>
          <w:b/>
          <w:bCs/>
        </w:rPr>
        <w:t>1.</w:t>
      </w:r>
      <w:r>
        <w:rPr>
          <w:b/>
          <w:bCs/>
        </w:rPr>
        <w:tab/>
      </w:r>
      <w:r w:rsidRPr="00467D83">
        <w:rPr>
          <w:b/>
          <w:bCs/>
        </w:rPr>
        <w:t>Linear scheduling</w:t>
      </w:r>
      <w:r w:rsidRPr="00467D83">
        <w:t xml:space="preserve">: prioritizing the equal spread of reviews across all years. </w:t>
      </w:r>
    </w:p>
    <w:p w14:paraId="3F64F630" w14:textId="77777777" w:rsidR="00CE4FCF" w:rsidRPr="00467D83" w:rsidRDefault="00CE4FCF" w:rsidP="00CE4FCF">
      <w:pPr>
        <w:pStyle w:val="SingleTxtG"/>
        <w:rPr>
          <w:b/>
          <w:bCs/>
        </w:rPr>
      </w:pPr>
      <w:r>
        <w:rPr>
          <w:b/>
          <w:bCs/>
        </w:rPr>
        <w:t>2.</w:t>
      </w:r>
      <w:r>
        <w:rPr>
          <w:b/>
          <w:bCs/>
        </w:rPr>
        <w:tab/>
      </w:r>
      <w:r w:rsidRPr="00467D83">
        <w:rPr>
          <w:b/>
          <w:bCs/>
        </w:rPr>
        <w:t xml:space="preserve">Partially clustered scheduling: </w:t>
      </w:r>
      <w:r w:rsidRPr="00467D83">
        <w:t xml:space="preserve">prioritizing back-to-back reviews of States Parties under the two Covenants (ICCPR and ICECSR) before prioritizing an equal spread of reviews for States Parties across all years. </w:t>
      </w:r>
    </w:p>
    <w:p w14:paraId="1F456A2E" w14:textId="77777777" w:rsidR="00CE4FCF" w:rsidRPr="00467D83" w:rsidRDefault="00CE4FCF" w:rsidP="00CE4FCF">
      <w:pPr>
        <w:pStyle w:val="SingleTxtG"/>
        <w:rPr>
          <w:b/>
          <w:bCs/>
        </w:rPr>
      </w:pPr>
      <w:r>
        <w:rPr>
          <w:b/>
          <w:bCs/>
        </w:rPr>
        <w:t>3.</w:t>
      </w:r>
      <w:r>
        <w:rPr>
          <w:b/>
          <w:bCs/>
        </w:rPr>
        <w:tab/>
      </w:r>
      <w:r w:rsidRPr="00467D83">
        <w:rPr>
          <w:b/>
          <w:bCs/>
        </w:rPr>
        <w:t>Fully clustered scheduling:</w:t>
      </w:r>
      <w:r w:rsidRPr="00467D83">
        <w:t xml:space="preserve"> prioritizing back-to-back reviews of States Parties under designated pairs of treaties/committees, each followed by a year with no reviews.</w:t>
      </w:r>
    </w:p>
    <w:p w14:paraId="450718EA" w14:textId="77777777" w:rsidR="00CE4FCF" w:rsidRDefault="00CE4FCF" w:rsidP="00CE4FCF">
      <w:pPr>
        <w:pStyle w:val="HChG"/>
      </w:pPr>
      <w:r>
        <w:tab/>
      </w:r>
      <w:r>
        <w:tab/>
      </w:r>
      <w:r w:rsidRPr="00082715">
        <w:t>Common requirements</w:t>
      </w:r>
    </w:p>
    <w:p w14:paraId="3C53974F" w14:textId="77777777" w:rsidR="00CE4FCF" w:rsidRPr="00467D83" w:rsidRDefault="00CE4FCF" w:rsidP="00CE4FCF">
      <w:pPr>
        <w:pStyle w:val="SingleTxtG"/>
      </w:pPr>
      <w:r w:rsidRPr="00467D83">
        <w:t>For all three scenarios, the following assumptions and requirements were considered as a basis:</w:t>
      </w:r>
    </w:p>
    <w:p w14:paraId="6DE0846B" w14:textId="77777777" w:rsidR="00CE4FCF" w:rsidRPr="00467D83" w:rsidRDefault="00CE4FCF" w:rsidP="00CE4FCF">
      <w:pPr>
        <w:pStyle w:val="SingleTxtG"/>
      </w:pPr>
      <w:r>
        <w:t>1.</w:t>
      </w:r>
      <w:r>
        <w:tab/>
      </w:r>
      <w:r w:rsidRPr="00467D83">
        <w:t>The Committees considered in the models include CAT, CCPR, CEDAW, CERD, CESCR, CRC (incl. OPs), CRPD, and CMW. Given the difference in reporting/review modalities, CED and SPT are not considered.</w:t>
      </w:r>
    </w:p>
    <w:p w14:paraId="5944EB17" w14:textId="77777777" w:rsidR="00CE4FCF" w:rsidRPr="00467D83" w:rsidRDefault="00CE4FCF" w:rsidP="00CE4FCF">
      <w:pPr>
        <w:pStyle w:val="SingleTxtG"/>
      </w:pPr>
      <w:r>
        <w:t>2.</w:t>
      </w:r>
      <w:r>
        <w:tab/>
      </w:r>
      <w:r w:rsidRPr="00467D83">
        <w:t xml:space="preserve">All States Parties must be reviewed one time </w:t>
      </w:r>
      <w:proofErr w:type="gramStart"/>
      <w:r w:rsidRPr="00467D83">
        <w:t>in the course of</w:t>
      </w:r>
      <w:proofErr w:type="gramEnd"/>
      <w:r w:rsidRPr="00467D83">
        <w:t xml:space="preserve"> eight years. It is assumed that all Committees dispose of the required session time to review all States Parties at least once </w:t>
      </w:r>
      <w:proofErr w:type="gramStart"/>
      <w:r w:rsidRPr="00467D83">
        <w:t>in the course of</w:t>
      </w:r>
      <w:proofErr w:type="gramEnd"/>
      <w:r w:rsidRPr="00467D83">
        <w:t xml:space="preserve"> eight years.</w:t>
      </w:r>
    </w:p>
    <w:p w14:paraId="43FBB2B0" w14:textId="77777777" w:rsidR="00CE4FCF" w:rsidRPr="00467D83" w:rsidRDefault="00CE4FCF" w:rsidP="00CE4FCF">
      <w:pPr>
        <w:pStyle w:val="SingleTxtG"/>
      </w:pPr>
      <w:r>
        <w:t>3.</w:t>
      </w:r>
      <w:r>
        <w:tab/>
      </w:r>
      <w:r w:rsidRPr="00467D83">
        <w:t xml:space="preserve">To the extent possible, the review of States Parties should be scheduled with due consideration to their current reporting status, in the following order of priority: </w:t>
      </w:r>
    </w:p>
    <w:p w14:paraId="2A02E1E8" w14:textId="77777777" w:rsidR="00CE4FCF" w:rsidRPr="00467D83" w:rsidRDefault="00CE4FCF" w:rsidP="00BC51C9">
      <w:pPr>
        <w:pStyle w:val="Bullet1G"/>
      </w:pPr>
      <w:r w:rsidRPr="00467D83">
        <w:t xml:space="preserve">(1) States Parties with reports pending </w:t>
      </w:r>
      <w:proofErr w:type="gramStart"/>
      <w:r w:rsidRPr="00467D83">
        <w:t>review;</w:t>
      </w:r>
      <w:proofErr w:type="gramEnd"/>
    </w:p>
    <w:p w14:paraId="4BA13E33" w14:textId="77777777" w:rsidR="00CE4FCF" w:rsidRPr="00467D83" w:rsidRDefault="00CE4FCF" w:rsidP="00BC51C9">
      <w:pPr>
        <w:pStyle w:val="Bullet1G"/>
      </w:pPr>
      <w:r w:rsidRPr="00467D83">
        <w:t xml:space="preserve">(2) States Parties with long overdue (&gt;10y) initial </w:t>
      </w:r>
      <w:proofErr w:type="gramStart"/>
      <w:r w:rsidRPr="00467D83">
        <w:t>reports;</w:t>
      </w:r>
      <w:proofErr w:type="gramEnd"/>
    </w:p>
    <w:p w14:paraId="03DBF7DB" w14:textId="77777777" w:rsidR="00CE4FCF" w:rsidRPr="00467D83" w:rsidRDefault="00CE4FCF" w:rsidP="00BC51C9">
      <w:pPr>
        <w:pStyle w:val="Bullet1G"/>
      </w:pPr>
      <w:r w:rsidRPr="00467D83">
        <w:t xml:space="preserve">(3) States Parties with long overdue (&gt;10y) periodic </w:t>
      </w:r>
      <w:proofErr w:type="gramStart"/>
      <w:r w:rsidRPr="00467D83">
        <w:t>reports;</w:t>
      </w:r>
      <w:proofErr w:type="gramEnd"/>
    </w:p>
    <w:p w14:paraId="28C0516B" w14:textId="2EEED347" w:rsidR="00CE4FCF" w:rsidRDefault="00CE4FCF" w:rsidP="00BC51C9">
      <w:pPr>
        <w:pStyle w:val="Bullet1G"/>
      </w:pPr>
      <w:r w:rsidRPr="00467D83">
        <w:t>(4) States Parties with upcoming reports.</w:t>
      </w:r>
    </w:p>
    <w:p w14:paraId="1B2C06F7" w14:textId="0313DFBE" w:rsidR="000F3B03" w:rsidRDefault="000F3B03">
      <w:pPr>
        <w:suppressAutoHyphens w:val="0"/>
        <w:spacing w:line="240" w:lineRule="auto"/>
      </w:pPr>
      <w:r>
        <w:br w:type="page"/>
      </w:r>
    </w:p>
    <w:p w14:paraId="75004CEF" w14:textId="77777777" w:rsidR="00CE4FCF" w:rsidRDefault="00CE4FCF" w:rsidP="00CE4FCF">
      <w:pPr>
        <w:pStyle w:val="HChG"/>
      </w:pPr>
      <w:r>
        <w:tab/>
      </w:r>
      <w:r>
        <w:tab/>
      </w:r>
      <w:r w:rsidRPr="00786145">
        <w:t>Specific requirements</w:t>
      </w:r>
    </w:p>
    <w:p w14:paraId="27946F93" w14:textId="77777777" w:rsidR="00CE4FCF" w:rsidRPr="00467D83" w:rsidRDefault="00CE4FCF" w:rsidP="00CE4FCF">
      <w:pPr>
        <w:pStyle w:val="SingleTxtG"/>
      </w:pPr>
      <w:r w:rsidRPr="00467D83">
        <w:t>The following additional requirements were considered for the three specific scenarios:</w:t>
      </w:r>
    </w:p>
    <w:p w14:paraId="048932E6" w14:textId="77777777" w:rsidR="00CE4FCF" w:rsidRPr="009C238D" w:rsidRDefault="00CE4FCF" w:rsidP="00CE4FCF">
      <w:pPr>
        <w:pStyle w:val="SingleTxtG"/>
        <w:rPr>
          <w:b/>
          <w:bCs/>
        </w:rPr>
      </w:pPr>
      <w:r w:rsidRPr="009C238D">
        <w:rPr>
          <w:b/>
          <w:bCs/>
        </w:rPr>
        <w:t>1.</w:t>
      </w:r>
      <w:r w:rsidRPr="009C238D">
        <w:rPr>
          <w:b/>
          <w:bCs/>
        </w:rPr>
        <w:tab/>
        <w:t>Linear scheduling</w:t>
      </w:r>
    </w:p>
    <w:p w14:paraId="1E724287" w14:textId="77777777" w:rsidR="00CE4FCF" w:rsidRPr="00467D83" w:rsidRDefault="00CE4FCF" w:rsidP="00CE4FCF">
      <w:pPr>
        <w:pStyle w:val="SingleTxtG"/>
      </w:pPr>
      <w:r>
        <w:tab/>
      </w:r>
      <w:r>
        <w:tab/>
        <w:t>a.</w:t>
      </w:r>
      <w:r>
        <w:tab/>
      </w:r>
      <w:r w:rsidRPr="00467D83">
        <w:t>States should have no more than a single</w:t>
      </w:r>
      <w:r w:rsidRPr="00467D83">
        <w:rPr>
          <w:b/>
          <w:bCs/>
        </w:rPr>
        <w:t xml:space="preserve"> </w:t>
      </w:r>
      <w:r w:rsidRPr="00467D83">
        <w:t>Treaty Body</w:t>
      </w:r>
      <w:r w:rsidRPr="00467D83">
        <w:rPr>
          <w:b/>
          <w:bCs/>
        </w:rPr>
        <w:t xml:space="preserve"> </w:t>
      </w:r>
      <w:r w:rsidRPr="00467D83">
        <w:t>review scheduled in any given year, not accounting for the Universal Periodic Review.</w:t>
      </w:r>
    </w:p>
    <w:p w14:paraId="206EE586" w14:textId="77777777" w:rsidR="00CE4FCF" w:rsidRPr="009C238D" w:rsidRDefault="00CE4FCF" w:rsidP="00CE4FCF">
      <w:pPr>
        <w:pStyle w:val="SingleTxtG"/>
        <w:rPr>
          <w:b/>
          <w:bCs/>
        </w:rPr>
      </w:pPr>
      <w:r w:rsidRPr="009C238D">
        <w:rPr>
          <w:b/>
          <w:bCs/>
        </w:rPr>
        <w:t>2.</w:t>
      </w:r>
      <w:r w:rsidRPr="009C238D">
        <w:rPr>
          <w:b/>
          <w:bCs/>
        </w:rPr>
        <w:tab/>
        <w:t>Partially clustered scheduling</w:t>
      </w:r>
    </w:p>
    <w:p w14:paraId="59680D29" w14:textId="77777777" w:rsidR="00CE4FCF" w:rsidRPr="00467D83" w:rsidRDefault="00CE4FCF" w:rsidP="00CE4FCF">
      <w:pPr>
        <w:pStyle w:val="SingleTxtG"/>
      </w:pPr>
      <w:r>
        <w:tab/>
      </w:r>
      <w:r>
        <w:tab/>
        <w:t>a.</w:t>
      </w:r>
      <w:r>
        <w:tab/>
      </w:r>
      <w:r w:rsidRPr="00467D83">
        <w:t>States Parties to ICCPR and ICESCR should have their reviews with these Committees scheduled during the same year.</w:t>
      </w:r>
    </w:p>
    <w:p w14:paraId="07CDC2AD" w14:textId="77777777" w:rsidR="00CE4FCF" w:rsidRPr="00467D83" w:rsidRDefault="00CE4FCF" w:rsidP="00CE4FCF">
      <w:pPr>
        <w:pStyle w:val="SingleTxtG"/>
      </w:pPr>
      <w:r>
        <w:tab/>
      </w:r>
      <w:r>
        <w:tab/>
        <w:t>b.</w:t>
      </w:r>
      <w:r>
        <w:tab/>
      </w:r>
      <w:r w:rsidRPr="00467D83">
        <w:t>In years following a clustered review, States should have no Treaty Body review scheduled, to the extent possible.</w:t>
      </w:r>
    </w:p>
    <w:p w14:paraId="7BB22615" w14:textId="77777777" w:rsidR="00CE4FCF" w:rsidRPr="00467D83" w:rsidRDefault="00CE4FCF" w:rsidP="00CE4FCF">
      <w:pPr>
        <w:pStyle w:val="SingleTxtG"/>
      </w:pPr>
      <w:r>
        <w:tab/>
      </w:r>
      <w:r>
        <w:tab/>
        <w:t>c.</w:t>
      </w:r>
      <w:r>
        <w:tab/>
      </w:r>
      <w:r w:rsidRPr="00467D83">
        <w:t>During all other years, States should have no more than one Treaty Body review scheduled, not accounting for the Universal Periodic Review.</w:t>
      </w:r>
    </w:p>
    <w:p w14:paraId="7C6BFF84" w14:textId="77777777" w:rsidR="00CE4FCF" w:rsidRPr="009C238D" w:rsidRDefault="00CE4FCF" w:rsidP="00CE4FCF">
      <w:pPr>
        <w:pStyle w:val="SingleTxtG"/>
        <w:rPr>
          <w:b/>
          <w:bCs/>
        </w:rPr>
      </w:pPr>
      <w:r w:rsidRPr="009C238D">
        <w:rPr>
          <w:b/>
          <w:bCs/>
        </w:rPr>
        <w:t>3.</w:t>
      </w:r>
      <w:r w:rsidRPr="009C238D">
        <w:rPr>
          <w:b/>
          <w:bCs/>
        </w:rPr>
        <w:tab/>
        <w:t>Fully clustered scheduling</w:t>
      </w:r>
    </w:p>
    <w:p w14:paraId="56366FF3" w14:textId="77777777" w:rsidR="00CE4FCF" w:rsidRPr="00467D83" w:rsidRDefault="00CE4FCF" w:rsidP="00CE4FCF">
      <w:pPr>
        <w:pStyle w:val="SingleTxtG"/>
      </w:pPr>
      <w:r>
        <w:tab/>
      </w:r>
      <w:r>
        <w:tab/>
        <w:t>a.</w:t>
      </w:r>
      <w:r>
        <w:tab/>
      </w:r>
      <w:r w:rsidRPr="00467D83">
        <w:t>Reviews by the following pairs of committees should be scheduled during the same year for States Parties who have ratified both underlying treaties:</w:t>
      </w:r>
    </w:p>
    <w:p w14:paraId="0171A701" w14:textId="77777777" w:rsidR="00CE4FCF" w:rsidRPr="00467D83" w:rsidRDefault="00CE4FCF" w:rsidP="00CE4FCF">
      <w:pPr>
        <w:pStyle w:val="SingleTxtG"/>
        <w:ind w:firstLine="567"/>
      </w:pPr>
      <w:r>
        <w:t>i.</w:t>
      </w:r>
      <w:r>
        <w:tab/>
      </w:r>
      <w:r w:rsidRPr="00467D83">
        <w:t>CCPR/CESCR</w:t>
      </w:r>
    </w:p>
    <w:p w14:paraId="00209028" w14:textId="77777777" w:rsidR="00CE4FCF" w:rsidRPr="00467D83" w:rsidRDefault="00CE4FCF" w:rsidP="00CE4FCF">
      <w:pPr>
        <w:pStyle w:val="SingleTxtG"/>
        <w:ind w:firstLine="567"/>
      </w:pPr>
      <w:r>
        <w:t>ii.</w:t>
      </w:r>
      <w:r>
        <w:tab/>
      </w:r>
      <w:r w:rsidRPr="00467D83">
        <w:t>CEDAW/CRC</w:t>
      </w:r>
    </w:p>
    <w:p w14:paraId="7C470A3F" w14:textId="77777777" w:rsidR="00CE4FCF" w:rsidRPr="002B3449" w:rsidRDefault="00CE4FCF" w:rsidP="00CE4FCF">
      <w:pPr>
        <w:pStyle w:val="SingleTxtG"/>
        <w:ind w:firstLine="567"/>
        <w:rPr>
          <w:lang w:val="fr-FR"/>
        </w:rPr>
      </w:pPr>
      <w:r w:rsidRPr="002B3449">
        <w:rPr>
          <w:lang w:val="fr-FR"/>
        </w:rPr>
        <w:t>iii.</w:t>
      </w:r>
      <w:r w:rsidRPr="002B3449">
        <w:rPr>
          <w:lang w:val="fr-FR"/>
        </w:rPr>
        <w:tab/>
        <w:t>CERD/CMW</w:t>
      </w:r>
    </w:p>
    <w:p w14:paraId="4C6115AC" w14:textId="77777777" w:rsidR="00CE4FCF" w:rsidRPr="00DF4B8F" w:rsidRDefault="00CE4FCF" w:rsidP="00CE4FCF">
      <w:pPr>
        <w:pStyle w:val="SingleTxtG"/>
        <w:ind w:firstLine="567"/>
        <w:rPr>
          <w:lang w:val="fr-FR"/>
        </w:rPr>
      </w:pPr>
      <w:r w:rsidRPr="00DF4B8F">
        <w:rPr>
          <w:lang w:val="fr-FR"/>
        </w:rPr>
        <w:t>iv.</w:t>
      </w:r>
      <w:r w:rsidRPr="00DF4B8F">
        <w:rPr>
          <w:lang w:val="fr-FR"/>
        </w:rPr>
        <w:tab/>
        <w:t>CAT/CRPD</w:t>
      </w:r>
    </w:p>
    <w:p w14:paraId="43894286" w14:textId="77777777" w:rsidR="00CE4FCF" w:rsidRPr="009C238D" w:rsidRDefault="00CE4FCF" w:rsidP="00CE4FCF">
      <w:pPr>
        <w:pStyle w:val="SingleTxtG"/>
      </w:pPr>
      <w:r w:rsidRPr="00DF4B8F">
        <w:rPr>
          <w:lang w:val="fr-FR"/>
        </w:rPr>
        <w:tab/>
      </w:r>
      <w:r w:rsidRPr="00DF4B8F">
        <w:rPr>
          <w:lang w:val="fr-FR"/>
        </w:rPr>
        <w:tab/>
      </w:r>
      <w:r>
        <w:t>b.</w:t>
      </w:r>
      <w:r>
        <w:tab/>
      </w:r>
      <w:r w:rsidRPr="009C238D">
        <w:t>In years following a clustered review, States should have no Treaty Body review scheduled, to the extent possible</w:t>
      </w:r>
    </w:p>
    <w:p w14:paraId="03C9DCC2" w14:textId="77777777" w:rsidR="00CE4FCF" w:rsidRPr="009C238D" w:rsidRDefault="00CE4FCF" w:rsidP="00CE4FCF">
      <w:pPr>
        <w:pStyle w:val="SingleTxtG"/>
      </w:pPr>
      <w:r>
        <w:tab/>
      </w:r>
      <w:r>
        <w:tab/>
        <w:t>c.</w:t>
      </w:r>
      <w:r>
        <w:tab/>
      </w:r>
      <w:r w:rsidRPr="009C238D">
        <w:t>In all other years, States should have no more than one Treaty Body review scheduled, not accounting for the Universal Periodic Review</w:t>
      </w:r>
    </w:p>
    <w:p w14:paraId="7226BC4A" w14:textId="77777777" w:rsidR="00CE4FCF" w:rsidRPr="009C238D" w:rsidRDefault="00CE4FCF" w:rsidP="00CE4FCF">
      <w:pPr>
        <w:pStyle w:val="SingleTxtG"/>
      </w:pPr>
      <w:r>
        <w:tab/>
      </w:r>
      <w:r>
        <w:tab/>
        <w:t>d.</w:t>
      </w:r>
      <w:r>
        <w:tab/>
      </w:r>
      <w:r w:rsidRPr="009C238D">
        <w:t>States Parties’ current reporting status and the consideration of the UPR are not considered for the order of scheduling for this model</w:t>
      </w:r>
    </w:p>
    <w:p w14:paraId="53125D77" w14:textId="77777777" w:rsidR="00CE4FCF" w:rsidRPr="009C238D" w:rsidRDefault="00CE4FCF" w:rsidP="00CE4FCF">
      <w:pPr>
        <w:pStyle w:val="HChG"/>
      </w:pPr>
      <w:r>
        <w:tab/>
      </w:r>
      <w:r>
        <w:tab/>
      </w:r>
      <w:r w:rsidRPr="009C238D">
        <w:t>Discussion of results</w:t>
      </w:r>
    </w:p>
    <w:p w14:paraId="02987E5E" w14:textId="77777777" w:rsidR="00CE4FCF" w:rsidRPr="009C238D" w:rsidRDefault="00CE4FCF" w:rsidP="00CE4FCF">
      <w:pPr>
        <w:pStyle w:val="SingleTxtG"/>
      </w:pPr>
      <w:r w:rsidRPr="00467D83">
        <w:t xml:space="preserve">For all three scenarios, it was possible to schedule </w:t>
      </w:r>
      <w:proofErr w:type="gramStart"/>
      <w:r w:rsidRPr="00467D83">
        <w:t>the majority of</w:t>
      </w:r>
      <w:proofErr w:type="gramEnd"/>
      <w:r w:rsidRPr="00467D83">
        <w:t xml:space="preserve"> reviews in line with the common requirements. Only a minority of reviews (2-6 per cent) remains for each model that would need to be scheduled manually in violation of the common requirements, i.e., exceeding the limit of the maximum number of reviews per year and State. </w:t>
      </w:r>
      <w:r w:rsidRPr="00467D83">
        <w:rPr>
          <w:b/>
          <w:bCs/>
        </w:rPr>
        <w:t>These reviews are currently not included in the calendar but listed in a separate table.</w:t>
      </w:r>
    </w:p>
    <w:p w14:paraId="2F349159" w14:textId="77777777" w:rsidR="00CE4FCF" w:rsidRPr="009C238D" w:rsidRDefault="00CE4FCF" w:rsidP="00CE4FCF">
      <w:pPr>
        <w:pStyle w:val="SingleTxtG"/>
      </w:pPr>
      <w:r w:rsidRPr="00467D83">
        <w:t xml:space="preserve">The requirement for prioritization according to reporting status could be largely respected for the first two scenarios, with few exceptions. For the “fully clustered” model, it was not possible to achieve a satisfying degree of clustering while considering the reporting status at the same time. </w:t>
      </w:r>
      <w:r w:rsidRPr="00467D83">
        <w:rPr>
          <w:b/>
          <w:bCs/>
        </w:rPr>
        <w:t>It was therefore decided to suspend the requirement for prioritization for this model.</w:t>
      </w:r>
    </w:p>
    <w:p w14:paraId="0EB8DBD4" w14:textId="77777777" w:rsidR="00CE4FCF" w:rsidRPr="00467D83" w:rsidRDefault="00CE4FCF" w:rsidP="00CE4FCF">
      <w:pPr>
        <w:pStyle w:val="SingleTxtG"/>
      </w:pPr>
      <w:r w:rsidRPr="00467D83">
        <w:t>The precise results for all models are as follows:</w:t>
      </w:r>
    </w:p>
    <w:tbl>
      <w:tblPr>
        <w:tblStyle w:val="GridTable1Light"/>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CE4FCF" w:rsidRPr="009C238D" w14:paraId="1C86AFC9" w14:textId="77777777" w:rsidTr="00A05FE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444" w:type="dxa"/>
            <w:tcBorders>
              <w:top w:val="single" w:sz="4" w:space="0" w:color="auto"/>
              <w:bottom w:val="single" w:sz="12" w:space="0" w:color="auto"/>
            </w:tcBorders>
            <w:shd w:val="clear" w:color="auto" w:fill="auto"/>
            <w:vAlign w:val="bottom"/>
          </w:tcPr>
          <w:p w14:paraId="64D60BFC" w14:textId="77777777" w:rsidR="00CE4FCF" w:rsidRPr="009C238D" w:rsidRDefault="00CE4FCF" w:rsidP="00A05FEB">
            <w:pPr>
              <w:suppressAutoHyphens w:val="0"/>
              <w:spacing w:before="80" w:after="80" w:line="200" w:lineRule="exact"/>
              <w:rPr>
                <w:rFonts w:ascii="Times New Roman" w:hAnsi="Times New Roman" w:cs="Times New Roman"/>
                <w:b w:val="0"/>
                <w:i/>
                <w:sz w:val="16"/>
              </w:rPr>
            </w:pPr>
            <w:r w:rsidRPr="009C238D">
              <w:rPr>
                <w:rFonts w:ascii="Times New Roman" w:hAnsi="Times New Roman" w:cs="Times New Roman"/>
                <w:b w:val="0"/>
                <w:i/>
                <w:sz w:val="16"/>
              </w:rPr>
              <w:t>Parameter</w:t>
            </w:r>
          </w:p>
        </w:tc>
        <w:tc>
          <w:tcPr>
            <w:tcW w:w="3444" w:type="dxa"/>
            <w:tcBorders>
              <w:top w:val="single" w:sz="4" w:space="0" w:color="auto"/>
              <w:bottom w:val="single" w:sz="12" w:space="0" w:color="auto"/>
            </w:tcBorders>
            <w:shd w:val="clear" w:color="auto" w:fill="auto"/>
            <w:vAlign w:val="bottom"/>
          </w:tcPr>
          <w:p w14:paraId="0296B6B1" w14:textId="77777777" w:rsidR="00CE4FCF" w:rsidRPr="009C238D" w:rsidRDefault="00CE4FCF" w:rsidP="00A05FE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9C238D">
              <w:rPr>
                <w:rFonts w:ascii="Times New Roman" w:hAnsi="Times New Roman" w:cs="Times New Roman"/>
                <w:b w:val="0"/>
                <w:i/>
                <w:sz w:val="16"/>
              </w:rPr>
              <w:t>“Linear”</w:t>
            </w:r>
          </w:p>
        </w:tc>
        <w:tc>
          <w:tcPr>
            <w:tcW w:w="3444" w:type="dxa"/>
            <w:tcBorders>
              <w:top w:val="single" w:sz="4" w:space="0" w:color="auto"/>
              <w:bottom w:val="single" w:sz="12" w:space="0" w:color="auto"/>
            </w:tcBorders>
            <w:shd w:val="clear" w:color="auto" w:fill="auto"/>
            <w:vAlign w:val="bottom"/>
          </w:tcPr>
          <w:p w14:paraId="6AEB463E" w14:textId="77777777" w:rsidR="00CE4FCF" w:rsidRPr="009C238D" w:rsidRDefault="00CE4FCF" w:rsidP="00A05FE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9C238D">
              <w:rPr>
                <w:rFonts w:ascii="Times New Roman" w:hAnsi="Times New Roman" w:cs="Times New Roman"/>
                <w:b w:val="0"/>
                <w:i/>
                <w:sz w:val="16"/>
              </w:rPr>
              <w:t>“Partially clustered”</w:t>
            </w:r>
          </w:p>
        </w:tc>
        <w:tc>
          <w:tcPr>
            <w:tcW w:w="3444" w:type="dxa"/>
            <w:tcBorders>
              <w:top w:val="single" w:sz="4" w:space="0" w:color="auto"/>
              <w:bottom w:val="single" w:sz="12" w:space="0" w:color="auto"/>
            </w:tcBorders>
            <w:shd w:val="clear" w:color="auto" w:fill="auto"/>
            <w:vAlign w:val="bottom"/>
          </w:tcPr>
          <w:p w14:paraId="5EF29D3A" w14:textId="77777777" w:rsidR="00CE4FCF" w:rsidRPr="009C238D" w:rsidRDefault="00CE4FCF" w:rsidP="00A05FE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9C238D">
              <w:rPr>
                <w:rFonts w:ascii="Times New Roman" w:hAnsi="Times New Roman" w:cs="Times New Roman"/>
                <w:b w:val="0"/>
                <w:i/>
                <w:sz w:val="16"/>
              </w:rPr>
              <w:t>“Fully clustered”</w:t>
            </w:r>
          </w:p>
        </w:tc>
      </w:tr>
      <w:tr w:rsidR="00CE4FCF" w:rsidRPr="009C238D" w14:paraId="6ECFA2CC" w14:textId="77777777" w:rsidTr="00A05FEB">
        <w:tc>
          <w:tcPr>
            <w:cnfStyle w:val="001000000000" w:firstRow="0" w:lastRow="0" w:firstColumn="1" w:lastColumn="0" w:oddVBand="0" w:evenVBand="0" w:oddHBand="0" w:evenHBand="0" w:firstRowFirstColumn="0" w:firstRowLastColumn="0" w:lastRowFirstColumn="0" w:lastRowLastColumn="0"/>
            <w:tcW w:w="3444" w:type="dxa"/>
            <w:tcBorders>
              <w:top w:val="single" w:sz="12" w:space="0" w:color="auto"/>
            </w:tcBorders>
            <w:shd w:val="clear" w:color="auto" w:fill="auto"/>
          </w:tcPr>
          <w:p w14:paraId="76127334" w14:textId="77777777" w:rsidR="00CE4FCF" w:rsidRPr="009C238D" w:rsidRDefault="00CE4FCF" w:rsidP="00A05FEB">
            <w:pPr>
              <w:suppressAutoHyphens w:val="0"/>
              <w:spacing w:before="40" w:after="40" w:line="220" w:lineRule="exact"/>
              <w:rPr>
                <w:rFonts w:ascii="Times New Roman" w:hAnsi="Times New Roman" w:cs="Times New Roman"/>
                <w:b w:val="0"/>
                <w:bCs w:val="0"/>
                <w:sz w:val="18"/>
              </w:rPr>
            </w:pPr>
            <w:r w:rsidRPr="009C238D">
              <w:rPr>
                <w:rFonts w:ascii="Times New Roman" w:hAnsi="Times New Roman" w:cs="Times New Roman"/>
                <w:b w:val="0"/>
                <w:bCs w:val="0"/>
                <w:sz w:val="18"/>
              </w:rPr>
              <w:t>Total number of reviews required</w:t>
            </w:r>
          </w:p>
        </w:tc>
        <w:tc>
          <w:tcPr>
            <w:tcW w:w="3444" w:type="dxa"/>
            <w:tcBorders>
              <w:top w:val="single" w:sz="12" w:space="0" w:color="auto"/>
            </w:tcBorders>
            <w:shd w:val="clear" w:color="auto" w:fill="auto"/>
            <w:vAlign w:val="bottom"/>
          </w:tcPr>
          <w:p w14:paraId="3CDA9324"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1328</w:t>
            </w:r>
          </w:p>
        </w:tc>
        <w:tc>
          <w:tcPr>
            <w:tcW w:w="3444" w:type="dxa"/>
            <w:tcBorders>
              <w:top w:val="single" w:sz="12" w:space="0" w:color="auto"/>
            </w:tcBorders>
            <w:shd w:val="clear" w:color="auto" w:fill="auto"/>
            <w:vAlign w:val="bottom"/>
          </w:tcPr>
          <w:p w14:paraId="284BB2A8"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1328</w:t>
            </w:r>
          </w:p>
        </w:tc>
        <w:tc>
          <w:tcPr>
            <w:tcW w:w="3444" w:type="dxa"/>
            <w:tcBorders>
              <w:top w:val="single" w:sz="12" w:space="0" w:color="auto"/>
            </w:tcBorders>
            <w:shd w:val="clear" w:color="auto" w:fill="auto"/>
            <w:vAlign w:val="bottom"/>
          </w:tcPr>
          <w:p w14:paraId="7B11A40E"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1328</w:t>
            </w:r>
          </w:p>
        </w:tc>
      </w:tr>
      <w:tr w:rsidR="00CE4FCF" w:rsidRPr="009C238D" w14:paraId="7B2E4B2E"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2EA553BD" w14:textId="77777777" w:rsidR="00CE4FCF" w:rsidRPr="009C238D" w:rsidRDefault="00CE4FCF" w:rsidP="00A05FEB">
            <w:pPr>
              <w:suppressAutoHyphens w:val="0"/>
              <w:spacing w:before="40" w:after="40" w:line="220" w:lineRule="exact"/>
              <w:rPr>
                <w:rFonts w:ascii="Times New Roman" w:hAnsi="Times New Roman" w:cs="Times New Roman"/>
                <w:b w:val="0"/>
                <w:bCs w:val="0"/>
                <w:sz w:val="18"/>
              </w:rPr>
            </w:pPr>
            <w:r w:rsidRPr="009C238D">
              <w:rPr>
                <w:rFonts w:ascii="Times New Roman" w:hAnsi="Times New Roman" w:cs="Times New Roman"/>
                <w:b w:val="0"/>
                <w:bCs w:val="0"/>
                <w:sz w:val="18"/>
              </w:rPr>
              <w:t>Reviews automatically scheduled in line with requirements</w:t>
            </w:r>
          </w:p>
        </w:tc>
        <w:tc>
          <w:tcPr>
            <w:tcW w:w="3444" w:type="dxa"/>
            <w:shd w:val="clear" w:color="auto" w:fill="auto"/>
            <w:vAlign w:val="bottom"/>
          </w:tcPr>
          <w:p w14:paraId="178A353B"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1243 (94 per cent)</w:t>
            </w:r>
          </w:p>
        </w:tc>
        <w:tc>
          <w:tcPr>
            <w:tcW w:w="3444" w:type="dxa"/>
            <w:shd w:val="clear" w:color="auto" w:fill="auto"/>
            <w:vAlign w:val="bottom"/>
          </w:tcPr>
          <w:p w14:paraId="2C28DB6C"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1205 (91 per cent)</w:t>
            </w:r>
          </w:p>
        </w:tc>
        <w:tc>
          <w:tcPr>
            <w:tcW w:w="3444" w:type="dxa"/>
            <w:shd w:val="clear" w:color="auto" w:fill="auto"/>
            <w:vAlign w:val="bottom"/>
          </w:tcPr>
          <w:p w14:paraId="3676808C"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1227 (92 per cent)</w:t>
            </w:r>
          </w:p>
        </w:tc>
      </w:tr>
      <w:tr w:rsidR="00CE4FCF" w:rsidRPr="009C238D" w14:paraId="0AAEF1CF"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3A071920" w14:textId="77777777" w:rsidR="00CE4FCF" w:rsidRPr="009C238D" w:rsidRDefault="00CE4FCF" w:rsidP="00A05FEB">
            <w:pPr>
              <w:suppressAutoHyphens w:val="0"/>
              <w:spacing w:before="40" w:after="40" w:line="220" w:lineRule="exact"/>
              <w:rPr>
                <w:rFonts w:ascii="Times New Roman" w:hAnsi="Times New Roman" w:cs="Times New Roman"/>
                <w:b w:val="0"/>
                <w:bCs w:val="0"/>
                <w:sz w:val="18"/>
              </w:rPr>
            </w:pPr>
            <w:r w:rsidRPr="009C238D">
              <w:rPr>
                <w:rFonts w:ascii="Times New Roman" w:hAnsi="Times New Roman" w:cs="Times New Roman"/>
                <w:b w:val="0"/>
                <w:bCs w:val="0"/>
                <w:sz w:val="18"/>
              </w:rPr>
              <w:t>Reviews manually scheduled in violation of requirements</w:t>
            </w:r>
          </w:p>
        </w:tc>
        <w:tc>
          <w:tcPr>
            <w:tcW w:w="3444" w:type="dxa"/>
            <w:shd w:val="clear" w:color="auto" w:fill="auto"/>
            <w:vAlign w:val="bottom"/>
          </w:tcPr>
          <w:p w14:paraId="3D5BAC61"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 xml:space="preserve">85 (6 per cent) </w:t>
            </w:r>
          </w:p>
        </w:tc>
        <w:tc>
          <w:tcPr>
            <w:tcW w:w="3444" w:type="dxa"/>
            <w:shd w:val="clear" w:color="auto" w:fill="auto"/>
            <w:vAlign w:val="bottom"/>
          </w:tcPr>
          <w:p w14:paraId="00F0D138"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123 (9 per cent)</w:t>
            </w:r>
          </w:p>
        </w:tc>
        <w:tc>
          <w:tcPr>
            <w:tcW w:w="3444" w:type="dxa"/>
            <w:shd w:val="clear" w:color="auto" w:fill="auto"/>
            <w:vAlign w:val="bottom"/>
          </w:tcPr>
          <w:p w14:paraId="31970BDD"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101 (8 per cent)</w:t>
            </w:r>
          </w:p>
        </w:tc>
      </w:tr>
      <w:tr w:rsidR="00CE4FCF" w:rsidRPr="009C238D" w14:paraId="72CA075B"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747F4CFA" w14:textId="77777777" w:rsidR="00CE4FCF" w:rsidRPr="009C238D" w:rsidRDefault="00CE4FCF" w:rsidP="00A05FEB">
            <w:pPr>
              <w:suppressAutoHyphens w:val="0"/>
              <w:spacing w:before="40" w:after="40" w:line="220" w:lineRule="exact"/>
              <w:rPr>
                <w:rFonts w:ascii="Times New Roman" w:hAnsi="Times New Roman" w:cs="Times New Roman"/>
                <w:b w:val="0"/>
                <w:bCs w:val="0"/>
                <w:sz w:val="18"/>
              </w:rPr>
            </w:pPr>
            <w:r w:rsidRPr="009C238D">
              <w:rPr>
                <w:rFonts w:ascii="Times New Roman" w:hAnsi="Times New Roman" w:cs="Times New Roman"/>
                <w:b w:val="0"/>
                <w:bCs w:val="0"/>
                <w:sz w:val="18"/>
              </w:rPr>
              <w:t>Number of reviews available for pairing</w:t>
            </w:r>
          </w:p>
        </w:tc>
        <w:tc>
          <w:tcPr>
            <w:tcW w:w="3444" w:type="dxa"/>
            <w:shd w:val="clear" w:color="auto" w:fill="auto"/>
            <w:vAlign w:val="bottom"/>
          </w:tcPr>
          <w:p w14:paraId="52B912E9"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N/A</w:t>
            </w:r>
          </w:p>
        </w:tc>
        <w:tc>
          <w:tcPr>
            <w:tcW w:w="3444" w:type="dxa"/>
            <w:shd w:val="clear" w:color="auto" w:fill="auto"/>
            <w:vAlign w:val="bottom"/>
          </w:tcPr>
          <w:p w14:paraId="21174F16"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352</w:t>
            </w:r>
          </w:p>
        </w:tc>
        <w:tc>
          <w:tcPr>
            <w:tcW w:w="3444" w:type="dxa"/>
            <w:shd w:val="clear" w:color="auto" w:fill="auto"/>
            <w:vAlign w:val="bottom"/>
          </w:tcPr>
          <w:p w14:paraId="1641BBB0"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1158</w:t>
            </w:r>
          </w:p>
        </w:tc>
      </w:tr>
      <w:tr w:rsidR="00CE4FCF" w:rsidRPr="009C238D" w14:paraId="348F48F7" w14:textId="77777777" w:rsidTr="00A05FEB">
        <w:tc>
          <w:tcPr>
            <w:cnfStyle w:val="001000000000" w:firstRow="0" w:lastRow="0" w:firstColumn="1" w:lastColumn="0" w:oddVBand="0" w:evenVBand="0" w:oddHBand="0" w:evenHBand="0" w:firstRowFirstColumn="0" w:firstRowLastColumn="0" w:lastRowFirstColumn="0" w:lastRowLastColumn="0"/>
            <w:tcW w:w="3444" w:type="dxa"/>
            <w:tcBorders>
              <w:bottom w:val="single" w:sz="12" w:space="0" w:color="auto"/>
            </w:tcBorders>
            <w:shd w:val="clear" w:color="auto" w:fill="auto"/>
          </w:tcPr>
          <w:p w14:paraId="4B8925A5" w14:textId="77777777" w:rsidR="00CE4FCF" w:rsidRPr="009C238D" w:rsidRDefault="00CE4FCF" w:rsidP="00A05FEB">
            <w:pPr>
              <w:suppressAutoHyphens w:val="0"/>
              <w:spacing w:before="40" w:after="40" w:line="220" w:lineRule="exact"/>
              <w:rPr>
                <w:rFonts w:ascii="Times New Roman" w:hAnsi="Times New Roman" w:cs="Times New Roman"/>
                <w:b w:val="0"/>
                <w:bCs w:val="0"/>
                <w:sz w:val="18"/>
              </w:rPr>
            </w:pPr>
            <w:r w:rsidRPr="009C238D">
              <w:rPr>
                <w:rFonts w:ascii="Times New Roman" w:hAnsi="Times New Roman" w:cs="Times New Roman"/>
                <w:b w:val="0"/>
                <w:bCs w:val="0"/>
                <w:sz w:val="18"/>
              </w:rPr>
              <w:t>Number of reviews that could be scheduled as pairs</w:t>
            </w:r>
          </w:p>
        </w:tc>
        <w:tc>
          <w:tcPr>
            <w:tcW w:w="3444" w:type="dxa"/>
            <w:tcBorders>
              <w:bottom w:val="single" w:sz="12" w:space="0" w:color="auto"/>
            </w:tcBorders>
            <w:shd w:val="clear" w:color="auto" w:fill="auto"/>
            <w:vAlign w:val="bottom"/>
          </w:tcPr>
          <w:p w14:paraId="677600E2"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N/A</w:t>
            </w:r>
          </w:p>
        </w:tc>
        <w:tc>
          <w:tcPr>
            <w:tcW w:w="3444" w:type="dxa"/>
            <w:tcBorders>
              <w:bottom w:val="single" w:sz="12" w:space="0" w:color="auto"/>
            </w:tcBorders>
            <w:shd w:val="clear" w:color="auto" w:fill="auto"/>
            <w:vAlign w:val="bottom"/>
          </w:tcPr>
          <w:p w14:paraId="350CC50E"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324 (92 per cent)</w:t>
            </w:r>
          </w:p>
        </w:tc>
        <w:tc>
          <w:tcPr>
            <w:tcW w:w="3444" w:type="dxa"/>
            <w:tcBorders>
              <w:bottom w:val="single" w:sz="12" w:space="0" w:color="auto"/>
            </w:tcBorders>
            <w:shd w:val="clear" w:color="auto" w:fill="auto"/>
            <w:vAlign w:val="bottom"/>
          </w:tcPr>
          <w:p w14:paraId="45F07397"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9C238D">
              <w:rPr>
                <w:rFonts w:ascii="Times New Roman" w:hAnsi="Times New Roman" w:cs="Times New Roman"/>
                <w:sz w:val="18"/>
              </w:rPr>
              <w:t>1096 (95 per cent)</w:t>
            </w:r>
          </w:p>
        </w:tc>
      </w:tr>
    </w:tbl>
    <w:p w14:paraId="77EEEECA" w14:textId="77777777" w:rsidR="00CE4FCF" w:rsidRDefault="00CE4FCF" w:rsidP="00CE4FCF">
      <w:pPr>
        <w:pStyle w:val="HChG"/>
      </w:pPr>
      <w:r>
        <w:tab/>
      </w:r>
      <w:r>
        <w:tab/>
      </w:r>
      <w:r w:rsidRPr="009C238D">
        <w:t>Considerations for continued development</w:t>
      </w:r>
    </w:p>
    <w:p w14:paraId="244BAB07" w14:textId="77777777" w:rsidR="00CE4FCF" w:rsidRDefault="00CE4FCF" w:rsidP="00CE4FCF">
      <w:pPr>
        <w:pStyle w:val="SingleTxtG"/>
      </w:pPr>
      <w:r w:rsidRPr="00467D83">
        <w:t xml:space="preserve">While we are confident that some space for improvement remains for all models, the modelling process also confirmed that significant trade-offs exist between the underlying requirements that were formulated at the outset. These trade-offs cannot be resolved through more sophisticated modelling techniques but are inherent to the limits of session time and other requirements. </w:t>
      </w:r>
    </w:p>
    <w:p w14:paraId="05ECF7E6" w14:textId="77777777" w:rsidR="00CE4FCF" w:rsidRDefault="00CE4FCF" w:rsidP="00CE4FCF">
      <w:pPr>
        <w:pStyle w:val="SingleTxtG"/>
      </w:pPr>
      <w:r w:rsidRPr="00467D83">
        <w:t>To further refine these models and come to conclusions, it will be important to clarify the relevance and priority for the various requirements. In addition, it may be worthwhile to explore the flexibility on the side of States and Committees on the number of reviews per year, which could allow greater compliance with other requirements such as consideration of reporting status.</w:t>
      </w:r>
    </w:p>
    <w:p w14:paraId="6EEEE98D" w14:textId="77777777" w:rsidR="00CE4FCF" w:rsidRPr="00467D83" w:rsidRDefault="00CE4FCF" w:rsidP="00CE4FCF">
      <w:pPr>
        <w:pStyle w:val="SingleTxtG"/>
        <w:rPr>
          <w:b/>
          <w:bCs/>
        </w:rPr>
      </w:pPr>
      <w:r w:rsidRPr="00467D83">
        <w:t xml:space="preserve">Finally, it is important to recall that these models were developed as a practical tool to support the discussion and decision-making process related to the predictable calendar of reviews. Before any such scheduling model could be applied in practice, there are </w:t>
      </w:r>
      <w:proofErr w:type="gramStart"/>
      <w:r w:rsidRPr="00467D83">
        <w:t>a number of</w:t>
      </w:r>
      <w:proofErr w:type="gramEnd"/>
      <w:r w:rsidRPr="00467D83">
        <w:t xml:space="preserve"> additional requirements and intervening factors that would need to be considered, such as manual rescheduling of reviews due to postponements for exceptional reasons, new ratifications, future 8-year cycles, etc. </w:t>
      </w:r>
    </w:p>
    <w:p w14:paraId="7AB94776" w14:textId="68302927" w:rsidR="00CE4FCF" w:rsidRDefault="00CE4FCF" w:rsidP="00BA6416">
      <w:pPr>
        <w:pStyle w:val="SingleTxtG"/>
        <w:ind w:left="0"/>
        <w:rPr>
          <w:u w:val="single"/>
        </w:rPr>
      </w:pPr>
    </w:p>
    <w:p w14:paraId="30F76338" w14:textId="77777777" w:rsidR="00CE4FCF" w:rsidRDefault="00CE4FCF" w:rsidP="00CE4FCF">
      <w:pPr>
        <w:pStyle w:val="SingleTxtG"/>
        <w:rPr>
          <w:u w:val="single"/>
        </w:rPr>
      </w:pPr>
    </w:p>
    <w:p w14:paraId="1DA61DCF" w14:textId="77777777" w:rsidR="00CE4FCF" w:rsidRDefault="00CE4FCF" w:rsidP="00CE4FCF">
      <w:pPr>
        <w:rPr>
          <w:b/>
          <w:bCs/>
          <w:sz w:val="24"/>
          <w:szCs w:val="24"/>
          <w:u w:val="single"/>
        </w:rPr>
        <w:sectPr w:rsidR="00CE4FCF" w:rsidSect="005B7CB1">
          <w:pgSz w:w="11906" w:h="16838"/>
          <w:pgMar w:top="1440" w:right="1440" w:bottom="1276" w:left="1440" w:header="708" w:footer="708" w:gutter="0"/>
          <w:cols w:space="708"/>
          <w:docGrid w:linePitch="360"/>
        </w:sectPr>
      </w:pPr>
    </w:p>
    <w:bookmarkEnd w:id="13"/>
    <w:p w14:paraId="170E0C87" w14:textId="36F506E6" w:rsidR="00484A43" w:rsidRPr="008C5C70" w:rsidRDefault="00484A43" w:rsidP="008C5C70">
      <w:pPr>
        <w:pStyle w:val="HChG"/>
        <w:spacing w:before="0"/>
      </w:pPr>
      <w:r w:rsidRPr="008C5C70">
        <w:tab/>
        <w:t>Linear</w:t>
      </w:r>
    </w:p>
    <w:p w14:paraId="6BD48F8A" w14:textId="6A32B404" w:rsidR="00B74363" w:rsidRDefault="00804312" w:rsidP="008C5C70">
      <w:pPr>
        <w:pStyle w:val="H1G"/>
      </w:pPr>
      <w:r w:rsidRPr="008C5C70">
        <w:t>Option 1 for the 8-year predictable schedule of reviews</w:t>
      </w:r>
    </w:p>
    <w:p w14:paraId="3630DC2A" w14:textId="0B7B0184" w:rsidR="008C5C70" w:rsidRDefault="008C5C70" w:rsidP="008C5C70"/>
    <w:p w14:paraId="2EA34F30" w14:textId="0F5EF27D" w:rsidR="008C5C70" w:rsidRDefault="008C5C70" w:rsidP="008C5C70">
      <w:r>
        <w:rPr>
          <w:noProof/>
        </w:rPr>
        <w:drawing>
          <wp:inline distT="0" distB="0" distL="0" distR="0" wp14:anchorId="68A22EE0" wp14:editId="579FA052">
            <wp:extent cx="2794000" cy="1650411"/>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5"/>
                    <a:stretch>
                      <a:fillRect/>
                    </a:stretch>
                  </pic:blipFill>
                  <pic:spPr>
                    <a:xfrm>
                      <a:off x="0" y="0"/>
                      <a:ext cx="2819545" cy="1665500"/>
                    </a:xfrm>
                    <a:prstGeom prst="rect">
                      <a:avLst/>
                    </a:prstGeom>
                  </pic:spPr>
                </pic:pic>
              </a:graphicData>
            </a:graphic>
          </wp:inline>
        </w:drawing>
      </w:r>
    </w:p>
    <w:p w14:paraId="0AE6C2F8" w14:textId="51D25FF6" w:rsidR="008C5C70" w:rsidRDefault="008C5C70" w:rsidP="008C5C70"/>
    <w:p w14:paraId="0EB83F3B" w14:textId="77777777" w:rsidR="008C5C70" w:rsidRPr="008C5C70" w:rsidRDefault="008C5C70" w:rsidP="008C5C70"/>
    <w:tbl>
      <w:tblPr>
        <w:tblStyle w:val="TableGrid"/>
        <w:tblW w:w="665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3"/>
      </w:tblGrid>
      <w:tr w:rsidR="008C5C70" w14:paraId="30960791" w14:textId="77777777" w:rsidTr="008C5C70">
        <w:tc>
          <w:tcPr>
            <w:tcW w:w="6658" w:type="dxa"/>
          </w:tcPr>
          <w:tbl>
            <w:tblPr>
              <w:tblStyle w:val="TableNormal1"/>
              <w:tblW w:w="96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39"/>
              <w:gridCol w:w="846"/>
              <w:gridCol w:w="889"/>
              <w:gridCol w:w="873"/>
              <w:gridCol w:w="1144"/>
              <w:gridCol w:w="915"/>
              <w:gridCol w:w="1554"/>
              <w:gridCol w:w="1134"/>
              <w:gridCol w:w="1134"/>
            </w:tblGrid>
            <w:tr w:rsidR="005F0529" w:rsidRPr="008C5C70" w14:paraId="52BD0189" w14:textId="77777777" w:rsidTr="001247D7">
              <w:trPr>
                <w:trHeight w:val="136"/>
                <w:tblHeader/>
              </w:trPr>
              <w:tc>
                <w:tcPr>
                  <w:tcW w:w="1139" w:type="dxa"/>
                  <w:tcBorders>
                    <w:bottom w:val="single" w:sz="12" w:space="0" w:color="000000"/>
                    <w:right w:val="single" w:sz="4" w:space="0" w:color="1A1A1A"/>
                  </w:tcBorders>
                </w:tcPr>
                <w:p w14:paraId="39459D40" w14:textId="77777777" w:rsidR="008C5C70" w:rsidRPr="008C5C70" w:rsidRDefault="008C5C70" w:rsidP="008C5C70">
                  <w:pPr>
                    <w:pStyle w:val="TableParagraph"/>
                    <w:spacing w:before="120" w:after="120" w:line="240" w:lineRule="auto"/>
                    <w:ind w:left="130"/>
                    <w:rPr>
                      <w:rFonts w:ascii="Times New Roman" w:hAnsi="Times New Roman" w:cs="Times New Roman"/>
                      <w:b/>
                      <w:sz w:val="20"/>
                      <w:szCs w:val="20"/>
                    </w:rPr>
                  </w:pPr>
                  <w:r w:rsidRPr="008C5C70">
                    <w:rPr>
                      <w:rFonts w:ascii="Times New Roman" w:hAnsi="Times New Roman" w:cs="Times New Roman"/>
                      <w:b/>
                      <w:color w:val="252423"/>
                      <w:sz w:val="20"/>
                      <w:szCs w:val="20"/>
                    </w:rPr>
                    <w:t>Member</w:t>
                  </w:r>
                  <w:r w:rsidRPr="008C5C70">
                    <w:rPr>
                      <w:rFonts w:ascii="Times New Roman" w:hAnsi="Times New Roman" w:cs="Times New Roman"/>
                      <w:b/>
                      <w:color w:val="252423"/>
                      <w:spacing w:val="-4"/>
                      <w:sz w:val="20"/>
                      <w:szCs w:val="20"/>
                    </w:rPr>
                    <w:t xml:space="preserve"> </w:t>
                  </w:r>
                  <w:r w:rsidRPr="008C5C70">
                    <w:rPr>
                      <w:rFonts w:ascii="Times New Roman" w:hAnsi="Times New Roman" w:cs="Times New Roman"/>
                      <w:b/>
                      <w:color w:val="252423"/>
                      <w:spacing w:val="-2"/>
                      <w:sz w:val="20"/>
                      <w:szCs w:val="20"/>
                    </w:rPr>
                    <w:t>State</w:t>
                  </w:r>
                </w:p>
              </w:tc>
              <w:tc>
                <w:tcPr>
                  <w:tcW w:w="846" w:type="dxa"/>
                  <w:tcBorders>
                    <w:left w:val="single" w:sz="4" w:space="0" w:color="1A1A1A"/>
                    <w:bottom w:val="single" w:sz="12" w:space="0" w:color="000000"/>
                    <w:right w:val="single" w:sz="4" w:space="0" w:color="1A1A1A"/>
                  </w:tcBorders>
                </w:tcPr>
                <w:p w14:paraId="3EAE61AA" w14:textId="77777777" w:rsidR="008C5C70" w:rsidRPr="008C5C70" w:rsidRDefault="008C5C70" w:rsidP="008C5C70">
                  <w:pPr>
                    <w:pStyle w:val="TableParagraph"/>
                    <w:spacing w:before="120" w:after="120" w:line="240" w:lineRule="auto"/>
                    <w:ind w:left="226" w:right="225"/>
                    <w:jc w:val="center"/>
                    <w:rPr>
                      <w:rFonts w:ascii="Times New Roman" w:hAnsi="Times New Roman" w:cs="Times New Roman"/>
                      <w:b/>
                      <w:sz w:val="20"/>
                      <w:szCs w:val="20"/>
                    </w:rPr>
                  </w:pPr>
                  <w:r w:rsidRPr="008C5C70">
                    <w:rPr>
                      <w:rFonts w:ascii="Times New Roman" w:hAnsi="Times New Roman" w:cs="Times New Roman"/>
                      <w:b/>
                      <w:color w:val="252423"/>
                      <w:spacing w:val="-4"/>
                      <w:sz w:val="20"/>
                      <w:szCs w:val="20"/>
                    </w:rPr>
                    <w:t>2024</w:t>
                  </w:r>
                </w:p>
              </w:tc>
              <w:tc>
                <w:tcPr>
                  <w:tcW w:w="889" w:type="dxa"/>
                  <w:tcBorders>
                    <w:left w:val="single" w:sz="4" w:space="0" w:color="1A1A1A"/>
                    <w:bottom w:val="single" w:sz="12" w:space="0" w:color="000000"/>
                    <w:right w:val="single" w:sz="4" w:space="0" w:color="1A1A1A"/>
                  </w:tcBorders>
                </w:tcPr>
                <w:p w14:paraId="42E58030" w14:textId="77777777" w:rsidR="008C5C70" w:rsidRPr="008C5C70" w:rsidRDefault="008C5C70" w:rsidP="008C5C70">
                  <w:pPr>
                    <w:pStyle w:val="TableParagraph"/>
                    <w:spacing w:before="120" w:after="120" w:line="240" w:lineRule="auto"/>
                    <w:ind w:left="249" w:right="245"/>
                    <w:jc w:val="center"/>
                    <w:rPr>
                      <w:rFonts w:ascii="Times New Roman" w:hAnsi="Times New Roman" w:cs="Times New Roman"/>
                      <w:b/>
                      <w:sz w:val="20"/>
                      <w:szCs w:val="20"/>
                    </w:rPr>
                  </w:pPr>
                  <w:r w:rsidRPr="008C5C70">
                    <w:rPr>
                      <w:rFonts w:ascii="Times New Roman" w:hAnsi="Times New Roman" w:cs="Times New Roman"/>
                      <w:b/>
                      <w:color w:val="252423"/>
                      <w:spacing w:val="-4"/>
                      <w:sz w:val="20"/>
                      <w:szCs w:val="20"/>
                    </w:rPr>
                    <w:t>2025</w:t>
                  </w:r>
                </w:p>
              </w:tc>
              <w:tc>
                <w:tcPr>
                  <w:tcW w:w="873" w:type="dxa"/>
                  <w:tcBorders>
                    <w:left w:val="single" w:sz="4" w:space="0" w:color="1A1A1A"/>
                    <w:bottom w:val="single" w:sz="12" w:space="0" w:color="000000"/>
                    <w:right w:val="single" w:sz="4" w:space="0" w:color="1A1A1A"/>
                  </w:tcBorders>
                </w:tcPr>
                <w:p w14:paraId="79738B93" w14:textId="77777777" w:rsidR="008C5C70" w:rsidRPr="008C5C70" w:rsidRDefault="008C5C70" w:rsidP="008C5C70">
                  <w:pPr>
                    <w:pStyle w:val="TableParagraph"/>
                    <w:spacing w:before="120" w:after="120" w:line="240" w:lineRule="auto"/>
                    <w:ind w:left="241" w:right="237"/>
                    <w:jc w:val="center"/>
                    <w:rPr>
                      <w:rFonts w:ascii="Times New Roman" w:hAnsi="Times New Roman" w:cs="Times New Roman"/>
                      <w:b/>
                      <w:sz w:val="20"/>
                      <w:szCs w:val="20"/>
                    </w:rPr>
                  </w:pPr>
                  <w:r w:rsidRPr="008C5C70">
                    <w:rPr>
                      <w:rFonts w:ascii="Times New Roman" w:hAnsi="Times New Roman" w:cs="Times New Roman"/>
                      <w:b/>
                      <w:color w:val="252423"/>
                      <w:spacing w:val="-4"/>
                      <w:sz w:val="20"/>
                      <w:szCs w:val="20"/>
                    </w:rPr>
                    <w:t>2026</w:t>
                  </w:r>
                </w:p>
              </w:tc>
              <w:tc>
                <w:tcPr>
                  <w:tcW w:w="1144" w:type="dxa"/>
                  <w:tcBorders>
                    <w:left w:val="single" w:sz="4" w:space="0" w:color="1A1A1A"/>
                    <w:bottom w:val="single" w:sz="12" w:space="0" w:color="000000"/>
                    <w:right w:val="single" w:sz="4" w:space="0" w:color="1A1A1A"/>
                  </w:tcBorders>
                </w:tcPr>
                <w:p w14:paraId="60BE73F2" w14:textId="77777777" w:rsidR="008C5C70" w:rsidRPr="008C5C70" w:rsidRDefault="008C5C70" w:rsidP="008C5C70">
                  <w:pPr>
                    <w:pStyle w:val="TableParagraph"/>
                    <w:spacing w:before="120" w:after="120" w:line="240" w:lineRule="auto"/>
                    <w:ind w:left="252" w:right="248"/>
                    <w:jc w:val="center"/>
                    <w:rPr>
                      <w:rFonts w:ascii="Times New Roman" w:hAnsi="Times New Roman" w:cs="Times New Roman"/>
                      <w:b/>
                      <w:sz w:val="20"/>
                      <w:szCs w:val="20"/>
                    </w:rPr>
                  </w:pPr>
                  <w:r w:rsidRPr="008C5C70">
                    <w:rPr>
                      <w:rFonts w:ascii="Times New Roman" w:hAnsi="Times New Roman" w:cs="Times New Roman"/>
                      <w:b/>
                      <w:color w:val="252423"/>
                      <w:spacing w:val="-4"/>
                      <w:sz w:val="20"/>
                      <w:szCs w:val="20"/>
                    </w:rPr>
                    <w:t>2027</w:t>
                  </w:r>
                </w:p>
              </w:tc>
              <w:tc>
                <w:tcPr>
                  <w:tcW w:w="915" w:type="dxa"/>
                  <w:tcBorders>
                    <w:left w:val="single" w:sz="4" w:space="0" w:color="1A1A1A"/>
                    <w:bottom w:val="single" w:sz="12" w:space="0" w:color="000000"/>
                    <w:right w:val="single" w:sz="4" w:space="0" w:color="1A1A1A"/>
                  </w:tcBorders>
                </w:tcPr>
                <w:p w14:paraId="0572FA56" w14:textId="77777777" w:rsidR="008C5C70" w:rsidRPr="008C5C70" w:rsidRDefault="008C5C70" w:rsidP="008C5C70">
                  <w:pPr>
                    <w:pStyle w:val="TableParagraph"/>
                    <w:spacing w:before="120" w:after="120" w:line="240" w:lineRule="auto"/>
                    <w:ind w:left="263" w:right="258"/>
                    <w:jc w:val="center"/>
                    <w:rPr>
                      <w:rFonts w:ascii="Times New Roman" w:hAnsi="Times New Roman" w:cs="Times New Roman"/>
                      <w:b/>
                      <w:sz w:val="20"/>
                      <w:szCs w:val="20"/>
                    </w:rPr>
                  </w:pPr>
                  <w:r w:rsidRPr="008C5C70">
                    <w:rPr>
                      <w:rFonts w:ascii="Times New Roman" w:hAnsi="Times New Roman" w:cs="Times New Roman"/>
                      <w:b/>
                      <w:color w:val="252423"/>
                      <w:spacing w:val="-4"/>
                      <w:sz w:val="20"/>
                      <w:szCs w:val="20"/>
                    </w:rPr>
                    <w:t>2028</w:t>
                  </w:r>
                </w:p>
              </w:tc>
              <w:tc>
                <w:tcPr>
                  <w:tcW w:w="1554" w:type="dxa"/>
                  <w:tcBorders>
                    <w:left w:val="single" w:sz="4" w:space="0" w:color="1A1A1A"/>
                    <w:bottom w:val="single" w:sz="12" w:space="0" w:color="000000"/>
                    <w:right w:val="single" w:sz="4" w:space="0" w:color="1A1A1A"/>
                  </w:tcBorders>
                </w:tcPr>
                <w:p w14:paraId="26FA6C8B" w14:textId="77777777" w:rsidR="008C5C70" w:rsidRPr="008C5C70" w:rsidRDefault="008C5C70" w:rsidP="008C5C70">
                  <w:pPr>
                    <w:pStyle w:val="TableParagraph"/>
                    <w:spacing w:before="120" w:after="120" w:line="240" w:lineRule="auto"/>
                    <w:ind w:left="271" w:right="266"/>
                    <w:jc w:val="center"/>
                    <w:rPr>
                      <w:rFonts w:ascii="Times New Roman" w:hAnsi="Times New Roman" w:cs="Times New Roman"/>
                      <w:b/>
                      <w:sz w:val="20"/>
                      <w:szCs w:val="20"/>
                    </w:rPr>
                  </w:pPr>
                  <w:r w:rsidRPr="008C5C70">
                    <w:rPr>
                      <w:rFonts w:ascii="Times New Roman" w:hAnsi="Times New Roman" w:cs="Times New Roman"/>
                      <w:b/>
                      <w:color w:val="252423"/>
                      <w:spacing w:val="-4"/>
                      <w:sz w:val="20"/>
                      <w:szCs w:val="20"/>
                    </w:rPr>
                    <w:t>2029</w:t>
                  </w:r>
                </w:p>
              </w:tc>
              <w:tc>
                <w:tcPr>
                  <w:tcW w:w="1134" w:type="dxa"/>
                  <w:tcBorders>
                    <w:left w:val="single" w:sz="4" w:space="0" w:color="1A1A1A"/>
                    <w:bottom w:val="single" w:sz="12" w:space="0" w:color="000000"/>
                    <w:right w:val="single" w:sz="4" w:space="0" w:color="1A1A1A"/>
                  </w:tcBorders>
                </w:tcPr>
                <w:p w14:paraId="7022C5EB" w14:textId="77777777" w:rsidR="008C5C70" w:rsidRPr="008C5C70" w:rsidRDefault="008C5C70" w:rsidP="008C5C70">
                  <w:pPr>
                    <w:pStyle w:val="TableParagraph"/>
                    <w:spacing w:before="120" w:after="120" w:line="240" w:lineRule="auto"/>
                    <w:ind w:left="257" w:right="253"/>
                    <w:jc w:val="center"/>
                    <w:rPr>
                      <w:rFonts w:ascii="Times New Roman" w:hAnsi="Times New Roman" w:cs="Times New Roman"/>
                      <w:b/>
                      <w:sz w:val="20"/>
                      <w:szCs w:val="20"/>
                    </w:rPr>
                  </w:pPr>
                  <w:r w:rsidRPr="008C5C70">
                    <w:rPr>
                      <w:rFonts w:ascii="Times New Roman" w:hAnsi="Times New Roman" w:cs="Times New Roman"/>
                      <w:b/>
                      <w:color w:val="252423"/>
                      <w:spacing w:val="-4"/>
                      <w:sz w:val="20"/>
                      <w:szCs w:val="20"/>
                    </w:rPr>
                    <w:t>2030</w:t>
                  </w:r>
                </w:p>
              </w:tc>
              <w:tc>
                <w:tcPr>
                  <w:tcW w:w="1134" w:type="dxa"/>
                  <w:tcBorders>
                    <w:left w:val="single" w:sz="4" w:space="0" w:color="1A1A1A"/>
                    <w:bottom w:val="single" w:sz="12" w:space="0" w:color="000000"/>
                  </w:tcBorders>
                </w:tcPr>
                <w:p w14:paraId="010FB5C5" w14:textId="77777777" w:rsidR="008C5C70" w:rsidRPr="008C5C70" w:rsidRDefault="008C5C70" w:rsidP="008C5C70">
                  <w:pPr>
                    <w:pStyle w:val="TableParagraph"/>
                    <w:spacing w:before="120" w:after="120" w:line="240" w:lineRule="auto"/>
                    <w:ind w:left="320" w:right="317"/>
                    <w:jc w:val="center"/>
                    <w:rPr>
                      <w:rFonts w:ascii="Times New Roman" w:hAnsi="Times New Roman" w:cs="Times New Roman"/>
                      <w:b/>
                      <w:sz w:val="20"/>
                      <w:szCs w:val="20"/>
                    </w:rPr>
                  </w:pPr>
                  <w:r w:rsidRPr="008C5C70">
                    <w:rPr>
                      <w:rFonts w:ascii="Times New Roman" w:hAnsi="Times New Roman" w:cs="Times New Roman"/>
                      <w:b/>
                      <w:color w:val="252423"/>
                      <w:spacing w:val="-4"/>
                      <w:sz w:val="20"/>
                      <w:szCs w:val="20"/>
                    </w:rPr>
                    <w:t>2031</w:t>
                  </w:r>
                </w:p>
              </w:tc>
            </w:tr>
            <w:tr w:rsidR="005F0529" w:rsidRPr="008C5C70" w14:paraId="56D6607E" w14:textId="77777777" w:rsidTr="001247D7">
              <w:trPr>
                <w:trHeight w:val="126"/>
              </w:trPr>
              <w:tc>
                <w:tcPr>
                  <w:tcW w:w="1139" w:type="dxa"/>
                  <w:tcBorders>
                    <w:top w:val="single" w:sz="12" w:space="0" w:color="000000"/>
                    <w:right w:val="single" w:sz="6" w:space="0" w:color="000000"/>
                  </w:tcBorders>
                </w:tcPr>
                <w:p w14:paraId="37F0BC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Afghanistan</w:t>
                  </w:r>
                </w:p>
              </w:tc>
              <w:tc>
                <w:tcPr>
                  <w:tcW w:w="846" w:type="dxa"/>
                  <w:tcBorders>
                    <w:top w:val="single" w:sz="12" w:space="0" w:color="000000"/>
                    <w:left w:val="single" w:sz="6" w:space="0" w:color="000000"/>
                    <w:right w:val="single" w:sz="4" w:space="0" w:color="1A1A1A"/>
                  </w:tcBorders>
                  <w:shd w:val="clear" w:color="auto" w:fill="FBFFD5"/>
                </w:tcPr>
                <w:p w14:paraId="2985670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top w:val="single" w:sz="12" w:space="0" w:color="000000"/>
                    <w:left w:val="single" w:sz="4" w:space="0" w:color="1A1A1A"/>
                    <w:right w:val="single" w:sz="4" w:space="0" w:color="1A1A1A"/>
                  </w:tcBorders>
                  <w:shd w:val="clear" w:color="auto" w:fill="DEEFFF"/>
                </w:tcPr>
                <w:p w14:paraId="7DCED64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top w:val="single" w:sz="12" w:space="0" w:color="000000"/>
                    <w:left w:val="single" w:sz="4" w:space="0" w:color="1A1A1A"/>
                    <w:right w:val="single" w:sz="4" w:space="0" w:color="1A1A1A"/>
                  </w:tcBorders>
                  <w:shd w:val="clear" w:color="auto" w:fill="DEEFFF"/>
                </w:tcPr>
                <w:p w14:paraId="030048D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top w:val="single" w:sz="12" w:space="0" w:color="000000"/>
                    <w:left w:val="single" w:sz="4" w:space="0" w:color="1A1A1A"/>
                    <w:right w:val="single" w:sz="4" w:space="0" w:color="1A1A1A"/>
                  </w:tcBorders>
                </w:tcPr>
                <w:p w14:paraId="3CF796D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top w:val="single" w:sz="12" w:space="0" w:color="000000"/>
                    <w:left w:val="single" w:sz="4" w:space="0" w:color="1A1A1A"/>
                    <w:right w:val="single" w:sz="4" w:space="0" w:color="1A1A1A"/>
                  </w:tcBorders>
                  <w:shd w:val="clear" w:color="auto" w:fill="DEEFFF"/>
                </w:tcPr>
                <w:p w14:paraId="01632A3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top w:val="single" w:sz="12" w:space="0" w:color="000000"/>
                    <w:left w:val="single" w:sz="4" w:space="0" w:color="1A1A1A"/>
                    <w:right w:val="single" w:sz="4" w:space="0" w:color="1A1A1A"/>
                  </w:tcBorders>
                  <w:shd w:val="clear" w:color="auto" w:fill="FBFFD5"/>
                </w:tcPr>
                <w:p w14:paraId="5457B54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top w:val="single" w:sz="12" w:space="0" w:color="000000"/>
                    <w:left w:val="single" w:sz="4" w:space="0" w:color="1A1A1A"/>
                    <w:right w:val="single" w:sz="4" w:space="0" w:color="1A1A1A"/>
                  </w:tcBorders>
                  <w:shd w:val="clear" w:color="auto" w:fill="FBFFD5"/>
                </w:tcPr>
                <w:p w14:paraId="43D3610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top w:val="single" w:sz="12" w:space="0" w:color="000000"/>
                    <w:left w:val="single" w:sz="4" w:space="0" w:color="1A1A1A"/>
                  </w:tcBorders>
                </w:tcPr>
                <w:p w14:paraId="1F3F34B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95ADBE9" w14:textId="77777777" w:rsidTr="001247D7">
              <w:trPr>
                <w:trHeight w:val="126"/>
              </w:trPr>
              <w:tc>
                <w:tcPr>
                  <w:tcW w:w="1139" w:type="dxa"/>
                  <w:tcBorders>
                    <w:right w:val="single" w:sz="6" w:space="0" w:color="000000"/>
                  </w:tcBorders>
                </w:tcPr>
                <w:p w14:paraId="79409FF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Albania</w:t>
                  </w:r>
                </w:p>
              </w:tc>
              <w:tc>
                <w:tcPr>
                  <w:tcW w:w="846" w:type="dxa"/>
                  <w:tcBorders>
                    <w:left w:val="single" w:sz="6" w:space="0" w:color="000000"/>
                    <w:right w:val="single" w:sz="4" w:space="0" w:color="1A1A1A"/>
                  </w:tcBorders>
                  <w:shd w:val="clear" w:color="auto" w:fill="FBFFD5"/>
                </w:tcPr>
                <w:p w14:paraId="3F45603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6388A1C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FBFFD5"/>
                </w:tcPr>
                <w:p w14:paraId="0BB4196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1740504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FBFFD5"/>
                </w:tcPr>
                <w:p w14:paraId="195479E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tcPr>
                <w:p w14:paraId="58D6538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tcPr>
                <w:p w14:paraId="314F91D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tcBorders>
                  <w:shd w:val="clear" w:color="auto" w:fill="DEEFFF"/>
                </w:tcPr>
                <w:p w14:paraId="549A2A7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550D8959" w14:textId="77777777" w:rsidTr="001247D7">
              <w:trPr>
                <w:trHeight w:val="126"/>
              </w:trPr>
              <w:tc>
                <w:tcPr>
                  <w:tcW w:w="1139" w:type="dxa"/>
                  <w:tcBorders>
                    <w:right w:val="single" w:sz="6" w:space="0" w:color="000000"/>
                  </w:tcBorders>
                </w:tcPr>
                <w:p w14:paraId="6DB34F9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Algeria</w:t>
                  </w:r>
                </w:p>
              </w:tc>
              <w:tc>
                <w:tcPr>
                  <w:tcW w:w="846" w:type="dxa"/>
                  <w:tcBorders>
                    <w:left w:val="single" w:sz="6" w:space="0" w:color="000000"/>
                    <w:right w:val="single" w:sz="4" w:space="0" w:color="1A1A1A"/>
                  </w:tcBorders>
                </w:tcPr>
                <w:p w14:paraId="1301147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DEEFFF"/>
                </w:tcPr>
                <w:p w14:paraId="2B7A231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EEFFF"/>
                </w:tcPr>
                <w:p w14:paraId="07A0323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EEFFF"/>
                </w:tcPr>
                <w:p w14:paraId="27B36F8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EEFFF"/>
                </w:tcPr>
                <w:p w14:paraId="29CA581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FFFDE"/>
                </w:tcPr>
                <w:p w14:paraId="52A1960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tcPr>
                <w:p w14:paraId="1C06B06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tcBorders>
                </w:tcPr>
                <w:p w14:paraId="47A9B83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3E23A9D6" w14:textId="77777777" w:rsidTr="001247D7">
              <w:trPr>
                <w:trHeight w:val="126"/>
              </w:trPr>
              <w:tc>
                <w:tcPr>
                  <w:tcW w:w="1139" w:type="dxa"/>
                  <w:tcBorders>
                    <w:right w:val="single" w:sz="6" w:space="0" w:color="000000"/>
                  </w:tcBorders>
                </w:tcPr>
                <w:p w14:paraId="035AF3F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Andorra</w:t>
                  </w:r>
                </w:p>
              </w:tc>
              <w:tc>
                <w:tcPr>
                  <w:tcW w:w="846" w:type="dxa"/>
                  <w:tcBorders>
                    <w:left w:val="single" w:sz="6" w:space="0" w:color="000000"/>
                    <w:right w:val="single" w:sz="4" w:space="0" w:color="1A1A1A"/>
                  </w:tcBorders>
                </w:tcPr>
                <w:p w14:paraId="534E6CB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tcPr>
                <w:p w14:paraId="02ADEA2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FBFFD5"/>
                </w:tcPr>
                <w:p w14:paraId="64FD623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67ADB5B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tcPr>
                <w:p w14:paraId="0E21273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28EB2F5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61850B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81DE69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47D54FD" w14:textId="77777777" w:rsidTr="001247D7">
              <w:trPr>
                <w:trHeight w:val="126"/>
              </w:trPr>
              <w:tc>
                <w:tcPr>
                  <w:tcW w:w="1139" w:type="dxa"/>
                  <w:tcBorders>
                    <w:right w:val="single" w:sz="6" w:space="0" w:color="000000"/>
                  </w:tcBorders>
                </w:tcPr>
                <w:p w14:paraId="79374A0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Angola</w:t>
                  </w:r>
                </w:p>
              </w:tc>
              <w:tc>
                <w:tcPr>
                  <w:tcW w:w="846" w:type="dxa"/>
                  <w:tcBorders>
                    <w:left w:val="single" w:sz="6" w:space="0" w:color="000000"/>
                    <w:right w:val="single" w:sz="4" w:space="0" w:color="1A1A1A"/>
                  </w:tcBorders>
                  <w:shd w:val="clear" w:color="auto" w:fill="DEEFFF"/>
                </w:tcPr>
                <w:p w14:paraId="5921210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DEEFFF"/>
                </w:tcPr>
                <w:p w14:paraId="66FDD67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EEFFF"/>
                </w:tcPr>
                <w:p w14:paraId="3318D4B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FFFDE"/>
                </w:tcPr>
                <w:p w14:paraId="5AA6442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FFFDE"/>
                </w:tcPr>
                <w:p w14:paraId="37908E4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EEFFF"/>
                </w:tcPr>
                <w:p w14:paraId="3FAF80B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tcPr>
                <w:p w14:paraId="4AEA433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1821D1E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AD0BB22" w14:textId="77777777" w:rsidTr="001247D7">
              <w:trPr>
                <w:trHeight w:val="126"/>
              </w:trPr>
              <w:tc>
                <w:tcPr>
                  <w:tcW w:w="1139" w:type="dxa"/>
                  <w:tcBorders>
                    <w:right w:val="single" w:sz="6" w:space="0" w:color="000000"/>
                  </w:tcBorders>
                </w:tcPr>
                <w:p w14:paraId="37326D3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Antigua</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and</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Barbuda</w:t>
                  </w:r>
                </w:p>
              </w:tc>
              <w:tc>
                <w:tcPr>
                  <w:tcW w:w="846" w:type="dxa"/>
                  <w:tcBorders>
                    <w:left w:val="single" w:sz="6" w:space="0" w:color="000000"/>
                    <w:right w:val="single" w:sz="4" w:space="0" w:color="1A1A1A"/>
                  </w:tcBorders>
                </w:tcPr>
                <w:p w14:paraId="2494A1C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DEEFFF"/>
                </w:tcPr>
                <w:p w14:paraId="750E73F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EEFFF"/>
                </w:tcPr>
                <w:p w14:paraId="468347B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3563C6F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4FD40EF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FFFDE"/>
                </w:tcPr>
                <w:p w14:paraId="154F573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DFFFDE"/>
                </w:tcPr>
                <w:p w14:paraId="1FD20DB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5864B71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5BE7A6D" w14:textId="77777777" w:rsidTr="001247D7">
              <w:trPr>
                <w:trHeight w:val="126"/>
              </w:trPr>
              <w:tc>
                <w:tcPr>
                  <w:tcW w:w="1139" w:type="dxa"/>
                  <w:tcBorders>
                    <w:right w:val="single" w:sz="6" w:space="0" w:color="000000"/>
                  </w:tcBorders>
                </w:tcPr>
                <w:p w14:paraId="24A7CFA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Argentina</w:t>
                  </w:r>
                </w:p>
              </w:tc>
              <w:tc>
                <w:tcPr>
                  <w:tcW w:w="846" w:type="dxa"/>
                  <w:tcBorders>
                    <w:left w:val="single" w:sz="6" w:space="0" w:color="000000"/>
                    <w:right w:val="single" w:sz="4" w:space="0" w:color="1A1A1A"/>
                  </w:tcBorders>
                </w:tcPr>
                <w:p w14:paraId="54D644B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DEEFFF"/>
                </w:tcPr>
                <w:p w14:paraId="3B17BEE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19049A1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6099025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FBFFD5"/>
                </w:tcPr>
                <w:p w14:paraId="68FC434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EEFFF"/>
                </w:tcPr>
                <w:p w14:paraId="30AD31E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tcPr>
                <w:p w14:paraId="7F5FB56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tcBorders>
                </w:tcPr>
                <w:p w14:paraId="15BFAF8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029EC212" w14:textId="77777777" w:rsidTr="001247D7">
              <w:trPr>
                <w:trHeight w:val="126"/>
              </w:trPr>
              <w:tc>
                <w:tcPr>
                  <w:tcW w:w="1139" w:type="dxa"/>
                  <w:tcBorders>
                    <w:right w:val="single" w:sz="6" w:space="0" w:color="000000"/>
                  </w:tcBorders>
                </w:tcPr>
                <w:p w14:paraId="276BAF5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Armenia</w:t>
                  </w:r>
                </w:p>
              </w:tc>
              <w:tc>
                <w:tcPr>
                  <w:tcW w:w="846" w:type="dxa"/>
                  <w:tcBorders>
                    <w:left w:val="single" w:sz="6" w:space="0" w:color="000000"/>
                    <w:right w:val="single" w:sz="4" w:space="0" w:color="1A1A1A"/>
                  </w:tcBorders>
                </w:tcPr>
                <w:p w14:paraId="6933881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78F86CC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6D724F1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5550C06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FBFFD5"/>
                </w:tcPr>
                <w:p w14:paraId="15F21F4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FBFFD5"/>
                </w:tcPr>
                <w:p w14:paraId="04A714A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FBFFD5"/>
                </w:tcPr>
                <w:p w14:paraId="18CF278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5E2D158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3196FF0" w14:textId="77777777" w:rsidTr="001247D7">
              <w:trPr>
                <w:trHeight w:val="126"/>
              </w:trPr>
              <w:tc>
                <w:tcPr>
                  <w:tcW w:w="1139" w:type="dxa"/>
                  <w:tcBorders>
                    <w:right w:val="single" w:sz="6" w:space="0" w:color="000000"/>
                  </w:tcBorders>
                </w:tcPr>
                <w:p w14:paraId="1F87D59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Australia</w:t>
                  </w:r>
                </w:p>
              </w:tc>
              <w:tc>
                <w:tcPr>
                  <w:tcW w:w="846" w:type="dxa"/>
                  <w:tcBorders>
                    <w:left w:val="single" w:sz="6" w:space="0" w:color="000000"/>
                    <w:right w:val="single" w:sz="4" w:space="0" w:color="1A1A1A"/>
                  </w:tcBorders>
                </w:tcPr>
                <w:p w14:paraId="391A3D1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DEEFFF"/>
                </w:tcPr>
                <w:p w14:paraId="3EA6FC3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EEFFF"/>
                </w:tcPr>
                <w:p w14:paraId="2726A7C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EEFFF"/>
                </w:tcPr>
                <w:p w14:paraId="10FFDA1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tcPr>
                <w:p w14:paraId="425F22F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tcPr>
                <w:p w14:paraId="56CD197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155621B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2457B07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3A9EE6E" w14:textId="77777777" w:rsidTr="001247D7">
              <w:trPr>
                <w:trHeight w:val="126"/>
              </w:trPr>
              <w:tc>
                <w:tcPr>
                  <w:tcW w:w="1139" w:type="dxa"/>
                  <w:tcBorders>
                    <w:right w:val="single" w:sz="6" w:space="0" w:color="000000"/>
                  </w:tcBorders>
                </w:tcPr>
                <w:p w14:paraId="11E8388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Austria</w:t>
                  </w:r>
                </w:p>
              </w:tc>
              <w:tc>
                <w:tcPr>
                  <w:tcW w:w="846" w:type="dxa"/>
                  <w:tcBorders>
                    <w:left w:val="single" w:sz="6" w:space="0" w:color="000000"/>
                    <w:right w:val="single" w:sz="4" w:space="0" w:color="1A1A1A"/>
                  </w:tcBorders>
                </w:tcPr>
                <w:p w14:paraId="14CE8EC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tcPr>
                <w:p w14:paraId="5348576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EEFFF"/>
                </w:tcPr>
                <w:p w14:paraId="194E3F4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EEFFF"/>
                </w:tcPr>
                <w:p w14:paraId="69DF0C8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FBFFD5"/>
                </w:tcPr>
                <w:p w14:paraId="2CF00FD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tcPr>
                <w:p w14:paraId="109CE74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6E605FE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024C497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DC00B9E" w14:textId="77777777" w:rsidTr="001247D7">
              <w:trPr>
                <w:trHeight w:val="126"/>
              </w:trPr>
              <w:tc>
                <w:tcPr>
                  <w:tcW w:w="1139" w:type="dxa"/>
                  <w:tcBorders>
                    <w:right w:val="single" w:sz="6" w:space="0" w:color="000000"/>
                  </w:tcBorders>
                </w:tcPr>
                <w:p w14:paraId="692CDA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Azerbaijan</w:t>
                  </w:r>
                </w:p>
              </w:tc>
              <w:tc>
                <w:tcPr>
                  <w:tcW w:w="846" w:type="dxa"/>
                  <w:tcBorders>
                    <w:left w:val="single" w:sz="6" w:space="0" w:color="000000"/>
                    <w:right w:val="single" w:sz="4" w:space="0" w:color="1A1A1A"/>
                  </w:tcBorders>
                </w:tcPr>
                <w:p w14:paraId="78BE272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tcPr>
                <w:p w14:paraId="31F2370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3435D23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0FCF986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FBFFD5"/>
                </w:tcPr>
                <w:p w14:paraId="2A164EE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tcPr>
                <w:p w14:paraId="34DDE98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right w:val="single" w:sz="4" w:space="0" w:color="1A1A1A"/>
                  </w:tcBorders>
                </w:tcPr>
                <w:p w14:paraId="4055CD2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shd w:val="clear" w:color="auto" w:fill="FBFFD5"/>
                </w:tcPr>
                <w:p w14:paraId="36ACC9A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5D94724B" w14:textId="77777777" w:rsidTr="001247D7">
              <w:trPr>
                <w:trHeight w:val="126"/>
              </w:trPr>
              <w:tc>
                <w:tcPr>
                  <w:tcW w:w="1139" w:type="dxa"/>
                  <w:tcBorders>
                    <w:right w:val="single" w:sz="6" w:space="0" w:color="000000"/>
                  </w:tcBorders>
                </w:tcPr>
                <w:p w14:paraId="6B8A75F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Bahamas</w:t>
                  </w:r>
                  <w:r w:rsidRPr="008C5C70">
                    <w:rPr>
                      <w:rFonts w:ascii="Times New Roman" w:hAnsi="Times New Roman" w:cs="Times New Roman"/>
                      <w:color w:val="252423"/>
                      <w:spacing w:val="-4"/>
                      <w:sz w:val="20"/>
                      <w:szCs w:val="20"/>
                    </w:rPr>
                    <w:t xml:space="preserve"> (the)</w:t>
                  </w:r>
                </w:p>
              </w:tc>
              <w:tc>
                <w:tcPr>
                  <w:tcW w:w="846" w:type="dxa"/>
                  <w:tcBorders>
                    <w:left w:val="single" w:sz="6" w:space="0" w:color="000000"/>
                    <w:right w:val="single" w:sz="4" w:space="0" w:color="1A1A1A"/>
                  </w:tcBorders>
                  <w:shd w:val="clear" w:color="auto" w:fill="DEEFFF"/>
                </w:tcPr>
                <w:p w14:paraId="39DCDFE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6986399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DFFFDE"/>
                </w:tcPr>
                <w:p w14:paraId="5D5B66A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EEFFF"/>
                </w:tcPr>
                <w:p w14:paraId="167E4C5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FFFDE"/>
                </w:tcPr>
                <w:p w14:paraId="0642A0F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FFFDE"/>
                </w:tcPr>
                <w:p w14:paraId="4526AA0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DFFFDE"/>
                </w:tcPr>
                <w:p w14:paraId="7756B20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53F79ED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0845B53" w14:textId="77777777" w:rsidTr="001247D7">
              <w:trPr>
                <w:trHeight w:val="126"/>
              </w:trPr>
              <w:tc>
                <w:tcPr>
                  <w:tcW w:w="1139" w:type="dxa"/>
                  <w:tcBorders>
                    <w:right w:val="single" w:sz="6" w:space="0" w:color="000000"/>
                  </w:tcBorders>
                </w:tcPr>
                <w:p w14:paraId="22F1943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Bahrain</w:t>
                  </w:r>
                </w:p>
              </w:tc>
              <w:tc>
                <w:tcPr>
                  <w:tcW w:w="846" w:type="dxa"/>
                  <w:tcBorders>
                    <w:left w:val="single" w:sz="6" w:space="0" w:color="000000"/>
                    <w:right w:val="single" w:sz="4" w:space="0" w:color="1A1A1A"/>
                  </w:tcBorders>
                </w:tcPr>
                <w:p w14:paraId="28CEF9B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274D9F4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tcPr>
                <w:p w14:paraId="67E3D4B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2A6512C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FBFFD5"/>
                </w:tcPr>
                <w:p w14:paraId="028D438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FBFFD5"/>
                </w:tcPr>
                <w:p w14:paraId="0063EAC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1432CD9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7C0680B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377C82D" w14:textId="77777777" w:rsidTr="001247D7">
              <w:trPr>
                <w:trHeight w:val="126"/>
              </w:trPr>
              <w:tc>
                <w:tcPr>
                  <w:tcW w:w="1139" w:type="dxa"/>
                  <w:tcBorders>
                    <w:right w:val="single" w:sz="6" w:space="0" w:color="000000"/>
                  </w:tcBorders>
                </w:tcPr>
                <w:p w14:paraId="10B0423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Bangladesh</w:t>
                  </w:r>
                </w:p>
              </w:tc>
              <w:tc>
                <w:tcPr>
                  <w:tcW w:w="846" w:type="dxa"/>
                  <w:tcBorders>
                    <w:left w:val="single" w:sz="6" w:space="0" w:color="000000"/>
                    <w:right w:val="single" w:sz="4" w:space="0" w:color="1A1A1A"/>
                  </w:tcBorders>
                  <w:shd w:val="clear" w:color="auto" w:fill="DEEFFF"/>
                </w:tcPr>
                <w:p w14:paraId="54E9014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DEEFFF"/>
                </w:tcPr>
                <w:p w14:paraId="09E2338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EEFFF"/>
                </w:tcPr>
                <w:p w14:paraId="45E02AE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EEFFF"/>
                </w:tcPr>
                <w:p w14:paraId="43DB67E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532D6C9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EEFFF"/>
                </w:tcPr>
                <w:p w14:paraId="10ABEA1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right w:val="single" w:sz="4" w:space="0" w:color="1A1A1A"/>
                  </w:tcBorders>
                  <w:shd w:val="clear" w:color="auto" w:fill="DEEFFF"/>
                </w:tcPr>
                <w:p w14:paraId="2E40839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7C0629A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42D06DF3" w14:textId="77777777" w:rsidTr="001247D7">
              <w:trPr>
                <w:trHeight w:val="126"/>
              </w:trPr>
              <w:tc>
                <w:tcPr>
                  <w:tcW w:w="1139" w:type="dxa"/>
                  <w:tcBorders>
                    <w:right w:val="single" w:sz="6" w:space="0" w:color="000000"/>
                  </w:tcBorders>
                </w:tcPr>
                <w:p w14:paraId="7547334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Barbados</w:t>
                  </w:r>
                </w:p>
              </w:tc>
              <w:tc>
                <w:tcPr>
                  <w:tcW w:w="846" w:type="dxa"/>
                  <w:tcBorders>
                    <w:left w:val="single" w:sz="6" w:space="0" w:color="000000"/>
                    <w:right w:val="single" w:sz="4" w:space="0" w:color="1A1A1A"/>
                  </w:tcBorders>
                  <w:shd w:val="clear" w:color="auto" w:fill="DEEFFF"/>
                </w:tcPr>
                <w:p w14:paraId="4787D95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tcPr>
                <w:p w14:paraId="41AA3D8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DEEFFF"/>
                </w:tcPr>
                <w:p w14:paraId="3B06D96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EEFFF"/>
                </w:tcPr>
                <w:p w14:paraId="10CF263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EEFFF"/>
                </w:tcPr>
                <w:p w14:paraId="75F94DF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shd w:val="clear" w:color="auto" w:fill="DFFFDE"/>
                </w:tcPr>
                <w:p w14:paraId="782FE11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5FDB987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6749DA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B354A82" w14:textId="77777777" w:rsidTr="001247D7">
              <w:trPr>
                <w:trHeight w:val="126"/>
              </w:trPr>
              <w:tc>
                <w:tcPr>
                  <w:tcW w:w="1139" w:type="dxa"/>
                  <w:tcBorders>
                    <w:right w:val="single" w:sz="6" w:space="0" w:color="000000"/>
                  </w:tcBorders>
                </w:tcPr>
                <w:p w14:paraId="5116E72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Belarus</w:t>
                  </w:r>
                </w:p>
              </w:tc>
              <w:tc>
                <w:tcPr>
                  <w:tcW w:w="846" w:type="dxa"/>
                  <w:tcBorders>
                    <w:left w:val="single" w:sz="6" w:space="0" w:color="000000"/>
                    <w:right w:val="single" w:sz="4" w:space="0" w:color="1A1A1A"/>
                  </w:tcBorders>
                  <w:shd w:val="clear" w:color="auto" w:fill="FBFFD5"/>
                </w:tcPr>
                <w:p w14:paraId="76AEC83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tcPr>
                <w:p w14:paraId="2A44BCC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tcPr>
                <w:p w14:paraId="2A0AF86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EEFFF"/>
                </w:tcPr>
                <w:p w14:paraId="01E9818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FBFFD5"/>
                </w:tcPr>
                <w:p w14:paraId="761A212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FBFFD5"/>
                </w:tcPr>
                <w:p w14:paraId="6375E51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3CE2050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45E7084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C96E410" w14:textId="77777777" w:rsidTr="001247D7">
              <w:trPr>
                <w:trHeight w:val="126"/>
              </w:trPr>
              <w:tc>
                <w:tcPr>
                  <w:tcW w:w="1139" w:type="dxa"/>
                  <w:tcBorders>
                    <w:right w:val="single" w:sz="6" w:space="0" w:color="000000"/>
                  </w:tcBorders>
                </w:tcPr>
                <w:p w14:paraId="5678385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Belgium</w:t>
                  </w:r>
                </w:p>
              </w:tc>
              <w:tc>
                <w:tcPr>
                  <w:tcW w:w="846" w:type="dxa"/>
                  <w:tcBorders>
                    <w:left w:val="single" w:sz="6" w:space="0" w:color="000000"/>
                    <w:right w:val="single" w:sz="4" w:space="0" w:color="1A1A1A"/>
                  </w:tcBorders>
                </w:tcPr>
                <w:p w14:paraId="5D1636A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383B5E5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tcPr>
                <w:p w14:paraId="589FEA6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09EF67D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tcPr>
                <w:p w14:paraId="406FDD2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FBFFD5"/>
                </w:tcPr>
                <w:p w14:paraId="1E83FB8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48556C7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103000A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175D22C" w14:textId="77777777" w:rsidTr="001247D7">
              <w:trPr>
                <w:trHeight w:val="126"/>
              </w:trPr>
              <w:tc>
                <w:tcPr>
                  <w:tcW w:w="1139" w:type="dxa"/>
                  <w:tcBorders>
                    <w:right w:val="single" w:sz="6" w:space="0" w:color="000000"/>
                  </w:tcBorders>
                </w:tcPr>
                <w:p w14:paraId="63B7ECE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Belize</w:t>
                  </w:r>
                </w:p>
              </w:tc>
              <w:tc>
                <w:tcPr>
                  <w:tcW w:w="846" w:type="dxa"/>
                  <w:tcBorders>
                    <w:left w:val="single" w:sz="6" w:space="0" w:color="000000"/>
                    <w:right w:val="single" w:sz="4" w:space="0" w:color="1A1A1A"/>
                  </w:tcBorders>
                  <w:shd w:val="clear" w:color="auto" w:fill="DEEFFF"/>
                </w:tcPr>
                <w:p w14:paraId="2208A23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DFFFDE"/>
                </w:tcPr>
                <w:p w14:paraId="40436C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75A71D0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FFFDE"/>
                </w:tcPr>
                <w:p w14:paraId="2711994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6931AC2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FFFDE"/>
                </w:tcPr>
                <w:p w14:paraId="31A5537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DFFFDE"/>
                </w:tcPr>
                <w:p w14:paraId="2E7EEDA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tcBorders>
                  <w:shd w:val="clear" w:color="auto" w:fill="DFFFDE"/>
                </w:tcPr>
                <w:p w14:paraId="566F936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663C6CEC" w14:textId="77777777" w:rsidTr="001247D7">
              <w:trPr>
                <w:trHeight w:val="126"/>
              </w:trPr>
              <w:tc>
                <w:tcPr>
                  <w:tcW w:w="1139" w:type="dxa"/>
                  <w:tcBorders>
                    <w:right w:val="single" w:sz="6" w:space="0" w:color="000000"/>
                  </w:tcBorders>
                </w:tcPr>
                <w:p w14:paraId="700CA4F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Benin</w:t>
                  </w:r>
                </w:p>
              </w:tc>
              <w:tc>
                <w:tcPr>
                  <w:tcW w:w="846" w:type="dxa"/>
                  <w:tcBorders>
                    <w:left w:val="single" w:sz="6" w:space="0" w:color="000000"/>
                    <w:right w:val="single" w:sz="4" w:space="0" w:color="1A1A1A"/>
                  </w:tcBorders>
                  <w:shd w:val="clear" w:color="auto" w:fill="FBFFD5"/>
                </w:tcPr>
                <w:p w14:paraId="3021A6C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1607A3F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tcPr>
                <w:p w14:paraId="3E2A10C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6ED15D4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70F5651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FBFFD5"/>
                </w:tcPr>
                <w:p w14:paraId="1133B84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FBFFD5"/>
                </w:tcPr>
                <w:p w14:paraId="0830AFE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tcBorders>
                  <w:shd w:val="clear" w:color="auto" w:fill="FBFFD5"/>
                </w:tcPr>
                <w:p w14:paraId="4ED8979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70FE71BA" w14:textId="77777777" w:rsidTr="001247D7">
              <w:trPr>
                <w:trHeight w:val="126"/>
              </w:trPr>
              <w:tc>
                <w:tcPr>
                  <w:tcW w:w="1139" w:type="dxa"/>
                  <w:tcBorders>
                    <w:right w:val="single" w:sz="6" w:space="0" w:color="000000"/>
                  </w:tcBorders>
                </w:tcPr>
                <w:p w14:paraId="372B773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Bhutan</w:t>
                  </w:r>
                </w:p>
              </w:tc>
              <w:tc>
                <w:tcPr>
                  <w:tcW w:w="846" w:type="dxa"/>
                  <w:tcBorders>
                    <w:left w:val="single" w:sz="6" w:space="0" w:color="000000"/>
                    <w:right w:val="single" w:sz="4" w:space="0" w:color="1A1A1A"/>
                  </w:tcBorders>
                </w:tcPr>
                <w:p w14:paraId="198A79B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DEEFFF"/>
                </w:tcPr>
                <w:p w14:paraId="706D16E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2415AF6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EF707D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5F5966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996F31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7EF76EE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5664F5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E8D37C8" w14:textId="77777777" w:rsidTr="001247D7">
              <w:trPr>
                <w:trHeight w:val="126"/>
              </w:trPr>
              <w:tc>
                <w:tcPr>
                  <w:tcW w:w="1139" w:type="dxa"/>
                  <w:tcBorders>
                    <w:right w:val="single" w:sz="6" w:space="0" w:color="000000"/>
                  </w:tcBorders>
                </w:tcPr>
                <w:p w14:paraId="6C5DE48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Bolivia</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w:t>
                  </w:r>
                  <w:proofErr w:type="spellStart"/>
                  <w:r w:rsidRPr="008C5C70">
                    <w:rPr>
                      <w:rFonts w:ascii="Times New Roman" w:hAnsi="Times New Roman" w:cs="Times New Roman"/>
                      <w:color w:val="252423"/>
                      <w:sz w:val="20"/>
                      <w:szCs w:val="20"/>
                    </w:rPr>
                    <w:t>Plurinational</w:t>
                  </w:r>
                  <w:proofErr w:type="spellEnd"/>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State</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5"/>
                      <w:sz w:val="20"/>
                      <w:szCs w:val="20"/>
                    </w:rPr>
                    <w:t>of)</w:t>
                  </w:r>
                </w:p>
              </w:tc>
              <w:tc>
                <w:tcPr>
                  <w:tcW w:w="846" w:type="dxa"/>
                  <w:tcBorders>
                    <w:left w:val="single" w:sz="6" w:space="0" w:color="000000"/>
                    <w:right w:val="single" w:sz="4" w:space="0" w:color="1A1A1A"/>
                  </w:tcBorders>
                </w:tcPr>
                <w:p w14:paraId="691507E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66DD024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tcPr>
                <w:p w14:paraId="47AE5EE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077C75D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4CC1F82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DFFFDE"/>
                </w:tcPr>
                <w:p w14:paraId="485A90D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tcPr>
                <w:p w14:paraId="5574692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tcBorders>
                </w:tcPr>
                <w:p w14:paraId="6DF36C4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01669F71" w14:textId="77777777" w:rsidTr="001247D7">
              <w:trPr>
                <w:trHeight w:val="126"/>
              </w:trPr>
              <w:tc>
                <w:tcPr>
                  <w:tcW w:w="1139" w:type="dxa"/>
                  <w:tcBorders>
                    <w:right w:val="single" w:sz="6" w:space="0" w:color="000000"/>
                  </w:tcBorders>
                </w:tcPr>
                <w:p w14:paraId="7AA1CDC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Bosnia</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and</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Herzegovina</w:t>
                  </w:r>
                </w:p>
              </w:tc>
              <w:tc>
                <w:tcPr>
                  <w:tcW w:w="846" w:type="dxa"/>
                  <w:tcBorders>
                    <w:left w:val="single" w:sz="6" w:space="0" w:color="000000"/>
                    <w:right w:val="single" w:sz="4" w:space="0" w:color="1A1A1A"/>
                  </w:tcBorders>
                </w:tcPr>
                <w:p w14:paraId="2C60D24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FBFFD5"/>
                </w:tcPr>
                <w:p w14:paraId="1970504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04C577A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tcPr>
                <w:p w14:paraId="268B5DA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4B94239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tcPr>
                <w:p w14:paraId="0D26F90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right w:val="single" w:sz="4" w:space="0" w:color="1A1A1A"/>
                  </w:tcBorders>
                </w:tcPr>
                <w:p w14:paraId="2B2B735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shd w:val="clear" w:color="auto" w:fill="FBFFD5"/>
                </w:tcPr>
                <w:p w14:paraId="3CF440C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70A2F1F6" w14:textId="77777777" w:rsidTr="001247D7">
              <w:trPr>
                <w:trHeight w:val="126"/>
              </w:trPr>
              <w:tc>
                <w:tcPr>
                  <w:tcW w:w="1139" w:type="dxa"/>
                  <w:tcBorders>
                    <w:right w:val="single" w:sz="6" w:space="0" w:color="000000"/>
                  </w:tcBorders>
                </w:tcPr>
                <w:p w14:paraId="58FF508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Botswana</w:t>
                  </w:r>
                </w:p>
              </w:tc>
              <w:tc>
                <w:tcPr>
                  <w:tcW w:w="846" w:type="dxa"/>
                  <w:tcBorders>
                    <w:left w:val="single" w:sz="6" w:space="0" w:color="000000"/>
                    <w:right w:val="single" w:sz="4" w:space="0" w:color="1A1A1A"/>
                  </w:tcBorders>
                  <w:shd w:val="clear" w:color="auto" w:fill="DEEFFF"/>
                </w:tcPr>
                <w:p w14:paraId="55C1E1ED"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0A0528F4"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CCPR</w:t>
                  </w:r>
                </w:p>
              </w:tc>
              <w:tc>
                <w:tcPr>
                  <w:tcW w:w="873" w:type="dxa"/>
                  <w:tcBorders>
                    <w:left w:val="single" w:sz="4" w:space="0" w:color="1A1A1A"/>
                    <w:right w:val="single" w:sz="4" w:space="0" w:color="1A1A1A"/>
                  </w:tcBorders>
                </w:tcPr>
                <w:p w14:paraId="0300C2AE"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CAT</w:t>
                  </w:r>
                </w:p>
              </w:tc>
              <w:tc>
                <w:tcPr>
                  <w:tcW w:w="1144" w:type="dxa"/>
                  <w:tcBorders>
                    <w:left w:val="single" w:sz="4" w:space="0" w:color="1A1A1A"/>
                    <w:right w:val="single" w:sz="4" w:space="0" w:color="1A1A1A"/>
                  </w:tcBorders>
                  <w:shd w:val="clear" w:color="auto" w:fill="DFFFDE"/>
                </w:tcPr>
                <w:p w14:paraId="4F393CDD"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CRC</w:t>
                  </w:r>
                </w:p>
              </w:tc>
              <w:tc>
                <w:tcPr>
                  <w:tcW w:w="915" w:type="dxa"/>
                  <w:tcBorders>
                    <w:left w:val="single" w:sz="4" w:space="0" w:color="1A1A1A"/>
                    <w:right w:val="single" w:sz="4" w:space="0" w:color="1A1A1A"/>
                  </w:tcBorders>
                </w:tcPr>
                <w:p w14:paraId="61E0D835"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CERD</w:t>
                  </w:r>
                </w:p>
              </w:tc>
              <w:tc>
                <w:tcPr>
                  <w:tcW w:w="1554" w:type="dxa"/>
                  <w:tcBorders>
                    <w:left w:val="single" w:sz="4" w:space="0" w:color="1A1A1A"/>
                    <w:right w:val="single" w:sz="4" w:space="0" w:color="1A1A1A"/>
                  </w:tcBorders>
                </w:tcPr>
                <w:p w14:paraId="09D345A5"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CRPD</w:t>
                  </w:r>
                </w:p>
              </w:tc>
              <w:tc>
                <w:tcPr>
                  <w:tcW w:w="1134" w:type="dxa"/>
                  <w:tcBorders>
                    <w:left w:val="single" w:sz="4" w:space="0" w:color="1A1A1A"/>
                    <w:right w:val="single" w:sz="4" w:space="0" w:color="1A1A1A"/>
                  </w:tcBorders>
                </w:tcPr>
                <w:p w14:paraId="09237CFF"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1134" w:type="dxa"/>
                  <w:tcBorders>
                    <w:left w:val="single" w:sz="4" w:space="0" w:color="1A1A1A"/>
                  </w:tcBorders>
                </w:tcPr>
                <w:p w14:paraId="317F0300"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r>
            <w:tr w:rsidR="005F0529" w:rsidRPr="008C5C70" w14:paraId="4F1B450F" w14:textId="77777777" w:rsidTr="001247D7">
              <w:trPr>
                <w:trHeight w:val="126"/>
              </w:trPr>
              <w:tc>
                <w:tcPr>
                  <w:tcW w:w="1139" w:type="dxa"/>
                  <w:tcBorders>
                    <w:right w:val="single" w:sz="6" w:space="0" w:color="000000"/>
                  </w:tcBorders>
                </w:tcPr>
                <w:p w14:paraId="362957D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Brazil</w:t>
                  </w:r>
                </w:p>
              </w:tc>
              <w:tc>
                <w:tcPr>
                  <w:tcW w:w="846" w:type="dxa"/>
                  <w:tcBorders>
                    <w:left w:val="single" w:sz="6" w:space="0" w:color="000000"/>
                    <w:right w:val="single" w:sz="4" w:space="0" w:color="1A1A1A"/>
                  </w:tcBorders>
                  <w:shd w:val="clear" w:color="auto" w:fill="FBFFD5"/>
                </w:tcPr>
                <w:p w14:paraId="6B1B951D"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CRC</w:t>
                  </w:r>
                </w:p>
              </w:tc>
              <w:tc>
                <w:tcPr>
                  <w:tcW w:w="889" w:type="dxa"/>
                  <w:tcBorders>
                    <w:left w:val="single" w:sz="4" w:space="0" w:color="1A1A1A"/>
                    <w:right w:val="single" w:sz="4" w:space="0" w:color="1A1A1A"/>
                  </w:tcBorders>
                </w:tcPr>
                <w:p w14:paraId="1C347AB7"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CCPR</w:t>
                  </w:r>
                </w:p>
              </w:tc>
              <w:tc>
                <w:tcPr>
                  <w:tcW w:w="873" w:type="dxa"/>
                  <w:tcBorders>
                    <w:left w:val="single" w:sz="4" w:space="0" w:color="1A1A1A"/>
                    <w:right w:val="single" w:sz="4" w:space="0" w:color="1A1A1A"/>
                  </w:tcBorders>
                </w:tcPr>
                <w:p w14:paraId="245477A7"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577F0BD9"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3FF656EE"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CERD</w:t>
                  </w:r>
                </w:p>
              </w:tc>
              <w:tc>
                <w:tcPr>
                  <w:tcW w:w="1554" w:type="dxa"/>
                  <w:tcBorders>
                    <w:left w:val="single" w:sz="4" w:space="0" w:color="1A1A1A"/>
                    <w:right w:val="single" w:sz="4" w:space="0" w:color="1A1A1A"/>
                  </w:tcBorders>
                </w:tcPr>
                <w:p w14:paraId="6871ACCB"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CAT</w:t>
                  </w:r>
                </w:p>
              </w:tc>
              <w:tc>
                <w:tcPr>
                  <w:tcW w:w="1134" w:type="dxa"/>
                  <w:tcBorders>
                    <w:left w:val="single" w:sz="4" w:space="0" w:color="1A1A1A"/>
                    <w:right w:val="single" w:sz="4" w:space="0" w:color="1A1A1A"/>
                  </w:tcBorders>
                  <w:shd w:val="clear" w:color="auto" w:fill="DEEFFF"/>
                </w:tcPr>
                <w:p w14:paraId="6BFEDAC2"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CRPD</w:t>
                  </w:r>
                </w:p>
              </w:tc>
              <w:tc>
                <w:tcPr>
                  <w:tcW w:w="1134" w:type="dxa"/>
                  <w:tcBorders>
                    <w:left w:val="single" w:sz="4" w:space="0" w:color="1A1A1A"/>
                  </w:tcBorders>
                </w:tcPr>
                <w:p w14:paraId="2B1B3DB6"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r>
            <w:tr w:rsidR="005F0529" w:rsidRPr="008C5C70" w14:paraId="331EB202" w14:textId="77777777" w:rsidTr="001247D7">
              <w:trPr>
                <w:trHeight w:val="126"/>
              </w:trPr>
              <w:tc>
                <w:tcPr>
                  <w:tcW w:w="1139" w:type="dxa"/>
                  <w:tcBorders>
                    <w:right w:val="single" w:sz="6" w:space="0" w:color="000000"/>
                  </w:tcBorders>
                </w:tcPr>
                <w:p w14:paraId="6435376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Brunei</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Darussalam</w:t>
                  </w:r>
                </w:p>
              </w:tc>
              <w:tc>
                <w:tcPr>
                  <w:tcW w:w="846" w:type="dxa"/>
                  <w:tcBorders>
                    <w:left w:val="single" w:sz="6" w:space="0" w:color="000000"/>
                    <w:right w:val="single" w:sz="4" w:space="0" w:color="1A1A1A"/>
                  </w:tcBorders>
                  <w:shd w:val="clear" w:color="auto" w:fill="DFFFDE"/>
                </w:tcPr>
                <w:p w14:paraId="689B33EC"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CRC</w:t>
                  </w:r>
                </w:p>
              </w:tc>
              <w:tc>
                <w:tcPr>
                  <w:tcW w:w="889" w:type="dxa"/>
                  <w:tcBorders>
                    <w:left w:val="single" w:sz="4" w:space="0" w:color="1A1A1A"/>
                    <w:right w:val="single" w:sz="4" w:space="0" w:color="1A1A1A"/>
                  </w:tcBorders>
                  <w:shd w:val="clear" w:color="auto" w:fill="DEEFFF"/>
                </w:tcPr>
                <w:p w14:paraId="2523C5D8"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FFFDE"/>
                </w:tcPr>
                <w:p w14:paraId="6869B287"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sidRPr="00587101">
                    <w:rPr>
                      <w:rFonts w:ascii="Times New Roman" w:hAnsi="Times New Roman" w:cs="Times New Roman"/>
                      <w:b/>
                      <w:color w:val="252423"/>
                      <w:spacing w:val="-2"/>
                      <w:sz w:val="18"/>
                      <w:szCs w:val="18"/>
                    </w:rPr>
                    <w:t>CRPD</w:t>
                  </w:r>
                </w:p>
              </w:tc>
              <w:tc>
                <w:tcPr>
                  <w:tcW w:w="1144" w:type="dxa"/>
                  <w:tcBorders>
                    <w:left w:val="single" w:sz="4" w:space="0" w:color="1A1A1A"/>
                    <w:right w:val="single" w:sz="4" w:space="0" w:color="1A1A1A"/>
                  </w:tcBorders>
                </w:tcPr>
                <w:p w14:paraId="39F2D4B0"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915" w:type="dxa"/>
                  <w:tcBorders>
                    <w:left w:val="single" w:sz="4" w:space="0" w:color="1A1A1A"/>
                    <w:right w:val="single" w:sz="4" w:space="0" w:color="1A1A1A"/>
                  </w:tcBorders>
                </w:tcPr>
                <w:p w14:paraId="33D63024"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1554" w:type="dxa"/>
                  <w:tcBorders>
                    <w:left w:val="single" w:sz="4" w:space="0" w:color="1A1A1A"/>
                    <w:right w:val="single" w:sz="4" w:space="0" w:color="1A1A1A"/>
                  </w:tcBorders>
                </w:tcPr>
                <w:p w14:paraId="3B01A481"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1134" w:type="dxa"/>
                  <w:tcBorders>
                    <w:left w:val="single" w:sz="4" w:space="0" w:color="1A1A1A"/>
                    <w:right w:val="single" w:sz="4" w:space="0" w:color="1A1A1A"/>
                  </w:tcBorders>
                </w:tcPr>
                <w:p w14:paraId="4910B105"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1134" w:type="dxa"/>
                  <w:tcBorders>
                    <w:left w:val="single" w:sz="4" w:space="0" w:color="1A1A1A"/>
                  </w:tcBorders>
                </w:tcPr>
                <w:p w14:paraId="2063E396"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r>
            <w:tr w:rsidR="005F0529" w:rsidRPr="008C5C70" w14:paraId="4468AC36" w14:textId="77777777" w:rsidTr="001247D7">
              <w:trPr>
                <w:trHeight w:val="126"/>
              </w:trPr>
              <w:tc>
                <w:tcPr>
                  <w:tcW w:w="1139" w:type="dxa"/>
                  <w:tcBorders>
                    <w:right w:val="single" w:sz="6" w:space="0" w:color="000000"/>
                  </w:tcBorders>
                </w:tcPr>
                <w:p w14:paraId="3B9FB9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Bulgaria</w:t>
                  </w:r>
                </w:p>
              </w:tc>
              <w:tc>
                <w:tcPr>
                  <w:tcW w:w="846" w:type="dxa"/>
                  <w:tcBorders>
                    <w:left w:val="single" w:sz="6" w:space="0" w:color="000000"/>
                    <w:right w:val="single" w:sz="4" w:space="0" w:color="1A1A1A"/>
                  </w:tcBorders>
                  <w:shd w:val="clear" w:color="auto" w:fill="FBFFD5"/>
                </w:tcPr>
                <w:p w14:paraId="7993249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1CEEB7B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tcPr>
                <w:p w14:paraId="0D0B27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7FF8080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695A131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tcPr>
                <w:p w14:paraId="3F9C66D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6E2283D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3D280C3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5A2E29A" w14:textId="77777777" w:rsidTr="001247D7">
              <w:trPr>
                <w:trHeight w:val="126"/>
              </w:trPr>
              <w:tc>
                <w:tcPr>
                  <w:tcW w:w="1139" w:type="dxa"/>
                  <w:tcBorders>
                    <w:right w:val="single" w:sz="6" w:space="0" w:color="000000"/>
                  </w:tcBorders>
                </w:tcPr>
                <w:p w14:paraId="7EA3697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Burkina</w:t>
                  </w:r>
                  <w:r w:rsidRPr="008C5C70">
                    <w:rPr>
                      <w:rFonts w:ascii="Times New Roman" w:hAnsi="Times New Roman" w:cs="Times New Roman"/>
                      <w:color w:val="252423"/>
                      <w:spacing w:val="-4"/>
                      <w:sz w:val="20"/>
                      <w:szCs w:val="20"/>
                    </w:rPr>
                    <w:t xml:space="preserve"> Faso</w:t>
                  </w:r>
                </w:p>
              </w:tc>
              <w:tc>
                <w:tcPr>
                  <w:tcW w:w="846" w:type="dxa"/>
                  <w:tcBorders>
                    <w:left w:val="single" w:sz="6" w:space="0" w:color="000000"/>
                    <w:right w:val="single" w:sz="4" w:space="0" w:color="1A1A1A"/>
                  </w:tcBorders>
                  <w:shd w:val="clear" w:color="auto" w:fill="FBFFD5"/>
                </w:tcPr>
                <w:p w14:paraId="5E129A0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DEEFFF"/>
                </w:tcPr>
                <w:p w14:paraId="0AABF29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DEEFFF"/>
                </w:tcPr>
                <w:p w14:paraId="01870C0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DEEFFF"/>
                </w:tcPr>
                <w:p w14:paraId="34E4918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3FB0AC7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tcPr>
                <w:p w14:paraId="77D5E35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637FF52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tcBorders>
                  <w:shd w:val="clear" w:color="auto" w:fill="FBFFD5"/>
                </w:tcPr>
                <w:p w14:paraId="3EED6E0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2243166E" w14:textId="77777777" w:rsidTr="001247D7">
              <w:trPr>
                <w:trHeight w:val="126"/>
              </w:trPr>
              <w:tc>
                <w:tcPr>
                  <w:tcW w:w="1139" w:type="dxa"/>
                  <w:tcBorders>
                    <w:right w:val="single" w:sz="6" w:space="0" w:color="000000"/>
                  </w:tcBorders>
                </w:tcPr>
                <w:p w14:paraId="44DC028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Burundi</w:t>
                  </w:r>
                </w:p>
              </w:tc>
              <w:tc>
                <w:tcPr>
                  <w:tcW w:w="846" w:type="dxa"/>
                  <w:tcBorders>
                    <w:left w:val="single" w:sz="6" w:space="0" w:color="000000"/>
                    <w:right w:val="single" w:sz="4" w:space="0" w:color="1A1A1A"/>
                  </w:tcBorders>
                  <w:shd w:val="clear" w:color="auto" w:fill="DEEFFF"/>
                </w:tcPr>
                <w:p w14:paraId="475A44B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tcPr>
                <w:p w14:paraId="6D0C1A5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DEEFFF"/>
                </w:tcPr>
                <w:p w14:paraId="045B7C5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DEEFFF"/>
                </w:tcPr>
                <w:p w14:paraId="44BDA51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3A743A6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FFFDE"/>
                </w:tcPr>
                <w:p w14:paraId="17F063D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FBFFD5"/>
                </w:tcPr>
                <w:p w14:paraId="7C332FA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52B91AB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9BC437E" w14:textId="77777777" w:rsidTr="001247D7">
              <w:trPr>
                <w:trHeight w:val="126"/>
              </w:trPr>
              <w:tc>
                <w:tcPr>
                  <w:tcW w:w="1139" w:type="dxa"/>
                  <w:tcBorders>
                    <w:right w:val="single" w:sz="6" w:space="0" w:color="000000"/>
                  </w:tcBorders>
                </w:tcPr>
                <w:p w14:paraId="02C0510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Cabo</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4"/>
                      <w:sz w:val="20"/>
                      <w:szCs w:val="20"/>
                    </w:rPr>
                    <w:t>Verde</w:t>
                  </w:r>
                </w:p>
              </w:tc>
              <w:tc>
                <w:tcPr>
                  <w:tcW w:w="846" w:type="dxa"/>
                  <w:tcBorders>
                    <w:left w:val="single" w:sz="6" w:space="0" w:color="000000"/>
                    <w:right w:val="single" w:sz="4" w:space="0" w:color="1A1A1A"/>
                  </w:tcBorders>
                  <w:shd w:val="clear" w:color="auto" w:fill="DFFFDE"/>
                </w:tcPr>
                <w:p w14:paraId="26F155E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137A63E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DEEFFF"/>
                </w:tcPr>
                <w:p w14:paraId="5956861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67638BB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70F366A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DEEFFF"/>
                </w:tcPr>
                <w:p w14:paraId="44B72FC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shd w:val="clear" w:color="auto" w:fill="DFFFDE"/>
                </w:tcPr>
                <w:p w14:paraId="42B1986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323155F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r>
            <w:tr w:rsidR="005F0529" w:rsidRPr="008C5C70" w14:paraId="5E7702A9" w14:textId="77777777" w:rsidTr="001247D7">
              <w:trPr>
                <w:trHeight w:val="126"/>
              </w:trPr>
              <w:tc>
                <w:tcPr>
                  <w:tcW w:w="1139" w:type="dxa"/>
                  <w:tcBorders>
                    <w:right w:val="single" w:sz="6" w:space="0" w:color="000000"/>
                  </w:tcBorders>
                </w:tcPr>
                <w:p w14:paraId="3676134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Cambodia</w:t>
                  </w:r>
                </w:p>
              </w:tc>
              <w:tc>
                <w:tcPr>
                  <w:tcW w:w="846" w:type="dxa"/>
                  <w:tcBorders>
                    <w:left w:val="single" w:sz="6" w:space="0" w:color="000000"/>
                    <w:right w:val="single" w:sz="4" w:space="0" w:color="1A1A1A"/>
                  </w:tcBorders>
                  <w:shd w:val="clear" w:color="auto" w:fill="DFFFDE"/>
                </w:tcPr>
                <w:p w14:paraId="6ACEC18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18E3CC2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tcPr>
                <w:p w14:paraId="761C12A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2E03FDF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6A31AA7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DEEFFF"/>
                </w:tcPr>
                <w:p w14:paraId="0E648B1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4239BE1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3C3F2B9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053582D" w14:textId="77777777" w:rsidTr="001247D7">
              <w:trPr>
                <w:trHeight w:val="126"/>
              </w:trPr>
              <w:tc>
                <w:tcPr>
                  <w:tcW w:w="1139" w:type="dxa"/>
                  <w:tcBorders>
                    <w:right w:val="single" w:sz="6" w:space="0" w:color="000000"/>
                  </w:tcBorders>
                </w:tcPr>
                <w:p w14:paraId="16ADF4F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Cameroon</w:t>
                  </w:r>
                </w:p>
              </w:tc>
              <w:tc>
                <w:tcPr>
                  <w:tcW w:w="846" w:type="dxa"/>
                  <w:tcBorders>
                    <w:left w:val="single" w:sz="6" w:space="0" w:color="000000"/>
                    <w:right w:val="single" w:sz="4" w:space="0" w:color="1A1A1A"/>
                  </w:tcBorders>
                  <w:shd w:val="clear" w:color="auto" w:fill="FBFFD5"/>
                </w:tcPr>
                <w:p w14:paraId="2A9AC2C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0E3018F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DEEFFF"/>
                </w:tcPr>
                <w:p w14:paraId="663AF4E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7ED12F3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3A0CEB6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tcPr>
                <w:p w14:paraId="1CB0B97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FFFDE"/>
                </w:tcPr>
                <w:p w14:paraId="42C7262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6D0E800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2CA7EEE" w14:textId="77777777" w:rsidTr="001247D7">
              <w:trPr>
                <w:trHeight w:val="126"/>
              </w:trPr>
              <w:tc>
                <w:tcPr>
                  <w:tcW w:w="1139" w:type="dxa"/>
                  <w:tcBorders>
                    <w:right w:val="single" w:sz="6" w:space="0" w:color="000000"/>
                  </w:tcBorders>
                </w:tcPr>
                <w:p w14:paraId="786A8E1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Canada</w:t>
                  </w:r>
                </w:p>
              </w:tc>
              <w:tc>
                <w:tcPr>
                  <w:tcW w:w="846" w:type="dxa"/>
                  <w:tcBorders>
                    <w:left w:val="single" w:sz="6" w:space="0" w:color="000000"/>
                    <w:right w:val="single" w:sz="4" w:space="0" w:color="1A1A1A"/>
                  </w:tcBorders>
                  <w:shd w:val="clear" w:color="auto" w:fill="FBFFD5"/>
                </w:tcPr>
                <w:p w14:paraId="2AD9D6B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DEEFFF"/>
                </w:tcPr>
                <w:p w14:paraId="020F9DC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tcPr>
                <w:p w14:paraId="2C24869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DEEFFF"/>
                </w:tcPr>
                <w:p w14:paraId="104C9B5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65F0177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DEEFFF"/>
                </w:tcPr>
                <w:p w14:paraId="46C13FA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7EB369B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43EC7ED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83A67AB" w14:textId="77777777" w:rsidTr="001247D7">
              <w:trPr>
                <w:trHeight w:val="126"/>
              </w:trPr>
              <w:tc>
                <w:tcPr>
                  <w:tcW w:w="1139" w:type="dxa"/>
                  <w:tcBorders>
                    <w:right w:val="single" w:sz="6" w:space="0" w:color="000000"/>
                  </w:tcBorders>
                </w:tcPr>
                <w:p w14:paraId="0D744A3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Central</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African</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Republic</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shd w:val="clear" w:color="auto" w:fill="DEEFFF"/>
                </w:tcPr>
                <w:p w14:paraId="41505DC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tcPr>
                <w:p w14:paraId="432A527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FBFFD5"/>
                </w:tcPr>
                <w:p w14:paraId="49A986E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DEEFFF"/>
                </w:tcPr>
                <w:p w14:paraId="07A91B3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FFFDE"/>
                </w:tcPr>
                <w:p w14:paraId="7D85076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FFFDE"/>
                </w:tcPr>
                <w:p w14:paraId="7379199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DFFFDE"/>
                </w:tcPr>
                <w:p w14:paraId="07D85BC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1246912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6417763" w14:textId="77777777" w:rsidTr="001247D7">
              <w:trPr>
                <w:trHeight w:val="126"/>
              </w:trPr>
              <w:tc>
                <w:tcPr>
                  <w:tcW w:w="1139" w:type="dxa"/>
                  <w:tcBorders>
                    <w:right w:val="single" w:sz="6" w:space="0" w:color="000000"/>
                  </w:tcBorders>
                </w:tcPr>
                <w:p w14:paraId="33A7EC4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4"/>
                      <w:sz w:val="20"/>
                      <w:szCs w:val="20"/>
                    </w:rPr>
                    <w:t>Chad</w:t>
                  </w:r>
                </w:p>
              </w:tc>
              <w:tc>
                <w:tcPr>
                  <w:tcW w:w="846" w:type="dxa"/>
                  <w:tcBorders>
                    <w:left w:val="single" w:sz="6" w:space="0" w:color="000000"/>
                    <w:right w:val="single" w:sz="4" w:space="0" w:color="1A1A1A"/>
                  </w:tcBorders>
                </w:tcPr>
                <w:p w14:paraId="4C21365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89" w:type="dxa"/>
                  <w:tcBorders>
                    <w:left w:val="single" w:sz="4" w:space="0" w:color="1A1A1A"/>
                    <w:right w:val="single" w:sz="4" w:space="0" w:color="1A1A1A"/>
                  </w:tcBorders>
                  <w:shd w:val="clear" w:color="auto" w:fill="DEEFFF"/>
                </w:tcPr>
                <w:p w14:paraId="312F794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DEEFFF"/>
                </w:tcPr>
                <w:p w14:paraId="054D984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0CD7A7B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4849319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tcPr>
                <w:p w14:paraId="3AFFD36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shd w:val="clear" w:color="auto" w:fill="DFFFDE"/>
                </w:tcPr>
                <w:p w14:paraId="035E120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shd w:val="clear" w:color="auto" w:fill="DFFFDE"/>
                </w:tcPr>
                <w:p w14:paraId="4AE74B5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2F3AE093" w14:textId="77777777" w:rsidTr="001247D7">
              <w:trPr>
                <w:trHeight w:val="126"/>
              </w:trPr>
              <w:tc>
                <w:tcPr>
                  <w:tcW w:w="1139" w:type="dxa"/>
                  <w:tcBorders>
                    <w:right w:val="single" w:sz="6" w:space="0" w:color="000000"/>
                  </w:tcBorders>
                </w:tcPr>
                <w:p w14:paraId="388DC85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Chile</w:t>
                  </w:r>
                </w:p>
              </w:tc>
              <w:tc>
                <w:tcPr>
                  <w:tcW w:w="846" w:type="dxa"/>
                  <w:tcBorders>
                    <w:left w:val="single" w:sz="6" w:space="0" w:color="000000"/>
                    <w:right w:val="single" w:sz="4" w:space="0" w:color="1A1A1A"/>
                  </w:tcBorders>
                  <w:shd w:val="clear" w:color="auto" w:fill="FBFFD5"/>
                </w:tcPr>
                <w:p w14:paraId="324B6E0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12C7B8E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FBFFD5"/>
                </w:tcPr>
                <w:p w14:paraId="130DA45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FBFFD5"/>
                </w:tcPr>
                <w:p w14:paraId="0D66E52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3F7164C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tcPr>
                <w:p w14:paraId="7C330F4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right w:val="single" w:sz="4" w:space="0" w:color="1A1A1A"/>
                  </w:tcBorders>
                </w:tcPr>
                <w:p w14:paraId="4DDF49A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shd w:val="clear" w:color="auto" w:fill="FBFFD5"/>
                </w:tcPr>
                <w:p w14:paraId="0A1A54F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57AA51AB" w14:textId="77777777" w:rsidTr="001247D7">
              <w:trPr>
                <w:trHeight w:val="126"/>
              </w:trPr>
              <w:tc>
                <w:tcPr>
                  <w:tcW w:w="1139" w:type="dxa"/>
                  <w:tcBorders>
                    <w:right w:val="single" w:sz="6" w:space="0" w:color="000000"/>
                  </w:tcBorders>
                </w:tcPr>
                <w:p w14:paraId="00C6348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China</w:t>
                  </w:r>
                </w:p>
              </w:tc>
              <w:tc>
                <w:tcPr>
                  <w:tcW w:w="846" w:type="dxa"/>
                  <w:tcBorders>
                    <w:left w:val="single" w:sz="6" w:space="0" w:color="000000"/>
                    <w:right w:val="single" w:sz="4" w:space="0" w:color="1A1A1A"/>
                  </w:tcBorders>
                </w:tcPr>
                <w:p w14:paraId="4ED90F2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78283B2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EEFFF"/>
                </w:tcPr>
                <w:p w14:paraId="3A71BAC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38184BE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17239E7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tcPr>
                <w:p w14:paraId="4C8285F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4659DC3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006256D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C5A236B" w14:textId="77777777" w:rsidTr="001247D7">
              <w:trPr>
                <w:trHeight w:val="126"/>
              </w:trPr>
              <w:tc>
                <w:tcPr>
                  <w:tcW w:w="1139" w:type="dxa"/>
                  <w:tcBorders>
                    <w:right w:val="single" w:sz="6" w:space="0" w:color="000000"/>
                  </w:tcBorders>
                </w:tcPr>
                <w:p w14:paraId="3C0BE59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Colombia</w:t>
                  </w:r>
                </w:p>
              </w:tc>
              <w:tc>
                <w:tcPr>
                  <w:tcW w:w="846" w:type="dxa"/>
                  <w:tcBorders>
                    <w:left w:val="single" w:sz="6" w:space="0" w:color="000000"/>
                    <w:right w:val="single" w:sz="4" w:space="0" w:color="1A1A1A"/>
                  </w:tcBorders>
                  <w:shd w:val="clear" w:color="auto" w:fill="FBFFD5"/>
                </w:tcPr>
                <w:p w14:paraId="2F748DC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FBFFD5"/>
                </w:tcPr>
                <w:p w14:paraId="256EF72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2D0CB5C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tcPr>
                <w:p w14:paraId="5BA5D9D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04A2414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5FAF218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shd w:val="clear" w:color="auto" w:fill="FBFFD5"/>
                </w:tcPr>
                <w:p w14:paraId="5CA5FEA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67261E0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r>
            <w:tr w:rsidR="005F0529" w:rsidRPr="008C5C70" w14:paraId="60F8B1A5" w14:textId="77777777" w:rsidTr="001247D7">
              <w:trPr>
                <w:trHeight w:val="126"/>
              </w:trPr>
              <w:tc>
                <w:tcPr>
                  <w:tcW w:w="1139" w:type="dxa"/>
                  <w:tcBorders>
                    <w:right w:val="single" w:sz="6" w:space="0" w:color="000000"/>
                  </w:tcBorders>
                </w:tcPr>
                <w:p w14:paraId="690DA0E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Comoros</w:t>
                  </w:r>
                  <w:r w:rsidRPr="008C5C70">
                    <w:rPr>
                      <w:rFonts w:ascii="Times New Roman" w:hAnsi="Times New Roman" w:cs="Times New Roman"/>
                      <w:color w:val="252423"/>
                      <w:spacing w:val="-4"/>
                      <w:sz w:val="20"/>
                      <w:szCs w:val="20"/>
                    </w:rPr>
                    <w:t xml:space="preserve"> (the)</w:t>
                  </w:r>
                </w:p>
              </w:tc>
              <w:tc>
                <w:tcPr>
                  <w:tcW w:w="846" w:type="dxa"/>
                  <w:tcBorders>
                    <w:left w:val="single" w:sz="6" w:space="0" w:color="000000"/>
                    <w:right w:val="single" w:sz="4" w:space="0" w:color="1A1A1A"/>
                  </w:tcBorders>
                  <w:shd w:val="clear" w:color="auto" w:fill="DFFFDE"/>
                </w:tcPr>
                <w:p w14:paraId="4AE2A06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DEEFFF"/>
                </w:tcPr>
                <w:p w14:paraId="732F504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FFFDE"/>
                </w:tcPr>
                <w:p w14:paraId="79277F9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FFFDE"/>
                </w:tcPr>
                <w:p w14:paraId="7B57C9B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shd w:val="clear" w:color="auto" w:fill="DFFFDE"/>
                </w:tcPr>
                <w:p w14:paraId="71E2019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0663D9C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3FA715C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7FBC67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39943CC" w14:textId="77777777" w:rsidTr="001247D7">
              <w:trPr>
                <w:trHeight w:val="126"/>
              </w:trPr>
              <w:tc>
                <w:tcPr>
                  <w:tcW w:w="1139" w:type="dxa"/>
                  <w:tcBorders>
                    <w:right w:val="single" w:sz="6" w:space="0" w:color="000000"/>
                  </w:tcBorders>
                </w:tcPr>
                <w:p w14:paraId="3FC3E38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Congo</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(the</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Democratic</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Republic</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of</w:t>
                  </w:r>
                  <w:r w:rsidRPr="008C5C70">
                    <w:rPr>
                      <w:rFonts w:ascii="Times New Roman" w:hAnsi="Times New Roman" w:cs="Times New Roman"/>
                      <w:color w:val="252423"/>
                      <w:spacing w:val="-4"/>
                      <w:sz w:val="20"/>
                      <w:szCs w:val="20"/>
                    </w:rPr>
                    <w:t xml:space="preserve"> the)</w:t>
                  </w:r>
                </w:p>
              </w:tc>
              <w:tc>
                <w:tcPr>
                  <w:tcW w:w="846" w:type="dxa"/>
                  <w:tcBorders>
                    <w:left w:val="single" w:sz="6" w:space="0" w:color="000000"/>
                    <w:right w:val="single" w:sz="4" w:space="0" w:color="1A1A1A"/>
                  </w:tcBorders>
                  <w:shd w:val="clear" w:color="auto" w:fill="DFFFDE"/>
                </w:tcPr>
                <w:p w14:paraId="58FD858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10F8FFD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3B7C770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EEFFF"/>
                </w:tcPr>
                <w:p w14:paraId="30EE6AA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tcPr>
                <w:p w14:paraId="457D99B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7E7E417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shd w:val="clear" w:color="auto" w:fill="DEEFFF"/>
                </w:tcPr>
                <w:p w14:paraId="4CA353F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30D918C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38F3EDB" w14:textId="77777777" w:rsidTr="001247D7">
              <w:trPr>
                <w:trHeight w:val="126"/>
              </w:trPr>
              <w:tc>
                <w:tcPr>
                  <w:tcW w:w="1139" w:type="dxa"/>
                  <w:tcBorders>
                    <w:right w:val="single" w:sz="6" w:space="0" w:color="000000"/>
                  </w:tcBorders>
                </w:tcPr>
                <w:p w14:paraId="79CA9BF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Congo</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shd w:val="clear" w:color="auto" w:fill="DFFFDE"/>
                </w:tcPr>
                <w:p w14:paraId="6CCEF93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EEFFF"/>
                </w:tcPr>
                <w:p w14:paraId="5B3AEDA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EEFFF"/>
                </w:tcPr>
                <w:p w14:paraId="7EBCB8B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EEFFF"/>
                </w:tcPr>
                <w:p w14:paraId="290777D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EEFFF"/>
                </w:tcPr>
                <w:p w14:paraId="1E8E071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FFFDE"/>
                </w:tcPr>
                <w:p w14:paraId="49B1F05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DFFFDE"/>
                </w:tcPr>
                <w:p w14:paraId="4A5E194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shd w:val="clear" w:color="auto" w:fill="DFFFDE"/>
                </w:tcPr>
                <w:p w14:paraId="16FD040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r>
            <w:tr w:rsidR="005F0529" w:rsidRPr="008C5C70" w14:paraId="21D7C3CB" w14:textId="77777777" w:rsidTr="001247D7">
              <w:trPr>
                <w:trHeight w:val="126"/>
              </w:trPr>
              <w:tc>
                <w:tcPr>
                  <w:tcW w:w="1139" w:type="dxa"/>
                  <w:tcBorders>
                    <w:right w:val="single" w:sz="6" w:space="0" w:color="000000"/>
                  </w:tcBorders>
                </w:tcPr>
                <w:p w14:paraId="296B1CA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Cook</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Islands</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shd w:val="clear" w:color="auto" w:fill="DEEFFF"/>
                </w:tcPr>
                <w:p w14:paraId="0D36AB8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DEEFFF"/>
                </w:tcPr>
                <w:p w14:paraId="0560104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515C1A6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556EA3C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08D335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13F7D0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2503991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6143F9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2863597" w14:textId="77777777" w:rsidTr="001247D7">
              <w:trPr>
                <w:trHeight w:val="126"/>
              </w:trPr>
              <w:tc>
                <w:tcPr>
                  <w:tcW w:w="1139" w:type="dxa"/>
                  <w:tcBorders>
                    <w:right w:val="single" w:sz="6" w:space="0" w:color="000000"/>
                  </w:tcBorders>
                </w:tcPr>
                <w:p w14:paraId="6D7F10F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Costa</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4"/>
                      <w:sz w:val="20"/>
                      <w:szCs w:val="20"/>
                    </w:rPr>
                    <w:t>Rica</w:t>
                  </w:r>
                </w:p>
              </w:tc>
              <w:tc>
                <w:tcPr>
                  <w:tcW w:w="846" w:type="dxa"/>
                  <w:tcBorders>
                    <w:left w:val="single" w:sz="6" w:space="0" w:color="000000"/>
                    <w:right w:val="single" w:sz="4" w:space="0" w:color="1A1A1A"/>
                  </w:tcBorders>
                  <w:shd w:val="clear" w:color="auto" w:fill="FBFFD5"/>
                </w:tcPr>
                <w:p w14:paraId="3EBAEC3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24049FA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606E4AF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EEFFF"/>
                </w:tcPr>
                <w:p w14:paraId="023F02D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465D6194" w14:textId="6FA42B4E"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FBFFD5"/>
                </w:tcPr>
                <w:p w14:paraId="0775325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3618768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6388648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7E011B4" w14:textId="77777777" w:rsidTr="001247D7">
              <w:trPr>
                <w:trHeight w:val="126"/>
              </w:trPr>
              <w:tc>
                <w:tcPr>
                  <w:tcW w:w="1139" w:type="dxa"/>
                  <w:tcBorders>
                    <w:right w:val="single" w:sz="6" w:space="0" w:color="000000"/>
                  </w:tcBorders>
                </w:tcPr>
                <w:p w14:paraId="71C2967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Côte</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d'Ivoire</w:t>
                  </w:r>
                </w:p>
              </w:tc>
              <w:tc>
                <w:tcPr>
                  <w:tcW w:w="846" w:type="dxa"/>
                  <w:tcBorders>
                    <w:left w:val="single" w:sz="6" w:space="0" w:color="000000"/>
                    <w:right w:val="single" w:sz="4" w:space="0" w:color="1A1A1A"/>
                  </w:tcBorders>
                  <w:shd w:val="clear" w:color="auto" w:fill="DFFFDE"/>
                </w:tcPr>
                <w:p w14:paraId="5112CD9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tcPr>
                <w:p w14:paraId="5966D8F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EEFFF"/>
                </w:tcPr>
                <w:p w14:paraId="599EB99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3943071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FFFDE"/>
                </w:tcPr>
                <w:p w14:paraId="5B72BA8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554" w:type="dxa"/>
                  <w:tcBorders>
                    <w:left w:val="single" w:sz="4" w:space="0" w:color="1A1A1A"/>
                    <w:right w:val="single" w:sz="4" w:space="0" w:color="1A1A1A"/>
                  </w:tcBorders>
                  <w:shd w:val="clear" w:color="auto" w:fill="DFFFDE"/>
                </w:tcPr>
                <w:p w14:paraId="5B6B362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DFFFDE"/>
                </w:tcPr>
                <w:p w14:paraId="3B09068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644B4D4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7D69442" w14:textId="77777777" w:rsidTr="001247D7">
              <w:trPr>
                <w:trHeight w:val="126"/>
              </w:trPr>
              <w:tc>
                <w:tcPr>
                  <w:tcW w:w="1139" w:type="dxa"/>
                  <w:tcBorders>
                    <w:right w:val="single" w:sz="6" w:space="0" w:color="000000"/>
                  </w:tcBorders>
                </w:tcPr>
                <w:p w14:paraId="2A1404B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Croatia</w:t>
                  </w:r>
                </w:p>
              </w:tc>
              <w:tc>
                <w:tcPr>
                  <w:tcW w:w="846" w:type="dxa"/>
                  <w:tcBorders>
                    <w:left w:val="single" w:sz="6" w:space="0" w:color="000000"/>
                    <w:right w:val="single" w:sz="4" w:space="0" w:color="1A1A1A"/>
                  </w:tcBorders>
                  <w:shd w:val="clear" w:color="auto" w:fill="FBFFD5"/>
                </w:tcPr>
                <w:p w14:paraId="5D06215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4F3A1BA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034320E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DEEFFF"/>
                </w:tcPr>
                <w:p w14:paraId="4152B60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1D1D2E0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DFFFDE"/>
                </w:tcPr>
                <w:p w14:paraId="037B1E4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FBFFD5"/>
                </w:tcPr>
                <w:p w14:paraId="254566E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728A89D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9428389" w14:textId="77777777" w:rsidTr="001247D7">
              <w:trPr>
                <w:trHeight w:val="126"/>
              </w:trPr>
              <w:tc>
                <w:tcPr>
                  <w:tcW w:w="1139" w:type="dxa"/>
                  <w:tcBorders>
                    <w:right w:val="single" w:sz="6" w:space="0" w:color="000000"/>
                  </w:tcBorders>
                </w:tcPr>
                <w:p w14:paraId="0E0286C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4"/>
                      <w:sz w:val="20"/>
                      <w:szCs w:val="20"/>
                    </w:rPr>
                    <w:t>Cuba</w:t>
                  </w:r>
                </w:p>
              </w:tc>
              <w:tc>
                <w:tcPr>
                  <w:tcW w:w="846" w:type="dxa"/>
                  <w:tcBorders>
                    <w:left w:val="single" w:sz="6" w:space="0" w:color="000000"/>
                    <w:right w:val="single" w:sz="4" w:space="0" w:color="1A1A1A"/>
                  </w:tcBorders>
                </w:tcPr>
                <w:p w14:paraId="11F8B81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0DBA13C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3694BA1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02B2E7A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shd w:val="clear" w:color="auto" w:fill="DEEFFF"/>
                </w:tcPr>
                <w:p w14:paraId="246EDF5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tcPr>
                <w:p w14:paraId="4C7A0FD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01BEFE7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73577D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A36379F" w14:textId="77777777" w:rsidTr="001247D7">
              <w:trPr>
                <w:trHeight w:val="126"/>
              </w:trPr>
              <w:tc>
                <w:tcPr>
                  <w:tcW w:w="1139" w:type="dxa"/>
                  <w:tcBorders>
                    <w:right w:val="single" w:sz="6" w:space="0" w:color="000000"/>
                  </w:tcBorders>
                </w:tcPr>
                <w:p w14:paraId="07BD243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Cyprus</w:t>
                  </w:r>
                </w:p>
              </w:tc>
              <w:tc>
                <w:tcPr>
                  <w:tcW w:w="846" w:type="dxa"/>
                  <w:tcBorders>
                    <w:left w:val="single" w:sz="6" w:space="0" w:color="000000"/>
                    <w:right w:val="single" w:sz="4" w:space="0" w:color="1A1A1A"/>
                  </w:tcBorders>
                  <w:shd w:val="clear" w:color="auto" w:fill="FBFFD5"/>
                </w:tcPr>
                <w:p w14:paraId="7E233F2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293A879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tcPr>
                <w:p w14:paraId="4570B68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EEFFF"/>
                </w:tcPr>
                <w:p w14:paraId="1017FB0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FFFDE"/>
                </w:tcPr>
                <w:p w14:paraId="0305A05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09E52C4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shd w:val="clear" w:color="auto" w:fill="DEEFFF"/>
                </w:tcPr>
                <w:p w14:paraId="37E0979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3E24F0C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5873FF9" w14:textId="77777777" w:rsidTr="001247D7">
              <w:trPr>
                <w:trHeight w:val="126"/>
              </w:trPr>
              <w:tc>
                <w:tcPr>
                  <w:tcW w:w="1139" w:type="dxa"/>
                  <w:tcBorders>
                    <w:right w:val="single" w:sz="6" w:space="0" w:color="000000"/>
                  </w:tcBorders>
                </w:tcPr>
                <w:p w14:paraId="7D00981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Czechia</w:t>
                  </w:r>
                </w:p>
              </w:tc>
              <w:tc>
                <w:tcPr>
                  <w:tcW w:w="846" w:type="dxa"/>
                  <w:tcBorders>
                    <w:left w:val="single" w:sz="6" w:space="0" w:color="000000"/>
                    <w:right w:val="single" w:sz="4" w:space="0" w:color="1A1A1A"/>
                  </w:tcBorders>
                </w:tcPr>
                <w:p w14:paraId="1AD88A1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DEEFFF"/>
                </w:tcPr>
                <w:p w14:paraId="00359FF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2447A9B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tcPr>
                <w:p w14:paraId="6C47A90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142C52F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DEEFFF"/>
                </w:tcPr>
                <w:p w14:paraId="037713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0A28DDC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5CD0E8F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1107206" w14:textId="77777777" w:rsidTr="001247D7">
              <w:trPr>
                <w:trHeight w:val="126"/>
              </w:trPr>
              <w:tc>
                <w:tcPr>
                  <w:tcW w:w="1139" w:type="dxa"/>
                  <w:tcBorders>
                    <w:right w:val="single" w:sz="6" w:space="0" w:color="000000"/>
                  </w:tcBorders>
                </w:tcPr>
                <w:p w14:paraId="40AE1C4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Denmark</w:t>
                  </w:r>
                </w:p>
              </w:tc>
              <w:tc>
                <w:tcPr>
                  <w:tcW w:w="846" w:type="dxa"/>
                  <w:tcBorders>
                    <w:left w:val="single" w:sz="6" w:space="0" w:color="000000"/>
                    <w:right w:val="single" w:sz="4" w:space="0" w:color="1A1A1A"/>
                  </w:tcBorders>
                  <w:shd w:val="clear" w:color="auto" w:fill="FBFFD5"/>
                </w:tcPr>
                <w:p w14:paraId="727FD46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2D04D3A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2D3986B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tcPr>
                <w:p w14:paraId="12F1DF6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tcPr>
                <w:p w14:paraId="6414C38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FBFFD5"/>
                </w:tcPr>
                <w:p w14:paraId="0B9E83C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5B31A8A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1B1F0BB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B194867" w14:textId="77777777" w:rsidTr="001247D7">
              <w:trPr>
                <w:trHeight w:val="126"/>
              </w:trPr>
              <w:tc>
                <w:tcPr>
                  <w:tcW w:w="1139" w:type="dxa"/>
                  <w:tcBorders>
                    <w:right w:val="single" w:sz="6" w:space="0" w:color="000000"/>
                  </w:tcBorders>
                </w:tcPr>
                <w:p w14:paraId="3EF3192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Djibouti</w:t>
                  </w:r>
                </w:p>
              </w:tc>
              <w:tc>
                <w:tcPr>
                  <w:tcW w:w="846" w:type="dxa"/>
                  <w:tcBorders>
                    <w:left w:val="single" w:sz="6" w:space="0" w:color="000000"/>
                    <w:right w:val="single" w:sz="4" w:space="0" w:color="1A1A1A"/>
                  </w:tcBorders>
                  <w:shd w:val="clear" w:color="auto" w:fill="FBFFD5"/>
                </w:tcPr>
                <w:p w14:paraId="0F19109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DEEFFF"/>
                </w:tcPr>
                <w:p w14:paraId="4F9E2A6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01CD781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EEFFF"/>
                </w:tcPr>
                <w:p w14:paraId="428455C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69DAB9A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DFFFDE"/>
                </w:tcPr>
                <w:p w14:paraId="071266F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tcPr>
                <w:p w14:paraId="6805A76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3BF46D7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7DE5A3C" w14:textId="77777777" w:rsidTr="001247D7">
              <w:trPr>
                <w:trHeight w:val="126"/>
              </w:trPr>
              <w:tc>
                <w:tcPr>
                  <w:tcW w:w="1139" w:type="dxa"/>
                  <w:tcBorders>
                    <w:right w:val="single" w:sz="6" w:space="0" w:color="000000"/>
                  </w:tcBorders>
                </w:tcPr>
                <w:p w14:paraId="03FB51C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Dominica</w:t>
                  </w:r>
                </w:p>
              </w:tc>
              <w:tc>
                <w:tcPr>
                  <w:tcW w:w="846" w:type="dxa"/>
                  <w:tcBorders>
                    <w:left w:val="single" w:sz="6" w:space="0" w:color="000000"/>
                    <w:right w:val="single" w:sz="4" w:space="0" w:color="1A1A1A"/>
                  </w:tcBorders>
                  <w:shd w:val="clear" w:color="auto" w:fill="DFFFDE"/>
                </w:tcPr>
                <w:p w14:paraId="5B7D78F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FFFDE"/>
                </w:tcPr>
                <w:p w14:paraId="7796799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62C46CB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FFFDE"/>
                </w:tcPr>
                <w:p w14:paraId="248BFC9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2966826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DFFFDE"/>
                </w:tcPr>
                <w:p w14:paraId="5CA576D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52CC22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C45ABD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4273F6E" w14:textId="77777777" w:rsidTr="001247D7">
              <w:trPr>
                <w:trHeight w:val="126"/>
              </w:trPr>
              <w:tc>
                <w:tcPr>
                  <w:tcW w:w="1139" w:type="dxa"/>
                  <w:tcBorders>
                    <w:right w:val="single" w:sz="6" w:space="0" w:color="000000"/>
                  </w:tcBorders>
                </w:tcPr>
                <w:p w14:paraId="48385E7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Dominican</w:t>
                  </w:r>
                  <w:r w:rsidRPr="008C5C70">
                    <w:rPr>
                      <w:rFonts w:ascii="Times New Roman" w:hAnsi="Times New Roman" w:cs="Times New Roman"/>
                      <w:color w:val="252423"/>
                      <w:spacing w:val="11"/>
                      <w:sz w:val="20"/>
                      <w:szCs w:val="20"/>
                    </w:rPr>
                    <w:t xml:space="preserve"> </w:t>
                  </w:r>
                  <w:r w:rsidRPr="008C5C70">
                    <w:rPr>
                      <w:rFonts w:ascii="Times New Roman" w:hAnsi="Times New Roman" w:cs="Times New Roman"/>
                      <w:color w:val="252423"/>
                      <w:spacing w:val="-2"/>
                      <w:sz w:val="20"/>
                      <w:szCs w:val="20"/>
                    </w:rPr>
                    <w:t>Republic</w:t>
                  </w:r>
                  <w:r w:rsidRPr="008C5C70">
                    <w:rPr>
                      <w:rFonts w:ascii="Times New Roman" w:hAnsi="Times New Roman" w:cs="Times New Roman"/>
                      <w:color w:val="252423"/>
                      <w:spacing w:val="12"/>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shd w:val="clear" w:color="auto" w:fill="FBFFD5"/>
                </w:tcPr>
                <w:p w14:paraId="358D4E6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FFFDE"/>
                </w:tcPr>
                <w:p w14:paraId="0904B3D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1473CEF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tcPr>
                <w:p w14:paraId="39D8AD3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EEFFF"/>
                </w:tcPr>
                <w:p w14:paraId="487A8AC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DFFFDE"/>
                </w:tcPr>
                <w:p w14:paraId="202B903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DEEFFF"/>
                </w:tcPr>
                <w:p w14:paraId="4247B11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5360D06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5816973" w14:textId="77777777" w:rsidTr="001247D7">
              <w:trPr>
                <w:trHeight w:val="126"/>
              </w:trPr>
              <w:tc>
                <w:tcPr>
                  <w:tcW w:w="1139" w:type="dxa"/>
                  <w:tcBorders>
                    <w:right w:val="single" w:sz="6" w:space="0" w:color="000000"/>
                  </w:tcBorders>
                </w:tcPr>
                <w:p w14:paraId="30B9342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Ecuador</w:t>
                  </w:r>
                </w:p>
              </w:tc>
              <w:tc>
                <w:tcPr>
                  <w:tcW w:w="846" w:type="dxa"/>
                  <w:tcBorders>
                    <w:left w:val="single" w:sz="6" w:space="0" w:color="000000"/>
                    <w:right w:val="single" w:sz="4" w:space="0" w:color="1A1A1A"/>
                  </w:tcBorders>
                  <w:shd w:val="clear" w:color="auto" w:fill="FBFFD5"/>
                </w:tcPr>
                <w:p w14:paraId="4C12AA2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0316D99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tcPr>
                <w:p w14:paraId="1EA7130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FBFFD5"/>
                </w:tcPr>
                <w:p w14:paraId="0A92003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1E1DF99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7EFD12F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right w:val="single" w:sz="4" w:space="0" w:color="1A1A1A"/>
                  </w:tcBorders>
                  <w:shd w:val="clear" w:color="auto" w:fill="DEEFFF"/>
                </w:tcPr>
                <w:p w14:paraId="4DCE346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7ABDFC3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41C8795E" w14:textId="77777777" w:rsidTr="001247D7">
              <w:trPr>
                <w:trHeight w:val="126"/>
              </w:trPr>
              <w:tc>
                <w:tcPr>
                  <w:tcW w:w="1139" w:type="dxa"/>
                  <w:tcBorders>
                    <w:right w:val="single" w:sz="6" w:space="0" w:color="000000"/>
                  </w:tcBorders>
                </w:tcPr>
                <w:p w14:paraId="30B745B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Egypt</w:t>
                  </w:r>
                </w:p>
              </w:tc>
              <w:tc>
                <w:tcPr>
                  <w:tcW w:w="846" w:type="dxa"/>
                  <w:tcBorders>
                    <w:left w:val="single" w:sz="6" w:space="0" w:color="000000"/>
                    <w:right w:val="single" w:sz="4" w:space="0" w:color="1A1A1A"/>
                  </w:tcBorders>
                  <w:shd w:val="clear" w:color="auto" w:fill="DEEFFF"/>
                </w:tcPr>
                <w:p w14:paraId="01F9FDE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89" w:type="dxa"/>
                  <w:tcBorders>
                    <w:left w:val="single" w:sz="4" w:space="0" w:color="1A1A1A"/>
                    <w:right w:val="single" w:sz="4" w:space="0" w:color="1A1A1A"/>
                  </w:tcBorders>
                </w:tcPr>
                <w:p w14:paraId="6E8F70B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0FE52EB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tcPr>
                <w:p w14:paraId="663D556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EEFFF"/>
                </w:tcPr>
                <w:p w14:paraId="5A01479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shd w:val="clear" w:color="auto" w:fill="DEEFFF"/>
                </w:tcPr>
                <w:p w14:paraId="7E249ED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tcPr>
                <w:p w14:paraId="5DEF357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shd w:val="clear" w:color="auto" w:fill="FBFFD5"/>
                </w:tcPr>
                <w:p w14:paraId="3CE1E98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74E6B43E" w14:textId="77777777" w:rsidTr="001247D7">
              <w:trPr>
                <w:trHeight w:val="126"/>
              </w:trPr>
              <w:tc>
                <w:tcPr>
                  <w:tcW w:w="1139" w:type="dxa"/>
                  <w:tcBorders>
                    <w:right w:val="single" w:sz="6" w:space="0" w:color="000000"/>
                  </w:tcBorders>
                </w:tcPr>
                <w:p w14:paraId="42E4F42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El</w:t>
                  </w:r>
                  <w:r w:rsidRPr="008C5C70">
                    <w:rPr>
                      <w:rFonts w:ascii="Times New Roman" w:hAnsi="Times New Roman" w:cs="Times New Roman"/>
                      <w:color w:val="252423"/>
                      <w:spacing w:val="-2"/>
                      <w:sz w:val="20"/>
                      <w:szCs w:val="20"/>
                    </w:rPr>
                    <w:t xml:space="preserve"> Salvador</w:t>
                  </w:r>
                </w:p>
              </w:tc>
              <w:tc>
                <w:tcPr>
                  <w:tcW w:w="846" w:type="dxa"/>
                  <w:tcBorders>
                    <w:left w:val="single" w:sz="6" w:space="0" w:color="000000"/>
                    <w:right w:val="single" w:sz="4" w:space="0" w:color="1A1A1A"/>
                  </w:tcBorders>
                  <w:shd w:val="clear" w:color="auto" w:fill="FBFFD5"/>
                </w:tcPr>
                <w:p w14:paraId="64763575" w14:textId="77777777" w:rsidR="008C5C70" w:rsidRPr="002F129F" w:rsidRDefault="008C5C70" w:rsidP="008C5C70">
                  <w:pPr>
                    <w:pStyle w:val="TableParagraph"/>
                    <w:spacing w:before="120" w:after="24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25EDAE6F" w14:textId="77777777" w:rsidR="008C5C70" w:rsidRPr="002F129F" w:rsidRDefault="008C5C70" w:rsidP="008C5C70">
                  <w:pPr>
                    <w:pStyle w:val="TableParagraph"/>
                    <w:spacing w:before="120" w:after="24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2A49A581" w14:textId="77777777" w:rsidR="008C5C70" w:rsidRPr="002F129F" w:rsidRDefault="008C5C70" w:rsidP="008C5C70">
                  <w:pPr>
                    <w:pStyle w:val="TableParagraph"/>
                    <w:spacing w:before="120" w:after="24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tcPr>
                <w:p w14:paraId="665EFCC9" w14:textId="36E80519" w:rsidR="008C5C70" w:rsidRPr="002F129F" w:rsidRDefault="008C5C70" w:rsidP="008C5C70">
                  <w:pPr>
                    <w:pStyle w:val="TableParagraph"/>
                    <w:spacing w:before="120" w:after="240"/>
                    <w:rPr>
                      <w:rFonts w:ascii="Times New Roman" w:hAnsi="Times New Roman" w:cs="Times New Roman"/>
                      <w:b/>
                      <w:sz w:val="18"/>
                      <w:szCs w:val="18"/>
                    </w:rPr>
                  </w:pPr>
                  <w:r w:rsidRPr="002F129F">
                    <w:rPr>
                      <w:rFonts w:ascii="Times New Roman" w:hAnsi="Times New Roman" w:cs="Times New Roman"/>
                      <w:b/>
                      <w:color w:val="252423"/>
                      <w:spacing w:val="-4"/>
                      <w:sz w:val="18"/>
                      <w:szCs w:val="18"/>
                    </w:rPr>
                    <w:t>CAT,</w:t>
                  </w:r>
                  <w:r w:rsidRPr="002F129F">
                    <w:rPr>
                      <w:rFonts w:ascii="Times New Roman" w:hAnsi="Times New Roman" w:cs="Times New Roman"/>
                      <w:b/>
                      <w:color w:val="252423"/>
                      <w:spacing w:val="2"/>
                      <w:sz w:val="18"/>
                      <w:szCs w:val="18"/>
                    </w:rPr>
                    <w:t xml:space="preserve"> CRPD</w:t>
                  </w:r>
                </w:p>
              </w:tc>
              <w:tc>
                <w:tcPr>
                  <w:tcW w:w="915" w:type="dxa"/>
                  <w:tcBorders>
                    <w:left w:val="single" w:sz="4" w:space="0" w:color="1A1A1A"/>
                    <w:right w:val="single" w:sz="4" w:space="0" w:color="1A1A1A"/>
                  </w:tcBorders>
                </w:tcPr>
                <w:p w14:paraId="65148A54" w14:textId="77777777" w:rsidR="008C5C70" w:rsidRPr="002F129F" w:rsidRDefault="008C5C70" w:rsidP="008C5C70">
                  <w:pPr>
                    <w:pStyle w:val="TableParagraph"/>
                    <w:spacing w:before="120" w:after="24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tcPr>
                <w:p w14:paraId="600B9427" w14:textId="77777777" w:rsidR="008C5C70" w:rsidRPr="002F129F" w:rsidRDefault="008C5C70" w:rsidP="008C5C70">
                  <w:pPr>
                    <w:pStyle w:val="TableParagraph"/>
                    <w:spacing w:before="120" w:after="24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tcPr>
                <w:p w14:paraId="373F7BA1" w14:textId="77777777" w:rsidR="008C5C70" w:rsidRPr="002F129F" w:rsidRDefault="008C5C70" w:rsidP="008C5C70">
                  <w:pPr>
                    <w:pStyle w:val="TableParagraph"/>
                    <w:spacing w:before="120" w:after="240" w:line="240" w:lineRule="auto"/>
                    <w:ind w:left="0"/>
                    <w:rPr>
                      <w:rFonts w:ascii="Times New Roman" w:hAnsi="Times New Roman" w:cs="Times New Roman"/>
                      <w:sz w:val="18"/>
                      <w:szCs w:val="18"/>
                    </w:rPr>
                  </w:pPr>
                </w:p>
              </w:tc>
              <w:tc>
                <w:tcPr>
                  <w:tcW w:w="1134" w:type="dxa"/>
                  <w:tcBorders>
                    <w:left w:val="single" w:sz="4" w:space="0" w:color="1A1A1A"/>
                  </w:tcBorders>
                </w:tcPr>
                <w:p w14:paraId="197692B4" w14:textId="77777777" w:rsidR="008C5C70" w:rsidRPr="002F129F" w:rsidRDefault="008C5C70" w:rsidP="008C5C70">
                  <w:pPr>
                    <w:pStyle w:val="TableParagraph"/>
                    <w:spacing w:before="120" w:after="24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r>
            <w:tr w:rsidR="005F0529" w:rsidRPr="008C5C70" w14:paraId="5100C079" w14:textId="77777777" w:rsidTr="001247D7">
              <w:trPr>
                <w:trHeight w:val="126"/>
              </w:trPr>
              <w:tc>
                <w:tcPr>
                  <w:tcW w:w="1139" w:type="dxa"/>
                  <w:tcBorders>
                    <w:right w:val="single" w:sz="6" w:space="0" w:color="000000"/>
                  </w:tcBorders>
                </w:tcPr>
                <w:p w14:paraId="519D98D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Equatorial</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pacing w:val="-2"/>
                      <w:sz w:val="20"/>
                      <w:szCs w:val="20"/>
                    </w:rPr>
                    <w:t>Guinea</w:t>
                  </w:r>
                </w:p>
              </w:tc>
              <w:tc>
                <w:tcPr>
                  <w:tcW w:w="846" w:type="dxa"/>
                  <w:tcBorders>
                    <w:left w:val="single" w:sz="6" w:space="0" w:color="000000"/>
                    <w:right w:val="single" w:sz="4" w:space="0" w:color="1A1A1A"/>
                  </w:tcBorders>
                  <w:shd w:val="clear" w:color="auto" w:fill="DFFFDE"/>
                </w:tcPr>
                <w:p w14:paraId="25FD8D1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DFFFDE"/>
                </w:tcPr>
                <w:p w14:paraId="0B1A26B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054BE3E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FFFDE"/>
                </w:tcPr>
                <w:p w14:paraId="4B73730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915" w:type="dxa"/>
                  <w:tcBorders>
                    <w:left w:val="single" w:sz="4" w:space="0" w:color="1A1A1A"/>
                    <w:right w:val="single" w:sz="4" w:space="0" w:color="1A1A1A"/>
                  </w:tcBorders>
                  <w:shd w:val="clear" w:color="auto" w:fill="DEEFFF"/>
                </w:tcPr>
                <w:p w14:paraId="270FD5E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DFFFDE"/>
                </w:tcPr>
                <w:p w14:paraId="258D4E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tcPr>
                <w:p w14:paraId="38FE6B4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366275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7E25B26F" w14:textId="77777777" w:rsidTr="001247D7">
              <w:trPr>
                <w:trHeight w:val="126"/>
              </w:trPr>
              <w:tc>
                <w:tcPr>
                  <w:tcW w:w="1139" w:type="dxa"/>
                  <w:tcBorders>
                    <w:right w:val="single" w:sz="6" w:space="0" w:color="000000"/>
                  </w:tcBorders>
                </w:tcPr>
                <w:p w14:paraId="24E4C9C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Eritrea</w:t>
                  </w:r>
                </w:p>
              </w:tc>
              <w:tc>
                <w:tcPr>
                  <w:tcW w:w="846" w:type="dxa"/>
                  <w:tcBorders>
                    <w:left w:val="single" w:sz="6" w:space="0" w:color="000000"/>
                    <w:right w:val="single" w:sz="4" w:space="0" w:color="1A1A1A"/>
                  </w:tcBorders>
                  <w:shd w:val="clear" w:color="auto" w:fill="DFFFDE"/>
                </w:tcPr>
                <w:p w14:paraId="781EDA9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FFFDE"/>
                </w:tcPr>
                <w:p w14:paraId="52B4F59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033EDC8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tcPr>
                <w:p w14:paraId="1D9E064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FBFFD5"/>
                </w:tcPr>
                <w:p w14:paraId="5262805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shd w:val="clear" w:color="auto" w:fill="DFFFDE"/>
                </w:tcPr>
                <w:p w14:paraId="27E3930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608D520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891D85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9AE9086" w14:textId="77777777" w:rsidTr="001247D7">
              <w:trPr>
                <w:trHeight w:val="126"/>
              </w:trPr>
              <w:tc>
                <w:tcPr>
                  <w:tcW w:w="1139" w:type="dxa"/>
                  <w:tcBorders>
                    <w:right w:val="single" w:sz="6" w:space="0" w:color="000000"/>
                  </w:tcBorders>
                </w:tcPr>
                <w:p w14:paraId="073B3FF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Estonia</w:t>
                  </w:r>
                </w:p>
              </w:tc>
              <w:tc>
                <w:tcPr>
                  <w:tcW w:w="846" w:type="dxa"/>
                  <w:tcBorders>
                    <w:left w:val="single" w:sz="6" w:space="0" w:color="000000"/>
                    <w:right w:val="single" w:sz="4" w:space="0" w:color="1A1A1A"/>
                  </w:tcBorders>
                  <w:shd w:val="clear" w:color="auto" w:fill="FBFFD5"/>
                </w:tcPr>
                <w:p w14:paraId="0710BE8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FBFFD5"/>
                </w:tcPr>
                <w:p w14:paraId="2869B01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7995FA0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EEFFF"/>
                </w:tcPr>
                <w:p w14:paraId="09A7142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69BBE11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554" w:type="dxa"/>
                  <w:tcBorders>
                    <w:left w:val="single" w:sz="4" w:space="0" w:color="1A1A1A"/>
                    <w:right w:val="single" w:sz="4" w:space="0" w:color="1A1A1A"/>
                  </w:tcBorders>
                </w:tcPr>
                <w:p w14:paraId="67B65A6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tcPr>
                <w:p w14:paraId="59B6628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4EFAC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6FF5A5C1" w14:textId="77777777" w:rsidTr="001247D7">
              <w:trPr>
                <w:trHeight w:val="126"/>
              </w:trPr>
              <w:tc>
                <w:tcPr>
                  <w:tcW w:w="1139" w:type="dxa"/>
                  <w:tcBorders>
                    <w:right w:val="single" w:sz="6" w:space="0" w:color="000000"/>
                  </w:tcBorders>
                </w:tcPr>
                <w:p w14:paraId="78EB36A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Eswatini</w:t>
                  </w:r>
                </w:p>
              </w:tc>
              <w:tc>
                <w:tcPr>
                  <w:tcW w:w="846" w:type="dxa"/>
                  <w:tcBorders>
                    <w:left w:val="single" w:sz="6" w:space="0" w:color="000000"/>
                    <w:right w:val="single" w:sz="4" w:space="0" w:color="1A1A1A"/>
                  </w:tcBorders>
                  <w:shd w:val="clear" w:color="auto" w:fill="DFFFDE"/>
                </w:tcPr>
                <w:p w14:paraId="729C739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DFFFDE"/>
                </w:tcPr>
                <w:p w14:paraId="770A65D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64F256D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3FFAD05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EEFFF"/>
                </w:tcPr>
                <w:p w14:paraId="1418AAE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DFFFDE"/>
                </w:tcPr>
                <w:p w14:paraId="1161F47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FBFFD5"/>
                </w:tcPr>
                <w:p w14:paraId="75ECD6D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19FBE7B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EF47ACC" w14:textId="77777777" w:rsidTr="001247D7">
              <w:trPr>
                <w:trHeight w:val="126"/>
              </w:trPr>
              <w:tc>
                <w:tcPr>
                  <w:tcW w:w="1139" w:type="dxa"/>
                  <w:tcBorders>
                    <w:right w:val="single" w:sz="6" w:space="0" w:color="000000"/>
                  </w:tcBorders>
                </w:tcPr>
                <w:p w14:paraId="3DE4DF7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Ethiopia</w:t>
                  </w:r>
                </w:p>
              </w:tc>
              <w:tc>
                <w:tcPr>
                  <w:tcW w:w="846" w:type="dxa"/>
                  <w:tcBorders>
                    <w:left w:val="single" w:sz="6" w:space="0" w:color="000000"/>
                    <w:right w:val="single" w:sz="4" w:space="0" w:color="1A1A1A"/>
                  </w:tcBorders>
                  <w:shd w:val="clear" w:color="auto" w:fill="FBFFD5"/>
                </w:tcPr>
                <w:p w14:paraId="105E9A5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DEEFFF"/>
                </w:tcPr>
                <w:p w14:paraId="18541D4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6DF4EC0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EEFFF"/>
                </w:tcPr>
                <w:p w14:paraId="6810FA8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EEFFF"/>
                </w:tcPr>
                <w:p w14:paraId="6E67E94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shd w:val="clear" w:color="auto" w:fill="DEEFFF"/>
                </w:tcPr>
                <w:p w14:paraId="236D39A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3048EAF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786B143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02A39C9" w14:textId="77777777" w:rsidTr="001247D7">
              <w:trPr>
                <w:trHeight w:val="126"/>
              </w:trPr>
              <w:tc>
                <w:tcPr>
                  <w:tcW w:w="1139" w:type="dxa"/>
                  <w:tcBorders>
                    <w:right w:val="single" w:sz="6" w:space="0" w:color="000000"/>
                  </w:tcBorders>
                </w:tcPr>
                <w:p w14:paraId="4417A9B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4"/>
                      <w:sz w:val="20"/>
                      <w:szCs w:val="20"/>
                    </w:rPr>
                    <w:t>Fiji</w:t>
                  </w:r>
                </w:p>
              </w:tc>
              <w:tc>
                <w:tcPr>
                  <w:tcW w:w="846" w:type="dxa"/>
                  <w:tcBorders>
                    <w:left w:val="single" w:sz="6" w:space="0" w:color="000000"/>
                    <w:right w:val="single" w:sz="4" w:space="0" w:color="1A1A1A"/>
                  </w:tcBorders>
                  <w:shd w:val="clear" w:color="auto" w:fill="DFFFDE"/>
                </w:tcPr>
                <w:p w14:paraId="5AD6C7D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89" w:type="dxa"/>
                  <w:tcBorders>
                    <w:left w:val="single" w:sz="4" w:space="0" w:color="1A1A1A"/>
                    <w:right w:val="single" w:sz="4" w:space="0" w:color="1A1A1A"/>
                  </w:tcBorders>
                  <w:shd w:val="clear" w:color="auto" w:fill="DEEFFF"/>
                </w:tcPr>
                <w:p w14:paraId="7CBE692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FFFDE"/>
                </w:tcPr>
                <w:p w14:paraId="2FD6329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EEFFF"/>
                </w:tcPr>
                <w:p w14:paraId="4760019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FFFDE"/>
                </w:tcPr>
                <w:p w14:paraId="492A71F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shd w:val="clear" w:color="auto" w:fill="DEEFFF"/>
                </w:tcPr>
                <w:p w14:paraId="7C632F0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shd w:val="clear" w:color="auto" w:fill="DFFFDE"/>
                </w:tcPr>
                <w:p w14:paraId="0410FE8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shd w:val="clear" w:color="auto" w:fill="DFFFDE"/>
                </w:tcPr>
                <w:p w14:paraId="1B00939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05695D52" w14:textId="77777777" w:rsidTr="001247D7">
              <w:trPr>
                <w:trHeight w:val="126"/>
              </w:trPr>
              <w:tc>
                <w:tcPr>
                  <w:tcW w:w="1139" w:type="dxa"/>
                  <w:tcBorders>
                    <w:right w:val="single" w:sz="6" w:space="0" w:color="000000"/>
                  </w:tcBorders>
                </w:tcPr>
                <w:p w14:paraId="6EF77D2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Finland</w:t>
                  </w:r>
                </w:p>
              </w:tc>
              <w:tc>
                <w:tcPr>
                  <w:tcW w:w="846" w:type="dxa"/>
                  <w:tcBorders>
                    <w:left w:val="single" w:sz="6" w:space="0" w:color="000000"/>
                    <w:right w:val="single" w:sz="4" w:space="0" w:color="1A1A1A"/>
                  </w:tcBorders>
                  <w:shd w:val="clear" w:color="auto" w:fill="FBFFD5"/>
                </w:tcPr>
                <w:p w14:paraId="278936A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5602AC1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3F8FC44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tcPr>
                <w:p w14:paraId="0969587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tcPr>
                <w:p w14:paraId="2973BF6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5883652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43CD727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3BAD60D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4BAE0C9" w14:textId="77777777" w:rsidTr="001247D7">
              <w:trPr>
                <w:trHeight w:val="126"/>
              </w:trPr>
              <w:tc>
                <w:tcPr>
                  <w:tcW w:w="1139" w:type="dxa"/>
                  <w:tcBorders>
                    <w:right w:val="single" w:sz="6" w:space="0" w:color="000000"/>
                  </w:tcBorders>
                </w:tcPr>
                <w:p w14:paraId="362DC9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France</w:t>
                  </w:r>
                </w:p>
              </w:tc>
              <w:tc>
                <w:tcPr>
                  <w:tcW w:w="846" w:type="dxa"/>
                  <w:tcBorders>
                    <w:left w:val="single" w:sz="6" w:space="0" w:color="000000"/>
                    <w:right w:val="single" w:sz="4" w:space="0" w:color="1A1A1A"/>
                  </w:tcBorders>
                  <w:shd w:val="clear" w:color="auto" w:fill="FBFFD5"/>
                </w:tcPr>
                <w:p w14:paraId="158EEB3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26E1F7E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45EFC30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1A1A2EF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7988E63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13F4AB1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2C5371F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8489CF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2AC06EBA" w14:textId="77777777" w:rsidTr="001247D7">
              <w:trPr>
                <w:trHeight w:val="126"/>
              </w:trPr>
              <w:tc>
                <w:tcPr>
                  <w:tcW w:w="1139" w:type="dxa"/>
                  <w:tcBorders>
                    <w:right w:val="single" w:sz="6" w:space="0" w:color="000000"/>
                  </w:tcBorders>
                </w:tcPr>
                <w:p w14:paraId="004E612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Gabon</w:t>
                  </w:r>
                </w:p>
              </w:tc>
              <w:tc>
                <w:tcPr>
                  <w:tcW w:w="846" w:type="dxa"/>
                  <w:tcBorders>
                    <w:left w:val="single" w:sz="6" w:space="0" w:color="000000"/>
                    <w:right w:val="single" w:sz="4" w:space="0" w:color="1A1A1A"/>
                  </w:tcBorders>
                  <w:shd w:val="clear" w:color="auto" w:fill="DEEFFF"/>
                </w:tcPr>
                <w:p w14:paraId="59F2D33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DFFFDE"/>
                </w:tcPr>
                <w:p w14:paraId="539EA77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088BACC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DEEFFF"/>
                </w:tcPr>
                <w:p w14:paraId="7170A76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EEFFF"/>
                </w:tcPr>
                <w:p w14:paraId="09D4364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shd w:val="clear" w:color="auto" w:fill="DEEFFF"/>
                </w:tcPr>
                <w:p w14:paraId="2D33EDE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3C39BCA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shd w:val="clear" w:color="auto" w:fill="DEEFFF"/>
                </w:tcPr>
                <w:p w14:paraId="0E06824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2C04174F" w14:textId="77777777" w:rsidTr="001247D7">
              <w:trPr>
                <w:trHeight w:val="126"/>
              </w:trPr>
              <w:tc>
                <w:tcPr>
                  <w:tcW w:w="1139" w:type="dxa"/>
                  <w:tcBorders>
                    <w:right w:val="single" w:sz="6" w:space="0" w:color="000000"/>
                  </w:tcBorders>
                </w:tcPr>
                <w:p w14:paraId="3364B15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Gambia</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shd w:val="clear" w:color="auto" w:fill="DFFFDE"/>
                </w:tcPr>
                <w:p w14:paraId="38F4DD7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89" w:type="dxa"/>
                  <w:tcBorders>
                    <w:left w:val="single" w:sz="4" w:space="0" w:color="1A1A1A"/>
                    <w:right w:val="single" w:sz="4" w:space="0" w:color="1A1A1A"/>
                  </w:tcBorders>
                  <w:shd w:val="clear" w:color="auto" w:fill="DFFFDE"/>
                </w:tcPr>
                <w:p w14:paraId="24E08C7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EEFFF"/>
                </w:tcPr>
                <w:p w14:paraId="5579D5E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3E10A20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EEFFF"/>
                </w:tcPr>
                <w:p w14:paraId="1F2440C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4CD5FD8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486B880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shd w:val="clear" w:color="auto" w:fill="DFFFDE"/>
                </w:tcPr>
                <w:p w14:paraId="604E043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4103556C" w14:textId="77777777" w:rsidTr="001247D7">
              <w:trPr>
                <w:trHeight w:val="126"/>
              </w:trPr>
              <w:tc>
                <w:tcPr>
                  <w:tcW w:w="1139" w:type="dxa"/>
                  <w:tcBorders>
                    <w:right w:val="single" w:sz="6" w:space="0" w:color="000000"/>
                  </w:tcBorders>
                </w:tcPr>
                <w:p w14:paraId="33FEF21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Georgia</w:t>
                  </w:r>
                </w:p>
              </w:tc>
              <w:tc>
                <w:tcPr>
                  <w:tcW w:w="846" w:type="dxa"/>
                  <w:tcBorders>
                    <w:left w:val="single" w:sz="6" w:space="0" w:color="000000"/>
                    <w:right w:val="single" w:sz="4" w:space="0" w:color="1A1A1A"/>
                  </w:tcBorders>
                </w:tcPr>
                <w:p w14:paraId="56992AC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DEEFFF"/>
                </w:tcPr>
                <w:p w14:paraId="4D0ADB6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FBFFD5"/>
                </w:tcPr>
                <w:p w14:paraId="348FC05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09D336E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06EE1F9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783E143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shd w:val="clear" w:color="auto" w:fill="DEEFFF"/>
                </w:tcPr>
                <w:p w14:paraId="009A0BE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30C642F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A98EDED" w14:textId="77777777" w:rsidTr="001247D7">
              <w:trPr>
                <w:trHeight w:val="126"/>
              </w:trPr>
              <w:tc>
                <w:tcPr>
                  <w:tcW w:w="1139" w:type="dxa"/>
                  <w:tcBorders>
                    <w:right w:val="single" w:sz="6" w:space="0" w:color="000000"/>
                  </w:tcBorders>
                </w:tcPr>
                <w:p w14:paraId="37F0D9D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Germany</w:t>
                  </w:r>
                </w:p>
              </w:tc>
              <w:tc>
                <w:tcPr>
                  <w:tcW w:w="846" w:type="dxa"/>
                  <w:tcBorders>
                    <w:left w:val="single" w:sz="6" w:space="0" w:color="000000"/>
                    <w:right w:val="single" w:sz="4" w:space="0" w:color="1A1A1A"/>
                  </w:tcBorders>
                </w:tcPr>
                <w:p w14:paraId="2DE2589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5F6E3F6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2383070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74B111E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4809730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2D8EF41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6037E03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5AA0819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BCDF290" w14:textId="77777777" w:rsidTr="001247D7">
              <w:trPr>
                <w:trHeight w:val="126"/>
              </w:trPr>
              <w:tc>
                <w:tcPr>
                  <w:tcW w:w="1139" w:type="dxa"/>
                  <w:tcBorders>
                    <w:right w:val="single" w:sz="6" w:space="0" w:color="000000"/>
                  </w:tcBorders>
                </w:tcPr>
                <w:p w14:paraId="37EC760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Ghana</w:t>
                  </w:r>
                </w:p>
              </w:tc>
              <w:tc>
                <w:tcPr>
                  <w:tcW w:w="846" w:type="dxa"/>
                  <w:tcBorders>
                    <w:left w:val="single" w:sz="6" w:space="0" w:color="000000"/>
                    <w:right w:val="single" w:sz="4" w:space="0" w:color="1A1A1A"/>
                  </w:tcBorders>
                  <w:shd w:val="clear" w:color="auto" w:fill="DFFFDE"/>
                </w:tcPr>
                <w:p w14:paraId="0579286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FBFFD5"/>
                </w:tcPr>
                <w:p w14:paraId="141028A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EEFFF"/>
                </w:tcPr>
                <w:p w14:paraId="4AF34BD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72B1E03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EEFFF"/>
                </w:tcPr>
                <w:p w14:paraId="2CF32E5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DEEFFF"/>
                </w:tcPr>
                <w:p w14:paraId="0844A3F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shd w:val="clear" w:color="auto" w:fill="FBFFD5"/>
                </w:tcPr>
                <w:p w14:paraId="4C53A3C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shd w:val="clear" w:color="auto" w:fill="DEEFFF"/>
                </w:tcPr>
                <w:p w14:paraId="3FBE1F9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r>
            <w:tr w:rsidR="005F0529" w:rsidRPr="008C5C70" w14:paraId="39C864FE" w14:textId="77777777" w:rsidTr="001247D7">
              <w:trPr>
                <w:trHeight w:val="126"/>
              </w:trPr>
              <w:tc>
                <w:tcPr>
                  <w:tcW w:w="1139" w:type="dxa"/>
                  <w:tcBorders>
                    <w:right w:val="single" w:sz="6" w:space="0" w:color="000000"/>
                  </w:tcBorders>
                </w:tcPr>
                <w:p w14:paraId="26DF65F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Greece</w:t>
                  </w:r>
                </w:p>
              </w:tc>
              <w:tc>
                <w:tcPr>
                  <w:tcW w:w="846" w:type="dxa"/>
                  <w:tcBorders>
                    <w:left w:val="single" w:sz="6" w:space="0" w:color="000000"/>
                    <w:right w:val="single" w:sz="4" w:space="0" w:color="1A1A1A"/>
                  </w:tcBorders>
                  <w:shd w:val="clear" w:color="auto" w:fill="FBFFD5"/>
                </w:tcPr>
                <w:p w14:paraId="63568A1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tcPr>
                <w:p w14:paraId="09FD8A4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EEFFF"/>
                </w:tcPr>
                <w:p w14:paraId="5EAD7B8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DEEFFF"/>
                </w:tcPr>
                <w:p w14:paraId="406A13A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4080234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0ED5B36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374F7B9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F45F4A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7307794C" w14:textId="77777777" w:rsidTr="001247D7">
              <w:trPr>
                <w:trHeight w:val="126"/>
              </w:trPr>
              <w:tc>
                <w:tcPr>
                  <w:tcW w:w="1139" w:type="dxa"/>
                  <w:tcBorders>
                    <w:right w:val="single" w:sz="6" w:space="0" w:color="000000"/>
                  </w:tcBorders>
                </w:tcPr>
                <w:p w14:paraId="57D73D8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Grenada</w:t>
                  </w:r>
                </w:p>
              </w:tc>
              <w:tc>
                <w:tcPr>
                  <w:tcW w:w="846" w:type="dxa"/>
                  <w:tcBorders>
                    <w:left w:val="single" w:sz="6" w:space="0" w:color="000000"/>
                    <w:right w:val="single" w:sz="4" w:space="0" w:color="1A1A1A"/>
                  </w:tcBorders>
                  <w:shd w:val="clear" w:color="auto" w:fill="DFFFDE"/>
                </w:tcPr>
                <w:p w14:paraId="775FB13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FBFFD5"/>
                </w:tcPr>
                <w:p w14:paraId="2D1F6B8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EEFFF"/>
                </w:tcPr>
                <w:p w14:paraId="296C989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DFFFDE"/>
                </w:tcPr>
                <w:p w14:paraId="4627D44B"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CERD,</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CRPD*</w:t>
                  </w:r>
                </w:p>
              </w:tc>
              <w:tc>
                <w:tcPr>
                  <w:tcW w:w="915" w:type="dxa"/>
                  <w:tcBorders>
                    <w:left w:val="single" w:sz="4" w:space="0" w:color="1A1A1A"/>
                    <w:right w:val="single" w:sz="4" w:space="0" w:color="1A1A1A"/>
                  </w:tcBorders>
                  <w:shd w:val="clear" w:color="auto" w:fill="DFFFDE"/>
                </w:tcPr>
                <w:p w14:paraId="0108147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2E06F80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5C66A8C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69656CB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62902C4" w14:textId="77777777" w:rsidTr="001247D7">
              <w:trPr>
                <w:trHeight w:val="126"/>
              </w:trPr>
              <w:tc>
                <w:tcPr>
                  <w:tcW w:w="1139" w:type="dxa"/>
                  <w:tcBorders>
                    <w:right w:val="single" w:sz="6" w:space="0" w:color="000000"/>
                  </w:tcBorders>
                </w:tcPr>
                <w:p w14:paraId="00C53EE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Guatemala</w:t>
                  </w:r>
                </w:p>
              </w:tc>
              <w:tc>
                <w:tcPr>
                  <w:tcW w:w="846" w:type="dxa"/>
                  <w:tcBorders>
                    <w:left w:val="single" w:sz="6" w:space="0" w:color="000000"/>
                    <w:right w:val="single" w:sz="4" w:space="0" w:color="1A1A1A"/>
                  </w:tcBorders>
                  <w:shd w:val="clear" w:color="auto" w:fill="FBFFD5"/>
                </w:tcPr>
                <w:p w14:paraId="2A0A620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FBFFD5"/>
                </w:tcPr>
                <w:p w14:paraId="6B6099E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73FC86E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39CFF74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7A4F2567"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 xml:space="preserve">CESCR, </w:t>
                  </w:r>
                  <w:r w:rsidRPr="002F129F">
                    <w:rPr>
                      <w:rFonts w:ascii="Times New Roman" w:hAnsi="Times New Roman" w:cs="Times New Roman"/>
                      <w:b/>
                      <w:color w:val="252423"/>
                      <w:spacing w:val="-2"/>
                      <w:sz w:val="18"/>
                      <w:szCs w:val="18"/>
                    </w:rPr>
                    <w:t>CRPD*</w:t>
                  </w:r>
                </w:p>
              </w:tc>
              <w:tc>
                <w:tcPr>
                  <w:tcW w:w="1554" w:type="dxa"/>
                  <w:tcBorders>
                    <w:left w:val="single" w:sz="4" w:space="0" w:color="1A1A1A"/>
                    <w:right w:val="single" w:sz="4" w:space="0" w:color="1A1A1A"/>
                  </w:tcBorders>
                </w:tcPr>
                <w:p w14:paraId="495AD7D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right w:val="single" w:sz="4" w:space="0" w:color="1A1A1A"/>
                  </w:tcBorders>
                  <w:shd w:val="clear" w:color="auto" w:fill="DEEFFF"/>
                </w:tcPr>
                <w:p w14:paraId="3D17B4B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517CA73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6062131" w14:textId="77777777" w:rsidTr="001247D7">
              <w:trPr>
                <w:trHeight w:val="126"/>
              </w:trPr>
              <w:tc>
                <w:tcPr>
                  <w:tcW w:w="1139" w:type="dxa"/>
                  <w:tcBorders>
                    <w:right w:val="single" w:sz="6" w:space="0" w:color="000000"/>
                  </w:tcBorders>
                </w:tcPr>
                <w:p w14:paraId="5E5BDB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Guinea</w:t>
                  </w:r>
                </w:p>
              </w:tc>
              <w:tc>
                <w:tcPr>
                  <w:tcW w:w="846" w:type="dxa"/>
                  <w:tcBorders>
                    <w:left w:val="single" w:sz="6" w:space="0" w:color="000000"/>
                    <w:right w:val="single" w:sz="4" w:space="0" w:color="1A1A1A"/>
                  </w:tcBorders>
                  <w:shd w:val="clear" w:color="auto" w:fill="DEEFFF"/>
                </w:tcPr>
                <w:p w14:paraId="0509C6E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89" w:type="dxa"/>
                  <w:tcBorders>
                    <w:left w:val="single" w:sz="4" w:space="0" w:color="1A1A1A"/>
                    <w:right w:val="single" w:sz="4" w:space="0" w:color="1A1A1A"/>
                  </w:tcBorders>
                  <w:shd w:val="clear" w:color="auto" w:fill="DEEFFF"/>
                </w:tcPr>
                <w:p w14:paraId="631FDB8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EEFFF"/>
                </w:tcPr>
                <w:p w14:paraId="583523C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09A983E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4736C24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shd w:val="clear" w:color="auto" w:fill="DEEFFF"/>
                </w:tcPr>
                <w:p w14:paraId="1AC8444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0FF06F3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shd w:val="clear" w:color="auto" w:fill="DFFFDE"/>
                </w:tcPr>
                <w:p w14:paraId="15E7BB3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3F999ABA" w14:textId="77777777" w:rsidTr="001247D7">
              <w:trPr>
                <w:trHeight w:val="126"/>
              </w:trPr>
              <w:tc>
                <w:tcPr>
                  <w:tcW w:w="1139" w:type="dxa"/>
                  <w:tcBorders>
                    <w:right w:val="single" w:sz="6" w:space="0" w:color="000000"/>
                  </w:tcBorders>
                </w:tcPr>
                <w:p w14:paraId="64344A7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Guinea-Bissau</w:t>
                  </w:r>
                </w:p>
              </w:tc>
              <w:tc>
                <w:tcPr>
                  <w:tcW w:w="846" w:type="dxa"/>
                  <w:tcBorders>
                    <w:left w:val="single" w:sz="6" w:space="0" w:color="000000"/>
                    <w:right w:val="single" w:sz="4" w:space="0" w:color="1A1A1A"/>
                  </w:tcBorders>
                  <w:shd w:val="clear" w:color="auto" w:fill="DFFFDE"/>
                </w:tcPr>
                <w:p w14:paraId="45188B6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FFFDE"/>
                </w:tcPr>
                <w:p w14:paraId="59A974D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shd w:val="clear" w:color="auto" w:fill="DEEFFF"/>
                </w:tcPr>
                <w:p w14:paraId="54F353C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shd w:val="clear" w:color="auto" w:fill="DFFFDE"/>
                </w:tcPr>
                <w:p w14:paraId="15E31CE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FFFDE"/>
                </w:tcPr>
                <w:p w14:paraId="44D837DC"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3"/>
                      <w:sz w:val="18"/>
                      <w:szCs w:val="18"/>
                    </w:rPr>
                    <w:t xml:space="preserve"> </w:t>
                  </w:r>
                  <w:r w:rsidRPr="00456FF2">
                    <w:rPr>
                      <w:rFonts w:ascii="Times New Roman" w:hAnsi="Times New Roman" w:cs="Times New Roman"/>
                      <w:b/>
                      <w:color w:val="252423"/>
                      <w:sz w:val="18"/>
                      <w:szCs w:val="18"/>
                    </w:rPr>
                    <w:t>CRPD</w:t>
                  </w:r>
                  <w:r w:rsidRPr="002F129F">
                    <w:rPr>
                      <w:rFonts w:ascii="Times New Roman" w:hAnsi="Times New Roman" w:cs="Times New Roman"/>
                      <w:b/>
                      <w:color w:val="252423"/>
                      <w:spacing w:val="-2"/>
                      <w:sz w:val="18"/>
                      <w:szCs w:val="18"/>
                    </w:rPr>
                    <w:t>*</w:t>
                  </w:r>
                </w:p>
              </w:tc>
              <w:tc>
                <w:tcPr>
                  <w:tcW w:w="1554" w:type="dxa"/>
                  <w:tcBorders>
                    <w:left w:val="single" w:sz="4" w:space="0" w:color="1A1A1A"/>
                    <w:right w:val="single" w:sz="4" w:space="0" w:color="1A1A1A"/>
                  </w:tcBorders>
                  <w:shd w:val="clear" w:color="auto" w:fill="DFFFDE"/>
                </w:tcPr>
                <w:p w14:paraId="35E3D56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tcPr>
                <w:p w14:paraId="007DB7A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shd w:val="clear" w:color="auto" w:fill="DFFFDE"/>
                </w:tcPr>
                <w:p w14:paraId="71FADA6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r>
            <w:tr w:rsidR="005F0529" w:rsidRPr="008C5C70" w14:paraId="1FFBC298" w14:textId="77777777" w:rsidTr="001247D7">
              <w:trPr>
                <w:trHeight w:val="126"/>
              </w:trPr>
              <w:tc>
                <w:tcPr>
                  <w:tcW w:w="1139" w:type="dxa"/>
                  <w:tcBorders>
                    <w:right w:val="single" w:sz="6" w:space="0" w:color="000000"/>
                  </w:tcBorders>
                </w:tcPr>
                <w:p w14:paraId="02D1B9F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Guyana</w:t>
                  </w:r>
                </w:p>
              </w:tc>
              <w:tc>
                <w:tcPr>
                  <w:tcW w:w="846" w:type="dxa"/>
                  <w:tcBorders>
                    <w:left w:val="single" w:sz="6" w:space="0" w:color="000000"/>
                    <w:right w:val="single" w:sz="4" w:space="0" w:color="1A1A1A"/>
                  </w:tcBorders>
                  <w:shd w:val="clear" w:color="auto" w:fill="FBFFD5"/>
                </w:tcPr>
                <w:p w14:paraId="42D753B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DFFFDE"/>
                </w:tcPr>
                <w:p w14:paraId="59B3E61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EEFFF"/>
                </w:tcPr>
                <w:p w14:paraId="658F7AF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4C6E2C4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FFFDE"/>
                </w:tcPr>
                <w:p w14:paraId="39A6717F"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 xml:space="preserve">CESCR, </w:t>
                  </w:r>
                  <w:r w:rsidRPr="002F129F">
                    <w:rPr>
                      <w:rFonts w:ascii="Times New Roman" w:hAnsi="Times New Roman" w:cs="Times New Roman"/>
                      <w:b/>
                      <w:color w:val="252423"/>
                      <w:spacing w:val="-2"/>
                      <w:sz w:val="18"/>
                      <w:szCs w:val="18"/>
                    </w:rPr>
                    <w:t>CRPD*</w:t>
                  </w:r>
                </w:p>
              </w:tc>
              <w:tc>
                <w:tcPr>
                  <w:tcW w:w="1554" w:type="dxa"/>
                  <w:tcBorders>
                    <w:left w:val="single" w:sz="4" w:space="0" w:color="1A1A1A"/>
                    <w:right w:val="single" w:sz="4" w:space="0" w:color="1A1A1A"/>
                  </w:tcBorders>
                  <w:shd w:val="clear" w:color="auto" w:fill="DEEFFF"/>
                </w:tcPr>
                <w:p w14:paraId="415CE1B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234BF56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34118A8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r>
            <w:tr w:rsidR="005F0529" w:rsidRPr="008C5C70" w14:paraId="635F0A33" w14:textId="77777777" w:rsidTr="001247D7">
              <w:trPr>
                <w:trHeight w:val="126"/>
              </w:trPr>
              <w:tc>
                <w:tcPr>
                  <w:tcW w:w="1139" w:type="dxa"/>
                  <w:tcBorders>
                    <w:right w:val="single" w:sz="6" w:space="0" w:color="000000"/>
                  </w:tcBorders>
                </w:tcPr>
                <w:p w14:paraId="1865167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Haiti</w:t>
                  </w:r>
                </w:p>
              </w:tc>
              <w:tc>
                <w:tcPr>
                  <w:tcW w:w="846" w:type="dxa"/>
                  <w:tcBorders>
                    <w:left w:val="single" w:sz="6" w:space="0" w:color="000000"/>
                    <w:right w:val="single" w:sz="4" w:space="0" w:color="1A1A1A"/>
                  </w:tcBorders>
                </w:tcPr>
                <w:p w14:paraId="791C880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569AA35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EEFFF"/>
                </w:tcPr>
                <w:p w14:paraId="05785E8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75CF1D6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FFFDE"/>
                </w:tcPr>
                <w:p w14:paraId="25A9149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6288135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shd w:val="clear" w:color="auto" w:fill="DEEFFF"/>
                </w:tcPr>
                <w:p w14:paraId="195BB23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6DD0191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B8D8F2B" w14:textId="77777777" w:rsidTr="001247D7">
              <w:trPr>
                <w:trHeight w:val="126"/>
              </w:trPr>
              <w:tc>
                <w:tcPr>
                  <w:tcW w:w="1139" w:type="dxa"/>
                  <w:tcBorders>
                    <w:right w:val="single" w:sz="6" w:space="0" w:color="000000"/>
                  </w:tcBorders>
                </w:tcPr>
                <w:p w14:paraId="5017432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Holy</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See</w:t>
                  </w:r>
                  <w:r w:rsidRPr="008C5C70">
                    <w:rPr>
                      <w:rFonts w:ascii="Times New Roman" w:hAnsi="Times New Roman" w:cs="Times New Roman"/>
                      <w:color w:val="252423"/>
                      <w:spacing w:val="-2"/>
                      <w:sz w:val="20"/>
                      <w:szCs w:val="20"/>
                    </w:rPr>
                    <w:t xml:space="preserve"> (the)</w:t>
                  </w:r>
                </w:p>
              </w:tc>
              <w:tc>
                <w:tcPr>
                  <w:tcW w:w="846" w:type="dxa"/>
                  <w:tcBorders>
                    <w:left w:val="single" w:sz="6" w:space="0" w:color="000000"/>
                    <w:right w:val="single" w:sz="4" w:space="0" w:color="1A1A1A"/>
                  </w:tcBorders>
                </w:tcPr>
                <w:p w14:paraId="27774BD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26A449F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07B5AB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shd w:val="clear" w:color="auto" w:fill="DEEFFF"/>
                </w:tcPr>
                <w:p w14:paraId="5F81E8A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15C7389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16D3D91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583C437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AF3F1B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729272E" w14:textId="77777777" w:rsidTr="001247D7">
              <w:trPr>
                <w:trHeight w:val="126"/>
              </w:trPr>
              <w:tc>
                <w:tcPr>
                  <w:tcW w:w="1139" w:type="dxa"/>
                  <w:tcBorders>
                    <w:right w:val="single" w:sz="6" w:space="0" w:color="000000"/>
                  </w:tcBorders>
                </w:tcPr>
                <w:p w14:paraId="20BA1E3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Honduras</w:t>
                  </w:r>
                </w:p>
              </w:tc>
              <w:tc>
                <w:tcPr>
                  <w:tcW w:w="846" w:type="dxa"/>
                  <w:tcBorders>
                    <w:left w:val="single" w:sz="6" w:space="0" w:color="000000"/>
                    <w:right w:val="single" w:sz="4" w:space="0" w:color="1A1A1A"/>
                  </w:tcBorders>
                  <w:shd w:val="clear" w:color="auto" w:fill="FBFFD5"/>
                </w:tcPr>
                <w:p w14:paraId="1F26FE2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FBFFD5"/>
                </w:tcPr>
                <w:p w14:paraId="35F0D88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73AFECB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3F19065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FBFFD5"/>
                </w:tcPr>
                <w:p w14:paraId="3E160E8D"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CRC,</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2"/>
                      <w:sz w:val="18"/>
                      <w:szCs w:val="18"/>
                    </w:rPr>
                    <w:t>CRPD*</w:t>
                  </w:r>
                </w:p>
              </w:tc>
              <w:tc>
                <w:tcPr>
                  <w:tcW w:w="1554" w:type="dxa"/>
                  <w:tcBorders>
                    <w:left w:val="single" w:sz="4" w:space="0" w:color="1A1A1A"/>
                    <w:right w:val="single" w:sz="4" w:space="0" w:color="1A1A1A"/>
                  </w:tcBorders>
                </w:tcPr>
                <w:p w14:paraId="6F391F3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shd w:val="clear" w:color="auto" w:fill="FBFFD5"/>
                </w:tcPr>
                <w:p w14:paraId="7D6FAC0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34" w:type="dxa"/>
                  <w:tcBorders>
                    <w:left w:val="single" w:sz="4" w:space="0" w:color="1A1A1A"/>
                  </w:tcBorders>
                </w:tcPr>
                <w:p w14:paraId="4027EFD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120846F" w14:textId="77777777" w:rsidTr="001247D7">
              <w:trPr>
                <w:trHeight w:val="126"/>
              </w:trPr>
              <w:tc>
                <w:tcPr>
                  <w:tcW w:w="1139" w:type="dxa"/>
                  <w:tcBorders>
                    <w:right w:val="single" w:sz="6" w:space="0" w:color="000000"/>
                  </w:tcBorders>
                </w:tcPr>
                <w:p w14:paraId="60D0F7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Hungary</w:t>
                  </w:r>
                </w:p>
              </w:tc>
              <w:tc>
                <w:tcPr>
                  <w:tcW w:w="846" w:type="dxa"/>
                  <w:tcBorders>
                    <w:left w:val="single" w:sz="6" w:space="0" w:color="000000"/>
                    <w:right w:val="single" w:sz="4" w:space="0" w:color="1A1A1A"/>
                  </w:tcBorders>
                </w:tcPr>
                <w:p w14:paraId="4BAAA03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FBFFD5"/>
                </w:tcPr>
                <w:p w14:paraId="6BD1B79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EEFFF"/>
                </w:tcPr>
                <w:p w14:paraId="677C487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25F4AA6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363A6C4A"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2"/>
                      <w:sz w:val="18"/>
                      <w:szCs w:val="18"/>
                    </w:rPr>
                    <w:t>CRPD*</w:t>
                  </w:r>
                </w:p>
              </w:tc>
              <w:tc>
                <w:tcPr>
                  <w:tcW w:w="1554" w:type="dxa"/>
                  <w:tcBorders>
                    <w:left w:val="single" w:sz="4" w:space="0" w:color="1A1A1A"/>
                    <w:right w:val="single" w:sz="4" w:space="0" w:color="1A1A1A"/>
                  </w:tcBorders>
                  <w:shd w:val="clear" w:color="auto" w:fill="DEEFFF"/>
                </w:tcPr>
                <w:p w14:paraId="7A592D2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4A26C61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tcBorders>
                </w:tcPr>
                <w:p w14:paraId="4C8ABA7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701FB1F" w14:textId="77777777" w:rsidTr="001247D7">
              <w:trPr>
                <w:trHeight w:val="126"/>
              </w:trPr>
              <w:tc>
                <w:tcPr>
                  <w:tcW w:w="1139" w:type="dxa"/>
                  <w:tcBorders>
                    <w:right w:val="single" w:sz="6" w:space="0" w:color="000000"/>
                  </w:tcBorders>
                </w:tcPr>
                <w:p w14:paraId="57854CF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Iceland</w:t>
                  </w:r>
                </w:p>
              </w:tc>
              <w:tc>
                <w:tcPr>
                  <w:tcW w:w="846" w:type="dxa"/>
                  <w:tcBorders>
                    <w:left w:val="single" w:sz="6" w:space="0" w:color="000000"/>
                    <w:right w:val="single" w:sz="4" w:space="0" w:color="1A1A1A"/>
                  </w:tcBorders>
                  <w:shd w:val="clear" w:color="auto" w:fill="FBFFD5"/>
                </w:tcPr>
                <w:p w14:paraId="2FE5C9B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1D7842B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tcPr>
                <w:p w14:paraId="29A3C95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0B6FA8D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55ACBCE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5ED70B3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shd w:val="clear" w:color="auto" w:fill="FBFFD5"/>
                </w:tcPr>
                <w:p w14:paraId="7AD5D9A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790CB17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EFBF767" w14:textId="77777777" w:rsidTr="001247D7">
              <w:trPr>
                <w:trHeight w:val="126"/>
              </w:trPr>
              <w:tc>
                <w:tcPr>
                  <w:tcW w:w="1139" w:type="dxa"/>
                  <w:tcBorders>
                    <w:right w:val="single" w:sz="6" w:space="0" w:color="000000"/>
                  </w:tcBorders>
                </w:tcPr>
                <w:p w14:paraId="220BD81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India</w:t>
                  </w:r>
                </w:p>
              </w:tc>
              <w:tc>
                <w:tcPr>
                  <w:tcW w:w="846" w:type="dxa"/>
                  <w:tcBorders>
                    <w:left w:val="single" w:sz="6" w:space="0" w:color="000000"/>
                    <w:right w:val="single" w:sz="4" w:space="0" w:color="1A1A1A"/>
                  </w:tcBorders>
                  <w:shd w:val="clear" w:color="auto" w:fill="FBFFD5"/>
                </w:tcPr>
                <w:p w14:paraId="3B6CA4C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DEEFFF"/>
                </w:tcPr>
                <w:p w14:paraId="51F9F3E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7D0FCD8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EEFFF"/>
                </w:tcPr>
                <w:p w14:paraId="624D56C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EEFFF"/>
                </w:tcPr>
                <w:p w14:paraId="4C066E0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2DB8C23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23FE80A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5998E7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EB22AB5" w14:textId="77777777" w:rsidTr="001247D7">
              <w:trPr>
                <w:trHeight w:val="126"/>
              </w:trPr>
              <w:tc>
                <w:tcPr>
                  <w:tcW w:w="1139" w:type="dxa"/>
                  <w:tcBorders>
                    <w:right w:val="single" w:sz="6" w:space="0" w:color="000000"/>
                  </w:tcBorders>
                </w:tcPr>
                <w:p w14:paraId="434EE17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Indonesia</w:t>
                  </w:r>
                </w:p>
              </w:tc>
              <w:tc>
                <w:tcPr>
                  <w:tcW w:w="846" w:type="dxa"/>
                  <w:tcBorders>
                    <w:left w:val="single" w:sz="6" w:space="0" w:color="000000"/>
                    <w:right w:val="single" w:sz="4" w:space="0" w:color="1A1A1A"/>
                  </w:tcBorders>
                  <w:shd w:val="clear" w:color="auto" w:fill="FBFFD5"/>
                </w:tcPr>
                <w:p w14:paraId="442D65A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1CA1B16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022082C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3446FB5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EEFFF"/>
                </w:tcPr>
                <w:p w14:paraId="22261986"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4"/>
                      <w:sz w:val="18"/>
                      <w:szCs w:val="18"/>
                    </w:rPr>
                    <w:t>CAT,</w:t>
                  </w:r>
                  <w:r w:rsidRPr="002F129F">
                    <w:rPr>
                      <w:rFonts w:ascii="Times New Roman" w:hAnsi="Times New Roman" w:cs="Times New Roman"/>
                      <w:b/>
                      <w:color w:val="252423"/>
                      <w:spacing w:val="2"/>
                      <w:sz w:val="18"/>
                      <w:szCs w:val="18"/>
                    </w:rPr>
                    <w:t xml:space="preserve"> </w:t>
                  </w:r>
                  <w:r w:rsidRPr="00456FF2">
                    <w:rPr>
                      <w:rFonts w:ascii="Times New Roman" w:hAnsi="Times New Roman" w:cs="Times New Roman"/>
                      <w:b/>
                      <w:color w:val="252423"/>
                      <w:sz w:val="18"/>
                      <w:szCs w:val="18"/>
                    </w:rPr>
                    <w:t>CRPD</w:t>
                  </w:r>
                  <w:r w:rsidRPr="002F129F">
                    <w:rPr>
                      <w:rFonts w:ascii="Times New Roman" w:hAnsi="Times New Roman" w:cs="Times New Roman"/>
                      <w:b/>
                      <w:color w:val="252423"/>
                      <w:spacing w:val="-2"/>
                      <w:sz w:val="18"/>
                      <w:szCs w:val="18"/>
                    </w:rPr>
                    <w:t>*</w:t>
                  </w:r>
                </w:p>
              </w:tc>
              <w:tc>
                <w:tcPr>
                  <w:tcW w:w="1554" w:type="dxa"/>
                  <w:tcBorders>
                    <w:left w:val="single" w:sz="4" w:space="0" w:color="1A1A1A"/>
                    <w:right w:val="single" w:sz="4" w:space="0" w:color="1A1A1A"/>
                  </w:tcBorders>
                  <w:shd w:val="clear" w:color="auto" w:fill="FBFFD5"/>
                </w:tcPr>
                <w:p w14:paraId="2AADE20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tcPr>
                <w:p w14:paraId="6BC4F0C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D569C2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r>
            <w:tr w:rsidR="005F0529" w:rsidRPr="008C5C70" w14:paraId="064D9EFE" w14:textId="77777777" w:rsidTr="001247D7">
              <w:trPr>
                <w:trHeight w:val="126"/>
              </w:trPr>
              <w:tc>
                <w:tcPr>
                  <w:tcW w:w="1139" w:type="dxa"/>
                  <w:tcBorders>
                    <w:right w:val="single" w:sz="6" w:space="0" w:color="000000"/>
                  </w:tcBorders>
                </w:tcPr>
                <w:p w14:paraId="141D632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Iran</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(Islamic</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Republic</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5"/>
                      <w:sz w:val="20"/>
                      <w:szCs w:val="20"/>
                    </w:rPr>
                    <w:t>of)</w:t>
                  </w:r>
                </w:p>
              </w:tc>
              <w:tc>
                <w:tcPr>
                  <w:tcW w:w="846" w:type="dxa"/>
                  <w:tcBorders>
                    <w:left w:val="single" w:sz="6" w:space="0" w:color="000000"/>
                    <w:right w:val="single" w:sz="4" w:space="0" w:color="1A1A1A"/>
                  </w:tcBorders>
                  <w:shd w:val="clear" w:color="auto" w:fill="FBFFD5"/>
                </w:tcPr>
                <w:p w14:paraId="4671C3A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FBFFD5"/>
                </w:tcPr>
                <w:p w14:paraId="156CD55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EEFFF"/>
                </w:tcPr>
                <w:p w14:paraId="0B41FA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7D34A0D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EEFFF"/>
                </w:tcPr>
                <w:p w14:paraId="670A96B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1C43EEA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7526404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577D8B1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84200D4" w14:textId="77777777" w:rsidTr="001247D7">
              <w:trPr>
                <w:trHeight w:val="126"/>
              </w:trPr>
              <w:tc>
                <w:tcPr>
                  <w:tcW w:w="1139" w:type="dxa"/>
                  <w:tcBorders>
                    <w:right w:val="single" w:sz="6" w:space="0" w:color="000000"/>
                  </w:tcBorders>
                </w:tcPr>
                <w:p w14:paraId="6AD91B2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4"/>
                      <w:sz w:val="20"/>
                      <w:szCs w:val="20"/>
                    </w:rPr>
                    <w:t>Iraq</w:t>
                  </w:r>
                </w:p>
              </w:tc>
              <w:tc>
                <w:tcPr>
                  <w:tcW w:w="846" w:type="dxa"/>
                  <w:tcBorders>
                    <w:left w:val="single" w:sz="6" w:space="0" w:color="000000"/>
                    <w:right w:val="single" w:sz="4" w:space="0" w:color="1A1A1A"/>
                  </w:tcBorders>
                  <w:shd w:val="clear" w:color="auto" w:fill="FBFFD5"/>
                </w:tcPr>
                <w:p w14:paraId="25F2F5A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FBFFD5"/>
                </w:tcPr>
                <w:p w14:paraId="74C66C0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7B2AD4A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352E018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40FDB50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601648E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51F76F5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1C77BAB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D37ECCF" w14:textId="77777777" w:rsidTr="001247D7">
              <w:trPr>
                <w:trHeight w:val="126"/>
              </w:trPr>
              <w:tc>
                <w:tcPr>
                  <w:tcW w:w="1139" w:type="dxa"/>
                  <w:tcBorders>
                    <w:right w:val="single" w:sz="6" w:space="0" w:color="000000"/>
                  </w:tcBorders>
                </w:tcPr>
                <w:p w14:paraId="5726876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Ireland</w:t>
                  </w:r>
                </w:p>
              </w:tc>
              <w:tc>
                <w:tcPr>
                  <w:tcW w:w="846" w:type="dxa"/>
                  <w:tcBorders>
                    <w:left w:val="single" w:sz="6" w:space="0" w:color="000000"/>
                    <w:right w:val="single" w:sz="4" w:space="0" w:color="1A1A1A"/>
                  </w:tcBorders>
                  <w:shd w:val="clear" w:color="auto" w:fill="FBFFD5"/>
                </w:tcPr>
                <w:p w14:paraId="7C2551B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FBFFD5"/>
                </w:tcPr>
                <w:p w14:paraId="3EBC7E0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shd w:val="clear" w:color="auto" w:fill="DEEFFF"/>
                </w:tcPr>
                <w:p w14:paraId="603C5E6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44" w:type="dxa"/>
                  <w:tcBorders>
                    <w:left w:val="single" w:sz="4" w:space="0" w:color="1A1A1A"/>
                    <w:right w:val="single" w:sz="4" w:space="0" w:color="1A1A1A"/>
                  </w:tcBorders>
                </w:tcPr>
                <w:p w14:paraId="06FECA0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77980C0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1F128B4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shd w:val="clear" w:color="auto" w:fill="DEEFFF"/>
                </w:tcPr>
                <w:p w14:paraId="25765D7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48EB7D6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3294A7D" w14:textId="77777777" w:rsidTr="001247D7">
              <w:trPr>
                <w:trHeight w:val="126"/>
              </w:trPr>
              <w:tc>
                <w:tcPr>
                  <w:tcW w:w="1139" w:type="dxa"/>
                  <w:tcBorders>
                    <w:right w:val="single" w:sz="6" w:space="0" w:color="000000"/>
                  </w:tcBorders>
                </w:tcPr>
                <w:p w14:paraId="358480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Israel</w:t>
                  </w:r>
                </w:p>
              </w:tc>
              <w:tc>
                <w:tcPr>
                  <w:tcW w:w="846" w:type="dxa"/>
                  <w:tcBorders>
                    <w:left w:val="single" w:sz="6" w:space="0" w:color="000000"/>
                    <w:right w:val="single" w:sz="4" w:space="0" w:color="1A1A1A"/>
                  </w:tcBorders>
                  <w:shd w:val="clear" w:color="auto" w:fill="FBFFD5"/>
                </w:tcPr>
                <w:p w14:paraId="374BADB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FBFFD5"/>
                </w:tcPr>
                <w:p w14:paraId="6D537A1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36801BA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6BB09D6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7193F8F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54C33FE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shd w:val="clear" w:color="auto" w:fill="DEEFFF"/>
                </w:tcPr>
                <w:p w14:paraId="6177337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34FF59E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D63F0D0" w14:textId="77777777" w:rsidTr="001247D7">
              <w:trPr>
                <w:trHeight w:val="126"/>
              </w:trPr>
              <w:tc>
                <w:tcPr>
                  <w:tcW w:w="1139" w:type="dxa"/>
                  <w:tcBorders>
                    <w:right w:val="single" w:sz="6" w:space="0" w:color="000000"/>
                  </w:tcBorders>
                </w:tcPr>
                <w:p w14:paraId="221B672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Italy</w:t>
                  </w:r>
                </w:p>
              </w:tc>
              <w:tc>
                <w:tcPr>
                  <w:tcW w:w="846" w:type="dxa"/>
                  <w:tcBorders>
                    <w:left w:val="single" w:sz="6" w:space="0" w:color="000000"/>
                    <w:right w:val="single" w:sz="4" w:space="0" w:color="1A1A1A"/>
                  </w:tcBorders>
                  <w:shd w:val="clear" w:color="auto" w:fill="FBFFD5"/>
                </w:tcPr>
                <w:p w14:paraId="10509FB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000C7FA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7A89344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7CA6899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1BFA382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6949349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387276F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1A49D45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825A484" w14:textId="77777777" w:rsidTr="001247D7">
              <w:trPr>
                <w:trHeight w:val="126"/>
              </w:trPr>
              <w:tc>
                <w:tcPr>
                  <w:tcW w:w="1139" w:type="dxa"/>
                  <w:tcBorders>
                    <w:right w:val="single" w:sz="6" w:space="0" w:color="000000"/>
                  </w:tcBorders>
                </w:tcPr>
                <w:p w14:paraId="1E1A21E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Jamaica</w:t>
                  </w:r>
                </w:p>
              </w:tc>
              <w:tc>
                <w:tcPr>
                  <w:tcW w:w="846" w:type="dxa"/>
                  <w:tcBorders>
                    <w:left w:val="single" w:sz="6" w:space="0" w:color="000000"/>
                    <w:right w:val="single" w:sz="4" w:space="0" w:color="1A1A1A"/>
                  </w:tcBorders>
                  <w:shd w:val="clear" w:color="auto" w:fill="DFFFDE"/>
                </w:tcPr>
                <w:p w14:paraId="6B9423B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DFFFDE"/>
                </w:tcPr>
                <w:p w14:paraId="2D2AFA2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73" w:type="dxa"/>
                  <w:tcBorders>
                    <w:left w:val="single" w:sz="4" w:space="0" w:color="1A1A1A"/>
                    <w:right w:val="single" w:sz="4" w:space="0" w:color="1A1A1A"/>
                  </w:tcBorders>
                </w:tcPr>
                <w:p w14:paraId="64CC49F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shd w:val="clear" w:color="auto" w:fill="DEEFFF"/>
                </w:tcPr>
                <w:p w14:paraId="0C3E7CB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EEFFF"/>
                </w:tcPr>
                <w:p w14:paraId="54437F9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3C82175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65C68F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0D7121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8EEDEDB" w14:textId="77777777" w:rsidTr="001247D7">
              <w:trPr>
                <w:trHeight w:val="126"/>
              </w:trPr>
              <w:tc>
                <w:tcPr>
                  <w:tcW w:w="1139" w:type="dxa"/>
                  <w:tcBorders>
                    <w:right w:val="single" w:sz="6" w:space="0" w:color="000000"/>
                  </w:tcBorders>
                </w:tcPr>
                <w:p w14:paraId="67253E6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Japan</w:t>
                  </w:r>
                </w:p>
              </w:tc>
              <w:tc>
                <w:tcPr>
                  <w:tcW w:w="846" w:type="dxa"/>
                  <w:tcBorders>
                    <w:left w:val="single" w:sz="6" w:space="0" w:color="000000"/>
                    <w:right w:val="single" w:sz="4" w:space="0" w:color="1A1A1A"/>
                  </w:tcBorders>
                  <w:shd w:val="clear" w:color="auto" w:fill="FBFFD5"/>
                </w:tcPr>
                <w:p w14:paraId="1AD80F8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6DD939A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shd w:val="clear" w:color="auto" w:fill="DEEFFF"/>
                </w:tcPr>
                <w:p w14:paraId="4186E7E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6F7AA5E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EEFFF"/>
                </w:tcPr>
                <w:p w14:paraId="4F3CC40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shd w:val="clear" w:color="auto" w:fill="DEEFFF"/>
                </w:tcPr>
                <w:p w14:paraId="6939F4D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6F73FA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F50C6F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r>
            <w:tr w:rsidR="005F0529" w:rsidRPr="008C5C70" w14:paraId="6686EE88" w14:textId="77777777" w:rsidTr="001247D7">
              <w:trPr>
                <w:trHeight w:val="126"/>
              </w:trPr>
              <w:tc>
                <w:tcPr>
                  <w:tcW w:w="1139" w:type="dxa"/>
                  <w:tcBorders>
                    <w:right w:val="single" w:sz="6" w:space="0" w:color="000000"/>
                  </w:tcBorders>
                </w:tcPr>
                <w:p w14:paraId="2EE8569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Jordan</w:t>
                  </w:r>
                </w:p>
              </w:tc>
              <w:tc>
                <w:tcPr>
                  <w:tcW w:w="846" w:type="dxa"/>
                  <w:tcBorders>
                    <w:left w:val="single" w:sz="6" w:space="0" w:color="000000"/>
                    <w:right w:val="single" w:sz="4" w:space="0" w:color="1A1A1A"/>
                  </w:tcBorders>
                  <w:shd w:val="clear" w:color="auto" w:fill="DEEFFF"/>
                </w:tcPr>
                <w:p w14:paraId="224DDEC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FBFFD5"/>
                </w:tcPr>
                <w:p w14:paraId="20694E6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02F2209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1DD8D96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shd w:val="clear" w:color="auto" w:fill="DEEFFF"/>
                </w:tcPr>
                <w:p w14:paraId="231A40FC"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2"/>
                      <w:sz w:val="18"/>
                      <w:szCs w:val="18"/>
                    </w:rPr>
                    <w:t>CRPD*</w:t>
                  </w:r>
                </w:p>
              </w:tc>
              <w:tc>
                <w:tcPr>
                  <w:tcW w:w="1554" w:type="dxa"/>
                  <w:tcBorders>
                    <w:left w:val="single" w:sz="4" w:space="0" w:color="1A1A1A"/>
                    <w:right w:val="single" w:sz="4" w:space="0" w:color="1A1A1A"/>
                  </w:tcBorders>
                  <w:shd w:val="clear" w:color="auto" w:fill="DEEFFF"/>
                </w:tcPr>
                <w:p w14:paraId="413BBCD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2BC968C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68C4F20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8F0F0AC" w14:textId="77777777" w:rsidTr="001247D7">
              <w:trPr>
                <w:trHeight w:val="126"/>
              </w:trPr>
              <w:tc>
                <w:tcPr>
                  <w:tcW w:w="1139" w:type="dxa"/>
                  <w:tcBorders>
                    <w:right w:val="single" w:sz="6" w:space="0" w:color="000000"/>
                  </w:tcBorders>
                </w:tcPr>
                <w:p w14:paraId="6179C3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Kazakhstan</w:t>
                  </w:r>
                </w:p>
              </w:tc>
              <w:tc>
                <w:tcPr>
                  <w:tcW w:w="846" w:type="dxa"/>
                  <w:tcBorders>
                    <w:left w:val="single" w:sz="6" w:space="0" w:color="000000"/>
                    <w:right w:val="single" w:sz="4" w:space="0" w:color="1A1A1A"/>
                  </w:tcBorders>
                  <w:shd w:val="clear" w:color="auto" w:fill="FBFFD5"/>
                </w:tcPr>
                <w:p w14:paraId="1749304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FBFFD5"/>
                </w:tcPr>
                <w:p w14:paraId="6DCD53E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7917BAE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1E69F39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915" w:type="dxa"/>
                  <w:tcBorders>
                    <w:left w:val="single" w:sz="4" w:space="0" w:color="1A1A1A"/>
                    <w:right w:val="single" w:sz="4" w:space="0" w:color="1A1A1A"/>
                  </w:tcBorders>
                </w:tcPr>
                <w:p w14:paraId="61B24F8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tcPr>
                <w:p w14:paraId="10A0E06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06CEAA4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41669F1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F8B79F3" w14:textId="77777777" w:rsidTr="001247D7">
              <w:trPr>
                <w:trHeight w:val="126"/>
              </w:trPr>
              <w:tc>
                <w:tcPr>
                  <w:tcW w:w="1139" w:type="dxa"/>
                  <w:tcBorders>
                    <w:right w:val="single" w:sz="6" w:space="0" w:color="000000"/>
                  </w:tcBorders>
                </w:tcPr>
                <w:p w14:paraId="6E4DB1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Kenya</w:t>
                  </w:r>
                </w:p>
              </w:tc>
              <w:tc>
                <w:tcPr>
                  <w:tcW w:w="846" w:type="dxa"/>
                  <w:tcBorders>
                    <w:left w:val="single" w:sz="6" w:space="0" w:color="000000"/>
                    <w:right w:val="single" w:sz="4" w:space="0" w:color="1A1A1A"/>
                  </w:tcBorders>
                  <w:shd w:val="clear" w:color="auto" w:fill="DFFFDE"/>
                </w:tcPr>
                <w:p w14:paraId="359AA73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FBFFD5"/>
                </w:tcPr>
                <w:p w14:paraId="090E904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FBFFD5"/>
                </w:tcPr>
                <w:p w14:paraId="0EC1A15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EEFFF"/>
                </w:tcPr>
                <w:p w14:paraId="3557BDF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EEFFF"/>
                </w:tcPr>
                <w:p w14:paraId="021F25B1"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3"/>
                      <w:sz w:val="18"/>
                      <w:szCs w:val="18"/>
                    </w:rPr>
                    <w:t xml:space="preserve"> </w:t>
                  </w:r>
                  <w:r w:rsidRPr="002F129F">
                    <w:rPr>
                      <w:rFonts w:ascii="Times New Roman" w:hAnsi="Times New Roman" w:cs="Times New Roman"/>
                      <w:b/>
                      <w:color w:val="252423"/>
                      <w:spacing w:val="-2"/>
                      <w:sz w:val="18"/>
                      <w:szCs w:val="18"/>
                    </w:rPr>
                    <w:t>CRPD*</w:t>
                  </w:r>
                </w:p>
              </w:tc>
              <w:tc>
                <w:tcPr>
                  <w:tcW w:w="1554" w:type="dxa"/>
                  <w:tcBorders>
                    <w:left w:val="single" w:sz="4" w:space="0" w:color="1A1A1A"/>
                    <w:right w:val="single" w:sz="4" w:space="0" w:color="1A1A1A"/>
                  </w:tcBorders>
                </w:tcPr>
                <w:p w14:paraId="7FF5A7E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0E382AE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BD1ED5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8EC68E1" w14:textId="77777777" w:rsidTr="001247D7">
              <w:trPr>
                <w:trHeight w:val="126"/>
              </w:trPr>
              <w:tc>
                <w:tcPr>
                  <w:tcW w:w="1139" w:type="dxa"/>
                  <w:tcBorders>
                    <w:right w:val="single" w:sz="6" w:space="0" w:color="000000"/>
                  </w:tcBorders>
                </w:tcPr>
                <w:p w14:paraId="04D23A7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Kiribati</w:t>
                  </w:r>
                </w:p>
              </w:tc>
              <w:tc>
                <w:tcPr>
                  <w:tcW w:w="846" w:type="dxa"/>
                  <w:tcBorders>
                    <w:left w:val="single" w:sz="6" w:space="0" w:color="000000"/>
                    <w:right w:val="single" w:sz="4" w:space="0" w:color="1A1A1A"/>
                  </w:tcBorders>
                </w:tcPr>
                <w:p w14:paraId="1019C33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4763FD7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61FF6CD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1EFF26D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tcPr>
                <w:p w14:paraId="3D81921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2ECE7EF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2E9477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A6828A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B6522D3" w14:textId="77777777" w:rsidTr="001247D7">
              <w:trPr>
                <w:trHeight w:val="183"/>
              </w:trPr>
              <w:tc>
                <w:tcPr>
                  <w:tcW w:w="1139" w:type="dxa"/>
                  <w:tcBorders>
                    <w:right w:val="single" w:sz="6" w:space="0" w:color="000000"/>
                  </w:tcBorders>
                </w:tcPr>
                <w:p w14:paraId="00807442" w14:textId="504C8157" w:rsidR="008C5C70" w:rsidRPr="008C5C70" w:rsidRDefault="008C5C70" w:rsidP="00EC0CD1">
                  <w:pPr>
                    <w:pStyle w:val="TableParagraph"/>
                    <w:spacing w:before="120" w:after="120" w:line="240" w:lineRule="auto"/>
                    <w:rPr>
                      <w:rFonts w:ascii="Times New Roman" w:hAnsi="Times New Roman" w:cs="Times New Roman"/>
                      <w:sz w:val="20"/>
                      <w:szCs w:val="20"/>
                    </w:rPr>
                  </w:pPr>
                  <w:r w:rsidRPr="00EC0CD1">
                    <w:rPr>
                      <w:rFonts w:ascii="Times New Roman" w:hAnsi="Times New Roman" w:cs="Times New Roman"/>
                      <w:color w:val="252423"/>
                      <w:spacing w:val="-2"/>
                      <w:sz w:val="20"/>
                      <w:szCs w:val="20"/>
                    </w:rPr>
                    <w:t>Korea (the Democratic People's Republic of)</w:t>
                  </w:r>
                </w:p>
              </w:tc>
              <w:tc>
                <w:tcPr>
                  <w:tcW w:w="846" w:type="dxa"/>
                  <w:tcBorders>
                    <w:left w:val="single" w:sz="6" w:space="0" w:color="000000"/>
                    <w:right w:val="single" w:sz="4" w:space="0" w:color="1A1A1A"/>
                  </w:tcBorders>
                  <w:shd w:val="clear" w:color="auto" w:fill="FBFFD5"/>
                </w:tcPr>
                <w:p w14:paraId="5AF8A66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DEEFFF"/>
                </w:tcPr>
                <w:p w14:paraId="10146728"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79C62F23"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44" w:type="dxa"/>
                  <w:tcBorders>
                    <w:left w:val="single" w:sz="4" w:space="0" w:color="1A1A1A"/>
                    <w:right w:val="single" w:sz="4" w:space="0" w:color="1A1A1A"/>
                  </w:tcBorders>
                  <w:shd w:val="clear" w:color="auto" w:fill="DFFFDE"/>
                </w:tcPr>
                <w:p w14:paraId="430B481A"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shd w:val="clear" w:color="auto" w:fill="FBFFD5"/>
                </w:tcPr>
                <w:p w14:paraId="22D9E6FD"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1C7F2DB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60962A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119873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3DBE91E" w14:textId="77777777" w:rsidTr="001247D7">
              <w:trPr>
                <w:trHeight w:val="126"/>
              </w:trPr>
              <w:tc>
                <w:tcPr>
                  <w:tcW w:w="1139" w:type="dxa"/>
                  <w:tcBorders>
                    <w:right w:val="single" w:sz="6" w:space="0" w:color="000000"/>
                  </w:tcBorders>
                </w:tcPr>
                <w:p w14:paraId="41F5A3F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Korea</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(the</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Republic</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5"/>
                      <w:sz w:val="20"/>
                      <w:szCs w:val="20"/>
                    </w:rPr>
                    <w:t>of)</w:t>
                  </w:r>
                </w:p>
              </w:tc>
              <w:tc>
                <w:tcPr>
                  <w:tcW w:w="846" w:type="dxa"/>
                  <w:tcBorders>
                    <w:left w:val="single" w:sz="6" w:space="0" w:color="000000"/>
                    <w:right w:val="single" w:sz="4" w:space="0" w:color="1A1A1A"/>
                  </w:tcBorders>
                </w:tcPr>
                <w:p w14:paraId="079FEDC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1D70F9B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12283A2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2C4B696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64180EC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09FAD6A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7708DA7E"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 CERD</w:t>
                  </w:r>
                </w:p>
              </w:tc>
              <w:tc>
                <w:tcPr>
                  <w:tcW w:w="1134" w:type="dxa"/>
                  <w:tcBorders>
                    <w:left w:val="single" w:sz="4" w:space="0" w:color="1A1A1A"/>
                  </w:tcBorders>
                  <w:shd w:val="clear" w:color="auto" w:fill="DEEFFF"/>
                </w:tcPr>
                <w:p w14:paraId="29B305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77528324" w14:textId="77777777" w:rsidTr="001247D7">
              <w:trPr>
                <w:trHeight w:val="126"/>
              </w:trPr>
              <w:tc>
                <w:tcPr>
                  <w:tcW w:w="1139" w:type="dxa"/>
                  <w:tcBorders>
                    <w:right w:val="single" w:sz="6" w:space="0" w:color="000000"/>
                  </w:tcBorders>
                </w:tcPr>
                <w:p w14:paraId="368B117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Kuwait</w:t>
                  </w:r>
                </w:p>
              </w:tc>
              <w:tc>
                <w:tcPr>
                  <w:tcW w:w="846" w:type="dxa"/>
                  <w:tcBorders>
                    <w:left w:val="single" w:sz="6" w:space="0" w:color="000000"/>
                    <w:right w:val="single" w:sz="4" w:space="0" w:color="1A1A1A"/>
                  </w:tcBorders>
                  <w:shd w:val="clear" w:color="auto" w:fill="FBFFD5"/>
                </w:tcPr>
                <w:p w14:paraId="10290B5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FBFFD5"/>
                </w:tcPr>
                <w:p w14:paraId="11A4188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5F4D3D9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3141C30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42E4655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4F11C85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783EF7A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22B0E5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3299FC4" w14:textId="77777777" w:rsidTr="001247D7">
              <w:trPr>
                <w:trHeight w:val="126"/>
              </w:trPr>
              <w:tc>
                <w:tcPr>
                  <w:tcW w:w="1139" w:type="dxa"/>
                  <w:tcBorders>
                    <w:right w:val="single" w:sz="6" w:space="0" w:color="000000"/>
                  </w:tcBorders>
                </w:tcPr>
                <w:p w14:paraId="337DF4B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Kyrgyzstan</w:t>
                  </w:r>
                </w:p>
              </w:tc>
              <w:tc>
                <w:tcPr>
                  <w:tcW w:w="846" w:type="dxa"/>
                  <w:tcBorders>
                    <w:left w:val="single" w:sz="6" w:space="0" w:color="000000"/>
                    <w:right w:val="single" w:sz="4" w:space="0" w:color="1A1A1A"/>
                  </w:tcBorders>
                  <w:shd w:val="clear" w:color="auto" w:fill="FBFFD5"/>
                </w:tcPr>
                <w:p w14:paraId="0221D50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EEFFF"/>
                </w:tcPr>
                <w:p w14:paraId="66F6C23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73" w:type="dxa"/>
                  <w:tcBorders>
                    <w:left w:val="single" w:sz="4" w:space="0" w:color="1A1A1A"/>
                    <w:right w:val="single" w:sz="4" w:space="0" w:color="1A1A1A"/>
                  </w:tcBorders>
                </w:tcPr>
                <w:p w14:paraId="2384985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30D3FC9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tcPr>
                <w:p w14:paraId="4F8F252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shd w:val="clear" w:color="auto" w:fill="DEEFFF"/>
                </w:tcPr>
                <w:p w14:paraId="4190DDEC" w14:textId="476177A5" w:rsidR="008C5C70" w:rsidRPr="002F129F" w:rsidDel="000F2AA0" w:rsidRDefault="008C5C70" w:rsidP="008C5C70">
                  <w:pPr>
                    <w:pStyle w:val="TableParagraph"/>
                    <w:spacing w:before="120" w:after="120"/>
                    <w:rPr>
                      <w:del w:id="46" w:author="Britta Christine Nicolmann" w:date="2024-04-08T11:17:00Z"/>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shd w:val="clear" w:color="auto" w:fill="FBFFD5"/>
                </w:tcPr>
                <w:p w14:paraId="6D9E8CA2" w14:textId="708D0BCE"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7686244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r>
            <w:tr w:rsidR="005F0529" w:rsidRPr="008C5C70" w14:paraId="3FEB48EF" w14:textId="77777777" w:rsidTr="001247D7">
              <w:trPr>
                <w:trHeight w:val="126"/>
              </w:trPr>
              <w:tc>
                <w:tcPr>
                  <w:tcW w:w="1139" w:type="dxa"/>
                  <w:tcBorders>
                    <w:right w:val="single" w:sz="6" w:space="0" w:color="000000"/>
                  </w:tcBorders>
                </w:tcPr>
                <w:p w14:paraId="3EE2E71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Lao</w:t>
                  </w:r>
                  <w:r w:rsidRPr="008C5C70">
                    <w:rPr>
                      <w:rFonts w:ascii="Times New Roman" w:hAnsi="Times New Roman" w:cs="Times New Roman"/>
                      <w:color w:val="252423"/>
                      <w:spacing w:val="9"/>
                      <w:sz w:val="20"/>
                      <w:szCs w:val="20"/>
                    </w:rPr>
                    <w:t xml:space="preserve"> </w:t>
                  </w:r>
                  <w:r w:rsidRPr="008C5C70">
                    <w:rPr>
                      <w:rFonts w:ascii="Times New Roman" w:hAnsi="Times New Roman" w:cs="Times New Roman"/>
                      <w:color w:val="252423"/>
                      <w:spacing w:val="-2"/>
                      <w:sz w:val="20"/>
                      <w:szCs w:val="20"/>
                    </w:rPr>
                    <w:t>People's</w:t>
                  </w:r>
                  <w:r w:rsidRPr="008C5C70">
                    <w:rPr>
                      <w:rFonts w:ascii="Times New Roman" w:hAnsi="Times New Roman" w:cs="Times New Roman"/>
                      <w:color w:val="252423"/>
                      <w:spacing w:val="10"/>
                      <w:sz w:val="20"/>
                      <w:szCs w:val="20"/>
                    </w:rPr>
                    <w:t xml:space="preserve"> </w:t>
                  </w:r>
                  <w:r w:rsidRPr="008C5C70">
                    <w:rPr>
                      <w:rFonts w:ascii="Times New Roman" w:hAnsi="Times New Roman" w:cs="Times New Roman"/>
                      <w:color w:val="252423"/>
                      <w:spacing w:val="-2"/>
                      <w:sz w:val="20"/>
                      <w:szCs w:val="20"/>
                    </w:rPr>
                    <w:t>Democratic</w:t>
                  </w:r>
                  <w:r w:rsidRPr="008C5C70">
                    <w:rPr>
                      <w:rFonts w:ascii="Times New Roman" w:hAnsi="Times New Roman" w:cs="Times New Roman"/>
                      <w:color w:val="252423"/>
                      <w:spacing w:val="9"/>
                      <w:sz w:val="20"/>
                      <w:szCs w:val="20"/>
                    </w:rPr>
                    <w:t xml:space="preserve"> </w:t>
                  </w:r>
                  <w:r w:rsidRPr="008C5C70">
                    <w:rPr>
                      <w:rFonts w:ascii="Times New Roman" w:hAnsi="Times New Roman" w:cs="Times New Roman"/>
                      <w:color w:val="252423"/>
                      <w:spacing w:val="-2"/>
                      <w:sz w:val="20"/>
                      <w:szCs w:val="20"/>
                    </w:rPr>
                    <w:t>Republic</w:t>
                  </w:r>
                  <w:r w:rsidRPr="008C5C70">
                    <w:rPr>
                      <w:rFonts w:ascii="Times New Roman" w:hAnsi="Times New Roman" w:cs="Times New Roman"/>
                      <w:color w:val="252423"/>
                      <w:spacing w:val="10"/>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tcPr>
                <w:p w14:paraId="21C727E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7051BF1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0B1E070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1A00F15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tcPr>
                <w:p w14:paraId="31383163"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456FF2">
                    <w:rPr>
                      <w:rFonts w:ascii="Times New Roman" w:hAnsi="Times New Roman" w:cs="Times New Roman"/>
                      <w:b/>
                      <w:color w:val="252423"/>
                      <w:spacing w:val="-2"/>
                      <w:sz w:val="18"/>
                      <w:szCs w:val="18"/>
                    </w:rPr>
                    <w:t xml:space="preserve">CCPR, </w:t>
                  </w:r>
                  <w:r w:rsidRPr="002F129F">
                    <w:rPr>
                      <w:rFonts w:ascii="Times New Roman" w:hAnsi="Times New Roman" w:cs="Times New Roman"/>
                      <w:b/>
                      <w:color w:val="252423"/>
                      <w:spacing w:val="-2"/>
                      <w:sz w:val="18"/>
                      <w:szCs w:val="18"/>
                    </w:rPr>
                    <w:t>CRPD*</w:t>
                  </w:r>
                </w:p>
              </w:tc>
              <w:tc>
                <w:tcPr>
                  <w:tcW w:w="1554" w:type="dxa"/>
                  <w:tcBorders>
                    <w:left w:val="single" w:sz="4" w:space="0" w:color="1A1A1A"/>
                    <w:right w:val="single" w:sz="4" w:space="0" w:color="1A1A1A"/>
                  </w:tcBorders>
                  <w:shd w:val="clear" w:color="auto" w:fill="DEEFFF"/>
                </w:tcPr>
                <w:p w14:paraId="53CB6A1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3DB11CD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4EAC37F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CECB9C2" w14:textId="77777777" w:rsidTr="001247D7">
              <w:trPr>
                <w:trHeight w:val="126"/>
              </w:trPr>
              <w:tc>
                <w:tcPr>
                  <w:tcW w:w="1139" w:type="dxa"/>
                  <w:tcBorders>
                    <w:right w:val="single" w:sz="6" w:space="0" w:color="000000"/>
                  </w:tcBorders>
                </w:tcPr>
                <w:p w14:paraId="4059C2A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Latvia</w:t>
                  </w:r>
                </w:p>
              </w:tc>
              <w:tc>
                <w:tcPr>
                  <w:tcW w:w="846" w:type="dxa"/>
                  <w:tcBorders>
                    <w:left w:val="single" w:sz="6" w:space="0" w:color="000000"/>
                    <w:right w:val="single" w:sz="4" w:space="0" w:color="1A1A1A"/>
                  </w:tcBorders>
                  <w:shd w:val="clear" w:color="auto" w:fill="FBFFD5"/>
                </w:tcPr>
                <w:p w14:paraId="4E8C711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7CDBF1B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1CD61D8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5D37A8A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tcPr>
                <w:p w14:paraId="3B4EA62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5348ED9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2FCEFE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shd w:val="clear" w:color="auto" w:fill="DEEFFF"/>
                </w:tcPr>
                <w:p w14:paraId="32FB475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r>
            <w:tr w:rsidR="005F0529" w:rsidRPr="008C5C70" w14:paraId="4509B64D" w14:textId="77777777" w:rsidTr="001247D7">
              <w:trPr>
                <w:trHeight w:val="126"/>
              </w:trPr>
              <w:tc>
                <w:tcPr>
                  <w:tcW w:w="1139" w:type="dxa"/>
                  <w:tcBorders>
                    <w:right w:val="single" w:sz="6" w:space="0" w:color="000000"/>
                  </w:tcBorders>
                </w:tcPr>
                <w:p w14:paraId="509F298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Lebanon</w:t>
                  </w:r>
                </w:p>
              </w:tc>
              <w:tc>
                <w:tcPr>
                  <w:tcW w:w="846" w:type="dxa"/>
                  <w:tcBorders>
                    <w:left w:val="single" w:sz="6" w:space="0" w:color="000000"/>
                    <w:right w:val="single" w:sz="4" w:space="0" w:color="1A1A1A"/>
                  </w:tcBorders>
                  <w:shd w:val="clear" w:color="auto" w:fill="DFFFDE"/>
                </w:tcPr>
                <w:p w14:paraId="050A23F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7111E25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56240A6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3FAEF3B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tcPr>
                <w:p w14:paraId="35C7BFF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4B1B56F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shd w:val="clear" w:color="auto" w:fill="DEEFFF"/>
                </w:tcPr>
                <w:p w14:paraId="72E345F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13FF526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C486446" w14:textId="77777777" w:rsidTr="001247D7">
              <w:trPr>
                <w:trHeight w:val="246"/>
              </w:trPr>
              <w:tc>
                <w:tcPr>
                  <w:tcW w:w="1139" w:type="dxa"/>
                  <w:tcBorders>
                    <w:right w:val="single" w:sz="6" w:space="0" w:color="000000"/>
                  </w:tcBorders>
                </w:tcPr>
                <w:p w14:paraId="20A3833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Lesotho</w:t>
                  </w:r>
                </w:p>
              </w:tc>
              <w:tc>
                <w:tcPr>
                  <w:tcW w:w="846" w:type="dxa"/>
                  <w:tcBorders>
                    <w:left w:val="single" w:sz="6" w:space="0" w:color="000000"/>
                    <w:right w:val="single" w:sz="4" w:space="0" w:color="1A1A1A"/>
                  </w:tcBorders>
                  <w:shd w:val="clear" w:color="auto" w:fill="DFFFDE"/>
                </w:tcPr>
                <w:p w14:paraId="3BEE77C7"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EEFFF"/>
                </w:tcPr>
                <w:p w14:paraId="4675E51C"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FFFDE"/>
                </w:tcPr>
                <w:p w14:paraId="33E33884"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shd w:val="clear" w:color="auto" w:fill="DEEFFF"/>
                </w:tcPr>
                <w:p w14:paraId="2EFBF586" w14:textId="77777777" w:rsidR="008C5C70" w:rsidRPr="002F129F" w:rsidRDefault="008C5C70" w:rsidP="008C5C70">
                  <w:pPr>
                    <w:pStyle w:val="TableParagraph"/>
                    <w:spacing w:before="120" w:after="120" w:line="120" w:lineRule="atLeast"/>
                    <w:ind w:right="31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CEDAW,</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4"/>
                      <w:sz w:val="18"/>
                      <w:szCs w:val="18"/>
                    </w:rPr>
                    <w:t>CMW*</w:t>
                  </w:r>
                </w:p>
              </w:tc>
              <w:tc>
                <w:tcPr>
                  <w:tcW w:w="915" w:type="dxa"/>
                  <w:tcBorders>
                    <w:left w:val="single" w:sz="4" w:space="0" w:color="1A1A1A"/>
                    <w:right w:val="single" w:sz="4" w:space="0" w:color="1A1A1A"/>
                  </w:tcBorders>
                </w:tcPr>
                <w:p w14:paraId="1306D9CB"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shd w:val="clear" w:color="auto" w:fill="FBFFD5"/>
                </w:tcPr>
                <w:p w14:paraId="08DDF87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DFFFDE"/>
                </w:tcPr>
                <w:p w14:paraId="4692D902"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0A9BF66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383B3DA" w14:textId="77777777" w:rsidTr="001247D7">
              <w:trPr>
                <w:trHeight w:val="126"/>
              </w:trPr>
              <w:tc>
                <w:tcPr>
                  <w:tcW w:w="1139" w:type="dxa"/>
                  <w:tcBorders>
                    <w:right w:val="single" w:sz="6" w:space="0" w:color="000000"/>
                  </w:tcBorders>
                </w:tcPr>
                <w:p w14:paraId="203B944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Liberia</w:t>
                  </w:r>
                </w:p>
              </w:tc>
              <w:tc>
                <w:tcPr>
                  <w:tcW w:w="846" w:type="dxa"/>
                  <w:tcBorders>
                    <w:left w:val="single" w:sz="6" w:space="0" w:color="000000"/>
                    <w:right w:val="single" w:sz="4" w:space="0" w:color="1A1A1A"/>
                  </w:tcBorders>
                  <w:shd w:val="clear" w:color="auto" w:fill="DFFFDE"/>
                </w:tcPr>
                <w:p w14:paraId="28B3CF7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DFFFDE"/>
                </w:tcPr>
                <w:p w14:paraId="1529FA9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FFFDE"/>
                </w:tcPr>
                <w:p w14:paraId="06804DB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EEFFF"/>
                </w:tcPr>
                <w:p w14:paraId="03319EC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tcPr>
                <w:p w14:paraId="21A3F39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29C5629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14633CA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shd w:val="clear" w:color="auto" w:fill="DEEFFF"/>
                </w:tcPr>
                <w:p w14:paraId="3E1B972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r>
            <w:tr w:rsidR="005F0529" w:rsidRPr="008C5C70" w14:paraId="386A4D66" w14:textId="77777777" w:rsidTr="001247D7">
              <w:trPr>
                <w:trHeight w:val="246"/>
              </w:trPr>
              <w:tc>
                <w:tcPr>
                  <w:tcW w:w="1139" w:type="dxa"/>
                  <w:tcBorders>
                    <w:right w:val="single" w:sz="6" w:space="0" w:color="000000"/>
                  </w:tcBorders>
                </w:tcPr>
                <w:p w14:paraId="2E977A8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Libya</w:t>
                  </w:r>
                </w:p>
              </w:tc>
              <w:tc>
                <w:tcPr>
                  <w:tcW w:w="846" w:type="dxa"/>
                  <w:tcBorders>
                    <w:left w:val="single" w:sz="6" w:space="0" w:color="000000"/>
                    <w:right w:val="single" w:sz="4" w:space="0" w:color="1A1A1A"/>
                  </w:tcBorders>
                  <w:shd w:val="clear" w:color="auto" w:fill="FBFFD5"/>
                </w:tcPr>
                <w:p w14:paraId="0443653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DEEFFF"/>
                </w:tcPr>
                <w:p w14:paraId="288E5A87"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7833B053"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EEFFF"/>
                </w:tcPr>
                <w:p w14:paraId="720064B3"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shd w:val="clear" w:color="auto" w:fill="DFFFDE"/>
                </w:tcPr>
                <w:p w14:paraId="14240D4F" w14:textId="77777777" w:rsidR="008C5C70" w:rsidRPr="002F129F" w:rsidRDefault="008C5C70" w:rsidP="008C5C70">
                  <w:pPr>
                    <w:pStyle w:val="TableParagraph"/>
                    <w:spacing w:before="120" w:after="120" w:line="120" w:lineRule="atLeast"/>
                    <w:ind w:right="94"/>
                    <w:rPr>
                      <w:rFonts w:ascii="Times New Roman" w:hAnsi="Times New Roman" w:cs="Times New Roman"/>
                      <w:b/>
                      <w:sz w:val="18"/>
                      <w:szCs w:val="18"/>
                    </w:rPr>
                  </w:pP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7"/>
                      <w:sz w:val="18"/>
                      <w:szCs w:val="18"/>
                    </w:rPr>
                    <w:t xml:space="preserve"> </w:t>
                  </w:r>
                  <w:r w:rsidRPr="002F129F">
                    <w:rPr>
                      <w:rFonts w:ascii="Times New Roman" w:hAnsi="Times New Roman" w:cs="Times New Roman"/>
                      <w:b/>
                      <w:color w:val="252423"/>
                      <w:sz w:val="18"/>
                      <w:szCs w:val="18"/>
                    </w:rPr>
                    <w:t>CMW*,</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2"/>
                      <w:sz w:val="18"/>
                      <w:szCs w:val="18"/>
                    </w:rPr>
                    <w:t>CRPD*</w:t>
                  </w:r>
                </w:p>
              </w:tc>
              <w:tc>
                <w:tcPr>
                  <w:tcW w:w="1554" w:type="dxa"/>
                  <w:tcBorders>
                    <w:left w:val="single" w:sz="4" w:space="0" w:color="1A1A1A"/>
                    <w:right w:val="single" w:sz="4" w:space="0" w:color="1A1A1A"/>
                  </w:tcBorders>
                  <w:shd w:val="clear" w:color="auto" w:fill="DEEFFF"/>
                </w:tcPr>
                <w:p w14:paraId="461F40ED"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380AAAE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C4B1B7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F421E37" w14:textId="77777777" w:rsidTr="001247D7">
              <w:trPr>
                <w:trHeight w:val="126"/>
              </w:trPr>
              <w:tc>
                <w:tcPr>
                  <w:tcW w:w="1139" w:type="dxa"/>
                  <w:tcBorders>
                    <w:right w:val="single" w:sz="6" w:space="0" w:color="000000"/>
                  </w:tcBorders>
                </w:tcPr>
                <w:p w14:paraId="6128045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Liechtenstein</w:t>
                  </w:r>
                </w:p>
              </w:tc>
              <w:tc>
                <w:tcPr>
                  <w:tcW w:w="846" w:type="dxa"/>
                  <w:tcBorders>
                    <w:left w:val="single" w:sz="6" w:space="0" w:color="000000"/>
                    <w:right w:val="single" w:sz="4" w:space="0" w:color="1A1A1A"/>
                  </w:tcBorders>
                  <w:shd w:val="clear" w:color="auto" w:fill="FBFFD5"/>
                </w:tcPr>
                <w:p w14:paraId="573C5A7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4167A30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FE54F6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5B240DC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915" w:type="dxa"/>
                  <w:tcBorders>
                    <w:left w:val="single" w:sz="4" w:space="0" w:color="1A1A1A"/>
                    <w:right w:val="single" w:sz="4" w:space="0" w:color="1A1A1A"/>
                  </w:tcBorders>
                </w:tcPr>
                <w:p w14:paraId="1131E36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shd w:val="clear" w:color="auto" w:fill="DEEFFF"/>
                </w:tcPr>
                <w:p w14:paraId="41ED211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shd w:val="clear" w:color="auto" w:fill="DEEFFF"/>
                </w:tcPr>
                <w:p w14:paraId="411C085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6B78AAE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A158EFA" w14:textId="77777777" w:rsidTr="001247D7">
              <w:trPr>
                <w:trHeight w:val="126"/>
              </w:trPr>
              <w:tc>
                <w:tcPr>
                  <w:tcW w:w="1139" w:type="dxa"/>
                  <w:tcBorders>
                    <w:right w:val="single" w:sz="6" w:space="0" w:color="000000"/>
                  </w:tcBorders>
                </w:tcPr>
                <w:p w14:paraId="768DEED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Lithuania</w:t>
                  </w:r>
                </w:p>
              </w:tc>
              <w:tc>
                <w:tcPr>
                  <w:tcW w:w="846" w:type="dxa"/>
                  <w:tcBorders>
                    <w:left w:val="single" w:sz="6" w:space="0" w:color="000000"/>
                    <w:right w:val="single" w:sz="4" w:space="0" w:color="1A1A1A"/>
                  </w:tcBorders>
                </w:tcPr>
                <w:p w14:paraId="3E104CD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126026C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0DBC57E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0D84972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32A6838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3911019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5C773AD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65188E3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20E5993A" w14:textId="77777777" w:rsidTr="001247D7">
              <w:trPr>
                <w:trHeight w:val="126"/>
              </w:trPr>
              <w:tc>
                <w:tcPr>
                  <w:tcW w:w="1139" w:type="dxa"/>
                  <w:tcBorders>
                    <w:right w:val="single" w:sz="6" w:space="0" w:color="000000"/>
                  </w:tcBorders>
                </w:tcPr>
                <w:p w14:paraId="281AFE5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Luxembourg</w:t>
                  </w:r>
                </w:p>
              </w:tc>
              <w:tc>
                <w:tcPr>
                  <w:tcW w:w="846" w:type="dxa"/>
                  <w:tcBorders>
                    <w:left w:val="single" w:sz="6" w:space="0" w:color="000000"/>
                    <w:right w:val="single" w:sz="4" w:space="0" w:color="1A1A1A"/>
                  </w:tcBorders>
                </w:tcPr>
                <w:p w14:paraId="2E9C0A4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334301E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2CAC2ED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648EC67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5461094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29AD527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right w:val="single" w:sz="4" w:space="0" w:color="1A1A1A"/>
                  </w:tcBorders>
                </w:tcPr>
                <w:p w14:paraId="7941741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shd w:val="clear" w:color="auto" w:fill="DEEFFF"/>
                </w:tcPr>
                <w:p w14:paraId="5F10C1B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10DCDEE0" w14:textId="77777777" w:rsidTr="001247D7">
              <w:trPr>
                <w:trHeight w:val="126"/>
              </w:trPr>
              <w:tc>
                <w:tcPr>
                  <w:tcW w:w="1139" w:type="dxa"/>
                  <w:tcBorders>
                    <w:right w:val="single" w:sz="6" w:space="0" w:color="000000"/>
                  </w:tcBorders>
                </w:tcPr>
                <w:p w14:paraId="2333FB9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Madagascar</w:t>
                  </w:r>
                </w:p>
              </w:tc>
              <w:tc>
                <w:tcPr>
                  <w:tcW w:w="846" w:type="dxa"/>
                  <w:tcBorders>
                    <w:left w:val="single" w:sz="6" w:space="0" w:color="000000"/>
                    <w:right w:val="single" w:sz="4" w:space="0" w:color="1A1A1A"/>
                  </w:tcBorders>
                </w:tcPr>
                <w:p w14:paraId="1C46DE0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89" w:type="dxa"/>
                  <w:tcBorders>
                    <w:left w:val="single" w:sz="4" w:space="0" w:color="1A1A1A"/>
                    <w:right w:val="single" w:sz="4" w:space="0" w:color="1A1A1A"/>
                  </w:tcBorders>
                  <w:shd w:val="clear" w:color="auto" w:fill="DFFFDE"/>
                </w:tcPr>
                <w:p w14:paraId="65C102D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shd w:val="clear" w:color="auto" w:fill="DEEFFF"/>
                </w:tcPr>
                <w:p w14:paraId="3896F0C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EEFFF"/>
                </w:tcPr>
                <w:p w14:paraId="11A114F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6BADDA1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shd w:val="clear" w:color="auto" w:fill="DEEFFF"/>
                </w:tcPr>
                <w:p w14:paraId="07946B1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63DD16D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33C1120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r>
            <w:tr w:rsidR="005F0529" w:rsidRPr="008C5C70" w14:paraId="61CE371A" w14:textId="77777777" w:rsidTr="001247D7">
              <w:trPr>
                <w:trHeight w:val="126"/>
              </w:trPr>
              <w:tc>
                <w:tcPr>
                  <w:tcW w:w="1139" w:type="dxa"/>
                  <w:tcBorders>
                    <w:right w:val="single" w:sz="6" w:space="0" w:color="000000"/>
                  </w:tcBorders>
                </w:tcPr>
                <w:p w14:paraId="045EEC6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Malawi</w:t>
                  </w:r>
                </w:p>
              </w:tc>
              <w:tc>
                <w:tcPr>
                  <w:tcW w:w="846" w:type="dxa"/>
                  <w:tcBorders>
                    <w:left w:val="single" w:sz="6" w:space="0" w:color="000000"/>
                    <w:right w:val="single" w:sz="4" w:space="0" w:color="1A1A1A"/>
                  </w:tcBorders>
                  <w:shd w:val="clear" w:color="auto" w:fill="DFFFDE"/>
                </w:tcPr>
                <w:p w14:paraId="48A0DC2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5E2A93B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tcPr>
                <w:p w14:paraId="2272B61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shd w:val="clear" w:color="auto" w:fill="DEEFFF"/>
                </w:tcPr>
                <w:p w14:paraId="25C16B6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shd w:val="clear" w:color="auto" w:fill="DEEFFF"/>
                </w:tcPr>
                <w:p w14:paraId="0842F5DD"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CCPR,</w:t>
                  </w:r>
                  <w:r w:rsidRPr="00456FF2">
                    <w:rPr>
                      <w:rFonts w:ascii="Times New Roman" w:hAnsi="Times New Roman" w:cs="Times New Roman"/>
                      <w:b/>
                      <w:color w:val="252423"/>
                      <w:sz w:val="18"/>
                      <w:szCs w:val="18"/>
                    </w:rPr>
                    <w:t xml:space="preserve"> CMW*</w:t>
                  </w:r>
                </w:p>
              </w:tc>
              <w:tc>
                <w:tcPr>
                  <w:tcW w:w="1554" w:type="dxa"/>
                  <w:tcBorders>
                    <w:left w:val="single" w:sz="4" w:space="0" w:color="1A1A1A"/>
                    <w:right w:val="single" w:sz="4" w:space="0" w:color="1A1A1A"/>
                  </w:tcBorders>
                </w:tcPr>
                <w:p w14:paraId="0BDEDAC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2"/>
                      <w:sz w:val="18"/>
                      <w:szCs w:val="18"/>
                    </w:rPr>
                    <w:t>CRPD*</w:t>
                  </w:r>
                </w:p>
              </w:tc>
              <w:tc>
                <w:tcPr>
                  <w:tcW w:w="1134" w:type="dxa"/>
                  <w:tcBorders>
                    <w:left w:val="single" w:sz="4" w:space="0" w:color="1A1A1A"/>
                    <w:right w:val="single" w:sz="4" w:space="0" w:color="1A1A1A"/>
                  </w:tcBorders>
                </w:tcPr>
                <w:p w14:paraId="7F7BE6A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F4D414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F286BD1" w14:textId="77777777" w:rsidTr="001247D7">
              <w:trPr>
                <w:trHeight w:val="126"/>
              </w:trPr>
              <w:tc>
                <w:tcPr>
                  <w:tcW w:w="1139" w:type="dxa"/>
                  <w:tcBorders>
                    <w:right w:val="single" w:sz="6" w:space="0" w:color="000000"/>
                  </w:tcBorders>
                </w:tcPr>
                <w:p w14:paraId="3F24D96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Malaysia</w:t>
                  </w:r>
                </w:p>
              </w:tc>
              <w:tc>
                <w:tcPr>
                  <w:tcW w:w="846" w:type="dxa"/>
                  <w:tcBorders>
                    <w:left w:val="single" w:sz="6" w:space="0" w:color="000000"/>
                    <w:right w:val="single" w:sz="4" w:space="0" w:color="1A1A1A"/>
                  </w:tcBorders>
                  <w:shd w:val="clear" w:color="auto" w:fill="FBFFD5"/>
                </w:tcPr>
                <w:p w14:paraId="03B43E8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FBFFD5"/>
                </w:tcPr>
                <w:p w14:paraId="34CF5DD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FFFDE"/>
                </w:tcPr>
                <w:p w14:paraId="124EEB2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78A0E5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F8E7CC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855098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615C2F5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891745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4B659C1" w14:textId="77777777" w:rsidTr="001247D7">
              <w:trPr>
                <w:trHeight w:val="126"/>
              </w:trPr>
              <w:tc>
                <w:tcPr>
                  <w:tcW w:w="1139" w:type="dxa"/>
                  <w:tcBorders>
                    <w:right w:val="single" w:sz="6" w:space="0" w:color="000000"/>
                  </w:tcBorders>
                </w:tcPr>
                <w:p w14:paraId="7CBD1EB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Maldives</w:t>
                  </w:r>
                </w:p>
              </w:tc>
              <w:tc>
                <w:tcPr>
                  <w:tcW w:w="846" w:type="dxa"/>
                  <w:tcBorders>
                    <w:left w:val="single" w:sz="6" w:space="0" w:color="000000"/>
                    <w:right w:val="single" w:sz="4" w:space="0" w:color="1A1A1A"/>
                  </w:tcBorders>
                  <w:shd w:val="clear" w:color="auto" w:fill="FBFFD5"/>
                </w:tcPr>
                <w:p w14:paraId="7E4F708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489D9BA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FFFDE"/>
                </w:tcPr>
                <w:p w14:paraId="6168313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EEFFF"/>
                </w:tcPr>
                <w:p w14:paraId="753456D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73F3F30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FBFFD5"/>
                </w:tcPr>
                <w:p w14:paraId="70BF690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34" w:type="dxa"/>
                  <w:tcBorders>
                    <w:left w:val="single" w:sz="4" w:space="0" w:color="1A1A1A"/>
                    <w:right w:val="single" w:sz="4" w:space="0" w:color="1A1A1A"/>
                  </w:tcBorders>
                  <w:shd w:val="clear" w:color="auto" w:fill="FBFFD5"/>
                </w:tcPr>
                <w:p w14:paraId="7A2CF36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2982A9B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E69ABA4" w14:textId="77777777" w:rsidTr="001247D7">
              <w:trPr>
                <w:trHeight w:val="126"/>
              </w:trPr>
              <w:tc>
                <w:tcPr>
                  <w:tcW w:w="1139" w:type="dxa"/>
                  <w:tcBorders>
                    <w:right w:val="single" w:sz="6" w:space="0" w:color="000000"/>
                  </w:tcBorders>
                </w:tcPr>
                <w:p w14:paraId="329E0D6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4"/>
                      <w:sz w:val="20"/>
                      <w:szCs w:val="20"/>
                    </w:rPr>
                    <w:t>Mali</w:t>
                  </w:r>
                </w:p>
              </w:tc>
              <w:tc>
                <w:tcPr>
                  <w:tcW w:w="846" w:type="dxa"/>
                  <w:tcBorders>
                    <w:left w:val="single" w:sz="6" w:space="0" w:color="000000"/>
                    <w:right w:val="single" w:sz="4" w:space="0" w:color="1A1A1A"/>
                  </w:tcBorders>
                  <w:shd w:val="clear" w:color="auto" w:fill="DFFFDE"/>
                </w:tcPr>
                <w:p w14:paraId="74748BB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DFFFDE"/>
                </w:tcPr>
                <w:p w14:paraId="3620FC3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EEFFF"/>
                </w:tcPr>
                <w:p w14:paraId="2A79ADA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44" w:type="dxa"/>
                  <w:tcBorders>
                    <w:left w:val="single" w:sz="4" w:space="0" w:color="1A1A1A"/>
                    <w:right w:val="single" w:sz="4" w:space="0" w:color="1A1A1A"/>
                  </w:tcBorders>
                </w:tcPr>
                <w:p w14:paraId="1908361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6B10CAD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7E420E1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47246C5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shd w:val="clear" w:color="auto" w:fill="DEEFFF"/>
                </w:tcPr>
                <w:p w14:paraId="5B5D1E8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3544A52D" w14:textId="77777777" w:rsidTr="001247D7">
              <w:trPr>
                <w:trHeight w:val="126"/>
              </w:trPr>
              <w:tc>
                <w:tcPr>
                  <w:tcW w:w="1139" w:type="dxa"/>
                  <w:tcBorders>
                    <w:right w:val="single" w:sz="6" w:space="0" w:color="000000"/>
                  </w:tcBorders>
                </w:tcPr>
                <w:p w14:paraId="56EA70B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Malta</w:t>
                  </w:r>
                </w:p>
              </w:tc>
              <w:tc>
                <w:tcPr>
                  <w:tcW w:w="846" w:type="dxa"/>
                  <w:tcBorders>
                    <w:left w:val="single" w:sz="6" w:space="0" w:color="000000"/>
                    <w:right w:val="single" w:sz="4" w:space="0" w:color="1A1A1A"/>
                  </w:tcBorders>
                  <w:shd w:val="clear" w:color="auto" w:fill="FBFFD5"/>
                </w:tcPr>
                <w:p w14:paraId="7AF2266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DEEFFF"/>
                </w:tcPr>
                <w:p w14:paraId="36B7C05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425AA6B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shd w:val="clear" w:color="auto" w:fill="DEEFFF"/>
                </w:tcPr>
                <w:p w14:paraId="2ABB986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EEFFF"/>
                </w:tcPr>
                <w:p w14:paraId="79D23E9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DFFFDE"/>
                </w:tcPr>
                <w:p w14:paraId="11B745C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z w:val="18"/>
                      <w:szCs w:val="18"/>
                    </w:rPr>
                    <w:t>CRC,</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2"/>
                      <w:sz w:val="18"/>
                      <w:szCs w:val="18"/>
                    </w:rPr>
                    <w:t>CRPD*</w:t>
                  </w:r>
                </w:p>
              </w:tc>
              <w:tc>
                <w:tcPr>
                  <w:tcW w:w="1134" w:type="dxa"/>
                  <w:tcBorders>
                    <w:left w:val="single" w:sz="4" w:space="0" w:color="1A1A1A"/>
                    <w:right w:val="single" w:sz="4" w:space="0" w:color="1A1A1A"/>
                  </w:tcBorders>
                </w:tcPr>
                <w:p w14:paraId="3EFBA10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565C7D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33ABC20" w14:textId="77777777" w:rsidTr="001247D7">
              <w:trPr>
                <w:trHeight w:val="126"/>
              </w:trPr>
              <w:tc>
                <w:tcPr>
                  <w:tcW w:w="1139" w:type="dxa"/>
                  <w:tcBorders>
                    <w:right w:val="single" w:sz="6" w:space="0" w:color="000000"/>
                  </w:tcBorders>
                </w:tcPr>
                <w:p w14:paraId="25817C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Marshall</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Islands</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4"/>
                      <w:sz w:val="20"/>
                      <w:szCs w:val="20"/>
                    </w:rPr>
                    <w:t>(the)</w:t>
                  </w:r>
                </w:p>
              </w:tc>
              <w:tc>
                <w:tcPr>
                  <w:tcW w:w="846" w:type="dxa"/>
                  <w:tcBorders>
                    <w:left w:val="single" w:sz="6" w:space="0" w:color="000000"/>
                    <w:right w:val="single" w:sz="4" w:space="0" w:color="1A1A1A"/>
                  </w:tcBorders>
                </w:tcPr>
                <w:p w14:paraId="738D3E3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C98F84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shd w:val="clear" w:color="auto" w:fill="DFFFDE"/>
                </w:tcPr>
                <w:p w14:paraId="6378D70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tcPr>
                <w:p w14:paraId="2DDD828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25E5593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shd w:val="clear" w:color="auto" w:fill="DFFFDE"/>
                </w:tcPr>
                <w:p w14:paraId="6A9CB3E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FFFDE"/>
                </w:tcPr>
                <w:p w14:paraId="18AF6B3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shd w:val="clear" w:color="auto" w:fill="DEEFFF"/>
                </w:tcPr>
                <w:p w14:paraId="1CB1920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46698DC4" w14:textId="77777777" w:rsidTr="001247D7">
              <w:trPr>
                <w:trHeight w:val="126"/>
              </w:trPr>
              <w:tc>
                <w:tcPr>
                  <w:tcW w:w="1139" w:type="dxa"/>
                  <w:tcBorders>
                    <w:right w:val="single" w:sz="6" w:space="0" w:color="000000"/>
                  </w:tcBorders>
                </w:tcPr>
                <w:p w14:paraId="5F50055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Mauritania</w:t>
                  </w:r>
                </w:p>
              </w:tc>
              <w:tc>
                <w:tcPr>
                  <w:tcW w:w="846" w:type="dxa"/>
                  <w:tcBorders>
                    <w:left w:val="single" w:sz="6" w:space="0" w:color="000000"/>
                    <w:right w:val="single" w:sz="4" w:space="0" w:color="1A1A1A"/>
                  </w:tcBorders>
                  <w:shd w:val="clear" w:color="auto" w:fill="FBFFD5"/>
                </w:tcPr>
                <w:p w14:paraId="1BE8F1A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FFFDE"/>
                </w:tcPr>
                <w:p w14:paraId="528A9B5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EEFFF"/>
                </w:tcPr>
                <w:p w14:paraId="2A75F0A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shd w:val="clear" w:color="auto" w:fill="DEEFFF"/>
                </w:tcPr>
                <w:p w14:paraId="099E42A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915" w:type="dxa"/>
                  <w:tcBorders>
                    <w:left w:val="single" w:sz="4" w:space="0" w:color="1A1A1A"/>
                    <w:right w:val="single" w:sz="4" w:space="0" w:color="1A1A1A"/>
                  </w:tcBorders>
                </w:tcPr>
                <w:p w14:paraId="176F266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1E2035C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2"/>
                      <w:sz w:val="18"/>
                      <w:szCs w:val="18"/>
                    </w:rPr>
                    <w:t>CRPD*</w:t>
                  </w:r>
                </w:p>
              </w:tc>
              <w:tc>
                <w:tcPr>
                  <w:tcW w:w="1134" w:type="dxa"/>
                  <w:tcBorders>
                    <w:left w:val="single" w:sz="4" w:space="0" w:color="1A1A1A"/>
                    <w:right w:val="single" w:sz="4" w:space="0" w:color="1A1A1A"/>
                  </w:tcBorders>
                </w:tcPr>
                <w:p w14:paraId="54BCB5C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6696E8B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26025B8" w14:textId="77777777" w:rsidTr="001247D7">
              <w:trPr>
                <w:trHeight w:val="126"/>
              </w:trPr>
              <w:tc>
                <w:tcPr>
                  <w:tcW w:w="1139" w:type="dxa"/>
                  <w:tcBorders>
                    <w:right w:val="single" w:sz="6" w:space="0" w:color="000000"/>
                  </w:tcBorders>
                </w:tcPr>
                <w:p w14:paraId="5A706C4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Mauritius</w:t>
                  </w:r>
                </w:p>
              </w:tc>
              <w:tc>
                <w:tcPr>
                  <w:tcW w:w="846" w:type="dxa"/>
                  <w:tcBorders>
                    <w:left w:val="single" w:sz="6" w:space="0" w:color="000000"/>
                    <w:right w:val="single" w:sz="4" w:space="0" w:color="1A1A1A"/>
                  </w:tcBorders>
                  <w:shd w:val="clear" w:color="auto" w:fill="FBFFD5"/>
                </w:tcPr>
                <w:p w14:paraId="25F68BA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7E575CE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shd w:val="clear" w:color="auto" w:fill="DFFFDE"/>
                </w:tcPr>
                <w:p w14:paraId="7894EE3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shd w:val="clear" w:color="auto" w:fill="FBFFD5"/>
                </w:tcPr>
                <w:p w14:paraId="04830F5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32F05D5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tcPr>
                <w:p w14:paraId="4A39993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1EB6A45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5FCACE7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3A6C1C8" w14:textId="77777777" w:rsidTr="001247D7">
              <w:trPr>
                <w:trHeight w:val="126"/>
              </w:trPr>
              <w:tc>
                <w:tcPr>
                  <w:tcW w:w="1139" w:type="dxa"/>
                  <w:tcBorders>
                    <w:right w:val="single" w:sz="6" w:space="0" w:color="000000"/>
                  </w:tcBorders>
                </w:tcPr>
                <w:p w14:paraId="3D93BFF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Mexico</w:t>
                  </w:r>
                </w:p>
              </w:tc>
              <w:tc>
                <w:tcPr>
                  <w:tcW w:w="846" w:type="dxa"/>
                  <w:tcBorders>
                    <w:left w:val="single" w:sz="6" w:space="0" w:color="000000"/>
                    <w:right w:val="single" w:sz="4" w:space="0" w:color="1A1A1A"/>
                  </w:tcBorders>
                  <w:shd w:val="clear" w:color="auto" w:fill="FBFFD5"/>
                </w:tcPr>
                <w:p w14:paraId="6837279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FBFFD5"/>
                </w:tcPr>
                <w:p w14:paraId="26F6AEB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60985FD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44" w:type="dxa"/>
                  <w:tcBorders>
                    <w:left w:val="single" w:sz="4" w:space="0" w:color="1A1A1A"/>
                    <w:right w:val="single" w:sz="4" w:space="0" w:color="1A1A1A"/>
                  </w:tcBorders>
                </w:tcPr>
                <w:p w14:paraId="50A0B28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3FED206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shd w:val="clear" w:color="auto" w:fill="DEEFFF"/>
                </w:tcPr>
                <w:p w14:paraId="0701274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z w:val="18"/>
                      <w:szCs w:val="18"/>
                    </w:rPr>
                    <w:t xml:space="preserve">CESCR, </w:t>
                  </w:r>
                  <w:r w:rsidRPr="002F129F">
                    <w:rPr>
                      <w:rFonts w:ascii="Times New Roman" w:hAnsi="Times New Roman" w:cs="Times New Roman"/>
                      <w:b/>
                      <w:color w:val="252423"/>
                      <w:spacing w:val="-2"/>
                      <w:sz w:val="18"/>
                      <w:szCs w:val="18"/>
                    </w:rPr>
                    <w:t>CRPD*</w:t>
                  </w:r>
                </w:p>
              </w:tc>
              <w:tc>
                <w:tcPr>
                  <w:tcW w:w="1134" w:type="dxa"/>
                  <w:tcBorders>
                    <w:left w:val="single" w:sz="4" w:space="0" w:color="1A1A1A"/>
                    <w:right w:val="single" w:sz="4" w:space="0" w:color="1A1A1A"/>
                  </w:tcBorders>
                </w:tcPr>
                <w:p w14:paraId="524D6F9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7FBDE92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FF16C78" w14:textId="77777777" w:rsidTr="001247D7">
              <w:trPr>
                <w:trHeight w:val="126"/>
              </w:trPr>
              <w:tc>
                <w:tcPr>
                  <w:tcW w:w="1139" w:type="dxa"/>
                  <w:tcBorders>
                    <w:right w:val="single" w:sz="6" w:space="0" w:color="000000"/>
                  </w:tcBorders>
                </w:tcPr>
                <w:p w14:paraId="1F64E11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Micronesia</w:t>
                  </w:r>
                  <w:r w:rsidRPr="008C5C70">
                    <w:rPr>
                      <w:rFonts w:ascii="Times New Roman" w:hAnsi="Times New Roman" w:cs="Times New Roman"/>
                      <w:color w:val="252423"/>
                      <w:spacing w:val="12"/>
                      <w:sz w:val="20"/>
                      <w:szCs w:val="20"/>
                    </w:rPr>
                    <w:t xml:space="preserve"> </w:t>
                  </w:r>
                  <w:r w:rsidRPr="008C5C70">
                    <w:rPr>
                      <w:rFonts w:ascii="Times New Roman" w:hAnsi="Times New Roman" w:cs="Times New Roman"/>
                      <w:color w:val="252423"/>
                      <w:spacing w:val="-2"/>
                      <w:sz w:val="20"/>
                      <w:szCs w:val="20"/>
                    </w:rPr>
                    <w:t>(Federated</w:t>
                  </w:r>
                  <w:r w:rsidRPr="008C5C70">
                    <w:rPr>
                      <w:rFonts w:ascii="Times New Roman" w:hAnsi="Times New Roman" w:cs="Times New Roman"/>
                      <w:color w:val="252423"/>
                      <w:spacing w:val="12"/>
                      <w:sz w:val="20"/>
                      <w:szCs w:val="20"/>
                    </w:rPr>
                    <w:t xml:space="preserve"> </w:t>
                  </w:r>
                  <w:r w:rsidRPr="008C5C70">
                    <w:rPr>
                      <w:rFonts w:ascii="Times New Roman" w:hAnsi="Times New Roman" w:cs="Times New Roman"/>
                      <w:color w:val="252423"/>
                      <w:spacing w:val="-2"/>
                      <w:sz w:val="20"/>
                      <w:szCs w:val="20"/>
                    </w:rPr>
                    <w:t>States</w:t>
                  </w:r>
                  <w:r w:rsidRPr="008C5C70">
                    <w:rPr>
                      <w:rFonts w:ascii="Times New Roman" w:hAnsi="Times New Roman" w:cs="Times New Roman"/>
                      <w:color w:val="252423"/>
                      <w:spacing w:val="13"/>
                      <w:sz w:val="20"/>
                      <w:szCs w:val="20"/>
                    </w:rPr>
                    <w:t xml:space="preserve"> </w:t>
                  </w:r>
                  <w:r w:rsidRPr="008C5C70">
                    <w:rPr>
                      <w:rFonts w:ascii="Times New Roman" w:hAnsi="Times New Roman" w:cs="Times New Roman"/>
                      <w:color w:val="252423"/>
                      <w:spacing w:val="-5"/>
                      <w:sz w:val="20"/>
                      <w:szCs w:val="20"/>
                    </w:rPr>
                    <w:t>of)</w:t>
                  </w:r>
                </w:p>
              </w:tc>
              <w:tc>
                <w:tcPr>
                  <w:tcW w:w="846" w:type="dxa"/>
                  <w:tcBorders>
                    <w:left w:val="single" w:sz="6" w:space="0" w:color="000000"/>
                    <w:right w:val="single" w:sz="4" w:space="0" w:color="1A1A1A"/>
                  </w:tcBorders>
                  <w:shd w:val="clear" w:color="auto" w:fill="FBFFD5"/>
                </w:tcPr>
                <w:p w14:paraId="7C1CC5A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DFFFDE"/>
                </w:tcPr>
                <w:p w14:paraId="76D6EF9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2EB1FA3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7CD9477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36980D4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0243381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67CB7A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41A4C6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4C8B17C" w14:textId="77777777" w:rsidTr="001247D7">
              <w:trPr>
                <w:trHeight w:val="126"/>
              </w:trPr>
              <w:tc>
                <w:tcPr>
                  <w:tcW w:w="1139" w:type="dxa"/>
                  <w:tcBorders>
                    <w:right w:val="single" w:sz="6" w:space="0" w:color="000000"/>
                  </w:tcBorders>
                </w:tcPr>
                <w:p w14:paraId="6BDB371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Moldova</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(the</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Republic</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5"/>
                      <w:sz w:val="20"/>
                      <w:szCs w:val="20"/>
                    </w:rPr>
                    <w:t>of)</w:t>
                  </w:r>
                </w:p>
              </w:tc>
              <w:tc>
                <w:tcPr>
                  <w:tcW w:w="846" w:type="dxa"/>
                  <w:tcBorders>
                    <w:left w:val="single" w:sz="6" w:space="0" w:color="000000"/>
                    <w:right w:val="single" w:sz="4" w:space="0" w:color="1A1A1A"/>
                  </w:tcBorders>
                  <w:shd w:val="clear" w:color="auto" w:fill="FBFFD5"/>
                </w:tcPr>
                <w:p w14:paraId="53DE801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19E4FED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shd w:val="clear" w:color="auto" w:fill="FBFFD5"/>
                </w:tcPr>
                <w:p w14:paraId="0111946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shd w:val="clear" w:color="auto" w:fill="DEEFFF"/>
                </w:tcPr>
                <w:p w14:paraId="1A77683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71E611A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223FE27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07DFA05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2915CF9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7C85FCAB" w14:textId="77777777" w:rsidTr="001247D7">
              <w:trPr>
                <w:trHeight w:val="126"/>
              </w:trPr>
              <w:tc>
                <w:tcPr>
                  <w:tcW w:w="1139" w:type="dxa"/>
                  <w:tcBorders>
                    <w:right w:val="single" w:sz="6" w:space="0" w:color="000000"/>
                  </w:tcBorders>
                </w:tcPr>
                <w:p w14:paraId="624DCAA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Monaco</w:t>
                  </w:r>
                </w:p>
              </w:tc>
              <w:tc>
                <w:tcPr>
                  <w:tcW w:w="846" w:type="dxa"/>
                  <w:tcBorders>
                    <w:left w:val="single" w:sz="6" w:space="0" w:color="000000"/>
                    <w:right w:val="single" w:sz="4" w:space="0" w:color="1A1A1A"/>
                  </w:tcBorders>
                  <w:shd w:val="clear" w:color="auto" w:fill="FBFFD5"/>
                </w:tcPr>
                <w:p w14:paraId="5D640BA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FBFFD5"/>
                </w:tcPr>
                <w:p w14:paraId="6220259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FFFDE"/>
                </w:tcPr>
                <w:p w14:paraId="064DF6F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shd w:val="clear" w:color="auto" w:fill="FBFFD5"/>
                </w:tcPr>
                <w:p w14:paraId="7808C3B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034916B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554" w:type="dxa"/>
                  <w:tcBorders>
                    <w:left w:val="single" w:sz="4" w:space="0" w:color="1A1A1A"/>
                    <w:right w:val="single" w:sz="4" w:space="0" w:color="1A1A1A"/>
                  </w:tcBorders>
                  <w:shd w:val="clear" w:color="auto" w:fill="DEEFFF"/>
                </w:tcPr>
                <w:p w14:paraId="25F9AFE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76DE95C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5423CD4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5E42864" w14:textId="77777777" w:rsidTr="001247D7">
              <w:trPr>
                <w:trHeight w:val="126"/>
              </w:trPr>
              <w:tc>
                <w:tcPr>
                  <w:tcW w:w="1139" w:type="dxa"/>
                  <w:tcBorders>
                    <w:right w:val="single" w:sz="6" w:space="0" w:color="000000"/>
                  </w:tcBorders>
                </w:tcPr>
                <w:p w14:paraId="3B3B25F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Mongolia</w:t>
                  </w:r>
                </w:p>
              </w:tc>
              <w:tc>
                <w:tcPr>
                  <w:tcW w:w="846" w:type="dxa"/>
                  <w:tcBorders>
                    <w:left w:val="single" w:sz="6" w:space="0" w:color="000000"/>
                    <w:right w:val="single" w:sz="4" w:space="0" w:color="1A1A1A"/>
                  </w:tcBorders>
                  <w:shd w:val="clear" w:color="auto" w:fill="FBFFD5"/>
                </w:tcPr>
                <w:p w14:paraId="672BE8F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1A95381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699523C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198A018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5E68698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shd w:val="clear" w:color="auto" w:fill="DEEFFF"/>
                </w:tcPr>
                <w:p w14:paraId="66A5850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76ED830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10C9B9A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3E97CF71" w14:textId="77777777" w:rsidTr="001247D7">
              <w:trPr>
                <w:trHeight w:val="126"/>
              </w:trPr>
              <w:tc>
                <w:tcPr>
                  <w:tcW w:w="1139" w:type="dxa"/>
                  <w:tcBorders>
                    <w:right w:val="single" w:sz="6" w:space="0" w:color="000000"/>
                  </w:tcBorders>
                </w:tcPr>
                <w:p w14:paraId="3CEE4D4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Montenegro</w:t>
                  </w:r>
                </w:p>
              </w:tc>
              <w:tc>
                <w:tcPr>
                  <w:tcW w:w="846" w:type="dxa"/>
                  <w:tcBorders>
                    <w:left w:val="single" w:sz="6" w:space="0" w:color="000000"/>
                    <w:right w:val="single" w:sz="4" w:space="0" w:color="1A1A1A"/>
                  </w:tcBorders>
                </w:tcPr>
                <w:p w14:paraId="1D18A66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55B42A3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7BC52CD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565532C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shd w:val="clear" w:color="auto" w:fill="DEEFFF"/>
                </w:tcPr>
                <w:p w14:paraId="1D89E90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554" w:type="dxa"/>
                  <w:tcBorders>
                    <w:left w:val="single" w:sz="4" w:space="0" w:color="1A1A1A"/>
                    <w:right w:val="single" w:sz="4" w:space="0" w:color="1A1A1A"/>
                  </w:tcBorders>
                  <w:shd w:val="clear" w:color="auto" w:fill="DEEFFF"/>
                </w:tcPr>
                <w:p w14:paraId="4EBD076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DEEFFF"/>
                </w:tcPr>
                <w:p w14:paraId="44D3040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6E4DED5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148FE95E" w14:textId="77777777" w:rsidTr="001247D7">
              <w:trPr>
                <w:trHeight w:val="126"/>
              </w:trPr>
              <w:tc>
                <w:tcPr>
                  <w:tcW w:w="1139" w:type="dxa"/>
                  <w:tcBorders>
                    <w:right w:val="single" w:sz="6" w:space="0" w:color="000000"/>
                  </w:tcBorders>
                </w:tcPr>
                <w:p w14:paraId="60FE06F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Morocco</w:t>
                  </w:r>
                </w:p>
              </w:tc>
              <w:tc>
                <w:tcPr>
                  <w:tcW w:w="846" w:type="dxa"/>
                  <w:tcBorders>
                    <w:left w:val="single" w:sz="6" w:space="0" w:color="000000"/>
                    <w:right w:val="single" w:sz="4" w:space="0" w:color="1A1A1A"/>
                  </w:tcBorders>
                </w:tcPr>
                <w:p w14:paraId="0C5E985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89" w:type="dxa"/>
                  <w:tcBorders>
                    <w:left w:val="single" w:sz="4" w:space="0" w:color="1A1A1A"/>
                    <w:right w:val="single" w:sz="4" w:space="0" w:color="1A1A1A"/>
                  </w:tcBorders>
                </w:tcPr>
                <w:p w14:paraId="2407DEB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5CF7A51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shd w:val="clear" w:color="auto" w:fill="DEEFFF"/>
                </w:tcPr>
                <w:p w14:paraId="2384327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2190453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36BCF85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0A912BB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shd w:val="clear" w:color="auto" w:fill="DEEFFF"/>
                </w:tcPr>
                <w:p w14:paraId="7E4768E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111B69DE" w14:textId="77777777" w:rsidTr="001247D7">
              <w:trPr>
                <w:trHeight w:val="126"/>
              </w:trPr>
              <w:tc>
                <w:tcPr>
                  <w:tcW w:w="1139" w:type="dxa"/>
                  <w:tcBorders>
                    <w:right w:val="single" w:sz="6" w:space="0" w:color="000000"/>
                  </w:tcBorders>
                </w:tcPr>
                <w:p w14:paraId="6FF87C6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Mozambique</w:t>
                  </w:r>
                </w:p>
              </w:tc>
              <w:tc>
                <w:tcPr>
                  <w:tcW w:w="846" w:type="dxa"/>
                  <w:tcBorders>
                    <w:left w:val="single" w:sz="6" w:space="0" w:color="000000"/>
                    <w:right w:val="single" w:sz="4" w:space="0" w:color="1A1A1A"/>
                  </w:tcBorders>
                  <w:shd w:val="clear" w:color="auto" w:fill="DFFFDE"/>
                </w:tcPr>
                <w:p w14:paraId="2AC9AA0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158BA48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73" w:type="dxa"/>
                  <w:tcBorders>
                    <w:left w:val="single" w:sz="4" w:space="0" w:color="1A1A1A"/>
                    <w:right w:val="single" w:sz="4" w:space="0" w:color="1A1A1A"/>
                  </w:tcBorders>
                  <w:shd w:val="clear" w:color="auto" w:fill="FBFFD5"/>
                </w:tcPr>
                <w:p w14:paraId="2933C9C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shd w:val="clear" w:color="auto" w:fill="DEEFFF"/>
                </w:tcPr>
                <w:p w14:paraId="42D09F0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tcPr>
                <w:p w14:paraId="5870965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DEEFFF"/>
                </w:tcPr>
                <w:p w14:paraId="7243A10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DEEFFF"/>
                </w:tcPr>
                <w:p w14:paraId="2785703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452E024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E2A9A1F" w14:textId="77777777" w:rsidTr="001247D7">
              <w:trPr>
                <w:trHeight w:val="126"/>
              </w:trPr>
              <w:tc>
                <w:tcPr>
                  <w:tcW w:w="1139" w:type="dxa"/>
                  <w:tcBorders>
                    <w:right w:val="single" w:sz="6" w:space="0" w:color="000000"/>
                  </w:tcBorders>
                </w:tcPr>
                <w:p w14:paraId="63B922F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Myanmar</w:t>
                  </w:r>
                </w:p>
              </w:tc>
              <w:tc>
                <w:tcPr>
                  <w:tcW w:w="846" w:type="dxa"/>
                  <w:tcBorders>
                    <w:left w:val="single" w:sz="6" w:space="0" w:color="000000"/>
                    <w:right w:val="single" w:sz="4" w:space="0" w:color="1A1A1A"/>
                  </w:tcBorders>
                </w:tcPr>
                <w:p w14:paraId="507F5C3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41014E7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6A2C3D0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3E2E949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1C07CE5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DFFFDE"/>
                </w:tcPr>
                <w:p w14:paraId="72836C6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tcPr>
                <w:p w14:paraId="36E3210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27719E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8E6CFC8" w14:textId="77777777" w:rsidTr="001247D7">
              <w:trPr>
                <w:trHeight w:val="126"/>
              </w:trPr>
              <w:tc>
                <w:tcPr>
                  <w:tcW w:w="1139" w:type="dxa"/>
                  <w:tcBorders>
                    <w:right w:val="single" w:sz="6" w:space="0" w:color="000000"/>
                  </w:tcBorders>
                </w:tcPr>
                <w:p w14:paraId="73678F3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Namibia</w:t>
                  </w:r>
                </w:p>
              </w:tc>
              <w:tc>
                <w:tcPr>
                  <w:tcW w:w="846" w:type="dxa"/>
                  <w:tcBorders>
                    <w:left w:val="single" w:sz="6" w:space="0" w:color="000000"/>
                    <w:right w:val="single" w:sz="4" w:space="0" w:color="1A1A1A"/>
                  </w:tcBorders>
                  <w:shd w:val="clear" w:color="auto" w:fill="FBFFD5"/>
                </w:tcPr>
                <w:p w14:paraId="66EE503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5F87B44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shd w:val="clear" w:color="auto" w:fill="FBFFD5"/>
                </w:tcPr>
                <w:p w14:paraId="741BFC6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FFFDE"/>
                </w:tcPr>
                <w:p w14:paraId="70AE075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5F5CFA1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FBFFD5"/>
                </w:tcPr>
                <w:p w14:paraId="0CF3EC1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tcPr>
                <w:p w14:paraId="04B5527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3B28D7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31FD3A3" w14:textId="77777777" w:rsidTr="001247D7">
              <w:trPr>
                <w:trHeight w:val="126"/>
              </w:trPr>
              <w:tc>
                <w:tcPr>
                  <w:tcW w:w="1139" w:type="dxa"/>
                  <w:tcBorders>
                    <w:right w:val="single" w:sz="6" w:space="0" w:color="000000"/>
                  </w:tcBorders>
                </w:tcPr>
                <w:p w14:paraId="39BDED8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Nauru</w:t>
                  </w:r>
                </w:p>
              </w:tc>
              <w:tc>
                <w:tcPr>
                  <w:tcW w:w="846" w:type="dxa"/>
                  <w:tcBorders>
                    <w:left w:val="single" w:sz="6" w:space="0" w:color="000000"/>
                    <w:right w:val="single" w:sz="4" w:space="0" w:color="1A1A1A"/>
                  </w:tcBorders>
                  <w:shd w:val="clear" w:color="auto" w:fill="DFFFDE"/>
                </w:tcPr>
                <w:p w14:paraId="464DD43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DFFFDE"/>
                </w:tcPr>
                <w:p w14:paraId="32D2439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shd w:val="clear" w:color="auto" w:fill="DEEFFF"/>
                </w:tcPr>
                <w:p w14:paraId="47774E3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46FFAE4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59CEAD8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68E3903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7D20AA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693721F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B986DE6" w14:textId="77777777" w:rsidTr="001247D7">
              <w:trPr>
                <w:trHeight w:val="126"/>
              </w:trPr>
              <w:tc>
                <w:tcPr>
                  <w:tcW w:w="1139" w:type="dxa"/>
                  <w:tcBorders>
                    <w:right w:val="single" w:sz="6" w:space="0" w:color="000000"/>
                  </w:tcBorders>
                </w:tcPr>
                <w:p w14:paraId="7706B6D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Nepal</w:t>
                  </w:r>
                </w:p>
              </w:tc>
              <w:tc>
                <w:tcPr>
                  <w:tcW w:w="846" w:type="dxa"/>
                  <w:tcBorders>
                    <w:left w:val="single" w:sz="6" w:space="0" w:color="000000"/>
                    <w:right w:val="single" w:sz="4" w:space="0" w:color="1A1A1A"/>
                  </w:tcBorders>
                  <w:shd w:val="clear" w:color="auto" w:fill="FBFFD5"/>
                </w:tcPr>
                <w:p w14:paraId="57A0E01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51C1097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759464B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58E93F9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shd w:val="clear" w:color="auto" w:fill="DEEFFF"/>
                </w:tcPr>
                <w:p w14:paraId="073A303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DEEFFF"/>
                </w:tcPr>
                <w:p w14:paraId="5E599BE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DEEFFF"/>
                </w:tcPr>
                <w:p w14:paraId="2EBFD86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shd w:val="clear" w:color="auto" w:fill="DEEFFF"/>
                </w:tcPr>
                <w:p w14:paraId="10DD79D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5C6A6450" w14:textId="77777777" w:rsidTr="001247D7">
              <w:trPr>
                <w:trHeight w:val="126"/>
              </w:trPr>
              <w:tc>
                <w:tcPr>
                  <w:tcW w:w="1139" w:type="dxa"/>
                  <w:tcBorders>
                    <w:right w:val="single" w:sz="6" w:space="0" w:color="000000"/>
                  </w:tcBorders>
                </w:tcPr>
                <w:p w14:paraId="41BCD1E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Netherlands</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shd w:val="clear" w:color="auto" w:fill="FBFFD5"/>
                </w:tcPr>
                <w:p w14:paraId="03CD00A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FBFFD5"/>
                </w:tcPr>
                <w:p w14:paraId="6A9EE4E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6CC1454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shd w:val="clear" w:color="auto" w:fill="FBFFD5"/>
                </w:tcPr>
                <w:p w14:paraId="4D8B347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7069AA1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0AF899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093EB0F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45189DC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43206910" w14:textId="77777777" w:rsidTr="001247D7">
              <w:trPr>
                <w:trHeight w:val="126"/>
              </w:trPr>
              <w:tc>
                <w:tcPr>
                  <w:tcW w:w="1139" w:type="dxa"/>
                  <w:tcBorders>
                    <w:right w:val="single" w:sz="6" w:space="0" w:color="000000"/>
                  </w:tcBorders>
                </w:tcPr>
                <w:p w14:paraId="78973CA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New</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Zealand</w:t>
                  </w:r>
                </w:p>
              </w:tc>
              <w:tc>
                <w:tcPr>
                  <w:tcW w:w="846" w:type="dxa"/>
                  <w:tcBorders>
                    <w:left w:val="single" w:sz="6" w:space="0" w:color="000000"/>
                    <w:right w:val="single" w:sz="4" w:space="0" w:color="1A1A1A"/>
                  </w:tcBorders>
                </w:tcPr>
                <w:p w14:paraId="5CFEF2F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FBFFD5"/>
                </w:tcPr>
                <w:p w14:paraId="3BBACF6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08B3AA0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6F8F12A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5ECA91E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1C4BA4C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3"/>
                      <w:sz w:val="18"/>
                      <w:szCs w:val="18"/>
                    </w:rPr>
                    <w:t xml:space="preserve"> </w:t>
                  </w:r>
                  <w:r w:rsidRPr="002F129F">
                    <w:rPr>
                      <w:rFonts w:ascii="Times New Roman" w:hAnsi="Times New Roman" w:cs="Times New Roman"/>
                      <w:b/>
                      <w:color w:val="252423"/>
                      <w:spacing w:val="-2"/>
                      <w:sz w:val="18"/>
                      <w:szCs w:val="18"/>
                    </w:rPr>
                    <w:t>CRPD*</w:t>
                  </w:r>
                </w:p>
              </w:tc>
              <w:tc>
                <w:tcPr>
                  <w:tcW w:w="1134" w:type="dxa"/>
                  <w:tcBorders>
                    <w:left w:val="single" w:sz="4" w:space="0" w:color="1A1A1A"/>
                    <w:right w:val="single" w:sz="4" w:space="0" w:color="1A1A1A"/>
                  </w:tcBorders>
                  <w:shd w:val="clear" w:color="auto" w:fill="DEEFFF"/>
                </w:tcPr>
                <w:p w14:paraId="1CFD550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3DB425F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03328E9" w14:textId="77777777" w:rsidTr="001247D7">
              <w:trPr>
                <w:trHeight w:val="126"/>
              </w:trPr>
              <w:tc>
                <w:tcPr>
                  <w:tcW w:w="1139" w:type="dxa"/>
                  <w:tcBorders>
                    <w:right w:val="single" w:sz="6" w:space="0" w:color="000000"/>
                  </w:tcBorders>
                </w:tcPr>
                <w:p w14:paraId="4D6B74D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Nicaragua</w:t>
                  </w:r>
                </w:p>
              </w:tc>
              <w:tc>
                <w:tcPr>
                  <w:tcW w:w="846" w:type="dxa"/>
                  <w:tcBorders>
                    <w:left w:val="single" w:sz="6" w:space="0" w:color="000000"/>
                    <w:right w:val="single" w:sz="4" w:space="0" w:color="1A1A1A"/>
                  </w:tcBorders>
                  <w:shd w:val="clear" w:color="auto" w:fill="FBFFD5"/>
                </w:tcPr>
                <w:p w14:paraId="2E6E106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DEEFFF"/>
                </w:tcPr>
                <w:p w14:paraId="4F78376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73" w:type="dxa"/>
                  <w:tcBorders>
                    <w:left w:val="single" w:sz="4" w:space="0" w:color="1A1A1A"/>
                    <w:right w:val="single" w:sz="4" w:space="0" w:color="1A1A1A"/>
                  </w:tcBorders>
                  <w:shd w:val="clear" w:color="auto" w:fill="DEEFFF"/>
                </w:tcPr>
                <w:p w14:paraId="51F156A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329663B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4E7D3B6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355CADE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3F88DF7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00F2DDC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1BC54724" w14:textId="77777777" w:rsidTr="001247D7">
              <w:trPr>
                <w:trHeight w:val="126"/>
              </w:trPr>
              <w:tc>
                <w:tcPr>
                  <w:tcW w:w="1139" w:type="dxa"/>
                  <w:tcBorders>
                    <w:right w:val="single" w:sz="6" w:space="0" w:color="000000"/>
                  </w:tcBorders>
                </w:tcPr>
                <w:p w14:paraId="45B531A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Niger</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4"/>
                      <w:sz w:val="20"/>
                      <w:szCs w:val="20"/>
                    </w:rPr>
                    <w:t>(the)</w:t>
                  </w:r>
                </w:p>
              </w:tc>
              <w:tc>
                <w:tcPr>
                  <w:tcW w:w="846" w:type="dxa"/>
                  <w:tcBorders>
                    <w:left w:val="single" w:sz="6" w:space="0" w:color="000000"/>
                    <w:right w:val="single" w:sz="4" w:space="0" w:color="1A1A1A"/>
                  </w:tcBorders>
                </w:tcPr>
                <w:p w14:paraId="533EFC8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326A396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DEEFFF"/>
                </w:tcPr>
                <w:p w14:paraId="3029226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44" w:type="dxa"/>
                  <w:tcBorders>
                    <w:left w:val="single" w:sz="4" w:space="0" w:color="1A1A1A"/>
                    <w:right w:val="single" w:sz="4" w:space="0" w:color="1A1A1A"/>
                  </w:tcBorders>
                </w:tcPr>
                <w:p w14:paraId="35187D5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078C47F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2BB2C4A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042DF07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716DC90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0A18887A" w14:textId="77777777" w:rsidTr="001247D7">
              <w:trPr>
                <w:trHeight w:val="126"/>
              </w:trPr>
              <w:tc>
                <w:tcPr>
                  <w:tcW w:w="1139" w:type="dxa"/>
                  <w:tcBorders>
                    <w:right w:val="single" w:sz="6" w:space="0" w:color="000000"/>
                  </w:tcBorders>
                </w:tcPr>
                <w:p w14:paraId="7A46FBD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Nigeria</w:t>
                  </w:r>
                </w:p>
              </w:tc>
              <w:tc>
                <w:tcPr>
                  <w:tcW w:w="846" w:type="dxa"/>
                  <w:tcBorders>
                    <w:left w:val="single" w:sz="6" w:space="0" w:color="000000"/>
                    <w:right w:val="single" w:sz="4" w:space="0" w:color="1A1A1A"/>
                  </w:tcBorders>
                  <w:shd w:val="clear" w:color="auto" w:fill="DEEFFF"/>
                </w:tcPr>
                <w:p w14:paraId="1037E65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FFFDE"/>
                </w:tcPr>
                <w:p w14:paraId="4B8D121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shd w:val="clear" w:color="auto" w:fill="DEEFFF"/>
                </w:tcPr>
                <w:p w14:paraId="7DFBDEC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FFFDE"/>
                </w:tcPr>
                <w:p w14:paraId="429F9EF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shd w:val="clear" w:color="auto" w:fill="DEEFFF"/>
                </w:tcPr>
                <w:p w14:paraId="00A235A3"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456FF2">
                    <w:rPr>
                      <w:rFonts w:ascii="Times New Roman" w:hAnsi="Times New Roman" w:cs="Times New Roman"/>
                      <w:b/>
                      <w:color w:val="252423"/>
                      <w:sz w:val="18"/>
                      <w:szCs w:val="18"/>
                    </w:rPr>
                    <w:t>CEDAW, CMW*</w:t>
                  </w:r>
                </w:p>
              </w:tc>
              <w:tc>
                <w:tcPr>
                  <w:tcW w:w="1554" w:type="dxa"/>
                  <w:tcBorders>
                    <w:left w:val="single" w:sz="4" w:space="0" w:color="1A1A1A"/>
                    <w:right w:val="single" w:sz="4" w:space="0" w:color="1A1A1A"/>
                  </w:tcBorders>
                </w:tcPr>
                <w:p w14:paraId="69F061C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FBFFD5"/>
                </w:tcPr>
                <w:p w14:paraId="45E374D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tcBorders>
                </w:tcPr>
                <w:p w14:paraId="4206633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368F0D4" w14:textId="77777777" w:rsidTr="001247D7">
              <w:trPr>
                <w:trHeight w:val="126"/>
              </w:trPr>
              <w:tc>
                <w:tcPr>
                  <w:tcW w:w="1139" w:type="dxa"/>
                  <w:tcBorders>
                    <w:right w:val="single" w:sz="6" w:space="0" w:color="000000"/>
                  </w:tcBorders>
                </w:tcPr>
                <w:p w14:paraId="6A3867D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4"/>
                      <w:sz w:val="20"/>
                      <w:szCs w:val="20"/>
                    </w:rPr>
                    <w:t>Niue</w:t>
                  </w:r>
                </w:p>
              </w:tc>
              <w:tc>
                <w:tcPr>
                  <w:tcW w:w="846" w:type="dxa"/>
                  <w:tcBorders>
                    <w:left w:val="single" w:sz="6" w:space="0" w:color="000000"/>
                    <w:right w:val="single" w:sz="4" w:space="0" w:color="1A1A1A"/>
                  </w:tcBorders>
                </w:tcPr>
                <w:p w14:paraId="10F493C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11D6DA2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7A7B798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6DF24A2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031445E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BC9EF7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CF414C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ACCF1E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69FABFE" w14:textId="77777777" w:rsidTr="001247D7">
              <w:trPr>
                <w:trHeight w:val="126"/>
              </w:trPr>
              <w:tc>
                <w:tcPr>
                  <w:tcW w:w="1139" w:type="dxa"/>
                  <w:tcBorders>
                    <w:right w:val="single" w:sz="6" w:space="0" w:color="000000"/>
                  </w:tcBorders>
                </w:tcPr>
                <w:p w14:paraId="5BEBBA8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Norway</w:t>
                  </w:r>
                </w:p>
              </w:tc>
              <w:tc>
                <w:tcPr>
                  <w:tcW w:w="846" w:type="dxa"/>
                  <w:tcBorders>
                    <w:left w:val="single" w:sz="6" w:space="0" w:color="000000"/>
                    <w:right w:val="single" w:sz="4" w:space="0" w:color="1A1A1A"/>
                  </w:tcBorders>
                  <w:shd w:val="clear" w:color="auto" w:fill="FBFFD5"/>
                </w:tcPr>
                <w:p w14:paraId="7D607C4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798C8D7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201B771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58B40F4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0EBC29C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639ACC1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4493AB2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7019BE1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044A7303" w14:textId="77777777" w:rsidTr="001247D7">
              <w:trPr>
                <w:trHeight w:val="126"/>
              </w:trPr>
              <w:tc>
                <w:tcPr>
                  <w:tcW w:w="1139" w:type="dxa"/>
                  <w:tcBorders>
                    <w:right w:val="single" w:sz="6" w:space="0" w:color="000000"/>
                  </w:tcBorders>
                </w:tcPr>
                <w:p w14:paraId="5695E52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4"/>
                      <w:sz w:val="20"/>
                      <w:szCs w:val="20"/>
                    </w:rPr>
                    <w:t>Oman</w:t>
                  </w:r>
                </w:p>
              </w:tc>
              <w:tc>
                <w:tcPr>
                  <w:tcW w:w="846" w:type="dxa"/>
                  <w:tcBorders>
                    <w:left w:val="single" w:sz="6" w:space="0" w:color="000000"/>
                    <w:right w:val="single" w:sz="4" w:space="0" w:color="1A1A1A"/>
                  </w:tcBorders>
                  <w:shd w:val="clear" w:color="auto" w:fill="FBFFD5"/>
                </w:tcPr>
                <w:p w14:paraId="4F84AD4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2FF8922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6E0AAFD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shd w:val="clear" w:color="auto" w:fill="DFFFDE"/>
                </w:tcPr>
                <w:p w14:paraId="2B08994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03EC3DD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FFFDE"/>
                </w:tcPr>
                <w:p w14:paraId="190D11D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25710E9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7D4968E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A72D47E" w14:textId="77777777" w:rsidTr="001247D7">
              <w:trPr>
                <w:trHeight w:val="126"/>
              </w:trPr>
              <w:tc>
                <w:tcPr>
                  <w:tcW w:w="1139" w:type="dxa"/>
                  <w:tcBorders>
                    <w:right w:val="single" w:sz="6" w:space="0" w:color="000000"/>
                  </w:tcBorders>
                </w:tcPr>
                <w:p w14:paraId="372AEEC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Pakistan</w:t>
                  </w:r>
                </w:p>
              </w:tc>
              <w:tc>
                <w:tcPr>
                  <w:tcW w:w="846" w:type="dxa"/>
                  <w:tcBorders>
                    <w:left w:val="single" w:sz="6" w:space="0" w:color="000000"/>
                    <w:right w:val="single" w:sz="4" w:space="0" w:color="1A1A1A"/>
                  </w:tcBorders>
                  <w:shd w:val="clear" w:color="auto" w:fill="FBFFD5"/>
                </w:tcPr>
                <w:p w14:paraId="0516A34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FBFFD5"/>
                </w:tcPr>
                <w:p w14:paraId="5082BEF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EEFFF"/>
                </w:tcPr>
                <w:p w14:paraId="42E52AA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shd w:val="clear" w:color="auto" w:fill="FBFFD5"/>
                </w:tcPr>
                <w:p w14:paraId="6CA30EF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46828EB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tcPr>
                <w:p w14:paraId="19AB0E0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DEEFFF"/>
                </w:tcPr>
                <w:p w14:paraId="5245F7D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6140B52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4A2E2DD" w14:textId="77777777" w:rsidTr="001247D7">
              <w:trPr>
                <w:trHeight w:val="126"/>
              </w:trPr>
              <w:tc>
                <w:tcPr>
                  <w:tcW w:w="1139" w:type="dxa"/>
                  <w:tcBorders>
                    <w:right w:val="single" w:sz="6" w:space="0" w:color="000000"/>
                  </w:tcBorders>
                </w:tcPr>
                <w:p w14:paraId="724E9D2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Palau</w:t>
                  </w:r>
                </w:p>
              </w:tc>
              <w:tc>
                <w:tcPr>
                  <w:tcW w:w="846" w:type="dxa"/>
                  <w:tcBorders>
                    <w:left w:val="single" w:sz="6" w:space="0" w:color="000000"/>
                    <w:right w:val="single" w:sz="4" w:space="0" w:color="1A1A1A"/>
                  </w:tcBorders>
                  <w:shd w:val="clear" w:color="auto" w:fill="FBFFD5"/>
                </w:tcPr>
                <w:p w14:paraId="4CEF773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19BCA29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74B6442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0F60BEE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0D890CE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5DBF962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19EF8F5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65BA3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8FCEFD3" w14:textId="77777777" w:rsidTr="001247D7">
              <w:trPr>
                <w:trHeight w:val="126"/>
              </w:trPr>
              <w:tc>
                <w:tcPr>
                  <w:tcW w:w="1139" w:type="dxa"/>
                  <w:tcBorders>
                    <w:right w:val="single" w:sz="6" w:space="0" w:color="000000"/>
                  </w:tcBorders>
                </w:tcPr>
                <w:p w14:paraId="07E608E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Palestine,</w:t>
                  </w:r>
                  <w:r w:rsidRPr="008C5C70">
                    <w:rPr>
                      <w:rFonts w:ascii="Times New Roman" w:hAnsi="Times New Roman" w:cs="Times New Roman"/>
                      <w:color w:val="252423"/>
                      <w:spacing w:val="8"/>
                      <w:sz w:val="20"/>
                      <w:szCs w:val="20"/>
                    </w:rPr>
                    <w:t xml:space="preserve"> </w:t>
                  </w:r>
                  <w:r w:rsidRPr="008C5C70">
                    <w:rPr>
                      <w:rFonts w:ascii="Times New Roman" w:hAnsi="Times New Roman" w:cs="Times New Roman"/>
                      <w:color w:val="252423"/>
                      <w:spacing w:val="-2"/>
                      <w:sz w:val="20"/>
                      <w:szCs w:val="20"/>
                    </w:rPr>
                    <w:t>State</w:t>
                  </w:r>
                  <w:r w:rsidRPr="008C5C70">
                    <w:rPr>
                      <w:rFonts w:ascii="Times New Roman" w:hAnsi="Times New Roman" w:cs="Times New Roman"/>
                      <w:color w:val="252423"/>
                      <w:spacing w:val="9"/>
                      <w:sz w:val="20"/>
                      <w:szCs w:val="20"/>
                    </w:rPr>
                    <w:t xml:space="preserve"> </w:t>
                  </w:r>
                  <w:r w:rsidRPr="008C5C70">
                    <w:rPr>
                      <w:rFonts w:ascii="Times New Roman" w:hAnsi="Times New Roman" w:cs="Times New Roman"/>
                      <w:color w:val="252423"/>
                      <w:spacing w:val="-5"/>
                      <w:sz w:val="20"/>
                      <w:szCs w:val="20"/>
                    </w:rPr>
                    <w:t>of</w:t>
                  </w:r>
                </w:p>
              </w:tc>
              <w:tc>
                <w:tcPr>
                  <w:tcW w:w="846" w:type="dxa"/>
                  <w:tcBorders>
                    <w:left w:val="single" w:sz="6" w:space="0" w:color="000000"/>
                    <w:right w:val="single" w:sz="4" w:space="0" w:color="1A1A1A"/>
                  </w:tcBorders>
                </w:tcPr>
                <w:p w14:paraId="1EF0973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EE5877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168A0D4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492C807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FFFDE"/>
                </w:tcPr>
                <w:p w14:paraId="4B48172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shd w:val="clear" w:color="auto" w:fill="DEEFFF"/>
                </w:tcPr>
                <w:p w14:paraId="27AC7A6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1EDF747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7D84C16A" w14:textId="77777777" w:rsidR="008C5C70" w:rsidRPr="002F129F" w:rsidRDefault="008C5C70" w:rsidP="002F129F">
                  <w:pPr>
                    <w:pStyle w:val="TableParagraph"/>
                    <w:spacing w:before="120" w:after="120" w:line="120" w:lineRule="atLeast"/>
                    <w:rPr>
                      <w:rFonts w:ascii="Times New Roman" w:hAnsi="Times New Roman" w:cs="Times New Roman"/>
                      <w:b/>
                      <w:color w:val="252423"/>
                      <w:spacing w:val="-2"/>
                      <w:sz w:val="18"/>
                      <w:szCs w:val="18"/>
                    </w:rPr>
                  </w:pPr>
                  <w:r w:rsidRPr="002F129F">
                    <w:rPr>
                      <w:rFonts w:ascii="Times New Roman" w:hAnsi="Times New Roman" w:cs="Times New Roman"/>
                      <w:b/>
                      <w:color w:val="252423"/>
                      <w:spacing w:val="-2"/>
                      <w:sz w:val="18"/>
                      <w:szCs w:val="18"/>
                    </w:rPr>
                    <w:t>CERD, CESCR*</w:t>
                  </w:r>
                </w:p>
              </w:tc>
            </w:tr>
            <w:tr w:rsidR="005F0529" w:rsidRPr="008C5C70" w14:paraId="3520A624" w14:textId="77777777" w:rsidTr="001247D7">
              <w:trPr>
                <w:trHeight w:val="126"/>
              </w:trPr>
              <w:tc>
                <w:tcPr>
                  <w:tcW w:w="1139" w:type="dxa"/>
                  <w:tcBorders>
                    <w:right w:val="single" w:sz="6" w:space="0" w:color="000000"/>
                  </w:tcBorders>
                </w:tcPr>
                <w:p w14:paraId="4A89564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Panama</w:t>
                  </w:r>
                </w:p>
              </w:tc>
              <w:tc>
                <w:tcPr>
                  <w:tcW w:w="846" w:type="dxa"/>
                  <w:tcBorders>
                    <w:left w:val="single" w:sz="6" w:space="0" w:color="000000"/>
                    <w:right w:val="single" w:sz="4" w:space="0" w:color="1A1A1A"/>
                  </w:tcBorders>
                  <w:shd w:val="clear" w:color="auto" w:fill="FBFFD5"/>
                </w:tcPr>
                <w:p w14:paraId="11BFDFD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08FA691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099D424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103C7B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EEFFF"/>
                </w:tcPr>
                <w:p w14:paraId="3911032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5CB3DDF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DEEFFF"/>
                </w:tcPr>
                <w:p w14:paraId="7B564568"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sidRPr="00456FF2">
                    <w:rPr>
                      <w:rFonts w:ascii="Times New Roman" w:hAnsi="Times New Roman" w:cs="Times New Roman"/>
                      <w:b/>
                      <w:color w:val="252423"/>
                      <w:sz w:val="18"/>
                      <w:szCs w:val="18"/>
                    </w:rPr>
                    <w:t>CAT*, CESCR</w:t>
                  </w:r>
                </w:p>
              </w:tc>
              <w:tc>
                <w:tcPr>
                  <w:tcW w:w="1134" w:type="dxa"/>
                  <w:tcBorders>
                    <w:left w:val="single" w:sz="4" w:space="0" w:color="1A1A1A"/>
                  </w:tcBorders>
                </w:tcPr>
                <w:p w14:paraId="37B1A55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0B95110B" w14:textId="77777777" w:rsidTr="001247D7">
              <w:trPr>
                <w:trHeight w:val="126"/>
              </w:trPr>
              <w:tc>
                <w:tcPr>
                  <w:tcW w:w="1139" w:type="dxa"/>
                  <w:tcBorders>
                    <w:right w:val="single" w:sz="6" w:space="0" w:color="000000"/>
                  </w:tcBorders>
                </w:tcPr>
                <w:p w14:paraId="40927B0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Papua</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New</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2"/>
                      <w:sz w:val="20"/>
                      <w:szCs w:val="20"/>
                    </w:rPr>
                    <w:t>Guinea</w:t>
                  </w:r>
                </w:p>
              </w:tc>
              <w:tc>
                <w:tcPr>
                  <w:tcW w:w="846" w:type="dxa"/>
                  <w:tcBorders>
                    <w:left w:val="single" w:sz="6" w:space="0" w:color="000000"/>
                    <w:right w:val="single" w:sz="4" w:space="0" w:color="1A1A1A"/>
                  </w:tcBorders>
                  <w:shd w:val="clear" w:color="auto" w:fill="DEEFFF"/>
                </w:tcPr>
                <w:p w14:paraId="4E85E3F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DFFFDE"/>
                </w:tcPr>
                <w:p w14:paraId="0186D48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2C93B3B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shd w:val="clear" w:color="auto" w:fill="DFFFDE"/>
                </w:tcPr>
                <w:p w14:paraId="3962D65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1FC693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012927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DEEFFF"/>
                </w:tcPr>
                <w:p w14:paraId="0389BF3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56796E9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77A2FEA" w14:textId="77777777" w:rsidTr="001247D7">
              <w:trPr>
                <w:trHeight w:val="126"/>
              </w:trPr>
              <w:tc>
                <w:tcPr>
                  <w:tcW w:w="1139" w:type="dxa"/>
                  <w:tcBorders>
                    <w:right w:val="single" w:sz="6" w:space="0" w:color="000000"/>
                  </w:tcBorders>
                </w:tcPr>
                <w:p w14:paraId="70BB999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Paraguay</w:t>
                  </w:r>
                </w:p>
              </w:tc>
              <w:tc>
                <w:tcPr>
                  <w:tcW w:w="846" w:type="dxa"/>
                  <w:tcBorders>
                    <w:left w:val="single" w:sz="6" w:space="0" w:color="000000"/>
                    <w:right w:val="single" w:sz="4" w:space="0" w:color="1A1A1A"/>
                  </w:tcBorders>
                </w:tcPr>
                <w:p w14:paraId="67FFA0A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54C2F11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73" w:type="dxa"/>
                  <w:tcBorders>
                    <w:left w:val="single" w:sz="4" w:space="0" w:color="1A1A1A"/>
                    <w:right w:val="single" w:sz="4" w:space="0" w:color="1A1A1A"/>
                  </w:tcBorders>
                </w:tcPr>
                <w:p w14:paraId="55A7278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shd w:val="clear" w:color="auto" w:fill="DEEFFF"/>
                </w:tcPr>
                <w:p w14:paraId="08A4B77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321F445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748EB8D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DEEFFF"/>
                </w:tcPr>
                <w:p w14:paraId="22550EA2" w14:textId="77777777" w:rsidR="008C5C70" w:rsidRPr="00456FF2" w:rsidRDefault="008C5C70" w:rsidP="00456FF2">
                  <w:pPr>
                    <w:pStyle w:val="TableParagraph"/>
                    <w:spacing w:before="120" w:after="120" w:line="120" w:lineRule="atLeast"/>
                    <w:rPr>
                      <w:rFonts w:ascii="Times New Roman" w:hAnsi="Times New Roman" w:cs="Times New Roman"/>
                      <w:b/>
                      <w:color w:val="252423"/>
                      <w:sz w:val="18"/>
                      <w:szCs w:val="18"/>
                    </w:rPr>
                  </w:pPr>
                  <w:r w:rsidRPr="002F129F">
                    <w:rPr>
                      <w:rFonts w:ascii="Times New Roman" w:hAnsi="Times New Roman" w:cs="Times New Roman"/>
                      <w:b/>
                      <w:color w:val="252423"/>
                      <w:sz w:val="18"/>
                      <w:szCs w:val="18"/>
                    </w:rPr>
                    <w:t>CEDAW*,</w:t>
                  </w:r>
                  <w:r w:rsidRPr="00456FF2">
                    <w:rPr>
                      <w:rFonts w:ascii="Times New Roman" w:hAnsi="Times New Roman" w:cs="Times New Roman"/>
                      <w:b/>
                      <w:color w:val="252423"/>
                      <w:sz w:val="18"/>
                      <w:szCs w:val="18"/>
                    </w:rPr>
                    <w:t xml:space="preserve"> CERD</w:t>
                  </w:r>
                </w:p>
              </w:tc>
              <w:tc>
                <w:tcPr>
                  <w:tcW w:w="1134" w:type="dxa"/>
                  <w:tcBorders>
                    <w:left w:val="single" w:sz="4" w:space="0" w:color="1A1A1A"/>
                  </w:tcBorders>
                  <w:shd w:val="clear" w:color="auto" w:fill="DEEFFF"/>
                </w:tcPr>
                <w:p w14:paraId="341F152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7596572A" w14:textId="77777777" w:rsidTr="001247D7">
              <w:trPr>
                <w:trHeight w:val="126"/>
              </w:trPr>
              <w:tc>
                <w:tcPr>
                  <w:tcW w:w="1139" w:type="dxa"/>
                  <w:tcBorders>
                    <w:right w:val="single" w:sz="6" w:space="0" w:color="000000"/>
                  </w:tcBorders>
                </w:tcPr>
                <w:p w14:paraId="158CDBD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4"/>
                      <w:sz w:val="20"/>
                      <w:szCs w:val="20"/>
                    </w:rPr>
                    <w:t>Peru</w:t>
                  </w:r>
                </w:p>
              </w:tc>
              <w:tc>
                <w:tcPr>
                  <w:tcW w:w="846" w:type="dxa"/>
                  <w:tcBorders>
                    <w:left w:val="single" w:sz="6" w:space="0" w:color="000000"/>
                    <w:right w:val="single" w:sz="4" w:space="0" w:color="1A1A1A"/>
                  </w:tcBorders>
                  <w:shd w:val="clear" w:color="auto" w:fill="FBFFD5"/>
                </w:tcPr>
                <w:p w14:paraId="57DA3A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tcPr>
                <w:p w14:paraId="69F846E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73" w:type="dxa"/>
                  <w:tcBorders>
                    <w:left w:val="single" w:sz="4" w:space="0" w:color="1A1A1A"/>
                    <w:right w:val="single" w:sz="4" w:space="0" w:color="1A1A1A"/>
                  </w:tcBorders>
                </w:tcPr>
                <w:p w14:paraId="74C47CC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shd w:val="clear" w:color="auto" w:fill="DEEFFF"/>
                </w:tcPr>
                <w:p w14:paraId="30F3EA5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shd w:val="clear" w:color="auto" w:fill="DEEFFF"/>
                </w:tcPr>
                <w:p w14:paraId="1871AB7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5BCB3C2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DEEFFF"/>
                </w:tcPr>
                <w:p w14:paraId="1ED0B60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47E349E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4166BCD6" w14:textId="77777777" w:rsidTr="001247D7">
              <w:trPr>
                <w:trHeight w:val="126"/>
              </w:trPr>
              <w:tc>
                <w:tcPr>
                  <w:tcW w:w="1139" w:type="dxa"/>
                  <w:tcBorders>
                    <w:right w:val="single" w:sz="6" w:space="0" w:color="000000"/>
                  </w:tcBorders>
                </w:tcPr>
                <w:p w14:paraId="239ACDF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Philippines</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shd w:val="clear" w:color="auto" w:fill="FBFFD5"/>
                </w:tcPr>
                <w:p w14:paraId="04DC18D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FBFFD5"/>
                </w:tcPr>
                <w:p w14:paraId="0AB15B4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5107799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44" w:type="dxa"/>
                  <w:tcBorders>
                    <w:left w:val="single" w:sz="4" w:space="0" w:color="1A1A1A"/>
                    <w:right w:val="single" w:sz="4" w:space="0" w:color="1A1A1A"/>
                  </w:tcBorders>
                </w:tcPr>
                <w:p w14:paraId="26D0D56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349681D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0CFFF74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52BD9D3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4F45BCB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2A459D24" w14:textId="77777777" w:rsidTr="001247D7">
              <w:trPr>
                <w:trHeight w:val="126"/>
              </w:trPr>
              <w:tc>
                <w:tcPr>
                  <w:tcW w:w="1139" w:type="dxa"/>
                  <w:tcBorders>
                    <w:right w:val="single" w:sz="6" w:space="0" w:color="000000"/>
                  </w:tcBorders>
                </w:tcPr>
                <w:p w14:paraId="1D67223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Poland</w:t>
                  </w:r>
                </w:p>
              </w:tc>
              <w:tc>
                <w:tcPr>
                  <w:tcW w:w="846" w:type="dxa"/>
                  <w:tcBorders>
                    <w:left w:val="single" w:sz="6" w:space="0" w:color="000000"/>
                    <w:right w:val="single" w:sz="4" w:space="0" w:color="1A1A1A"/>
                  </w:tcBorders>
                </w:tcPr>
                <w:p w14:paraId="1898E5A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FBFFD5"/>
                </w:tcPr>
                <w:p w14:paraId="3CAF4F0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tcPr>
                <w:p w14:paraId="2C776FB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7D05DE2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6529599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7E5F99D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349E146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shd w:val="clear" w:color="auto" w:fill="DEEFFF"/>
                </w:tcPr>
                <w:p w14:paraId="2F8206A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15872A20" w14:textId="77777777" w:rsidTr="001247D7">
              <w:trPr>
                <w:trHeight w:val="126"/>
              </w:trPr>
              <w:tc>
                <w:tcPr>
                  <w:tcW w:w="1139" w:type="dxa"/>
                  <w:tcBorders>
                    <w:right w:val="single" w:sz="6" w:space="0" w:color="000000"/>
                  </w:tcBorders>
                </w:tcPr>
                <w:p w14:paraId="4BAA469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Portugal</w:t>
                  </w:r>
                </w:p>
              </w:tc>
              <w:tc>
                <w:tcPr>
                  <w:tcW w:w="846" w:type="dxa"/>
                  <w:tcBorders>
                    <w:left w:val="single" w:sz="6" w:space="0" w:color="000000"/>
                    <w:right w:val="single" w:sz="4" w:space="0" w:color="1A1A1A"/>
                  </w:tcBorders>
                </w:tcPr>
                <w:p w14:paraId="5E62165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7401115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6803978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CD96E0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915" w:type="dxa"/>
                  <w:tcBorders>
                    <w:left w:val="single" w:sz="4" w:space="0" w:color="1A1A1A"/>
                    <w:right w:val="single" w:sz="4" w:space="0" w:color="1A1A1A"/>
                  </w:tcBorders>
                </w:tcPr>
                <w:p w14:paraId="6C6028F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40114F5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731DD049"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 CERD</w:t>
                  </w:r>
                </w:p>
              </w:tc>
              <w:tc>
                <w:tcPr>
                  <w:tcW w:w="1134" w:type="dxa"/>
                  <w:tcBorders>
                    <w:left w:val="single" w:sz="4" w:space="0" w:color="1A1A1A"/>
                  </w:tcBorders>
                </w:tcPr>
                <w:p w14:paraId="59CC813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39B2F13F" w14:textId="77777777" w:rsidTr="001247D7">
              <w:trPr>
                <w:trHeight w:val="126"/>
              </w:trPr>
              <w:tc>
                <w:tcPr>
                  <w:tcW w:w="1139" w:type="dxa"/>
                  <w:tcBorders>
                    <w:right w:val="single" w:sz="6" w:space="0" w:color="000000"/>
                  </w:tcBorders>
                </w:tcPr>
                <w:p w14:paraId="7D67D81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Qatar</w:t>
                  </w:r>
                </w:p>
              </w:tc>
              <w:tc>
                <w:tcPr>
                  <w:tcW w:w="846" w:type="dxa"/>
                  <w:tcBorders>
                    <w:left w:val="single" w:sz="6" w:space="0" w:color="000000"/>
                    <w:right w:val="single" w:sz="4" w:space="0" w:color="1A1A1A"/>
                  </w:tcBorders>
                  <w:shd w:val="clear" w:color="auto" w:fill="FBFFD5"/>
                </w:tcPr>
                <w:p w14:paraId="13DA4C6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38B258C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shd w:val="clear" w:color="auto" w:fill="FBFFD5"/>
                </w:tcPr>
                <w:p w14:paraId="2D055F3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42231B1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57D35E8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2DF4A9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tcPr>
                <w:p w14:paraId="2B3CACD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51BF79D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7038CC73" w14:textId="77777777" w:rsidTr="001247D7">
              <w:trPr>
                <w:trHeight w:val="126"/>
              </w:trPr>
              <w:tc>
                <w:tcPr>
                  <w:tcW w:w="1139" w:type="dxa"/>
                  <w:tcBorders>
                    <w:right w:val="single" w:sz="6" w:space="0" w:color="000000"/>
                  </w:tcBorders>
                </w:tcPr>
                <w:p w14:paraId="20DDCF3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Republic</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of</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North</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2"/>
                      <w:sz w:val="20"/>
                      <w:szCs w:val="20"/>
                    </w:rPr>
                    <w:t>Macedonia</w:t>
                  </w:r>
                </w:p>
              </w:tc>
              <w:tc>
                <w:tcPr>
                  <w:tcW w:w="846" w:type="dxa"/>
                  <w:tcBorders>
                    <w:left w:val="single" w:sz="6" w:space="0" w:color="000000"/>
                    <w:right w:val="single" w:sz="4" w:space="0" w:color="1A1A1A"/>
                  </w:tcBorders>
                  <w:shd w:val="clear" w:color="auto" w:fill="FBFFD5"/>
                </w:tcPr>
                <w:p w14:paraId="78621AF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66B2186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595E0B3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07E03B5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4051E2C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554" w:type="dxa"/>
                  <w:tcBorders>
                    <w:left w:val="single" w:sz="4" w:space="0" w:color="1A1A1A"/>
                    <w:right w:val="single" w:sz="4" w:space="0" w:color="1A1A1A"/>
                  </w:tcBorders>
                  <w:shd w:val="clear" w:color="auto" w:fill="DEEFFF"/>
                </w:tcPr>
                <w:p w14:paraId="2074F80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right w:val="single" w:sz="4" w:space="0" w:color="1A1A1A"/>
                  </w:tcBorders>
                  <w:shd w:val="clear" w:color="auto" w:fill="DEEFFF"/>
                </w:tcPr>
                <w:p w14:paraId="425B1BC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shd w:val="clear" w:color="auto" w:fill="DEEFFF"/>
                </w:tcPr>
                <w:p w14:paraId="3C464E5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r>
            <w:tr w:rsidR="005F0529" w:rsidRPr="008C5C70" w14:paraId="13D879A1" w14:textId="77777777" w:rsidTr="001247D7">
              <w:trPr>
                <w:trHeight w:val="126"/>
              </w:trPr>
              <w:tc>
                <w:tcPr>
                  <w:tcW w:w="1139" w:type="dxa"/>
                  <w:tcBorders>
                    <w:right w:val="single" w:sz="6" w:space="0" w:color="000000"/>
                  </w:tcBorders>
                </w:tcPr>
                <w:p w14:paraId="4E085E5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Romania</w:t>
                  </w:r>
                </w:p>
              </w:tc>
              <w:tc>
                <w:tcPr>
                  <w:tcW w:w="846" w:type="dxa"/>
                  <w:tcBorders>
                    <w:left w:val="single" w:sz="6" w:space="0" w:color="000000"/>
                    <w:right w:val="single" w:sz="4" w:space="0" w:color="1A1A1A"/>
                  </w:tcBorders>
                  <w:shd w:val="clear" w:color="auto" w:fill="FBFFD5"/>
                </w:tcPr>
                <w:p w14:paraId="32185ED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6BFC18A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FBFFD5"/>
                </w:tcPr>
                <w:p w14:paraId="414AACB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shd w:val="clear" w:color="auto" w:fill="FBFFD5"/>
                </w:tcPr>
                <w:p w14:paraId="68D1A20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4D42D34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17B0C6C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73C694A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2442057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r>
            <w:tr w:rsidR="005F0529" w:rsidRPr="008C5C70" w14:paraId="146DD630" w14:textId="77777777" w:rsidTr="001247D7">
              <w:trPr>
                <w:trHeight w:val="126"/>
              </w:trPr>
              <w:tc>
                <w:tcPr>
                  <w:tcW w:w="1139" w:type="dxa"/>
                  <w:tcBorders>
                    <w:right w:val="single" w:sz="6" w:space="0" w:color="000000"/>
                  </w:tcBorders>
                </w:tcPr>
                <w:p w14:paraId="72BECF5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Russian</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Federation</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shd w:val="clear" w:color="auto" w:fill="FBFFD5"/>
                </w:tcPr>
                <w:p w14:paraId="1D24D26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FBFFD5"/>
                </w:tcPr>
                <w:p w14:paraId="28A8DA9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70D6A18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74FFAD9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0FB3ED0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497DCD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tcPr>
                <w:p w14:paraId="50FED9CC"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 CERD</w:t>
                  </w:r>
                </w:p>
              </w:tc>
              <w:tc>
                <w:tcPr>
                  <w:tcW w:w="1134" w:type="dxa"/>
                  <w:tcBorders>
                    <w:left w:val="single" w:sz="4" w:space="0" w:color="1A1A1A"/>
                  </w:tcBorders>
                </w:tcPr>
                <w:p w14:paraId="5BF656D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r>
            <w:tr w:rsidR="005F0529" w:rsidRPr="008C5C70" w14:paraId="7C9A1962" w14:textId="77777777" w:rsidTr="001247D7">
              <w:trPr>
                <w:trHeight w:val="126"/>
              </w:trPr>
              <w:tc>
                <w:tcPr>
                  <w:tcW w:w="1139" w:type="dxa"/>
                  <w:tcBorders>
                    <w:right w:val="single" w:sz="6" w:space="0" w:color="000000"/>
                  </w:tcBorders>
                </w:tcPr>
                <w:p w14:paraId="54BEBA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Rwanda</w:t>
                  </w:r>
                </w:p>
              </w:tc>
              <w:tc>
                <w:tcPr>
                  <w:tcW w:w="846" w:type="dxa"/>
                  <w:tcBorders>
                    <w:left w:val="single" w:sz="6" w:space="0" w:color="000000"/>
                    <w:right w:val="single" w:sz="4" w:space="0" w:color="1A1A1A"/>
                  </w:tcBorders>
                  <w:shd w:val="clear" w:color="auto" w:fill="FBFFD5"/>
                </w:tcPr>
                <w:p w14:paraId="340ED38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FBFFD5"/>
                </w:tcPr>
                <w:p w14:paraId="37D6C1D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44D6DAA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44" w:type="dxa"/>
                  <w:tcBorders>
                    <w:left w:val="single" w:sz="4" w:space="0" w:color="1A1A1A"/>
                    <w:right w:val="single" w:sz="4" w:space="0" w:color="1A1A1A"/>
                  </w:tcBorders>
                </w:tcPr>
                <w:p w14:paraId="018EFD1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shd w:val="clear" w:color="auto" w:fill="DEEFFF"/>
                </w:tcPr>
                <w:p w14:paraId="658FBBE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shd w:val="clear" w:color="auto" w:fill="DEEFFF"/>
                </w:tcPr>
                <w:p w14:paraId="5627C2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shd w:val="clear" w:color="auto" w:fill="DEEFFF"/>
                </w:tcPr>
                <w:p w14:paraId="4E52999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34" w:type="dxa"/>
                  <w:tcBorders>
                    <w:left w:val="single" w:sz="4" w:space="0" w:color="1A1A1A"/>
                  </w:tcBorders>
                </w:tcPr>
                <w:p w14:paraId="51DBE98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r>
            <w:tr w:rsidR="005F0529" w:rsidRPr="008C5C70" w14:paraId="379C81B4" w14:textId="77777777" w:rsidTr="001247D7">
              <w:trPr>
                <w:trHeight w:val="126"/>
              </w:trPr>
              <w:tc>
                <w:tcPr>
                  <w:tcW w:w="1139" w:type="dxa"/>
                  <w:tcBorders>
                    <w:right w:val="single" w:sz="6" w:space="0" w:color="000000"/>
                  </w:tcBorders>
                </w:tcPr>
                <w:p w14:paraId="3ECCB9C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Saint</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Kitts</w:t>
                  </w:r>
                  <w:r w:rsidRPr="008C5C70">
                    <w:rPr>
                      <w:rFonts w:ascii="Times New Roman" w:hAnsi="Times New Roman" w:cs="Times New Roman"/>
                      <w:color w:val="252423"/>
                      <w:spacing w:val="-2"/>
                      <w:sz w:val="20"/>
                      <w:szCs w:val="20"/>
                    </w:rPr>
                    <w:t xml:space="preserve"> </w:t>
                  </w:r>
                  <w:r w:rsidRPr="008C5C70">
                    <w:rPr>
                      <w:rFonts w:ascii="Times New Roman" w:hAnsi="Times New Roman" w:cs="Times New Roman"/>
                      <w:color w:val="252423"/>
                      <w:sz w:val="20"/>
                      <w:szCs w:val="20"/>
                    </w:rPr>
                    <w:t>and</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Nevis</w:t>
                  </w:r>
                </w:p>
              </w:tc>
              <w:tc>
                <w:tcPr>
                  <w:tcW w:w="846" w:type="dxa"/>
                  <w:tcBorders>
                    <w:left w:val="single" w:sz="6" w:space="0" w:color="000000"/>
                    <w:right w:val="single" w:sz="4" w:space="0" w:color="1A1A1A"/>
                  </w:tcBorders>
                  <w:shd w:val="clear" w:color="auto" w:fill="FBFFD5"/>
                </w:tcPr>
                <w:p w14:paraId="4F00578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5B2A5AB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FFFDE"/>
                </w:tcPr>
                <w:p w14:paraId="02E5F5D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FFFDE"/>
                </w:tcPr>
                <w:p w14:paraId="4B1431A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60C1047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7D560A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7FEA10E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5197622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C3AF148" w14:textId="77777777" w:rsidTr="001247D7">
              <w:trPr>
                <w:trHeight w:val="126"/>
              </w:trPr>
              <w:tc>
                <w:tcPr>
                  <w:tcW w:w="1139" w:type="dxa"/>
                  <w:tcBorders>
                    <w:right w:val="single" w:sz="6" w:space="0" w:color="000000"/>
                  </w:tcBorders>
                </w:tcPr>
                <w:p w14:paraId="0A28979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Saint</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4"/>
                      <w:sz w:val="20"/>
                      <w:szCs w:val="20"/>
                    </w:rPr>
                    <w:t>Lucia</w:t>
                  </w:r>
                </w:p>
              </w:tc>
              <w:tc>
                <w:tcPr>
                  <w:tcW w:w="846" w:type="dxa"/>
                  <w:tcBorders>
                    <w:left w:val="single" w:sz="6" w:space="0" w:color="000000"/>
                    <w:right w:val="single" w:sz="4" w:space="0" w:color="1A1A1A"/>
                  </w:tcBorders>
                  <w:shd w:val="clear" w:color="auto" w:fill="DFFFDE"/>
                </w:tcPr>
                <w:p w14:paraId="524BE3A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DEEFFF"/>
                </w:tcPr>
                <w:p w14:paraId="4469642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DFFFDE"/>
                </w:tcPr>
                <w:p w14:paraId="1A34B20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729F237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FFFDE"/>
                </w:tcPr>
                <w:p w14:paraId="5E20736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1DF83B4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7067B6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EB977F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2E77FAB" w14:textId="77777777" w:rsidTr="001247D7">
              <w:trPr>
                <w:trHeight w:val="126"/>
              </w:trPr>
              <w:tc>
                <w:tcPr>
                  <w:tcW w:w="1139" w:type="dxa"/>
                  <w:tcBorders>
                    <w:right w:val="single" w:sz="6" w:space="0" w:color="000000"/>
                  </w:tcBorders>
                </w:tcPr>
                <w:p w14:paraId="1C47086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Saint</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Vincent</w:t>
                  </w:r>
                  <w:r w:rsidRPr="008C5C70">
                    <w:rPr>
                      <w:rFonts w:ascii="Times New Roman" w:hAnsi="Times New Roman" w:cs="Times New Roman"/>
                      <w:color w:val="252423"/>
                      <w:spacing w:val="-2"/>
                      <w:sz w:val="20"/>
                      <w:szCs w:val="20"/>
                    </w:rPr>
                    <w:t xml:space="preserve"> </w:t>
                  </w:r>
                  <w:r w:rsidRPr="008C5C70">
                    <w:rPr>
                      <w:rFonts w:ascii="Times New Roman" w:hAnsi="Times New Roman" w:cs="Times New Roman"/>
                      <w:color w:val="252423"/>
                      <w:sz w:val="20"/>
                      <w:szCs w:val="20"/>
                    </w:rPr>
                    <w:t>and</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the</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Grenadines</w:t>
                  </w:r>
                </w:p>
              </w:tc>
              <w:tc>
                <w:tcPr>
                  <w:tcW w:w="846" w:type="dxa"/>
                  <w:tcBorders>
                    <w:left w:val="single" w:sz="6" w:space="0" w:color="000000"/>
                    <w:right w:val="single" w:sz="4" w:space="0" w:color="1A1A1A"/>
                  </w:tcBorders>
                  <w:shd w:val="clear" w:color="auto" w:fill="DFFFDE"/>
                </w:tcPr>
                <w:p w14:paraId="6C197E6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FFFDE"/>
                </w:tcPr>
                <w:p w14:paraId="2913175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shd w:val="clear" w:color="auto" w:fill="DEEFFF"/>
                </w:tcPr>
                <w:p w14:paraId="5C739AC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FFFDE"/>
                </w:tcPr>
                <w:p w14:paraId="5A04CDC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shd w:val="clear" w:color="auto" w:fill="DFFFDE"/>
                </w:tcPr>
                <w:p w14:paraId="055657A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554" w:type="dxa"/>
                  <w:tcBorders>
                    <w:left w:val="single" w:sz="4" w:space="0" w:color="1A1A1A"/>
                    <w:right w:val="single" w:sz="4" w:space="0" w:color="1A1A1A"/>
                  </w:tcBorders>
                  <w:shd w:val="clear" w:color="auto" w:fill="DEEFFF"/>
                </w:tcPr>
                <w:p w14:paraId="5C6E7DA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15D69E6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shd w:val="clear" w:color="auto" w:fill="DFFFDE"/>
                </w:tcPr>
                <w:p w14:paraId="6586794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r>
            <w:tr w:rsidR="005F0529" w:rsidRPr="008C5C70" w14:paraId="35C9A44C" w14:textId="77777777" w:rsidTr="001247D7">
              <w:trPr>
                <w:trHeight w:val="126"/>
              </w:trPr>
              <w:tc>
                <w:tcPr>
                  <w:tcW w:w="1139" w:type="dxa"/>
                  <w:tcBorders>
                    <w:right w:val="single" w:sz="6" w:space="0" w:color="000000"/>
                  </w:tcBorders>
                </w:tcPr>
                <w:p w14:paraId="3619AC0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Samoa</w:t>
                  </w:r>
                </w:p>
              </w:tc>
              <w:tc>
                <w:tcPr>
                  <w:tcW w:w="846" w:type="dxa"/>
                  <w:tcBorders>
                    <w:left w:val="single" w:sz="6" w:space="0" w:color="000000"/>
                    <w:right w:val="single" w:sz="4" w:space="0" w:color="1A1A1A"/>
                  </w:tcBorders>
                </w:tcPr>
                <w:p w14:paraId="11E9210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37A58C0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tcPr>
                <w:p w14:paraId="64FA752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76D86B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3FD574F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7AF41B6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01CB9D0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shd w:val="clear" w:color="auto" w:fill="DFFFDE"/>
                </w:tcPr>
                <w:p w14:paraId="7B52E28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r>
            <w:tr w:rsidR="005F0529" w:rsidRPr="008C5C70" w14:paraId="7BC702DE" w14:textId="77777777" w:rsidTr="001247D7">
              <w:trPr>
                <w:trHeight w:val="126"/>
              </w:trPr>
              <w:tc>
                <w:tcPr>
                  <w:tcW w:w="1139" w:type="dxa"/>
                  <w:tcBorders>
                    <w:right w:val="single" w:sz="6" w:space="0" w:color="000000"/>
                  </w:tcBorders>
                </w:tcPr>
                <w:p w14:paraId="13B0D23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San</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Marino</w:t>
                  </w:r>
                </w:p>
              </w:tc>
              <w:tc>
                <w:tcPr>
                  <w:tcW w:w="846" w:type="dxa"/>
                  <w:tcBorders>
                    <w:left w:val="single" w:sz="6" w:space="0" w:color="000000"/>
                    <w:right w:val="single" w:sz="4" w:space="0" w:color="1A1A1A"/>
                  </w:tcBorders>
                  <w:shd w:val="clear" w:color="auto" w:fill="DFFFDE"/>
                </w:tcPr>
                <w:p w14:paraId="017CB92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DEEFFF"/>
                </w:tcPr>
                <w:p w14:paraId="28D80A1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FFFDE"/>
                </w:tcPr>
                <w:p w14:paraId="03074CE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shd w:val="clear" w:color="auto" w:fill="FBFFD5"/>
                </w:tcPr>
                <w:p w14:paraId="4A1D07C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FFFDE"/>
                </w:tcPr>
                <w:p w14:paraId="56C029A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shd w:val="clear" w:color="auto" w:fill="DFFFDE"/>
                </w:tcPr>
                <w:p w14:paraId="250C033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34" w:type="dxa"/>
                  <w:tcBorders>
                    <w:left w:val="single" w:sz="4" w:space="0" w:color="1A1A1A"/>
                    <w:right w:val="single" w:sz="4" w:space="0" w:color="1A1A1A"/>
                  </w:tcBorders>
                  <w:shd w:val="clear" w:color="auto" w:fill="DEEFFF"/>
                </w:tcPr>
                <w:p w14:paraId="58E3B98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33526A5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12FAB59" w14:textId="77777777" w:rsidTr="001247D7">
              <w:trPr>
                <w:trHeight w:val="246"/>
              </w:trPr>
              <w:tc>
                <w:tcPr>
                  <w:tcW w:w="1139" w:type="dxa"/>
                  <w:tcBorders>
                    <w:right w:val="single" w:sz="6" w:space="0" w:color="000000"/>
                  </w:tcBorders>
                </w:tcPr>
                <w:p w14:paraId="1CC5E8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Sao</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Tome</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and</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pacing w:val="-2"/>
                      <w:sz w:val="20"/>
                      <w:szCs w:val="20"/>
                    </w:rPr>
                    <w:t>Principe</w:t>
                  </w:r>
                </w:p>
              </w:tc>
              <w:tc>
                <w:tcPr>
                  <w:tcW w:w="846" w:type="dxa"/>
                  <w:tcBorders>
                    <w:left w:val="single" w:sz="6" w:space="0" w:color="000000"/>
                    <w:right w:val="single" w:sz="4" w:space="0" w:color="1A1A1A"/>
                  </w:tcBorders>
                </w:tcPr>
                <w:p w14:paraId="6F7069B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469560B6"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73" w:type="dxa"/>
                  <w:tcBorders>
                    <w:left w:val="single" w:sz="4" w:space="0" w:color="1A1A1A"/>
                    <w:right w:val="single" w:sz="4" w:space="0" w:color="1A1A1A"/>
                  </w:tcBorders>
                  <w:shd w:val="clear" w:color="auto" w:fill="DFFFDE"/>
                </w:tcPr>
                <w:p w14:paraId="6BABF311"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3E98C1E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0554403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FFFDE"/>
                </w:tcPr>
                <w:p w14:paraId="0C2F8041"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FFFDE"/>
                </w:tcPr>
                <w:p w14:paraId="1557F909"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4"/>
                      <w:sz w:val="18"/>
                      <w:szCs w:val="18"/>
                    </w:rPr>
                    <w:t>CERD</w:t>
                  </w:r>
                </w:p>
              </w:tc>
              <w:tc>
                <w:tcPr>
                  <w:tcW w:w="1134" w:type="dxa"/>
                  <w:tcBorders>
                    <w:left w:val="single" w:sz="4" w:space="0" w:color="1A1A1A"/>
                  </w:tcBorders>
                  <w:shd w:val="clear" w:color="auto" w:fill="DFFFDE"/>
                </w:tcPr>
                <w:p w14:paraId="6AF98351"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r>
            <w:tr w:rsidR="005F0529" w:rsidRPr="008C5C70" w14:paraId="12999757" w14:textId="77777777" w:rsidTr="001247D7">
              <w:trPr>
                <w:trHeight w:val="126"/>
              </w:trPr>
              <w:tc>
                <w:tcPr>
                  <w:tcW w:w="1139" w:type="dxa"/>
                  <w:tcBorders>
                    <w:right w:val="single" w:sz="6" w:space="0" w:color="000000"/>
                  </w:tcBorders>
                </w:tcPr>
                <w:p w14:paraId="1CCD1E9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Saudi</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Arabia</w:t>
                  </w:r>
                </w:p>
              </w:tc>
              <w:tc>
                <w:tcPr>
                  <w:tcW w:w="846" w:type="dxa"/>
                  <w:tcBorders>
                    <w:left w:val="single" w:sz="6" w:space="0" w:color="000000"/>
                    <w:right w:val="single" w:sz="4" w:space="0" w:color="1A1A1A"/>
                  </w:tcBorders>
                </w:tcPr>
                <w:p w14:paraId="041C707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521334C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45DC603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shd w:val="clear" w:color="auto" w:fill="FBFFD5"/>
                </w:tcPr>
                <w:p w14:paraId="3263FCB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shd w:val="clear" w:color="auto" w:fill="DEEFFF"/>
                </w:tcPr>
                <w:p w14:paraId="40E1DC8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33D70DA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shd w:val="clear" w:color="auto" w:fill="DEEFFF"/>
                </w:tcPr>
                <w:p w14:paraId="5C337FE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3EBDCE2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40E39EF" w14:textId="77777777" w:rsidTr="001247D7">
              <w:trPr>
                <w:trHeight w:val="126"/>
              </w:trPr>
              <w:tc>
                <w:tcPr>
                  <w:tcW w:w="1139" w:type="dxa"/>
                  <w:tcBorders>
                    <w:right w:val="single" w:sz="6" w:space="0" w:color="000000"/>
                  </w:tcBorders>
                </w:tcPr>
                <w:p w14:paraId="294FA5C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Senegal</w:t>
                  </w:r>
                </w:p>
              </w:tc>
              <w:tc>
                <w:tcPr>
                  <w:tcW w:w="846" w:type="dxa"/>
                  <w:tcBorders>
                    <w:left w:val="single" w:sz="6" w:space="0" w:color="000000"/>
                    <w:right w:val="single" w:sz="4" w:space="0" w:color="1A1A1A"/>
                  </w:tcBorders>
                  <w:shd w:val="clear" w:color="auto" w:fill="FBFFD5"/>
                </w:tcPr>
                <w:p w14:paraId="6F9837A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3D9B285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73" w:type="dxa"/>
                  <w:tcBorders>
                    <w:left w:val="single" w:sz="4" w:space="0" w:color="1A1A1A"/>
                    <w:right w:val="single" w:sz="4" w:space="0" w:color="1A1A1A"/>
                  </w:tcBorders>
                </w:tcPr>
                <w:p w14:paraId="0467F11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2299DF5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041B005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1AE84E9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tcPr>
                <w:p w14:paraId="5D1ABF0E"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CCPR, CEDAW*</w:t>
                  </w:r>
                </w:p>
              </w:tc>
              <w:tc>
                <w:tcPr>
                  <w:tcW w:w="1134" w:type="dxa"/>
                  <w:tcBorders>
                    <w:left w:val="single" w:sz="4" w:space="0" w:color="1A1A1A"/>
                  </w:tcBorders>
                </w:tcPr>
                <w:p w14:paraId="662066A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r>
            <w:tr w:rsidR="005F0529" w:rsidRPr="008C5C70" w14:paraId="386713A7" w14:textId="77777777" w:rsidTr="001247D7">
              <w:trPr>
                <w:trHeight w:val="126"/>
              </w:trPr>
              <w:tc>
                <w:tcPr>
                  <w:tcW w:w="1139" w:type="dxa"/>
                  <w:tcBorders>
                    <w:right w:val="single" w:sz="6" w:space="0" w:color="000000"/>
                  </w:tcBorders>
                </w:tcPr>
                <w:p w14:paraId="30D13A9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Serbia</w:t>
                  </w:r>
                </w:p>
              </w:tc>
              <w:tc>
                <w:tcPr>
                  <w:tcW w:w="846" w:type="dxa"/>
                  <w:tcBorders>
                    <w:left w:val="single" w:sz="6" w:space="0" w:color="000000"/>
                    <w:right w:val="single" w:sz="4" w:space="0" w:color="1A1A1A"/>
                  </w:tcBorders>
                  <w:shd w:val="clear" w:color="auto" w:fill="FBFFD5"/>
                </w:tcPr>
                <w:p w14:paraId="65C0EE7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35886B7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73" w:type="dxa"/>
                  <w:tcBorders>
                    <w:left w:val="single" w:sz="4" w:space="0" w:color="1A1A1A"/>
                    <w:right w:val="single" w:sz="4" w:space="0" w:color="1A1A1A"/>
                  </w:tcBorders>
                  <w:shd w:val="clear" w:color="auto" w:fill="FBFFD5"/>
                </w:tcPr>
                <w:p w14:paraId="4D8FD58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tcPr>
                <w:p w14:paraId="22005ED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0342FEB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C31F36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63531F6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06E91F6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r>
            <w:tr w:rsidR="005F0529" w:rsidRPr="008C5C70" w14:paraId="7E76BA00" w14:textId="77777777" w:rsidTr="001247D7">
              <w:trPr>
                <w:trHeight w:val="126"/>
              </w:trPr>
              <w:tc>
                <w:tcPr>
                  <w:tcW w:w="1139" w:type="dxa"/>
                  <w:tcBorders>
                    <w:right w:val="single" w:sz="6" w:space="0" w:color="000000"/>
                  </w:tcBorders>
                </w:tcPr>
                <w:p w14:paraId="6569C7F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Seychelles</w:t>
                  </w:r>
                </w:p>
              </w:tc>
              <w:tc>
                <w:tcPr>
                  <w:tcW w:w="846" w:type="dxa"/>
                  <w:tcBorders>
                    <w:left w:val="single" w:sz="6" w:space="0" w:color="000000"/>
                    <w:right w:val="single" w:sz="4" w:space="0" w:color="1A1A1A"/>
                  </w:tcBorders>
                  <w:shd w:val="clear" w:color="auto" w:fill="DEEFFF"/>
                </w:tcPr>
                <w:p w14:paraId="2628D72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DFFFDE"/>
                </w:tcPr>
                <w:p w14:paraId="07D1A74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FBFFD5"/>
                </w:tcPr>
                <w:p w14:paraId="110B925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144" w:type="dxa"/>
                  <w:tcBorders>
                    <w:left w:val="single" w:sz="4" w:space="0" w:color="1A1A1A"/>
                    <w:right w:val="single" w:sz="4" w:space="0" w:color="1A1A1A"/>
                  </w:tcBorders>
                  <w:shd w:val="clear" w:color="auto" w:fill="DEEFFF"/>
                </w:tcPr>
                <w:p w14:paraId="03FA8A0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915" w:type="dxa"/>
                  <w:tcBorders>
                    <w:left w:val="single" w:sz="4" w:space="0" w:color="1A1A1A"/>
                    <w:right w:val="single" w:sz="4" w:space="0" w:color="1A1A1A"/>
                  </w:tcBorders>
                </w:tcPr>
                <w:p w14:paraId="3D8EB1C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2647A4D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shd w:val="clear" w:color="auto" w:fill="DFFFDE"/>
                </w:tcPr>
                <w:p w14:paraId="258CB69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shd w:val="clear" w:color="auto" w:fill="DEEFFF"/>
                </w:tcPr>
                <w:p w14:paraId="22464FF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r>
            <w:tr w:rsidR="005F0529" w:rsidRPr="008C5C70" w14:paraId="417756EA" w14:textId="77777777" w:rsidTr="001247D7">
              <w:trPr>
                <w:trHeight w:val="126"/>
              </w:trPr>
              <w:tc>
                <w:tcPr>
                  <w:tcW w:w="1139" w:type="dxa"/>
                  <w:tcBorders>
                    <w:right w:val="single" w:sz="6" w:space="0" w:color="000000"/>
                  </w:tcBorders>
                </w:tcPr>
                <w:p w14:paraId="2BCA9B3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Sierra</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4"/>
                      <w:sz w:val="20"/>
                      <w:szCs w:val="20"/>
                    </w:rPr>
                    <w:t>Leone</w:t>
                  </w:r>
                </w:p>
              </w:tc>
              <w:tc>
                <w:tcPr>
                  <w:tcW w:w="846" w:type="dxa"/>
                  <w:tcBorders>
                    <w:left w:val="single" w:sz="6" w:space="0" w:color="000000"/>
                    <w:right w:val="single" w:sz="4" w:space="0" w:color="1A1A1A"/>
                  </w:tcBorders>
                  <w:shd w:val="clear" w:color="auto" w:fill="FBFFD5"/>
                </w:tcPr>
                <w:p w14:paraId="16B0971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0FA23E7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5E42B8D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EEFFF"/>
                </w:tcPr>
                <w:p w14:paraId="40B9DBA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352BB34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889E4C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0D1A069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4"/>
                      <w:sz w:val="18"/>
                      <w:szCs w:val="18"/>
                    </w:rPr>
                    <w:t>CCPR</w:t>
                  </w:r>
                </w:p>
              </w:tc>
              <w:tc>
                <w:tcPr>
                  <w:tcW w:w="1134" w:type="dxa"/>
                  <w:tcBorders>
                    <w:left w:val="single" w:sz="4" w:space="0" w:color="1A1A1A"/>
                  </w:tcBorders>
                  <w:shd w:val="clear" w:color="auto" w:fill="DEEFFF"/>
                </w:tcPr>
                <w:p w14:paraId="3A7BFBC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325512D6" w14:textId="77777777" w:rsidTr="001247D7">
              <w:trPr>
                <w:trHeight w:val="126"/>
              </w:trPr>
              <w:tc>
                <w:tcPr>
                  <w:tcW w:w="1139" w:type="dxa"/>
                  <w:tcBorders>
                    <w:right w:val="single" w:sz="6" w:space="0" w:color="000000"/>
                  </w:tcBorders>
                </w:tcPr>
                <w:p w14:paraId="1A4E236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Singapore</w:t>
                  </w:r>
                </w:p>
              </w:tc>
              <w:tc>
                <w:tcPr>
                  <w:tcW w:w="846" w:type="dxa"/>
                  <w:tcBorders>
                    <w:left w:val="single" w:sz="6" w:space="0" w:color="000000"/>
                    <w:right w:val="single" w:sz="4" w:space="0" w:color="1A1A1A"/>
                  </w:tcBorders>
                  <w:shd w:val="clear" w:color="auto" w:fill="FBFFD5"/>
                </w:tcPr>
                <w:p w14:paraId="42B007F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tcPr>
                <w:p w14:paraId="762DA23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4FB5B10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08558D0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tcPr>
                <w:p w14:paraId="550EED9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8BDF40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6A487F0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A3DDD0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r>
            <w:tr w:rsidR="005F0529" w:rsidRPr="008C5C70" w14:paraId="04AAB904" w14:textId="77777777" w:rsidTr="001247D7">
              <w:trPr>
                <w:trHeight w:val="126"/>
              </w:trPr>
              <w:tc>
                <w:tcPr>
                  <w:tcW w:w="1139" w:type="dxa"/>
                  <w:tcBorders>
                    <w:right w:val="single" w:sz="6" w:space="0" w:color="000000"/>
                  </w:tcBorders>
                </w:tcPr>
                <w:p w14:paraId="04C065B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Slovakia</w:t>
                  </w:r>
                </w:p>
              </w:tc>
              <w:tc>
                <w:tcPr>
                  <w:tcW w:w="846" w:type="dxa"/>
                  <w:tcBorders>
                    <w:left w:val="single" w:sz="6" w:space="0" w:color="000000"/>
                    <w:right w:val="single" w:sz="4" w:space="0" w:color="1A1A1A"/>
                  </w:tcBorders>
                  <w:shd w:val="clear" w:color="auto" w:fill="FBFFD5"/>
                </w:tcPr>
                <w:p w14:paraId="640A42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FBFFD5"/>
                </w:tcPr>
                <w:p w14:paraId="789B2F0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FBFFD5"/>
                </w:tcPr>
                <w:p w14:paraId="7468848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68B0E61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6578D3D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76452E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0ECE03D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1075723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r>
            <w:tr w:rsidR="005F0529" w:rsidRPr="008C5C70" w14:paraId="645A1782" w14:textId="77777777" w:rsidTr="001247D7">
              <w:trPr>
                <w:trHeight w:val="126"/>
              </w:trPr>
              <w:tc>
                <w:tcPr>
                  <w:tcW w:w="1139" w:type="dxa"/>
                  <w:tcBorders>
                    <w:right w:val="single" w:sz="6" w:space="0" w:color="000000"/>
                  </w:tcBorders>
                </w:tcPr>
                <w:p w14:paraId="2488818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Slovenia</w:t>
                  </w:r>
                </w:p>
              </w:tc>
              <w:tc>
                <w:tcPr>
                  <w:tcW w:w="846" w:type="dxa"/>
                  <w:tcBorders>
                    <w:left w:val="single" w:sz="6" w:space="0" w:color="000000"/>
                    <w:right w:val="single" w:sz="4" w:space="0" w:color="1A1A1A"/>
                  </w:tcBorders>
                  <w:shd w:val="clear" w:color="auto" w:fill="FBFFD5"/>
                </w:tcPr>
                <w:p w14:paraId="23DEF9C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3C21354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shd w:val="clear" w:color="auto" w:fill="FBFFD5"/>
                </w:tcPr>
                <w:p w14:paraId="6106243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44" w:type="dxa"/>
                  <w:tcBorders>
                    <w:left w:val="single" w:sz="4" w:space="0" w:color="1A1A1A"/>
                    <w:right w:val="single" w:sz="4" w:space="0" w:color="1A1A1A"/>
                  </w:tcBorders>
                  <w:shd w:val="clear" w:color="auto" w:fill="FBFFD5"/>
                </w:tcPr>
                <w:p w14:paraId="43A8EF2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915" w:type="dxa"/>
                  <w:tcBorders>
                    <w:left w:val="single" w:sz="4" w:space="0" w:color="1A1A1A"/>
                    <w:right w:val="single" w:sz="4" w:space="0" w:color="1A1A1A"/>
                  </w:tcBorders>
                  <w:shd w:val="clear" w:color="auto" w:fill="DEEFFF"/>
                </w:tcPr>
                <w:p w14:paraId="42EBB7C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shd w:val="clear" w:color="auto" w:fill="DEEFFF"/>
                </w:tcPr>
                <w:p w14:paraId="67F757B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tcPr>
                <w:p w14:paraId="16ECE75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1972CE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C88BED0" w14:textId="77777777" w:rsidTr="001247D7">
              <w:trPr>
                <w:trHeight w:val="126"/>
              </w:trPr>
              <w:tc>
                <w:tcPr>
                  <w:tcW w:w="1139" w:type="dxa"/>
                  <w:tcBorders>
                    <w:right w:val="single" w:sz="6" w:space="0" w:color="000000"/>
                  </w:tcBorders>
                </w:tcPr>
                <w:p w14:paraId="6F44C26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Solomon</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2"/>
                      <w:sz w:val="20"/>
                      <w:szCs w:val="20"/>
                    </w:rPr>
                    <w:t>Islands</w:t>
                  </w:r>
                </w:p>
              </w:tc>
              <w:tc>
                <w:tcPr>
                  <w:tcW w:w="846" w:type="dxa"/>
                  <w:tcBorders>
                    <w:left w:val="single" w:sz="6" w:space="0" w:color="000000"/>
                    <w:right w:val="single" w:sz="4" w:space="0" w:color="1A1A1A"/>
                  </w:tcBorders>
                </w:tcPr>
                <w:p w14:paraId="3BE38E2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23D1AE8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3E20957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03136AE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AF7C90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shd w:val="clear" w:color="auto" w:fill="DEEFFF"/>
                </w:tcPr>
                <w:p w14:paraId="2EE7C71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0CCEB5E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123FC0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6384D61" w14:textId="77777777" w:rsidTr="001247D7">
              <w:trPr>
                <w:trHeight w:val="126"/>
              </w:trPr>
              <w:tc>
                <w:tcPr>
                  <w:tcW w:w="1139" w:type="dxa"/>
                  <w:tcBorders>
                    <w:right w:val="single" w:sz="6" w:space="0" w:color="000000"/>
                  </w:tcBorders>
                </w:tcPr>
                <w:p w14:paraId="750CE76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Somalia</w:t>
                  </w:r>
                </w:p>
              </w:tc>
              <w:tc>
                <w:tcPr>
                  <w:tcW w:w="846" w:type="dxa"/>
                  <w:tcBorders>
                    <w:left w:val="single" w:sz="6" w:space="0" w:color="000000"/>
                    <w:right w:val="single" w:sz="4" w:space="0" w:color="1A1A1A"/>
                  </w:tcBorders>
                  <w:shd w:val="clear" w:color="auto" w:fill="DEEFFF"/>
                </w:tcPr>
                <w:p w14:paraId="0B177E2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DFFFDE"/>
                </w:tcPr>
                <w:p w14:paraId="1F50006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FFFDE"/>
                </w:tcPr>
                <w:p w14:paraId="5B2B4B0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26EA117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7CAC54A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7A3939E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right w:val="single" w:sz="4" w:space="0" w:color="1A1A1A"/>
                  </w:tcBorders>
                </w:tcPr>
                <w:p w14:paraId="006F30A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44AA598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7A74EF4" w14:textId="77777777" w:rsidTr="001247D7">
              <w:trPr>
                <w:trHeight w:val="246"/>
              </w:trPr>
              <w:tc>
                <w:tcPr>
                  <w:tcW w:w="1139" w:type="dxa"/>
                  <w:tcBorders>
                    <w:right w:val="single" w:sz="6" w:space="0" w:color="000000"/>
                  </w:tcBorders>
                </w:tcPr>
                <w:p w14:paraId="48FD6B4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South</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Africa</w:t>
                  </w:r>
                </w:p>
              </w:tc>
              <w:tc>
                <w:tcPr>
                  <w:tcW w:w="846" w:type="dxa"/>
                  <w:tcBorders>
                    <w:left w:val="single" w:sz="6" w:space="0" w:color="000000"/>
                    <w:right w:val="single" w:sz="4" w:space="0" w:color="1A1A1A"/>
                  </w:tcBorders>
                  <w:shd w:val="clear" w:color="auto" w:fill="DFFFDE"/>
                </w:tcPr>
                <w:p w14:paraId="3D09C2A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3A7E946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250F4128"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55434EE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237F18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739A58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tcPr>
                <w:p w14:paraId="49910670"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CCPR,</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5BB0C5F6"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r>
            <w:tr w:rsidR="005F0529" w:rsidRPr="008C5C70" w14:paraId="2AFC2EED" w14:textId="77777777" w:rsidTr="001247D7">
              <w:trPr>
                <w:trHeight w:val="126"/>
              </w:trPr>
              <w:tc>
                <w:tcPr>
                  <w:tcW w:w="1139" w:type="dxa"/>
                  <w:tcBorders>
                    <w:right w:val="single" w:sz="6" w:space="0" w:color="000000"/>
                  </w:tcBorders>
                </w:tcPr>
                <w:p w14:paraId="588C9F4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South</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4"/>
                      <w:sz w:val="20"/>
                      <w:szCs w:val="20"/>
                    </w:rPr>
                    <w:t>Sudan</w:t>
                  </w:r>
                </w:p>
              </w:tc>
              <w:tc>
                <w:tcPr>
                  <w:tcW w:w="846" w:type="dxa"/>
                  <w:tcBorders>
                    <w:left w:val="single" w:sz="6" w:space="0" w:color="000000"/>
                    <w:right w:val="single" w:sz="4" w:space="0" w:color="1A1A1A"/>
                  </w:tcBorders>
                  <w:shd w:val="clear" w:color="auto" w:fill="FBFFD5"/>
                </w:tcPr>
                <w:p w14:paraId="25C799A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755E3EE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B9F4C2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93A3FB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7AAB933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33AA9B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shd w:val="clear" w:color="auto" w:fill="DFFFDE"/>
                </w:tcPr>
                <w:p w14:paraId="1C8DFFD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0E9CA89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r>
            <w:tr w:rsidR="005F0529" w:rsidRPr="008C5C70" w14:paraId="5701772E" w14:textId="77777777" w:rsidTr="001247D7">
              <w:trPr>
                <w:trHeight w:val="126"/>
              </w:trPr>
              <w:tc>
                <w:tcPr>
                  <w:tcW w:w="1139" w:type="dxa"/>
                  <w:tcBorders>
                    <w:right w:val="single" w:sz="6" w:space="0" w:color="000000"/>
                  </w:tcBorders>
                </w:tcPr>
                <w:p w14:paraId="27A108E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Spain</w:t>
                  </w:r>
                </w:p>
              </w:tc>
              <w:tc>
                <w:tcPr>
                  <w:tcW w:w="846" w:type="dxa"/>
                  <w:tcBorders>
                    <w:left w:val="single" w:sz="6" w:space="0" w:color="000000"/>
                    <w:right w:val="single" w:sz="4" w:space="0" w:color="1A1A1A"/>
                  </w:tcBorders>
                  <w:shd w:val="clear" w:color="auto" w:fill="FBFFD5"/>
                </w:tcPr>
                <w:p w14:paraId="67E022D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tcPr>
                <w:p w14:paraId="1CA6966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DE4117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717F7A6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42873EF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shd w:val="clear" w:color="auto" w:fill="DEEFFF"/>
                </w:tcPr>
                <w:p w14:paraId="5986A40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1D50744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328943F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r>
            <w:tr w:rsidR="005F0529" w:rsidRPr="008C5C70" w14:paraId="7D27E106" w14:textId="77777777" w:rsidTr="001247D7">
              <w:trPr>
                <w:trHeight w:val="126"/>
              </w:trPr>
              <w:tc>
                <w:tcPr>
                  <w:tcW w:w="1139" w:type="dxa"/>
                  <w:tcBorders>
                    <w:right w:val="single" w:sz="6" w:space="0" w:color="000000"/>
                  </w:tcBorders>
                </w:tcPr>
                <w:p w14:paraId="6E4603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Sri</w:t>
                  </w:r>
                  <w:r w:rsidRPr="008C5C70">
                    <w:rPr>
                      <w:rFonts w:ascii="Times New Roman" w:hAnsi="Times New Roman" w:cs="Times New Roman"/>
                      <w:color w:val="252423"/>
                      <w:spacing w:val="-2"/>
                      <w:sz w:val="20"/>
                      <w:szCs w:val="20"/>
                    </w:rPr>
                    <w:t xml:space="preserve"> Lanka</w:t>
                  </w:r>
                </w:p>
              </w:tc>
              <w:tc>
                <w:tcPr>
                  <w:tcW w:w="846" w:type="dxa"/>
                  <w:tcBorders>
                    <w:left w:val="single" w:sz="6" w:space="0" w:color="000000"/>
                    <w:right w:val="single" w:sz="4" w:space="0" w:color="1A1A1A"/>
                  </w:tcBorders>
                  <w:shd w:val="clear" w:color="auto" w:fill="FBFFD5"/>
                </w:tcPr>
                <w:p w14:paraId="0F0A564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89" w:type="dxa"/>
                  <w:tcBorders>
                    <w:left w:val="single" w:sz="4" w:space="0" w:color="1A1A1A"/>
                    <w:right w:val="single" w:sz="4" w:space="0" w:color="1A1A1A"/>
                  </w:tcBorders>
                  <w:shd w:val="clear" w:color="auto" w:fill="FBFFD5"/>
                </w:tcPr>
                <w:p w14:paraId="1A9DD6D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shd w:val="clear" w:color="auto" w:fill="DEEFFF"/>
                </w:tcPr>
                <w:p w14:paraId="34489EA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44" w:type="dxa"/>
                  <w:tcBorders>
                    <w:left w:val="single" w:sz="4" w:space="0" w:color="1A1A1A"/>
                    <w:right w:val="single" w:sz="4" w:space="0" w:color="1A1A1A"/>
                  </w:tcBorders>
                </w:tcPr>
                <w:p w14:paraId="60FC03C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3F29B43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shd w:val="clear" w:color="auto" w:fill="DEEFFF"/>
                </w:tcPr>
                <w:p w14:paraId="3DF3BAC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right w:val="single" w:sz="4" w:space="0" w:color="1A1A1A"/>
                  </w:tcBorders>
                  <w:shd w:val="clear" w:color="auto" w:fill="DEEFFF"/>
                </w:tcPr>
                <w:p w14:paraId="4A508C5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4"/>
                      <w:sz w:val="18"/>
                      <w:szCs w:val="18"/>
                    </w:rPr>
                    <w:t>CCPR</w:t>
                  </w:r>
                </w:p>
              </w:tc>
              <w:tc>
                <w:tcPr>
                  <w:tcW w:w="1134" w:type="dxa"/>
                  <w:tcBorders>
                    <w:left w:val="single" w:sz="4" w:space="0" w:color="1A1A1A"/>
                  </w:tcBorders>
                  <w:shd w:val="clear" w:color="auto" w:fill="DEEFFF"/>
                </w:tcPr>
                <w:p w14:paraId="0F2442E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r>
            <w:tr w:rsidR="005F0529" w:rsidRPr="008C5C70" w14:paraId="2449B9FE" w14:textId="77777777" w:rsidTr="001247D7">
              <w:trPr>
                <w:trHeight w:val="126"/>
              </w:trPr>
              <w:tc>
                <w:tcPr>
                  <w:tcW w:w="1139" w:type="dxa"/>
                  <w:tcBorders>
                    <w:right w:val="single" w:sz="6" w:space="0" w:color="000000"/>
                  </w:tcBorders>
                </w:tcPr>
                <w:p w14:paraId="7DF0911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Sudan</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4"/>
                      <w:sz w:val="20"/>
                      <w:szCs w:val="20"/>
                    </w:rPr>
                    <w:t>(the)</w:t>
                  </w:r>
                </w:p>
              </w:tc>
              <w:tc>
                <w:tcPr>
                  <w:tcW w:w="846" w:type="dxa"/>
                  <w:tcBorders>
                    <w:left w:val="single" w:sz="6" w:space="0" w:color="000000"/>
                    <w:right w:val="single" w:sz="4" w:space="0" w:color="1A1A1A"/>
                  </w:tcBorders>
                  <w:shd w:val="clear" w:color="auto" w:fill="FBFFD5"/>
                </w:tcPr>
                <w:p w14:paraId="10FB57E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1568217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56D7D4C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310B93C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2430912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763C916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FFFDE"/>
                </w:tcPr>
                <w:p w14:paraId="0CA30446"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4"/>
                      <w:sz w:val="18"/>
                      <w:szCs w:val="18"/>
                    </w:rPr>
                    <w:t>CCPR</w:t>
                  </w:r>
                </w:p>
              </w:tc>
              <w:tc>
                <w:tcPr>
                  <w:tcW w:w="1134" w:type="dxa"/>
                  <w:tcBorders>
                    <w:left w:val="single" w:sz="4" w:space="0" w:color="1A1A1A"/>
                  </w:tcBorders>
                  <w:shd w:val="clear" w:color="auto" w:fill="DEEFFF"/>
                </w:tcPr>
                <w:p w14:paraId="64E79B9D" w14:textId="77777777" w:rsidR="008C5C70" w:rsidRPr="002F129F" w:rsidRDefault="008C5C70" w:rsidP="00D77C6F">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CERD,</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CESCR*</w:t>
                  </w:r>
                </w:p>
              </w:tc>
            </w:tr>
            <w:tr w:rsidR="005F0529" w:rsidRPr="008C5C70" w14:paraId="64F99D90" w14:textId="77777777" w:rsidTr="001247D7">
              <w:trPr>
                <w:trHeight w:val="126"/>
              </w:trPr>
              <w:tc>
                <w:tcPr>
                  <w:tcW w:w="1139" w:type="dxa"/>
                  <w:tcBorders>
                    <w:right w:val="single" w:sz="6" w:space="0" w:color="000000"/>
                  </w:tcBorders>
                </w:tcPr>
                <w:p w14:paraId="3B71049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Suriname</w:t>
                  </w:r>
                </w:p>
              </w:tc>
              <w:tc>
                <w:tcPr>
                  <w:tcW w:w="846" w:type="dxa"/>
                  <w:tcBorders>
                    <w:left w:val="single" w:sz="6" w:space="0" w:color="000000"/>
                    <w:right w:val="single" w:sz="4" w:space="0" w:color="1A1A1A"/>
                  </w:tcBorders>
                  <w:shd w:val="clear" w:color="auto" w:fill="DEEFFF"/>
                </w:tcPr>
                <w:p w14:paraId="79C9DAF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89" w:type="dxa"/>
                  <w:tcBorders>
                    <w:left w:val="single" w:sz="4" w:space="0" w:color="1A1A1A"/>
                    <w:right w:val="single" w:sz="4" w:space="0" w:color="1A1A1A"/>
                  </w:tcBorders>
                  <w:shd w:val="clear" w:color="auto" w:fill="DFFFDE"/>
                </w:tcPr>
                <w:p w14:paraId="4FE2F65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5111977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FFFDE"/>
                </w:tcPr>
                <w:p w14:paraId="2AEC6F9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4B82F3D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79D23B9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1145666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shd w:val="clear" w:color="auto" w:fill="DFFFDE"/>
                </w:tcPr>
                <w:p w14:paraId="2E754C3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4"/>
                      <w:sz w:val="18"/>
                      <w:szCs w:val="18"/>
                    </w:rPr>
                    <w:t>CERD</w:t>
                  </w:r>
                </w:p>
              </w:tc>
            </w:tr>
            <w:tr w:rsidR="005F0529" w:rsidRPr="008C5C70" w14:paraId="34DC1F25" w14:textId="77777777" w:rsidTr="001247D7">
              <w:trPr>
                <w:trHeight w:val="126"/>
              </w:trPr>
              <w:tc>
                <w:tcPr>
                  <w:tcW w:w="1139" w:type="dxa"/>
                  <w:tcBorders>
                    <w:right w:val="single" w:sz="6" w:space="0" w:color="000000"/>
                  </w:tcBorders>
                </w:tcPr>
                <w:p w14:paraId="571E975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Sweden</w:t>
                  </w:r>
                </w:p>
              </w:tc>
              <w:tc>
                <w:tcPr>
                  <w:tcW w:w="846" w:type="dxa"/>
                  <w:tcBorders>
                    <w:left w:val="single" w:sz="6" w:space="0" w:color="000000"/>
                    <w:right w:val="single" w:sz="4" w:space="0" w:color="1A1A1A"/>
                  </w:tcBorders>
                  <w:shd w:val="clear" w:color="auto" w:fill="FBFFD5"/>
                </w:tcPr>
                <w:p w14:paraId="4BA1ED3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FBFFD5"/>
                </w:tcPr>
                <w:p w14:paraId="1E16C27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tcPr>
                <w:p w14:paraId="6A2FBE8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FBFFD5"/>
                </w:tcPr>
                <w:p w14:paraId="44AE073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tcPr>
                <w:p w14:paraId="635749E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26BA1D7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4D09718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7E55990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r>
            <w:tr w:rsidR="005F0529" w:rsidRPr="008C5C70" w14:paraId="41371EB0" w14:textId="77777777" w:rsidTr="001247D7">
              <w:trPr>
                <w:trHeight w:val="246"/>
              </w:trPr>
              <w:tc>
                <w:tcPr>
                  <w:tcW w:w="1139" w:type="dxa"/>
                  <w:tcBorders>
                    <w:right w:val="single" w:sz="6" w:space="0" w:color="000000"/>
                  </w:tcBorders>
                </w:tcPr>
                <w:p w14:paraId="7BA3AF7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Switzerland</w:t>
                  </w:r>
                </w:p>
              </w:tc>
              <w:tc>
                <w:tcPr>
                  <w:tcW w:w="846" w:type="dxa"/>
                  <w:tcBorders>
                    <w:left w:val="single" w:sz="6" w:space="0" w:color="000000"/>
                    <w:right w:val="single" w:sz="4" w:space="0" w:color="1A1A1A"/>
                  </w:tcBorders>
                </w:tcPr>
                <w:p w14:paraId="518F976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CB08B1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6BD3983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2F8340A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59555729"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1554" w:type="dxa"/>
                  <w:tcBorders>
                    <w:left w:val="single" w:sz="4" w:space="0" w:color="1A1A1A"/>
                    <w:right w:val="single" w:sz="4" w:space="0" w:color="1A1A1A"/>
                  </w:tcBorders>
                </w:tcPr>
                <w:p w14:paraId="39FD94B7"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503EFBA2"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1B4856D0" w14:textId="77777777" w:rsidR="008C5C70" w:rsidRPr="002F129F" w:rsidRDefault="008C5C70" w:rsidP="008C5C70">
                  <w:pPr>
                    <w:pStyle w:val="TableParagraph"/>
                    <w:spacing w:before="120" w:after="120" w:line="120" w:lineRule="atLeast"/>
                    <w:ind w:right="212"/>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CERD,</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2"/>
                      <w:sz w:val="18"/>
                      <w:szCs w:val="18"/>
                    </w:rPr>
                    <w:t>CESCR*</w:t>
                  </w:r>
                </w:p>
              </w:tc>
            </w:tr>
            <w:tr w:rsidR="005F0529" w:rsidRPr="008C5C70" w14:paraId="687E6EE3" w14:textId="77777777" w:rsidTr="001247D7">
              <w:trPr>
                <w:trHeight w:val="126"/>
              </w:trPr>
              <w:tc>
                <w:tcPr>
                  <w:tcW w:w="1139" w:type="dxa"/>
                  <w:tcBorders>
                    <w:right w:val="single" w:sz="6" w:space="0" w:color="000000"/>
                  </w:tcBorders>
                </w:tcPr>
                <w:p w14:paraId="7AA1177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Syrian</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z w:val="20"/>
                      <w:szCs w:val="20"/>
                    </w:rPr>
                    <w:t>Arab</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2"/>
                      <w:sz w:val="20"/>
                      <w:szCs w:val="20"/>
                    </w:rPr>
                    <w:t>Republic</w:t>
                  </w:r>
                </w:p>
              </w:tc>
              <w:tc>
                <w:tcPr>
                  <w:tcW w:w="846" w:type="dxa"/>
                  <w:tcBorders>
                    <w:left w:val="single" w:sz="6" w:space="0" w:color="000000"/>
                    <w:right w:val="single" w:sz="4" w:space="0" w:color="1A1A1A"/>
                  </w:tcBorders>
                  <w:shd w:val="clear" w:color="auto" w:fill="FBFFD5"/>
                </w:tcPr>
                <w:p w14:paraId="110DD55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DEEFFF"/>
                </w:tcPr>
                <w:p w14:paraId="5ABD815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EEFFF"/>
                </w:tcPr>
                <w:p w14:paraId="33176BD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tcPr>
                <w:p w14:paraId="2491591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915" w:type="dxa"/>
                  <w:tcBorders>
                    <w:left w:val="single" w:sz="4" w:space="0" w:color="1A1A1A"/>
                    <w:right w:val="single" w:sz="4" w:space="0" w:color="1A1A1A"/>
                  </w:tcBorders>
                  <w:shd w:val="clear" w:color="auto" w:fill="DFFFDE"/>
                </w:tcPr>
                <w:p w14:paraId="7713D1D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shd w:val="clear" w:color="auto" w:fill="DEEFFF"/>
                </w:tcPr>
                <w:p w14:paraId="4E6558E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shd w:val="clear" w:color="auto" w:fill="DEEFFF"/>
                </w:tcPr>
                <w:p w14:paraId="21107A4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1134" w:type="dxa"/>
                  <w:tcBorders>
                    <w:left w:val="single" w:sz="4" w:space="0" w:color="1A1A1A"/>
                  </w:tcBorders>
                </w:tcPr>
                <w:p w14:paraId="102EA50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r>
            <w:tr w:rsidR="005F0529" w:rsidRPr="008C5C70" w14:paraId="3B73C187" w14:textId="77777777" w:rsidTr="001247D7">
              <w:trPr>
                <w:trHeight w:val="126"/>
              </w:trPr>
              <w:tc>
                <w:tcPr>
                  <w:tcW w:w="1139" w:type="dxa"/>
                  <w:tcBorders>
                    <w:right w:val="single" w:sz="6" w:space="0" w:color="000000"/>
                  </w:tcBorders>
                </w:tcPr>
                <w:p w14:paraId="5570D6C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Tajikistan</w:t>
                  </w:r>
                </w:p>
              </w:tc>
              <w:tc>
                <w:tcPr>
                  <w:tcW w:w="846" w:type="dxa"/>
                  <w:tcBorders>
                    <w:left w:val="single" w:sz="6" w:space="0" w:color="000000"/>
                    <w:right w:val="single" w:sz="4" w:space="0" w:color="1A1A1A"/>
                  </w:tcBorders>
                  <w:shd w:val="clear" w:color="auto" w:fill="FBFFD5"/>
                </w:tcPr>
                <w:p w14:paraId="64EC61B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FBFFD5"/>
                </w:tcPr>
                <w:p w14:paraId="5B6E7A8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385EA7D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44" w:type="dxa"/>
                  <w:tcBorders>
                    <w:left w:val="single" w:sz="4" w:space="0" w:color="1A1A1A"/>
                    <w:right w:val="single" w:sz="4" w:space="0" w:color="1A1A1A"/>
                  </w:tcBorders>
                </w:tcPr>
                <w:p w14:paraId="2258C78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2EC692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289E8F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7FBAF44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tcPr>
                <w:p w14:paraId="4239B8CF"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CERD, CESCR*</w:t>
                  </w:r>
                </w:p>
              </w:tc>
            </w:tr>
            <w:tr w:rsidR="005F0529" w:rsidRPr="008C5C70" w14:paraId="29388FF0" w14:textId="77777777" w:rsidTr="001247D7">
              <w:trPr>
                <w:trHeight w:val="126"/>
              </w:trPr>
              <w:tc>
                <w:tcPr>
                  <w:tcW w:w="1139" w:type="dxa"/>
                  <w:tcBorders>
                    <w:right w:val="single" w:sz="6" w:space="0" w:color="000000"/>
                  </w:tcBorders>
                </w:tcPr>
                <w:p w14:paraId="62D43A3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Tanzania,</w:t>
                  </w:r>
                  <w:r w:rsidRPr="008C5C70">
                    <w:rPr>
                      <w:rFonts w:ascii="Times New Roman" w:hAnsi="Times New Roman" w:cs="Times New Roman"/>
                      <w:color w:val="252423"/>
                      <w:spacing w:val="8"/>
                      <w:sz w:val="20"/>
                      <w:szCs w:val="20"/>
                    </w:rPr>
                    <w:t xml:space="preserve"> </w:t>
                  </w:r>
                  <w:r w:rsidRPr="008C5C70">
                    <w:rPr>
                      <w:rFonts w:ascii="Times New Roman" w:hAnsi="Times New Roman" w:cs="Times New Roman"/>
                      <w:color w:val="252423"/>
                      <w:spacing w:val="-2"/>
                      <w:sz w:val="20"/>
                      <w:szCs w:val="20"/>
                    </w:rPr>
                    <w:t>United</w:t>
                  </w:r>
                  <w:r w:rsidRPr="008C5C70">
                    <w:rPr>
                      <w:rFonts w:ascii="Times New Roman" w:hAnsi="Times New Roman" w:cs="Times New Roman"/>
                      <w:color w:val="252423"/>
                      <w:spacing w:val="8"/>
                      <w:sz w:val="20"/>
                      <w:szCs w:val="20"/>
                    </w:rPr>
                    <w:t xml:space="preserve"> </w:t>
                  </w:r>
                  <w:r w:rsidRPr="008C5C70">
                    <w:rPr>
                      <w:rFonts w:ascii="Times New Roman" w:hAnsi="Times New Roman" w:cs="Times New Roman"/>
                      <w:color w:val="252423"/>
                      <w:spacing w:val="-2"/>
                      <w:sz w:val="20"/>
                      <w:szCs w:val="20"/>
                    </w:rPr>
                    <w:t>Republic</w:t>
                  </w:r>
                  <w:r w:rsidRPr="008C5C70">
                    <w:rPr>
                      <w:rFonts w:ascii="Times New Roman" w:hAnsi="Times New Roman" w:cs="Times New Roman"/>
                      <w:color w:val="252423"/>
                      <w:spacing w:val="8"/>
                      <w:sz w:val="20"/>
                      <w:szCs w:val="20"/>
                    </w:rPr>
                    <w:t xml:space="preserve"> </w:t>
                  </w:r>
                  <w:r w:rsidRPr="008C5C70">
                    <w:rPr>
                      <w:rFonts w:ascii="Times New Roman" w:hAnsi="Times New Roman" w:cs="Times New Roman"/>
                      <w:color w:val="252423"/>
                      <w:spacing w:val="-5"/>
                      <w:sz w:val="20"/>
                      <w:szCs w:val="20"/>
                    </w:rPr>
                    <w:t>of</w:t>
                  </w:r>
                </w:p>
              </w:tc>
              <w:tc>
                <w:tcPr>
                  <w:tcW w:w="846" w:type="dxa"/>
                  <w:tcBorders>
                    <w:left w:val="single" w:sz="6" w:space="0" w:color="000000"/>
                    <w:right w:val="single" w:sz="4" w:space="0" w:color="1A1A1A"/>
                  </w:tcBorders>
                  <w:shd w:val="clear" w:color="auto" w:fill="FBFFD5"/>
                </w:tcPr>
                <w:p w14:paraId="02C98E6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DFFFDE"/>
                </w:tcPr>
                <w:p w14:paraId="09697B3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shd w:val="clear" w:color="auto" w:fill="DEEFFF"/>
                </w:tcPr>
                <w:p w14:paraId="2EA78B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6CA06F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61D53A2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4C2563C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5170BEAD"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shd w:val="clear" w:color="auto" w:fill="DEEFFF"/>
                </w:tcPr>
                <w:p w14:paraId="6D4FCB56"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CCPR, CEDAW*</w:t>
                  </w:r>
                </w:p>
              </w:tc>
            </w:tr>
            <w:tr w:rsidR="005F0529" w:rsidRPr="008C5C70" w14:paraId="53B9C124" w14:textId="77777777" w:rsidTr="001247D7">
              <w:trPr>
                <w:trHeight w:val="246"/>
              </w:trPr>
              <w:tc>
                <w:tcPr>
                  <w:tcW w:w="1139" w:type="dxa"/>
                  <w:tcBorders>
                    <w:right w:val="single" w:sz="6" w:space="0" w:color="000000"/>
                  </w:tcBorders>
                </w:tcPr>
                <w:p w14:paraId="79F6C10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Thailand</w:t>
                  </w:r>
                </w:p>
              </w:tc>
              <w:tc>
                <w:tcPr>
                  <w:tcW w:w="846" w:type="dxa"/>
                  <w:tcBorders>
                    <w:left w:val="single" w:sz="6" w:space="0" w:color="000000"/>
                    <w:right w:val="single" w:sz="4" w:space="0" w:color="1A1A1A"/>
                  </w:tcBorders>
                  <w:shd w:val="clear" w:color="auto" w:fill="FBFFD5"/>
                </w:tcPr>
                <w:p w14:paraId="0A581764"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708615E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6302BF5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B74569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392A7F6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2E65596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01244C0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shd w:val="clear" w:color="auto" w:fill="DEEFFF"/>
                </w:tcPr>
                <w:p w14:paraId="68850FBD" w14:textId="77777777" w:rsidR="008C5C70" w:rsidRPr="002F129F" w:rsidRDefault="008C5C70" w:rsidP="008C5C70">
                  <w:pPr>
                    <w:pStyle w:val="TableParagraph"/>
                    <w:spacing w:before="120" w:after="120" w:line="120" w:lineRule="atLeast"/>
                    <w:ind w:right="36"/>
                    <w:rPr>
                      <w:rFonts w:ascii="Times New Roman" w:hAnsi="Times New Roman" w:cs="Times New Roman"/>
                      <w:b/>
                      <w:sz w:val="18"/>
                      <w:szCs w:val="18"/>
                    </w:rPr>
                  </w:pPr>
                  <w:r w:rsidRPr="002F129F">
                    <w:rPr>
                      <w:rFonts w:ascii="Times New Roman" w:hAnsi="Times New Roman" w:cs="Times New Roman"/>
                      <w:b/>
                      <w:color w:val="252423"/>
                      <w:spacing w:val="-2"/>
                      <w:sz w:val="18"/>
                      <w:szCs w:val="18"/>
                    </w:rPr>
                    <w:t>CERD,</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CESCR*,</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4"/>
                      <w:sz w:val="18"/>
                      <w:szCs w:val="18"/>
                    </w:rPr>
                    <w:t>CRC*</w:t>
                  </w:r>
                </w:p>
              </w:tc>
            </w:tr>
            <w:tr w:rsidR="005F0529" w:rsidRPr="008C5C70" w14:paraId="499B66B4" w14:textId="77777777" w:rsidTr="001247D7">
              <w:trPr>
                <w:trHeight w:val="126"/>
              </w:trPr>
              <w:tc>
                <w:tcPr>
                  <w:tcW w:w="1139" w:type="dxa"/>
                  <w:tcBorders>
                    <w:right w:val="single" w:sz="6" w:space="0" w:color="000000"/>
                  </w:tcBorders>
                </w:tcPr>
                <w:p w14:paraId="1833749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Timor-Leste</w:t>
                  </w:r>
                </w:p>
              </w:tc>
              <w:tc>
                <w:tcPr>
                  <w:tcW w:w="846" w:type="dxa"/>
                  <w:tcBorders>
                    <w:left w:val="single" w:sz="6" w:space="0" w:color="000000"/>
                    <w:right w:val="single" w:sz="4" w:space="0" w:color="1A1A1A"/>
                  </w:tcBorders>
                  <w:shd w:val="clear" w:color="auto" w:fill="FBFFD5"/>
                </w:tcPr>
                <w:p w14:paraId="090BCD8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DFFFDE"/>
                </w:tcPr>
                <w:p w14:paraId="24D74D6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shd w:val="clear" w:color="auto" w:fill="DFFFDE"/>
                </w:tcPr>
                <w:p w14:paraId="72C1B1E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44" w:type="dxa"/>
                  <w:tcBorders>
                    <w:left w:val="single" w:sz="4" w:space="0" w:color="1A1A1A"/>
                    <w:right w:val="single" w:sz="4" w:space="0" w:color="1A1A1A"/>
                  </w:tcBorders>
                  <w:shd w:val="clear" w:color="auto" w:fill="DEEFFF"/>
                </w:tcPr>
                <w:p w14:paraId="0BD2AEF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915" w:type="dxa"/>
                  <w:tcBorders>
                    <w:left w:val="single" w:sz="4" w:space="0" w:color="1A1A1A"/>
                    <w:right w:val="single" w:sz="4" w:space="0" w:color="1A1A1A"/>
                  </w:tcBorders>
                </w:tcPr>
                <w:p w14:paraId="2C8E9DC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7647E50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shd w:val="clear" w:color="auto" w:fill="DFFFDE"/>
                </w:tcPr>
                <w:p w14:paraId="3F29786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1134" w:type="dxa"/>
                  <w:tcBorders>
                    <w:left w:val="single" w:sz="4" w:space="0" w:color="1A1A1A"/>
                  </w:tcBorders>
                  <w:shd w:val="clear" w:color="auto" w:fill="DEEFFF"/>
                </w:tcPr>
                <w:p w14:paraId="34FC2EC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r>
            <w:tr w:rsidR="005F0529" w:rsidRPr="008C5C70" w14:paraId="027545C1" w14:textId="77777777" w:rsidTr="001247D7">
              <w:trPr>
                <w:trHeight w:val="246"/>
              </w:trPr>
              <w:tc>
                <w:tcPr>
                  <w:tcW w:w="1139" w:type="dxa"/>
                  <w:tcBorders>
                    <w:right w:val="single" w:sz="6" w:space="0" w:color="000000"/>
                  </w:tcBorders>
                </w:tcPr>
                <w:p w14:paraId="69BFDC2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4"/>
                      <w:sz w:val="20"/>
                      <w:szCs w:val="20"/>
                    </w:rPr>
                    <w:t>Togo</w:t>
                  </w:r>
                </w:p>
              </w:tc>
              <w:tc>
                <w:tcPr>
                  <w:tcW w:w="846" w:type="dxa"/>
                  <w:tcBorders>
                    <w:left w:val="single" w:sz="6" w:space="0" w:color="000000"/>
                    <w:right w:val="single" w:sz="4" w:space="0" w:color="1A1A1A"/>
                  </w:tcBorders>
                </w:tcPr>
                <w:p w14:paraId="006CEEE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6E15D2A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563E6BF7"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1144" w:type="dxa"/>
                  <w:tcBorders>
                    <w:left w:val="single" w:sz="4" w:space="0" w:color="1A1A1A"/>
                    <w:right w:val="single" w:sz="4" w:space="0" w:color="1A1A1A"/>
                  </w:tcBorders>
                </w:tcPr>
                <w:p w14:paraId="33C0C350"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0511B31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130F9FAB"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shd w:val="clear" w:color="auto" w:fill="DEEFFF"/>
                </w:tcPr>
                <w:p w14:paraId="596D2CB3"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shd w:val="clear" w:color="auto" w:fill="DEEFFF"/>
                </w:tcPr>
                <w:p w14:paraId="4C58B71A" w14:textId="77777777" w:rsidR="008C5C70" w:rsidRPr="002F129F" w:rsidRDefault="008C5C70" w:rsidP="008C5C70">
                  <w:pPr>
                    <w:pStyle w:val="TableParagraph"/>
                    <w:spacing w:before="120" w:after="120" w:line="120" w:lineRule="atLeast"/>
                    <w:ind w:right="212"/>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CCPR*,</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z w:val="18"/>
                      <w:szCs w:val="18"/>
                    </w:rPr>
                    <w:t>CERD,</w:t>
                  </w:r>
                  <w:r w:rsidRPr="002F129F">
                    <w:rPr>
                      <w:rFonts w:ascii="Times New Roman" w:hAnsi="Times New Roman" w:cs="Times New Roman"/>
                      <w:b/>
                      <w:color w:val="252423"/>
                      <w:spacing w:val="-7"/>
                      <w:sz w:val="18"/>
                      <w:szCs w:val="18"/>
                    </w:rPr>
                    <w:t xml:space="preserve"> </w:t>
                  </w:r>
                  <w:r w:rsidRPr="002F129F">
                    <w:rPr>
                      <w:rFonts w:ascii="Times New Roman" w:hAnsi="Times New Roman" w:cs="Times New Roman"/>
                      <w:b/>
                      <w:color w:val="252423"/>
                      <w:sz w:val="18"/>
                      <w:szCs w:val="18"/>
                    </w:rPr>
                    <w:t>CRC*</w:t>
                  </w:r>
                </w:p>
              </w:tc>
            </w:tr>
            <w:tr w:rsidR="005F0529" w:rsidRPr="008C5C70" w14:paraId="60E00F1C" w14:textId="77777777" w:rsidTr="001247D7">
              <w:trPr>
                <w:trHeight w:val="126"/>
              </w:trPr>
              <w:tc>
                <w:tcPr>
                  <w:tcW w:w="1139" w:type="dxa"/>
                  <w:tcBorders>
                    <w:right w:val="single" w:sz="6" w:space="0" w:color="000000"/>
                  </w:tcBorders>
                </w:tcPr>
                <w:p w14:paraId="6801A06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Tonga</w:t>
                  </w:r>
                </w:p>
              </w:tc>
              <w:tc>
                <w:tcPr>
                  <w:tcW w:w="846" w:type="dxa"/>
                  <w:tcBorders>
                    <w:left w:val="single" w:sz="6" w:space="0" w:color="000000"/>
                    <w:right w:val="single" w:sz="4" w:space="0" w:color="1A1A1A"/>
                  </w:tcBorders>
                </w:tcPr>
                <w:p w14:paraId="21737E7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66C76D0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73" w:type="dxa"/>
                  <w:tcBorders>
                    <w:left w:val="single" w:sz="4" w:space="0" w:color="1A1A1A"/>
                    <w:right w:val="single" w:sz="4" w:space="0" w:color="1A1A1A"/>
                  </w:tcBorders>
                </w:tcPr>
                <w:p w14:paraId="0BAF730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4DD7FB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20790F4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5F4B1BE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F7A97A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D19C67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r>
            <w:tr w:rsidR="005F0529" w:rsidRPr="008C5C70" w14:paraId="34E97C48" w14:textId="77777777" w:rsidTr="001247D7">
              <w:trPr>
                <w:trHeight w:val="126"/>
              </w:trPr>
              <w:tc>
                <w:tcPr>
                  <w:tcW w:w="1139" w:type="dxa"/>
                  <w:tcBorders>
                    <w:right w:val="single" w:sz="6" w:space="0" w:color="000000"/>
                  </w:tcBorders>
                </w:tcPr>
                <w:p w14:paraId="0EB0887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Trinidad</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2"/>
                      <w:sz w:val="20"/>
                      <w:szCs w:val="20"/>
                    </w:rPr>
                    <w:t>and</w:t>
                  </w:r>
                  <w:r w:rsidRPr="008C5C70">
                    <w:rPr>
                      <w:rFonts w:ascii="Times New Roman" w:hAnsi="Times New Roman" w:cs="Times New Roman"/>
                      <w:color w:val="252423"/>
                      <w:spacing w:val="5"/>
                      <w:sz w:val="20"/>
                      <w:szCs w:val="20"/>
                    </w:rPr>
                    <w:t xml:space="preserve"> </w:t>
                  </w:r>
                  <w:r w:rsidRPr="008C5C70">
                    <w:rPr>
                      <w:rFonts w:ascii="Times New Roman" w:hAnsi="Times New Roman" w:cs="Times New Roman"/>
                      <w:color w:val="252423"/>
                      <w:spacing w:val="-2"/>
                      <w:sz w:val="20"/>
                      <w:szCs w:val="20"/>
                    </w:rPr>
                    <w:t>Tobago</w:t>
                  </w:r>
                </w:p>
              </w:tc>
              <w:tc>
                <w:tcPr>
                  <w:tcW w:w="846" w:type="dxa"/>
                  <w:tcBorders>
                    <w:left w:val="single" w:sz="6" w:space="0" w:color="000000"/>
                    <w:right w:val="single" w:sz="4" w:space="0" w:color="1A1A1A"/>
                  </w:tcBorders>
                  <w:shd w:val="clear" w:color="auto" w:fill="DEEFFF"/>
                </w:tcPr>
                <w:p w14:paraId="256F9778"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shd w:val="clear" w:color="auto" w:fill="DEEFFF"/>
                </w:tcPr>
                <w:p w14:paraId="45129B7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shd w:val="clear" w:color="auto" w:fill="DEEFFF"/>
                </w:tcPr>
                <w:p w14:paraId="75E2883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FBFFD5"/>
                </w:tcPr>
                <w:p w14:paraId="0E9035A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4D66AD1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770A52D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tcPr>
                <w:p w14:paraId="621A0BD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C45981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r>
            <w:tr w:rsidR="005F0529" w:rsidRPr="008C5C70" w14:paraId="1315AA7F" w14:textId="77777777" w:rsidTr="001247D7">
              <w:trPr>
                <w:trHeight w:val="126"/>
              </w:trPr>
              <w:tc>
                <w:tcPr>
                  <w:tcW w:w="1139" w:type="dxa"/>
                  <w:tcBorders>
                    <w:right w:val="single" w:sz="6" w:space="0" w:color="000000"/>
                  </w:tcBorders>
                </w:tcPr>
                <w:p w14:paraId="7C51B7A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Tunisia</w:t>
                  </w:r>
                </w:p>
              </w:tc>
              <w:tc>
                <w:tcPr>
                  <w:tcW w:w="846" w:type="dxa"/>
                  <w:tcBorders>
                    <w:left w:val="single" w:sz="6" w:space="0" w:color="000000"/>
                    <w:right w:val="single" w:sz="4" w:space="0" w:color="1A1A1A"/>
                  </w:tcBorders>
                  <w:shd w:val="clear" w:color="auto" w:fill="FBFFD5"/>
                </w:tcPr>
                <w:p w14:paraId="65FECE1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7B362FE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FBFFD5"/>
                </w:tcPr>
                <w:p w14:paraId="68D9D84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084A66A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2951904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918CBA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shd w:val="clear" w:color="auto" w:fill="DEEFFF"/>
                </w:tcPr>
                <w:p w14:paraId="074AD4E4"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shd w:val="clear" w:color="auto" w:fill="DEEFFF"/>
                </w:tcPr>
                <w:p w14:paraId="5CD5D9E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1"/>
                      <w:sz w:val="18"/>
                      <w:szCs w:val="18"/>
                    </w:rPr>
                    <w:t xml:space="preserve"> </w:t>
                  </w:r>
                  <w:r w:rsidRPr="002F129F">
                    <w:rPr>
                      <w:rFonts w:ascii="Times New Roman" w:hAnsi="Times New Roman" w:cs="Times New Roman"/>
                      <w:b/>
                      <w:color w:val="252423"/>
                      <w:spacing w:val="-4"/>
                      <w:sz w:val="18"/>
                      <w:szCs w:val="18"/>
                    </w:rPr>
                    <w:t>CCPR</w:t>
                  </w:r>
                </w:p>
              </w:tc>
            </w:tr>
            <w:tr w:rsidR="005F0529" w:rsidRPr="008C5C70" w14:paraId="346C9F3F" w14:textId="77777777" w:rsidTr="001247D7">
              <w:trPr>
                <w:trHeight w:val="126"/>
              </w:trPr>
              <w:tc>
                <w:tcPr>
                  <w:tcW w:w="1139" w:type="dxa"/>
                  <w:tcBorders>
                    <w:right w:val="single" w:sz="6" w:space="0" w:color="000000"/>
                  </w:tcBorders>
                </w:tcPr>
                <w:p w14:paraId="413A7E5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Turkey</w:t>
                  </w:r>
                </w:p>
              </w:tc>
              <w:tc>
                <w:tcPr>
                  <w:tcW w:w="846" w:type="dxa"/>
                  <w:tcBorders>
                    <w:left w:val="single" w:sz="6" w:space="0" w:color="000000"/>
                    <w:right w:val="single" w:sz="4" w:space="0" w:color="1A1A1A"/>
                  </w:tcBorders>
                  <w:shd w:val="clear" w:color="auto" w:fill="FBFFD5"/>
                </w:tcPr>
                <w:p w14:paraId="7C0E8069"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5361390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53D679C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60A506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915" w:type="dxa"/>
                  <w:tcBorders>
                    <w:left w:val="single" w:sz="4" w:space="0" w:color="1A1A1A"/>
                    <w:right w:val="single" w:sz="4" w:space="0" w:color="1A1A1A"/>
                  </w:tcBorders>
                </w:tcPr>
                <w:p w14:paraId="34BC924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4145AE5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right w:val="single" w:sz="4" w:space="0" w:color="1A1A1A"/>
                  </w:tcBorders>
                  <w:shd w:val="clear" w:color="auto" w:fill="DEEFFF"/>
                </w:tcPr>
                <w:p w14:paraId="293D86E3"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shd w:val="clear" w:color="auto" w:fill="DEEFFF"/>
                </w:tcPr>
                <w:p w14:paraId="386C790C"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z w:val="18"/>
                      <w:szCs w:val="18"/>
                    </w:rPr>
                    <w:t>CERD,</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4"/>
                      <w:sz w:val="18"/>
                      <w:szCs w:val="18"/>
                    </w:rPr>
                    <w:t>CRC*</w:t>
                  </w:r>
                </w:p>
              </w:tc>
            </w:tr>
            <w:tr w:rsidR="005F0529" w:rsidRPr="008C5C70" w14:paraId="549D2216" w14:textId="77777777" w:rsidTr="001247D7">
              <w:trPr>
                <w:trHeight w:val="246"/>
              </w:trPr>
              <w:tc>
                <w:tcPr>
                  <w:tcW w:w="1139" w:type="dxa"/>
                  <w:tcBorders>
                    <w:right w:val="single" w:sz="6" w:space="0" w:color="000000"/>
                  </w:tcBorders>
                </w:tcPr>
                <w:p w14:paraId="4625FE3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Turkmenistan</w:t>
                  </w:r>
                </w:p>
              </w:tc>
              <w:tc>
                <w:tcPr>
                  <w:tcW w:w="846" w:type="dxa"/>
                  <w:tcBorders>
                    <w:left w:val="single" w:sz="6" w:space="0" w:color="000000"/>
                    <w:right w:val="single" w:sz="4" w:space="0" w:color="1A1A1A"/>
                  </w:tcBorders>
                  <w:shd w:val="clear" w:color="auto" w:fill="FBFFD5"/>
                </w:tcPr>
                <w:p w14:paraId="3A966503"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FBFFD5"/>
                </w:tcPr>
                <w:p w14:paraId="36AE068C"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shd w:val="clear" w:color="auto" w:fill="FBFFD5"/>
                </w:tcPr>
                <w:p w14:paraId="4D3DF643"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144" w:type="dxa"/>
                  <w:tcBorders>
                    <w:left w:val="single" w:sz="4" w:space="0" w:color="1A1A1A"/>
                    <w:right w:val="single" w:sz="4" w:space="0" w:color="1A1A1A"/>
                  </w:tcBorders>
                </w:tcPr>
                <w:p w14:paraId="5D1D342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467289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448C1F7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E9EE09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401A8640"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CCPR*,</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4"/>
                      <w:sz w:val="18"/>
                      <w:szCs w:val="18"/>
                    </w:rPr>
                    <w:t>CERD</w:t>
                  </w:r>
                </w:p>
              </w:tc>
            </w:tr>
            <w:tr w:rsidR="005F0529" w:rsidRPr="008C5C70" w14:paraId="04AC0B6D" w14:textId="77777777" w:rsidTr="001247D7">
              <w:trPr>
                <w:trHeight w:val="126"/>
              </w:trPr>
              <w:tc>
                <w:tcPr>
                  <w:tcW w:w="1139" w:type="dxa"/>
                  <w:tcBorders>
                    <w:right w:val="single" w:sz="6" w:space="0" w:color="000000"/>
                  </w:tcBorders>
                </w:tcPr>
                <w:p w14:paraId="2B3181D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Tuvalu</w:t>
                  </w:r>
                </w:p>
              </w:tc>
              <w:tc>
                <w:tcPr>
                  <w:tcW w:w="846" w:type="dxa"/>
                  <w:tcBorders>
                    <w:left w:val="single" w:sz="6" w:space="0" w:color="000000"/>
                    <w:right w:val="single" w:sz="4" w:space="0" w:color="1A1A1A"/>
                  </w:tcBorders>
                  <w:shd w:val="clear" w:color="auto" w:fill="FBFFD5"/>
                </w:tcPr>
                <w:p w14:paraId="254F7C90"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756A57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0B9E983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5E4315A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EA1A78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AA5421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20E5F202"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3081F54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r>
            <w:tr w:rsidR="005F0529" w:rsidRPr="008C5C70" w14:paraId="4EE12357" w14:textId="77777777" w:rsidTr="001247D7">
              <w:trPr>
                <w:trHeight w:val="246"/>
              </w:trPr>
              <w:tc>
                <w:tcPr>
                  <w:tcW w:w="1139" w:type="dxa"/>
                  <w:tcBorders>
                    <w:right w:val="single" w:sz="6" w:space="0" w:color="000000"/>
                  </w:tcBorders>
                </w:tcPr>
                <w:p w14:paraId="573F0B8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Uganda</w:t>
                  </w:r>
                </w:p>
              </w:tc>
              <w:tc>
                <w:tcPr>
                  <w:tcW w:w="846" w:type="dxa"/>
                  <w:tcBorders>
                    <w:left w:val="single" w:sz="6" w:space="0" w:color="000000"/>
                    <w:right w:val="single" w:sz="4" w:space="0" w:color="1A1A1A"/>
                  </w:tcBorders>
                  <w:shd w:val="clear" w:color="auto" w:fill="FBFFD5"/>
                </w:tcPr>
                <w:p w14:paraId="28A9CCA0"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89" w:type="dxa"/>
                  <w:tcBorders>
                    <w:left w:val="single" w:sz="4" w:space="0" w:color="1A1A1A"/>
                    <w:right w:val="single" w:sz="4" w:space="0" w:color="1A1A1A"/>
                  </w:tcBorders>
                </w:tcPr>
                <w:p w14:paraId="151BF1C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6C16A54C"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shd w:val="clear" w:color="auto" w:fill="DEEFFF"/>
                </w:tcPr>
                <w:p w14:paraId="3BD03E2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915" w:type="dxa"/>
                  <w:tcBorders>
                    <w:left w:val="single" w:sz="4" w:space="0" w:color="1A1A1A"/>
                    <w:right w:val="single" w:sz="4" w:space="0" w:color="1A1A1A"/>
                  </w:tcBorders>
                </w:tcPr>
                <w:p w14:paraId="3EEE685E"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5B26A91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75313051"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7B177B46"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CCPR,</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2"/>
                      <w:sz w:val="18"/>
                      <w:szCs w:val="18"/>
                    </w:rPr>
                    <w:t>CEDAW*</w:t>
                  </w:r>
                </w:p>
              </w:tc>
            </w:tr>
            <w:tr w:rsidR="005F0529" w:rsidRPr="008C5C70" w14:paraId="7362F8C7" w14:textId="77777777" w:rsidTr="001247D7">
              <w:trPr>
                <w:trHeight w:val="246"/>
              </w:trPr>
              <w:tc>
                <w:tcPr>
                  <w:tcW w:w="1139" w:type="dxa"/>
                  <w:tcBorders>
                    <w:right w:val="single" w:sz="6" w:space="0" w:color="000000"/>
                  </w:tcBorders>
                </w:tcPr>
                <w:p w14:paraId="2E15A4A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Ukraine</w:t>
                  </w:r>
                </w:p>
              </w:tc>
              <w:tc>
                <w:tcPr>
                  <w:tcW w:w="846" w:type="dxa"/>
                  <w:tcBorders>
                    <w:left w:val="single" w:sz="6" w:space="0" w:color="000000"/>
                    <w:right w:val="single" w:sz="4" w:space="0" w:color="1A1A1A"/>
                  </w:tcBorders>
                  <w:shd w:val="clear" w:color="auto" w:fill="FBFFD5"/>
                </w:tcPr>
                <w:p w14:paraId="0F59C780"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shd w:val="clear" w:color="auto" w:fill="FBFFD5"/>
                </w:tcPr>
                <w:p w14:paraId="02473B84"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73" w:type="dxa"/>
                  <w:tcBorders>
                    <w:left w:val="single" w:sz="4" w:space="0" w:color="1A1A1A"/>
                    <w:right w:val="single" w:sz="4" w:space="0" w:color="1A1A1A"/>
                  </w:tcBorders>
                  <w:shd w:val="clear" w:color="auto" w:fill="FBFFD5"/>
                </w:tcPr>
                <w:p w14:paraId="01C2EB68"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1144" w:type="dxa"/>
                  <w:tcBorders>
                    <w:left w:val="single" w:sz="4" w:space="0" w:color="1A1A1A"/>
                    <w:right w:val="single" w:sz="4" w:space="0" w:color="1A1A1A"/>
                  </w:tcBorders>
                </w:tcPr>
                <w:p w14:paraId="2DCDADF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6974AD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51E1C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F3EF023"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0C8F6003"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CCPR,</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4"/>
                      <w:sz w:val="18"/>
                      <w:szCs w:val="18"/>
                    </w:rPr>
                    <w:t>CRC*</w:t>
                  </w:r>
                </w:p>
              </w:tc>
            </w:tr>
            <w:tr w:rsidR="005F0529" w:rsidRPr="008C5C70" w14:paraId="76365933" w14:textId="77777777" w:rsidTr="001247D7">
              <w:trPr>
                <w:trHeight w:val="126"/>
              </w:trPr>
              <w:tc>
                <w:tcPr>
                  <w:tcW w:w="1139" w:type="dxa"/>
                  <w:tcBorders>
                    <w:right w:val="single" w:sz="6" w:space="0" w:color="000000"/>
                  </w:tcBorders>
                </w:tcPr>
                <w:p w14:paraId="36EED22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United</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Arab</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Emirates</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tcPr>
                <w:p w14:paraId="0300A5F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4AECBED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776309F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2D8225D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74F3871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D928E9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3A742B6A"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shd w:val="clear" w:color="auto" w:fill="DEEFFF"/>
                </w:tcPr>
                <w:p w14:paraId="15B25A13"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CAT*, CERD, CRC*</w:t>
                  </w:r>
                </w:p>
              </w:tc>
            </w:tr>
            <w:tr w:rsidR="005F0529" w:rsidRPr="008C5C70" w14:paraId="08824BB2" w14:textId="77777777" w:rsidTr="001247D7">
              <w:trPr>
                <w:trHeight w:val="183"/>
              </w:trPr>
              <w:tc>
                <w:tcPr>
                  <w:tcW w:w="1139" w:type="dxa"/>
                  <w:tcBorders>
                    <w:right w:val="single" w:sz="6" w:space="0" w:color="000000"/>
                  </w:tcBorders>
                </w:tcPr>
                <w:p w14:paraId="1E08F29D" w14:textId="48D1F02B" w:rsidR="008C5C70" w:rsidRPr="008C5C70" w:rsidRDefault="008C5C70" w:rsidP="002F129F">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United</w:t>
                  </w:r>
                  <w:r w:rsidR="002F129F">
                    <w:rPr>
                      <w:rFonts w:ascii="Times New Roman" w:hAnsi="Times New Roman" w:cs="Times New Roman"/>
                      <w:color w:val="252423"/>
                      <w:sz w:val="20"/>
                      <w:szCs w:val="20"/>
                    </w:rPr>
                    <w:t xml:space="preserve"> </w:t>
                  </w:r>
                  <w:r w:rsidRPr="008C5C70">
                    <w:rPr>
                      <w:rFonts w:ascii="Times New Roman" w:hAnsi="Times New Roman" w:cs="Times New Roman"/>
                      <w:color w:val="252423"/>
                      <w:sz w:val="20"/>
                      <w:szCs w:val="20"/>
                    </w:rPr>
                    <w:t>Kingdom</w:t>
                  </w:r>
                  <w:r w:rsidRPr="002F129F">
                    <w:rPr>
                      <w:rFonts w:ascii="Times New Roman" w:hAnsi="Times New Roman" w:cs="Times New Roman"/>
                      <w:color w:val="252423"/>
                      <w:sz w:val="20"/>
                      <w:szCs w:val="20"/>
                    </w:rPr>
                    <w:t xml:space="preserve"> </w:t>
                  </w:r>
                  <w:r w:rsidRPr="008C5C70">
                    <w:rPr>
                      <w:rFonts w:ascii="Times New Roman" w:hAnsi="Times New Roman" w:cs="Times New Roman"/>
                      <w:color w:val="252423"/>
                      <w:sz w:val="20"/>
                      <w:szCs w:val="20"/>
                    </w:rPr>
                    <w:t>of</w:t>
                  </w:r>
                  <w:r w:rsidRPr="002F129F">
                    <w:rPr>
                      <w:rFonts w:ascii="Times New Roman" w:hAnsi="Times New Roman" w:cs="Times New Roman"/>
                      <w:color w:val="252423"/>
                      <w:sz w:val="20"/>
                      <w:szCs w:val="20"/>
                    </w:rPr>
                    <w:t xml:space="preserve"> </w:t>
                  </w:r>
                  <w:r w:rsidRPr="008C5C70">
                    <w:rPr>
                      <w:rFonts w:ascii="Times New Roman" w:hAnsi="Times New Roman" w:cs="Times New Roman"/>
                      <w:color w:val="252423"/>
                      <w:sz w:val="20"/>
                      <w:szCs w:val="20"/>
                    </w:rPr>
                    <w:t>Great</w:t>
                  </w:r>
                  <w:r w:rsidRPr="002F129F">
                    <w:rPr>
                      <w:rFonts w:ascii="Times New Roman" w:hAnsi="Times New Roman" w:cs="Times New Roman"/>
                      <w:color w:val="252423"/>
                      <w:sz w:val="20"/>
                      <w:szCs w:val="20"/>
                    </w:rPr>
                    <w:t xml:space="preserve"> </w:t>
                  </w:r>
                  <w:r w:rsidRPr="008C5C70">
                    <w:rPr>
                      <w:rFonts w:ascii="Times New Roman" w:hAnsi="Times New Roman" w:cs="Times New Roman"/>
                      <w:color w:val="252423"/>
                      <w:sz w:val="20"/>
                      <w:szCs w:val="20"/>
                    </w:rPr>
                    <w:t>Britain</w:t>
                  </w:r>
                  <w:r w:rsidRPr="002F129F">
                    <w:rPr>
                      <w:rFonts w:ascii="Times New Roman" w:hAnsi="Times New Roman" w:cs="Times New Roman"/>
                      <w:color w:val="252423"/>
                      <w:sz w:val="20"/>
                      <w:szCs w:val="20"/>
                    </w:rPr>
                    <w:t xml:space="preserve"> </w:t>
                  </w:r>
                  <w:r w:rsidRPr="008C5C70">
                    <w:rPr>
                      <w:rFonts w:ascii="Times New Roman" w:hAnsi="Times New Roman" w:cs="Times New Roman"/>
                      <w:color w:val="252423"/>
                      <w:sz w:val="20"/>
                      <w:szCs w:val="20"/>
                    </w:rPr>
                    <w:t>and</w:t>
                  </w:r>
                  <w:r w:rsidRPr="002F129F">
                    <w:rPr>
                      <w:rFonts w:ascii="Times New Roman" w:hAnsi="Times New Roman" w:cs="Times New Roman"/>
                      <w:color w:val="252423"/>
                      <w:sz w:val="20"/>
                      <w:szCs w:val="20"/>
                    </w:rPr>
                    <w:t xml:space="preserve"> </w:t>
                  </w:r>
                  <w:r w:rsidRPr="008C5C70">
                    <w:rPr>
                      <w:rFonts w:ascii="Times New Roman" w:hAnsi="Times New Roman" w:cs="Times New Roman"/>
                      <w:color w:val="252423"/>
                      <w:sz w:val="20"/>
                      <w:szCs w:val="20"/>
                    </w:rPr>
                    <w:t>Northern</w:t>
                  </w:r>
                  <w:r w:rsidRPr="002F129F">
                    <w:rPr>
                      <w:rFonts w:ascii="Times New Roman" w:hAnsi="Times New Roman" w:cs="Times New Roman"/>
                      <w:color w:val="252423"/>
                      <w:sz w:val="20"/>
                      <w:szCs w:val="20"/>
                    </w:rPr>
                    <w:t xml:space="preserve"> </w:t>
                  </w:r>
                  <w:r w:rsidRPr="008C5C70">
                    <w:rPr>
                      <w:rFonts w:ascii="Times New Roman" w:hAnsi="Times New Roman" w:cs="Times New Roman"/>
                      <w:color w:val="252423"/>
                      <w:sz w:val="20"/>
                      <w:szCs w:val="20"/>
                    </w:rPr>
                    <w:t>Ireland</w:t>
                  </w:r>
                  <w:r w:rsidRPr="002F129F">
                    <w:rPr>
                      <w:rFonts w:ascii="Times New Roman" w:hAnsi="Times New Roman" w:cs="Times New Roman"/>
                      <w:color w:val="252423"/>
                      <w:sz w:val="20"/>
                      <w:szCs w:val="20"/>
                    </w:rPr>
                    <w:t xml:space="preserve"> </w:t>
                  </w:r>
                  <w:r w:rsidRPr="008C5C70">
                    <w:rPr>
                      <w:rFonts w:ascii="Times New Roman" w:hAnsi="Times New Roman" w:cs="Times New Roman"/>
                      <w:color w:val="252423"/>
                      <w:sz w:val="20"/>
                      <w:szCs w:val="20"/>
                    </w:rPr>
                    <w:t>(the)</w:t>
                  </w:r>
                </w:p>
              </w:tc>
              <w:tc>
                <w:tcPr>
                  <w:tcW w:w="846" w:type="dxa"/>
                  <w:tcBorders>
                    <w:left w:val="single" w:sz="6" w:space="0" w:color="000000"/>
                    <w:right w:val="single" w:sz="4" w:space="0" w:color="1A1A1A"/>
                  </w:tcBorders>
                  <w:shd w:val="clear" w:color="auto" w:fill="FBFFD5"/>
                </w:tcPr>
                <w:p w14:paraId="585038E4"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CCPR</w:t>
                  </w:r>
                </w:p>
              </w:tc>
              <w:tc>
                <w:tcPr>
                  <w:tcW w:w="889" w:type="dxa"/>
                  <w:tcBorders>
                    <w:left w:val="single" w:sz="4" w:space="0" w:color="1A1A1A"/>
                    <w:right w:val="single" w:sz="4" w:space="0" w:color="1A1A1A"/>
                  </w:tcBorders>
                  <w:shd w:val="clear" w:color="auto" w:fill="FBFFD5"/>
                </w:tcPr>
                <w:p w14:paraId="18A36416"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tcPr>
                <w:p w14:paraId="4F4370F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952814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1D37A70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7B0F0CD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0B6C330E"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tcPr>
                <w:p w14:paraId="50EF544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z w:val="18"/>
                      <w:szCs w:val="18"/>
                    </w:rPr>
                    <w:t>CAT*,</w:t>
                  </w:r>
                  <w:r w:rsidRPr="002F129F">
                    <w:rPr>
                      <w:rFonts w:ascii="Times New Roman" w:hAnsi="Times New Roman" w:cs="Times New Roman"/>
                      <w:b/>
                      <w:color w:val="252423"/>
                      <w:spacing w:val="-6"/>
                      <w:sz w:val="18"/>
                      <w:szCs w:val="18"/>
                    </w:rPr>
                    <w:t xml:space="preserve"> </w:t>
                  </w:r>
                  <w:r w:rsidRPr="002F129F">
                    <w:rPr>
                      <w:rFonts w:ascii="Times New Roman" w:hAnsi="Times New Roman" w:cs="Times New Roman"/>
                      <w:b/>
                      <w:color w:val="252423"/>
                      <w:sz w:val="18"/>
                      <w:szCs w:val="18"/>
                    </w:rPr>
                    <w:t>CERD,</w:t>
                  </w:r>
                  <w:r w:rsidRPr="002F129F">
                    <w:rPr>
                      <w:rFonts w:ascii="Times New Roman" w:hAnsi="Times New Roman" w:cs="Times New Roman"/>
                      <w:b/>
                      <w:color w:val="252423"/>
                      <w:spacing w:val="-6"/>
                      <w:sz w:val="18"/>
                      <w:szCs w:val="18"/>
                    </w:rPr>
                    <w:t xml:space="preserve"> </w:t>
                  </w:r>
                  <w:r w:rsidRPr="002F129F">
                    <w:rPr>
                      <w:rFonts w:ascii="Times New Roman" w:hAnsi="Times New Roman" w:cs="Times New Roman"/>
                      <w:b/>
                      <w:color w:val="252423"/>
                      <w:spacing w:val="-4"/>
                      <w:sz w:val="18"/>
                      <w:szCs w:val="18"/>
                    </w:rPr>
                    <w:t>CRC*</w:t>
                  </w:r>
                </w:p>
              </w:tc>
            </w:tr>
            <w:tr w:rsidR="005F0529" w:rsidRPr="008C5C70" w14:paraId="216CE4BE" w14:textId="77777777" w:rsidTr="001247D7">
              <w:trPr>
                <w:trHeight w:val="126"/>
              </w:trPr>
              <w:tc>
                <w:tcPr>
                  <w:tcW w:w="1139" w:type="dxa"/>
                  <w:tcBorders>
                    <w:right w:val="single" w:sz="6" w:space="0" w:color="000000"/>
                  </w:tcBorders>
                </w:tcPr>
                <w:p w14:paraId="099E9BD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United</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States</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z w:val="20"/>
                      <w:szCs w:val="20"/>
                    </w:rPr>
                    <w:t>of</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z w:val="20"/>
                      <w:szCs w:val="20"/>
                    </w:rPr>
                    <w:t>America</w:t>
                  </w:r>
                  <w:r w:rsidRPr="008C5C70">
                    <w:rPr>
                      <w:rFonts w:ascii="Times New Roman" w:hAnsi="Times New Roman" w:cs="Times New Roman"/>
                      <w:color w:val="252423"/>
                      <w:spacing w:val="-4"/>
                      <w:sz w:val="20"/>
                      <w:szCs w:val="20"/>
                    </w:rPr>
                    <w:t xml:space="preserve"> </w:t>
                  </w:r>
                  <w:r w:rsidRPr="008C5C70">
                    <w:rPr>
                      <w:rFonts w:ascii="Times New Roman" w:hAnsi="Times New Roman" w:cs="Times New Roman"/>
                      <w:color w:val="252423"/>
                      <w:spacing w:val="-2"/>
                      <w:sz w:val="20"/>
                      <w:szCs w:val="20"/>
                    </w:rPr>
                    <w:t>(the)</w:t>
                  </w:r>
                </w:p>
              </w:tc>
              <w:tc>
                <w:tcPr>
                  <w:tcW w:w="846" w:type="dxa"/>
                  <w:tcBorders>
                    <w:left w:val="single" w:sz="6" w:space="0" w:color="000000"/>
                    <w:right w:val="single" w:sz="4" w:space="0" w:color="1A1A1A"/>
                  </w:tcBorders>
                  <w:shd w:val="clear" w:color="auto" w:fill="FBFFD5"/>
                </w:tcPr>
                <w:p w14:paraId="24CD7F71"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89" w:type="dxa"/>
                  <w:tcBorders>
                    <w:left w:val="single" w:sz="4" w:space="0" w:color="1A1A1A"/>
                    <w:right w:val="single" w:sz="4" w:space="0" w:color="1A1A1A"/>
                  </w:tcBorders>
                </w:tcPr>
                <w:p w14:paraId="7A9EE0F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C28AE6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7FB6B2D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EF8397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3C0CC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06635E7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D2C8EBE" w14:textId="5271CBB2"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3"/>
                      <w:sz w:val="18"/>
                      <w:szCs w:val="18"/>
                    </w:rPr>
                    <w:t xml:space="preserve"> </w:t>
                  </w:r>
                  <w:r w:rsidR="005F0529" w:rsidRPr="002F129F">
                    <w:rPr>
                      <w:rFonts w:ascii="Times New Roman" w:hAnsi="Times New Roman" w:cs="Times New Roman"/>
                      <w:b/>
                      <w:color w:val="252423"/>
                      <w:spacing w:val="-3"/>
                      <w:sz w:val="18"/>
                      <w:szCs w:val="18"/>
                    </w:rPr>
                    <w:t>CERD</w:t>
                  </w:r>
                </w:p>
              </w:tc>
            </w:tr>
            <w:tr w:rsidR="005F0529" w:rsidRPr="008C5C70" w14:paraId="45887525" w14:textId="77777777" w:rsidTr="001247D7">
              <w:trPr>
                <w:trHeight w:val="366"/>
              </w:trPr>
              <w:tc>
                <w:tcPr>
                  <w:tcW w:w="1139" w:type="dxa"/>
                  <w:tcBorders>
                    <w:right w:val="single" w:sz="6" w:space="0" w:color="000000"/>
                  </w:tcBorders>
                </w:tcPr>
                <w:p w14:paraId="69901F1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Uruguay</w:t>
                  </w:r>
                </w:p>
              </w:tc>
              <w:tc>
                <w:tcPr>
                  <w:tcW w:w="846" w:type="dxa"/>
                  <w:tcBorders>
                    <w:left w:val="single" w:sz="6" w:space="0" w:color="000000"/>
                    <w:right w:val="single" w:sz="4" w:space="0" w:color="1A1A1A"/>
                  </w:tcBorders>
                  <w:shd w:val="clear" w:color="auto" w:fill="FBFFD5"/>
                </w:tcPr>
                <w:p w14:paraId="5904CB68"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889" w:type="dxa"/>
                  <w:tcBorders>
                    <w:left w:val="single" w:sz="4" w:space="0" w:color="1A1A1A"/>
                    <w:right w:val="single" w:sz="4" w:space="0" w:color="1A1A1A"/>
                  </w:tcBorders>
                </w:tcPr>
                <w:p w14:paraId="27FC34C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118110D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1F6F75C0"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12050D5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6DD53C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3E35088"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shd w:val="clear" w:color="auto" w:fill="DEEFFF"/>
                </w:tcPr>
                <w:p w14:paraId="52955270"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CAT*,</w:t>
                  </w:r>
                  <w:r w:rsidRPr="002F129F">
                    <w:rPr>
                      <w:rFonts w:ascii="Times New Roman" w:hAnsi="Times New Roman" w:cs="Times New Roman"/>
                      <w:b/>
                      <w:color w:val="252423"/>
                      <w:spacing w:val="-7"/>
                      <w:sz w:val="18"/>
                      <w:szCs w:val="18"/>
                    </w:rPr>
                    <w:t xml:space="preserve"> </w:t>
                  </w: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CERD,</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4"/>
                      <w:sz w:val="18"/>
                      <w:szCs w:val="18"/>
                    </w:rPr>
                    <w:t>CRC*</w:t>
                  </w:r>
                </w:p>
              </w:tc>
            </w:tr>
            <w:tr w:rsidR="005F0529" w:rsidRPr="008C5C70" w14:paraId="6DD4EEE9" w14:textId="77777777" w:rsidTr="001247D7">
              <w:trPr>
                <w:trHeight w:val="246"/>
              </w:trPr>
              <w:tc>
                <w:tcPr>
                  <w:tcW w:w="1139" w:type="dxa"/>
                  <w:tcBorders>
                    <w:right w:val="single" w:sz="6" w:space="0" w:color="000000"/>
                  </w:tcBorders>
                </w:tcPr>
                <w:p w14:paraId="1F02D9D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Uzbekistan</w:t>
                  </w:r>
                </w:p>
              </w:tc>
              <w:tc>
                <w:tcPr>
                  <w:tcW w:w="846" w:type="dxa"/>
                  <w:tcBorders>
                    <w:left w:val="single" w:sz="6" w:space="0" w:color="000000"/>
                    <w:right w:val="single" w:sz="4" w:space="0" w:color="1A1A1A"/>
                  </w:tcBorders>
                </w:tcPr>
                <w:p w14:paraId="4B6BFF4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92DD98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EFFF95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FBFFD5"/>
                </w:tcPr>
                <w:p w14:paraId="7D0DA039"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tcPr>
                <w:p w14:paraId="0EC8A332"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42296BA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A132814"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tcPr>
                <w:p w14:paraId="5BF55544"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CAT*,</w:t>
                  </w:r>
                  <w:r w:rsidRPr="002F129F">
                    <w:rPr>
                      <w:rFonts w:ascii="Times New Roman" w:hAnsi="Times New Roman" w:cs="Times New Roman"/>
                      <w:b/>
                      <w:color w:val="252423"/>
                      <w:spacing w:val="-7"/>
                      <w:sz w:val="18"/>
                      <w:szCs w:val="18"/>
                    </w:rPr>
                    <w:t xml:space="preserve"> </w:t>
                  </w: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CRC*</w:t>
                  </w:r>
                </w:p>
              </w:tc>
            </w:tr>
            <w:tr w:rsidR="005F0529" w:rsidRPr="008C5C70" w14:paraId="387862EC" w14:textId="77777777" w:rsidTr="001247D7">
              <w:trPr>
                <w:trHeight w:val="126"/>
              </w:trPr>
              <w:tc>
                <w:tcPr>
                  <w:tcW w:w="1139" w:type="dxa"/>
                  <w:tcBorders>
                    <w:right w:val="single" w:sz="6" w:space="0" w:color="000000"/>
                  </w:tcBorders>
                </w:tcPr>
                <w:p w14:paraId="1CDE5F5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Vanuatu</w:t>
                  </w:r>
                </w:p>
              </w:tc>
              <w:tc>
                <w:tcPr>
                  <w:tcW w:w="846" w:type="dxa"/>
                  <w:tcBorders>
                    <w:left w:val="single" w:sz="6" w:space="0" w:color="000000"/>
                    <w:right w:val="single" w:sz="4" w:space="0" w:color="1A1A1A"/>
                  </w:tcBorders>
                </w:tcPr>
                <w:p w14:paraId="19FCB92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0F58665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CAT</w:t>
                  </w:r>
                </w:p>
              </w:tc>
              <w:tc>
                <w:tcPr>
                  <w:tcW w:w="873" w:type="dxa"/>
                  <w:tcBorders>
                    <w:left w:val="single" w:sz="4" w:space="0" w:color="1A1A1A"/>
                    <w:right w:val="single" w:sz="4" w:space="0" w:color="1A1A1A"/>
                  </w:tcBorders>
                </w:tcPr>
                <w:p w14:paraId="4D59CDA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09342BA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915" w:type="dxa"/>
                  <w:tcBorders>
                    <w:left w:val="single" w:sz="4" w:space="0" w:color="1A1A1A"/>
                    <w:right w:val="single" w:sz="4" w:space="0" w:color="1A1A1A"/>
                  </w:tcBorders>
                </w:tcPr>
                <w:p w14:paraId="317C972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13BF0D4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236C53E7"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shd w:val="clear" w:color="auto" w:fill="DEEFFF"/>
                </w:tcPr>
                <w:p w14:paraId="0DDB7DDE"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3"/>
                      <w:sz w:val="18"/>
                      <w:szCs w:val="18"/>
                    </w:rPr>
                    <w:t xml:space="preserve"> </w:t>
                  </w:r>
                  <w:r w:rsidRPr="002F129F">
                    <w:rPr>
                      <w:rFonts w:ascii="Times New Roman" w:hAnsi="Times New Roman" w:cs="Times New Roman"/>
                      <w:b/>
                      <w:color w:val="252423"/>
                      <w:spacing w:val="-4"/>
                      <w:sz w:val="18"/>
                      <w:szCs w:val="18"/>
                    </w:rPr>
                    <w:t>CRC*</w:t>
                  </w:r>
                </w:p>
              </w:tc>
            </w:tr>
            <w:tr w:rsidR="005F0529" w:rsidRPr="008C5C70" w14:paraId="24B619F8" w14:textId="77777777" w:rsidTr="001247D7">
              <w:trPr>
                <w:trHeight w:val="126"/>
              </w:trPr>
              <w:tc>
                <w:tcPr>
                  <w:tcW w:w="1139" w:type="dxa"/>
                  <w:tcBorders>
                    <w:right w:val="single" w:sz="6" w:space="0" w:color="000000"/>
                  </w:tcBorders>
                </w:tcPr>
                <w:p w14:paraId="7D77D73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Venezuela</w:t>
                  </w:r>
                  <w:r w:rsidRPr="008C5C70">
                    <w:rPr>
                      <w:rFonts w:ascii="Times New Roman" w:hAnsi="Times New Roman" w:cs="Times New Roman"/>
                      <w:color w:val="252423"/>
                      <w:spacing w:val="11"/>
                      <w:sz w:val="20"/>
                      <w:szCs w:val="20"/>
                    </w:rPr>
                    <w:t xml:space="preserve"> </w:t>
                  </w:r>
                  <w:r w:rsidRPr="008C5C70">
                    <w:rPr>
                      <w:rFonts w:ascii="Times New Roman" w:hAnsi="Times New Roman" w:cs="Times New Roman"/>
                      <w:color w:val="252423"/>
                      <w:spacing w:val="-2"/>
                      <w:sz w:val="20"/>
                      <w:szCs w:val="20"/>
                    </w:rPr>
                    <w:t>(Bolivarian</w:t>
                  </w:r>
                  <w:r w:rsidRPr="008C5C70">
                    <w:rPr>
                      <w:rFonts w:ascii="Times New Roman" w:hAnsi="Times New Roman" w:cs="Times New Roman"/>
                      <w:color w:val="252423"/>
                      <w:spacing w:val="12"/>
                      <w:sz w:val="20"/>
                      <w:szCs w:val="20"/>
                    </w:rPr>
                    <w:t xml:space="preserve"> </w:t>
                  </w:r>
                  <w:r w:rsidRPr="008C5C70">
                    <w:rPr>
                      <w:rFonts w:ascii="Times New Roman" w:hAnsi="Times New Roman" w:cs="Times New Roman"/>
                      <w:color w:val="252423"/>
                      <w:spacing w:val="-2"/>
                      <w:sz w:val="20"/>
                      <w:szCs w:val="20"/>
                    </w:rPr>
                    <w:t>Republic</w:t>
                  </w:r>
                  <w:r w:rsidRPr="008C5C70">
                    <w:rPr>
                      <w:rFonts w:ascii="Times New Roman" w:hAnsi="Times New Roman" w:cs="Times New Roman"/>
                      <w:color w:val="252423"/>
                      <w:spacing w:val="12"/>
                      <w:sz w:val="20"/>
                      <w:szCs w:val="20"/>
                    </w:rPr>
                    <w:t xml:space="preserve"> </w:t>
                  </w:r>
                  <w:r w:rsidRPr="008C5C70">
                    <w:rPr>
                      <w:rFonts w:ascii="Times New Roman" w:hAnsi="Times New Roman" w:cs="Times New Roman"/>
                      <w:color w:val="252423"/>
                      <w:spacing w:val="-5"/>
                      <w:sz w:val="20"/>
                      <w:szCs w:val="20"/>
                    </w:rPr>
                    <w:t>of)</w:t>
                  </w:r>
                </w:p>
              </w:tc>
              <w:tc>
                <w:tcPr>
                  <w:tcW w:w="846" w:type="dxa"/>
                  <w:tcBorders>
                    <w:left w:val="single" w:sz="6" w:space="0" w:color="000000"/>
                    <w:right w:val="single" w:sz="4" w:space="0" w:color="1A1A1A"/>
                  </w:tcBorders>
                  <w:shd w:val="clear" w:color="auto" w:fill="FBFFD5"/>
                </w:tcPr>
                <w:p w14:paraId="79875C5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889" w:type="dxa"/>
                  <w:tcBorders>
                    <w:left w:val="single" w:sz="4" w:space="0" w:color="1A1A1A"/>
                    <w:right w:val="single" w:sz="4" w:space="0" w:color="1A1A1A"/>
                  </w:tcBorders>
                  <w:shd w:val="clear" w:color="auto" w:fill="FBFFD5"/>
                </w:tcPr>
                <w:p w14:paraId="58EFA62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873" w:type="dxa"/>
                  <w:tcBorders>
                    <w:left w:val="single" w:sz="4" w:space="0" w:color="1A1A1A"/>
                    <w:right w:val="single" w:sz="4" w:space="0" w:color="1A1A1A"/>
                  </w:tcBorders>
                </w:tcPr>
                <w:p w14:paraId="7CC68A9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7C0EF25"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5"/>
                      <w:sz w:val="18"/>
                      <w:szCs w:val="18"/>
                    </w:rPr>
                    <w:t>CMW</w:t>
                  </w:r>
                </w:p>
              </w:tc>
              <w:tc>
                <w:tcPr>
                  <w:tcW w:w="915" w:type="dxa"/>
                  <w:tcBorders>
                    <w:left w:val="single" w:sz="4" w:space="0" w:color="1A1A1A"/>
                    <w:right w:val="single" w:sz="4" w:space="0" w:color="1A1A1A"/>
                  </w:tcBorders>
                </w:tcPr>
                <w:p w14:paraId="6FA3422B"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1554" w:type="dxa"/>
                  <w:tcBorders>
                    <w:left w:val="single" w:sz="4" w:space="0" w:color="1A1A1A"/>
                    <w:right w:val="single" w:sz="4" w:space="0" w:color="1A1A1A"/>
                  </w:tcBorders>
                </w:tcPr>
                <w:p w14:paraId="652E62C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3F8F7F1F" w14:textId="77777777" w:rsidR="008C5C70" w:rsidRPr="002F129F" w:rsidRDefault="008C5C70" w:rsidP="008C5C70">
                  <w:pPr>
                    <w:pStyle w:val="TableParagraph"/>
                    <w:spacing w:before="120" w:after="120"/>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shd w:val="clear" w:color="auto" w:fill="DEEFFF"/>
                </w:tcPr>
                <w:p w14:paraId="7F0CAF82"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CAT*, CCPR, CRC*</w:t>
                  </w:r>
                </w:p>
              </w:tc>
            </w:tr>
            <w:tr w:rsidR="005F0529" w:rsidRPr="008C5C70" w14:paraId="27110E61" w14:textId="77777777" w:rsidTr="001247D7">
              <w:trPr>
                <w:trHeight w:val="366"/>
              </w:trPr>
              <w:tc>
                <w:tcPr>
                  <w:tcW w:w="1139" w:type="dxa"/>
                  <w:tcBorders>
                    <w:right w:val="single" w:sz="6" w:space="0" w:color="000000"/>
                  </w:tcBorders>
                </w:tcPr>
                <w:p w14:paraId="790F0FC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z w:val="20"/>
                      <w:szCs w:val="20"/>
                    </w:rPr>
                    <w:t>Viet</w:t>
                  </w:r>
                  <w:r w:rsidRPr="008C5C70">
                    <w:rPr>
                      <w:rFonts w:ascii="Times New Roman" w:hAnsi="Times New Roman" w:cs="Times New Roman"/>
                      <w:color w:val="252423"/>
                      <w:spacing w:val="-3"/>
                      <w:sz w:val="20"/>
                      <w:szCs w:val="20"/>
                    </w:rPr>
                    <w:t xml:space="preserve"> </w:t>
                  </w:r>
                  <w:r w:rsidRPr="008C5C70">
                    <w:rPr>
                      <w:rFonts w:ascii="Times New Roman" w:hAnsi="Times New Roman" w:cs="Times New Roman"/>
                      <w:color w:val="252423"/>
                      <w:spacing w:val="-5"/>
                      <w:sz w:val="20"/>
                      <w:szCs w:val="20"/>
                    </w:rPr>
                    <w:t>Nam</w:t>
                  </w:r>
                </w:p>
              </w:tc>
              <w:tc>
                <w:tcPr>
                  <w:tcW w:w="846" w:type="dxa"/>
                  <w:tcBorders>
                    <w:left w:val="single" w:sz="6" w:space="0" w:color="000000"/>
                    <w:right w:val="single" w:sz="4" w:space="0" w:color="1A1A1A"/>
                  </w:tcBorders>
                  <w:shd w:val="clear" w:color="auto" w:fill="FBFFD5"/>
                </w:tcPr>
                <w:p w14:paraId="51DDAA46"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3FDA1CD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2D92378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5D692FC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275BABA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2D614B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69E69164"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1134" w:type="dxa"/>
                  <w:tcBorders>
                    <w:left w:val="single" w:sz="4" w:space="0" w:color="1A1A1A"/>
                  </w:tcBorders>
                  <w:shd w:val="clear" w:color="auto" w:fill="DEEFFF"/>
                </w:tcPr>
                <w:p w14:paraId="4D649766"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z w:val="18"/>
                      <w:szCs w:val="18"/>
                    </w:rPr>
                    <w:t>CAT*,</w:t>
                  </w:r>
                  <w:r w:rsidRPr="002F129F">
                    <w:rPr>
                      <w:rFonts w:ascii="Times New Roman" w:hAnsi="Times New Roman" w:cs="Times New Roman"/>
                      <w:b/>
                      <w:color w:val="252423"/>
                      <w:spacing w:val="-7"/>
                      <w:sz w:val="18"/>
                      <w:szCs w:val="18"/>
                    </w:rPr>
                    <w:t xml:space="preserve"> </w:t>
                  </w: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2"/>
                      <w:sz w:val="18"/>
                      <w:szCs w:val="18"/>
                    </w:rPr>
                    <w:t>CEDAW*,</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CERD,</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4"/>
                      <w:sz w:val="18"/>
                      <w:szCs w:val="18"/>
                    </w:rPr>
                    <w:t>CRC*</w:t>
                  </w:r>
                </w:p>
              </w:tc>
            </w:tr>
            <w:tr w:rsidR="005F0529" w:rsidRPr="008C5C70" w14:paraId="1849E415" w14:textId="77777777" w:rsidTr="001247D7">
              <w:trPr>
                <w:trHeight w:val="246"/>
              </w:trPr>
              <w:tc>
                <w:tcPr>
                  <w:tcW w:w="1139" w:type="dxa"/>
                  <w:tcBorders>
                    <w:right w:val="single" w:sz="6" w:space="0" w:color="000000"/>
                  </w:tcBorders>
                </w:tcPr>
                <w:p w14:paraId="54616F6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Yemen</w:t>
                  </w:r>
                </w:p>
              </w:tc>
              <w:tc>
                <w:tcPr>
                  <w:tcW w:w="846" w:type="dxa"/>
                  <w:tcBorders>
                    <w:left w:val="single" w:sz="6" w:space="0" w:color="000000"/>
                    <w:right w:val="single" w:sz="4" w:space="0" w:color="1A1A1A"/>
                  </w:tcBorders>
                  <w:shd w:val="clear" w:color="auto" w:fill="DFFFDE"/>
                </w:tcPr>
                <w:p w14:paraId="38FBF69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tcPr>
                <w:p w14:paraId="353105A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4B3CED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112AD6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CERD</w:t>
                  </w:r>
                </w:p>
              </w:tc>
              <w:tc>
                <w:tcPr>
                  <w:tcW w:w="915" w:type="dxa"/>
                  <w:tcBorders>
                    <w:left w:val="single" w:sz="4" w:space="0" w:color="1A1A1A"/>
                    <w:right w:val="single" w:sz="4" w:space="0" w:color="1A1A1A"/>
                  </w:tcBorders>
                </w:tcPr>
                <w:p w14:paraId="7494059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DA7475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56904E9"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shd w:val="clear" w:color="auto" w:fill="DEEFFF"/>
                </w:tcPr>
                <w:p w14:paraId="68EE47EB" w14:textId="77777777" w:rsidR="008C5C70" w:rsidRPr="002F129F" w:rsidRDefault="008C5C70" w:rsidP="008C5C70">
                  <w:pPr>
                    <w:pStyle w:val="TableParagraph"/>
                    <w:spacing w:before="120" w:after="120" w:line="120" w:lineRule="atLeast"/>
                    <w:ind w:right="212"/>
                    <w:rPr>
                      <w:rFonts w:ascii="Times New Roman" w:hAnsi="Times New Roman" w:cs="Times New Roman"/>
                      <w:b/>
                      <w:sz w:val="18"/>
                      <w:szCs w:val="18"/>
                    </w:rPr>
                  </w:pPr>
                  <w:r w:rsidRPr="002F129F">
                    <w:rPr>
                      <w:rFonts w:ascii="Times New Roman" w:hAnsi="Times New Roman" w:cs="Times New Roman"/>
                      <w:b/>
                      <w:color w:val="252423"/>
                      <w:sz w:val="18"/>
                      <w:szCs w:val="18"/>
                    </w:rPr>
                    <w:t>CAT*,</w:t>
                  </w:r>
                  <w:r w:rsidRPr="002F129F">
                    <w:rPr>
                      <w:rFonts w:ascii="Times New Roman" w:hAnsi="Times New Roman" w:cs="Times New Roman"/>
                      <w:b/>
                      <w:color w:val="252423"/>
                      <w:spacing w:val="-7"/>
                      <w:sz w:val="18"/>
                      <w:szCs w:val="18"/>
                    </w:rPr>
                    <w:t xml:space="preserve"> </w:t>
                  </w:r>
                  <w:r w:rsidRPr="002F129F">
                    <w:rPr>
                      <w:rFonts w:ascii="Times New Roman" w:hAnsi="Times New Roman" w:cs="Times New Roman"/>
                      <w:b/>
                      <w:color w:val="252423"/>
                      <w:sz w:val="18"/>
                      <w:szCs w:val="18"/>
                    </w:rPr>
                    <w:t>CCPR,</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z w:val="18"/>
                      <w:szCs w:val="18"/>
                    </w:rPr>
                    <w:t>CESCR*,</w:t>
                  </w:r>
                  <w:r w:rsidRPr="002F129F">
                    <w:rPr>
                      <w:rFonts w:ascii="Times New Roman" w:hAnsi="Times New Roman" w:cs="Times New Roman"/>
                      <w:b/>
                      <w:color w:val="252423"/>
                      <w:spacing w:val="-7"/>
                      <w:sz w:val="18"/>
                      <w:szCs w:val="18"/>
                    </w:rPr>
                    <w:t xml:space="preserve"> </w:t>
                  </w:r>
                  <w:r w:rsidRPr="002F129F">
                    <w:rPr>
                      <w:rFonts w:ascii="Times New Roman" w:hAnsi="Times New Roman" w:cs="Times New Roman"/>
                      <w:b/>
                      <w:color w:val="252423"/>
                      <w:sz w:val="18"/>
                      <w:szCs w:val="18"/>
                    </w:rPr>
                    <w:t>CRC*</w:t>
                  </w:r>
                </w:p>
              </w:tc>
            </w:tr>
            <w:tr w:rsidR="005F0529" w:rsidRPr="008C5C70" w14:paraId="4B5BCA85" w14:textId="77777777" w:rsidTr="001247D7">
              <w:trPr>
                <w:trHeight w:val="246"/>
              </w:trPr>
              <w:tc>
                <w:tcPr>
                  <w:tcW w:w="1139" w:type="dxa"/>
                  <w:tcBorders>
                    <w:right w:val="single" w:sz="6" w:space="0" w:color="000000"/>
                  </w:tcBorders>
                </w:tcPr>
                <w:p w14:paraId="65BFA7B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Zambia</w:t>
                  </w:r>
                </w:p>
              </w:tc>
              <w:tc>
                <w:tcPr>
                  <w:tcW w:w="846" w:type="dxa"/>
                  <w:tcBorders>
                    <w:left w:val="single" w:sz="6" w:space="0" w:color="000000"/>
                    <w:right w:val="single" w:sz="4" w:space="0" w:color="1A1A1A"/>
                  </w:tcBorders>
                  <w:shd w:val="clear" w:color="auto" w:fill="FBFFD5"/>
                </w:tcPr>
                <w:p w14:paraId="0491BFC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DEEFFF"/>
                </w:tcPr>
                <w:p w14:paraId="66779DF1"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2"/>
                      <w:sz w:val="18"/>
                      <w:szCs w:val="18"/>
                    </w:rPr>
                    <w:t>CESCR</w:t>
                  </w:r>
                </w:p>
              </w:tc>
              <w:tc>
                <w:tcPr>
                  <w:tcW w:w="873" w:type="dxa"/>
                  <w:tcBorders>
                    <w:left w:val="single" w:sz="4" w:space="0" w:color="1A1A1A"/>
                    <w:right w:val="single" w:sz="4" w:space="0" w:color="1A1A1A"/>
                  </w:tcBorders>
                </w:tcPr>
                <w:p w14:paraId="15F3268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2C19EC2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798639B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D61D4C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1D2C133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shd w:val="clear" w:color="auto" w:fill="DEEFFF"/>
                </w:tcPr>
                <w:p w14:paraId="3EEAA8D5" w14:textId="77777777" w:rsidR="008C5C70" w:rsidRPr="002F129F" w:rsidRDefault="008C5C70" w:rsidP="008C5C70">
                  <w:pPr>
                    <w:pStyle w:val="TableParagraph"/>
                    <w:spacing w:before="120" w:after="120" w:line="120" w:lineRule="atLeast"/>
                    <w:ind w:right="212"/>
                    <w:rPr>
                      <w:rFonts w:ascii="Times New Roman" w:hAnsi="Times New Roman" w:cs="Times New Roman"/>
                      <w:b/>
                      <w:sz w:val="18"/>
                      <w:szCs w:val="18"/>
                    </w:rPr>
                  </w:pPr>
                  <w:r w:rsidRPr="002F129F">
                    <w:rPr>
                      <w:rFonts w:ascii="Times New Roman" w:hAnsi="Times New Roman" w:cs="Times New Roman"/>
                      <w:b/>
                      <w:color w:val="252423"/>
                      <w:spacing w:val="-2"/>
                      <w:sz w:val="18"/>
                      <w:szCs w:val="18"/>
                    </w:rPr>
                    <w:t>CAT*,</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CCPR*,</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z w:val="18"/>
                      <w:szCs w:val="18"/>
                    </w:rPr>
                    <w:t>CERD,</w:t>
                  </w:r>
                  <w:r w:rsidRPr="002F129F">
                    <w:rPr>
                      <w:rFonts w:ascii="Times New Roman" w:hAnsi="Times New Roman" w:cs="Times New Roman"/>
                      <w:b/>
                      <w:color w:val="252423"/>
                      <w:spacing w:val="-7"/>
                      <w:sz w:val="18"/>
                      <w:szCs w:val="18"/>
                    </w:rPr>
                    <w:t xml:space="preserve"> </w:t>
                  </w:r>
                  <w:r w:rsidRPr="002F129F">
                    <w:rPr>
                      <w:rFonts w:ascii="Times New Roman" w:hAnsi="Times New Roman" w:cs="Times New Roman"/>
                      <w:b/>
                      <w:color w:val="252423"/>
                      <w:sz w:val="18"/>
                      <w:szCs w:val="18"/>
                    </w:rPr>
                    <w:t>CRC*</w:t>
                  </w:r>
                </w:p>
              </w:tc>
            </w:tr>
            <w:tr w:rsidR="005F0529" w:rsidRPr="008C5C70" w14:paraId="471E1ABC" w14:textId="77777777" w:rsidTr="001247D7">
              <w:trPr>
                <w:trHeight w:val="246"/>
              </w:trPr>
              <w:tc>
                <w:tcPr>
                  <w:tcW w:w="1139" w:type="dxa"/>
                  <w:tcBorders>
                    <w:right w:val="single" w:sz="6" w:space="0" w:color="000000"/>
                  </w:tcBorders>
                </w:tcPr>
                <w:p w14:paraId="1B7533A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sidRPr="008C5C70">
                    <w:rPr>
                      <w:rFonts w:ascii="Times New Roman" w:hAnsi="Times New Roman" w:cs="Times New Roman"/>
                      <w:color w:val="252423"/>
                      <w:spacing w:val="-2"/>
                      <w:sz w:val="20"/>
                      <w:szCs w:val="20"/>
                    </w:rPr>
                    <w:t>Zimbabwe</w:t>
                  </w:r>
                </w:p>
              </w:tc>
              <w:tc>
                <w:tcPr>
                  <w:tcW w:w="846" w:type="dxa"/>
                  <w:tcBorders>
                    <w:left w:val="single" w:sz="6" w:space="0" w:color="000000"/>
                    <w:right w:val="single" w:sz="4" w:space="0" w:color="1A1A1A"/>
                  </w:tcBorders>
                  <w:shd w:val="clear" w:color="auto" w:fill="FBFFD5"/>
                </w:tcPr>
                <w:p w14:paraId="7A4C21C7"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4"/>
                      <w:sz w:val="18"/>
                      <w:szCs w:val="18"/>
                    </w:rPr>
                    <w:t>CRPD</w:t>
                  </w:r>
                </w:p>
              </w:tc>
              <w:tc>
                <w:tcPr>
                  <w:tcW w:w="889" w:type="dxa"/>
                  <w:tcBorders>
                    <w:left w:val="single" w:sz="4" w:space="0" w:color="1A1A1A"/>
                    <w:right w:val="single" w:sz="4" w:space="0" w:color="1A1A1A"/>
                  </w:tcBorders>
                  <w:shd w:val="clear" w:color="auto" w:fill="DFFFDE"/>
                </w:tcPr>
                <w:p w14:paraId="55B8B665"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sidRPr="002F129F">
                    <w:rPr>
                      <w:rFonts w:ascii="Times New Roman" w:hAnsi="Times New Roman" w:cs="Times New Roman"/>
                      <w:b/>
                      <w:color w:val="252423"/>
                      <w:spacing w:val="-5"/>
                      <w:sz w:val="18"/>
                      <w:szCs w:val="18"/>
                    </w:rPr>
                    <w:t>CRC</w:t>
                  </w:r>
                </w:p>
              </w:tc>
              <w:tc>
                <w:tcPr>
                  <w:tcW w:w="873" w:type="dxa"/>
                  <w:tcBorders>
                    <w:left w:val="single" w:sz="4" w:space="0" w:color="1A1A1A"/>
                    <w:right w:val="single" w:sz="4" w:space="0" w:color="1A1A1A"/>
                  </w:tcBorders>
                </w:tcPr>
                <w:p w14:paraId="2A3A182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11BCA93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0DB48D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297F9C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7B55C3EB"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sidRPr="002F129F">
                    <w:rPr>
                      <w:rFonts w:ascii="Times New Roman" w:hAnsi="Times New Roman" w:cs="Times New Roman"/>
                      <w:b/>
                      <w:color w:val="252423"/>
                      <w:spacing w:val="-2"/>
                      <w:sz w:val="18"/>
                      <w:szCs w:val="18"/>
                    </w:rPr>
                    <w:t>CEDAW</w:t>
                  </w:r>
                </w:p>
              </w:tc>
              <w:tc>
                <w:tcPr>
                  <w:tcW w:w="1134" w:type="dxa"/>
                  <w:tcBorders>
                    <w:left w:val="single" w:sz="4" w:space="0" w:color="1A1A1A"/>
                  </w:tcBorders>
                  <w:shd w:val="clear" w:color="auto" w:fill="DEEFFF"/>
                </w:tcPr>
                <w:p w14:paraId="244A07E8"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sidRPr="002F129F">
                    <w:rPr>
                      <w:rFonts w:ascii="Times New Roman" w:hAnsi="Times New Roman" w:cs="Times New Roman"/>
                      <w:b/>
                      <w:color w:val="252423"/>
                      <w:spacing w:val="-2"/>
                      <w:sz w:val="18"/>
                      <w:szCs w:val="18"/>
                    </w:rPr>
                    <w:t>CCPR*,</w:t>
                  </w:r>
                  <w:r w:rsidRPr="002F129F">
                    <w:rPr>
                      <w:rFonts w:ascii="Times New Roman" w:hAnsi="Times New Roman" w:cs="Times New Roman"/>
                      <w:b/>
                      <w:color w:val="252423"/>
                      <w:spacing w:val="-5"/>
                      <w:sz w:val="18"/>
                      <w:szCs w:val="18"/>
                    </w:rPr>
                    <w:t xml:space="preserve"> </w:t>
                  </w:r>
                  <w:r w:rsidRPr="002F129F">
                    <w:rPr>
                      <w:rFonts w:ascii="Times New Roman" w:hAnsi="Times New Roman" w:cs="Times New Roman"/>
                      <w:b/>
                      <w:color w:val="252423"/>
                      <w:spacing w:val="-2"/>
                      <w:sz w:val="18"/>
                      <w:szCs w:val="18"/>
                    </w:rPr>
                    <w:t>CERD,</w:t>
                  </w:r>
                  <w:r w:rsidRPr="002F129F">
                    <w:rPr>
                      <w:rFonts w:ascii="Times New Roman" w:hAnsi="Times New Roman" w:cs="Times New Roman"/>
                      <w:b/>
                      <w:color w:val="252423"/>
                      <w:spacing w:val="40"/>
                      <w:sz w:val="18"/>
                      <w:szCs w:val="18"/>
                    </w:rPr>
                    <w:t xml:space="preserve"> </w:t>
                  </w:r>
                  <w:r w:rsidRPr="002F129F">
                    <w:rPr>
                      <w:rFonts w:ascii="Times New Roman" w:hAnsi="Times New Roman" w:cs="Times New Roman"/>
                      <w:b/>
                      <w:color w:val="252423"/>
                      <w:spacing w:val="-2"/>
                      <w:sz w:val="18"/>
                      <w:szCs w:val="18"/>
                    </w:rPr>
                    <w:t>CESCR*</w:t>
                  </w:r>
                </w:p>
              </w:tc>
            </w:tr>
          </w:tbl>
          <w:p w14:paraId="55EB9BBF" w14:textId="77777777" w:rsidR="008C5C70" w:rsidRDefault="008C5C70" w:rsidP="00E41AC7">
            <w:pPr>
              <w:pStyle w:val="Bullet1G"/>
              <w:numPr>
                <w:ilvl w:val="0"/>
                <w:numId w:val="0"/>
              </w:numPr>
              <w:rPr>
                <w:sz w:val="24"/>
                <w:szCs w:val="24"/>
              </w:rPr>
            </w:pPr>
          </w:p>
        </w:tc>
      </w:tr>
      <w:tr w:rsidR="00F60C1A" w14:paraId="653804ED" w14:textId="77777777" w:rsidTr="008C5C70">
        <w:tc>
          <w:tcPr>
            <w:tcW w:w="6658" w:type="dxa"/>
          </w:tcPr>
          <w:p w14:paraId="54FF67A5" w14:textId="77777777" w:rsidR="00F60C1A" w:rsidRPr="008C5C70" w:rsidRDefault="00F60C1A" w:rsidP="008C5C70">
            <w:pPr>
              <w:pStyle w:val="TableParagraph"/>
              <w:spacing w:before="120" w:after="120" w:line="240" w:lineRule="auto"/>
              <w:ind w:left="130"/>
              <w:rPr>
                <w:rFonts w:ascii="Times New Roman" w:hAnsi="Times New Roman" w:cs="Times New Roman"/>
                <w:b/>
                <w:color w:val="252423"/>
                <w:sz w:val="20"/>
                <w:szCs w:val="20"/>
              </w:rPr>
            </w:pPr>
          </w:p>
        </w:tc>
      </w:tr>
    </w:tbl>
    <w:p w14:paraId="2A61F150" w14:textId="77777777" w:rsidR="00804312" w:rsidRPr="00804312" w:rsidRDefault="00804312" w:rsidP="00E41AC7">
      <w:pPr>
        <w:pStyle w:val="Bullet1G"/>
        <w:numPr>
          <w:ilvl w:val="0"/>
          <w:numId w:val="0"/>
        </w:numPr>
        <w:ind w:left="-142"/>
        <w:rPr>
          <w:sz w:val="24"/>
          <w:szCs w:val="24"/>
        </w:rPr>
      </w:pPr>
    </w:p>
    <w:p w14:paraId="0A6EC7D0" w14:textId="5411B0AA" w:rsidR="00E41AC7" w:rsidRDefault="00E41AC7" w:rsidP="002270B9">
      <w:pPr>
        <w:pStyle w:val="Bullet1G"/>
        <w:numPr>
          <w:ilvl w:val="0"/>
          <w:numId w:val="0"/>
        </w:numPr>
        <w:tabs>
          <w:tab w:val="left" w:pos="0"/>
          <w:tab w:val="left" w:pos="7088"/>
        </w:tabs>
        <w:rPr>
          <w:sz w:val="21"/>
          <w:szCs w:val="21"/>
        </w:rPr>
      </w:pPr>
    </w:p>
    <w:p w14:paraId="45B350A2" w14:textId="77777777" w:rsidR="00264123" w:rsidRDefault="00264123" w:rsidP="002270B9">
      <w:pPr>
        <w:pStyle w:val="Bullet1G"/>
        <w:numPr>
          <w:ilvl w:val="0"/>
          <w:numId w:val="0"/>
        </w:numPr>
        <w:tabs>
          <w:tab w:val="left" w:pos="0"/>
          <w:tab w:val="left" w:pos="7088"/>
        </w:tabs>
        <w:rPr>
          <w:sz w:val="21"/>
          <w:szCs w:val="21"/>
        </w:rPr>
      </w:pPr>
    </w:p>
    <w:p w14:paraId="3BEA104C" w14:textId="75BAC218" w:rsidR="00E41AC7" w:rsidRDefault="00E41AC7" w:rsidP="00491849">
      <w:pPr>
        <w:pStyle w:val="Bullet1G"/>
        <w:numPr>
          <w:ilvl w:val="0"/>
          <w:numId w:val="0"/>
        </w:numPr>
        <w:rPr>
          <w:sz w:val="21"/>
          <w:szCs w:val="21"/>
        </w:rPr>
      </w:pPr>
    </w:p>
    <w:p w14:paraId="1C6607D4" w14:textId="77777777" w:rsidR="00743318" w:rsidRDefault="00743318" w:rsidP="00491849">
      <w:pPr>
        <w:pStyle w:val="Bullet1G"/>
        <w:numPr>
          <w:ilvl w:val="0"/>
          <w:numId w:val="0"/>
        </w:numPr>
        <w:rPr>
          <w:sz w:val="21"/>
          <w:szCs w:val="21"/>
        </w:rPr>
        <w:sectPr w:rsidR="00743318" w:rsidSect="00E41AC7">
          <w:endnotePr>
            <w:numFmt w:val="decimal"/>
          </w:endnotePr>
          <w:pgSz w:w="11907" w:h="16840" w:code="9"/>
          <w:pgMar w:top="1418" w:right="1134" w:bottom="1134" w:left="993" w:header="851" w:footer="567" w:gutter="0"/>
          <w:cols w:space="720"/>
          <w:titlePg/>
          <w:docGrid w:linePitch="272"/>
        </w:sectPr>
      </w:pPr>
    </w:p>
    <w:p w14:paraId="6EE9318A" w14:textId="51077808" w:rsidR="00574728" w:rsidRPr="000B1ED7" w:rsidRDefault="00574728" w:rsidP="000B1ED7">
      <w:pPr>
        <w:pStyle w:val="H1G"/>
      </w:pPr>
      <w:r w:rsidRPr="000B1ED7">
        <w:rPr>
          <w:noProof/>
        </w:rPr>
        <mc:AlternateContent>
          <mc:Choice Requires="wps">
            <w:drawing>
              <wp:anchor distT="0" distB="0" distL="114300" distR="114300" simplePos="0" relativeHeight="251661312" behindDoc="1" locked="0" layoutInCell="1" allowOverlap="1" wp14:anchorId="7DB96FE9" wp14:editId="65789ABF">
                <wp:simplePos x="0" y="0"/>
                <wp:positionH relativeFrom="page">
                  <wp:posOffset>9685655</wp:posOffset>
                </wp:positionH>
                <wp:positionV relativeFrom="paragraph">
                  <wp:posOffset>-4445</wp:posOffset>
                </wp:positionV>
                <wp:extent cx="734060" cy="126365"/>
                <wp:effectExtent l="0" t="0" r="0" b="0"/>
                <wp:wrapNone/>
                <wp:docPr id="23"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06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0DCF3" w14:textId="77777777" w:rsidR="00BB6195" w:rsidRDefault="00BB6195" w:rsidP="00574728">
                            <w:pPr>
                              <w:spacing w:line="198" w:lineRule="exact"/>
                              <w:rPr>
                                <w:sz w:val="15"/>
                              </w:rPr>
                            </w:pPr>
                            <w:r>
                              <w:rPr>
                                <w:color w:val="FFFFFF"/>
                                <w:sz w:val="15"/>
                              </w:rPr>
                              <w:t>Power</w:t>
                            </w:r>
                            <w:r>
                              <w:rPr>
                                <w:color w:val="FFFFFF"/>
                                <w:spacing w:val="-7"/>
                                <w:sz w:val="15"/>
                              </w:rPr>
                              <w:t xml:space="preserve"> </w:t>
                            </w:r>
                            <w:r>
                              <w:rPr>
                                <w:color w:val="FFFFFF"/>
                                <w:sz w:val="15"/>
                              </w:rPr>
                              <w:t>BI</w:t>
                            </w:r>
                            <w:r>
                              <w:rPr>
                                <w:color w:val="FFFFFF"/>
                                <w:spacing w:val="-7"/>
                                <w:sz w:val="15"/>
                              </w:rPr>
                              <w:t xml:space="preserve"> </w:t>
                            </w:r>
                            <w:r>
                              <w:rPr>
                                <w:color w:val="FFFFFF"/>
                                <w:spacing w:val="-2"/>
                                <w:sz w:val="15"/>
                              </w:rPr>
                              <w:t>Desktop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B96FE9" id="_x0000_t202" coordsize="21600,21600" o:spt="202" path="m,l,21600r21600,l21600,xe">
                <v:stroke joinstyle="miter"/>
                <v:path gradientshapeok="t" o:connecttype="rect"/>
              </v:shapetype>
              <v:shape id="docshape14" o:spid="_x0000_s1026" type="#_x0000_t202" style="position:absolute;left:0;text-align:left;margin-left:762.65pt;margin-top:-.35pt;width:57.8pt;height:9.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" filled="f" stroked="f">
                <v:textbox inset="0,0,0,0">
                  <w:txbxContent>
                    <w:p w14:paraId="51C0DCF3" w14:textId="77777777" w:rsidR="00BB6195" w:rsidRDefault="00BB6195" w:rsidP="00574728">
                      <w:pPr>
                        <w:spacing w:line="198" w:lineRule="exact"/>
                        <w:rPr>
                          <w:sz w:val="15"/>
                        </w:rPr>
                      </w:pPr>
                      <w:r>
                        <w:rPr>
                          <w:color w:val="FFFFFF"/>
                          <w:sz w:val="15"/>
                        </w:rPr>
                        <w:t>Power</w:t>
                      </w:r>
                      <w:r>
                        <w:rPr>
                          <w:color w:val="FFFFFF"/>
                          <w:spacing w:val="-7"/>
                          <w:sz w:val="15"/>
                        </w:rPr>
                        <w:t xml:space="preserve"> </w:t>
                      </w:r>
                      <w:r>
                        <w:rPr>
                          <w:color w:val="FFFFFF"/>
                          <w:sz w:val="15"/>
                        </w:rPr>
                        <w:t>BI</w:t>
                      </w:r>
                      <w:r>
                        <w:rPr>
                          <w:color w:val="FFFFFF"/>
                          <w:spacing w:val="-7"/>
                          <w:sz w:val="15"/>
                        </w:rPr>
                        <w:t xml:space="preserve"> </w:t>
                      </w:r>
                      <w:r>
                        <w:rPr>
                          <w:color w:val="FFFFFF"/>
                          <w:spacing w:val="-2"/>
                          <w:sz w:val="15"/>
                        </w:rPr>
                        <w:t>Desktop</w:t>
                      </w:r>
                    </w:p>
                  </w:txbxContent>
                </v:textbox>
                <w10:wrap anchorx="page"/>
              </v:shape>
            </w:pict>
          </mc:Fallback>
        </mc:AlternateContent>
      </w:r>
      <w:r w:rsidRPr="000B1ED7">
        <w:t>Option 1 for the 8-year predictable schedule of reviews</w:t>
      </w:r>
    </w:p>
    <w:p w14:paraId="031E5E1E" w14:textId="42C1C362" w:rsidR="00574728" w:rsidRPr="000B1ED7" w:rsidRDefault="00574728" w:rsidP="000B1ED7">
      <w:pPr>
        <w:pStyle w:val="H23G"/>
      </w:pPr>
      <w:r w:rsidRPr="000B1ED7">
        <w:t>Linear Model</w:t>
      </w:r>
    </w:p>
    <w:p w14:paraId="6D4D6C2D" w14:textId="3B77C646" w:rsidR="00743318" w:rsidRDefault="00743318" w:rsidP="00491849">
      <w:pPr>
        <w:pStyle w:val="Bullet1G"/>
        <w:numPr>
          <w:ilvl w:val="0"/>
          <w:numId w:val="0"/>
        </w:numPr>
        <w:rPr>
          <w:sz w:val="21"/>
          <w:szCs w:val="21"/>
        </w:rPr>
      </w:pPr>
    </w:p>
    <w:tbl>
      <w:tblPr>
        <w:tblStyle w:val="TableNormal1"/>
        <w:tblW w:w="5000" w:type="pct"/>
        <w:tblLook w:val="01E0" w:firstRow="1" w:lastRow="1" w:firstColumn="1" w:lastColumn="1" w:noHBand="0" w:noVBand="0"/>
      </w:tblPr>
      <w:tblGrid>
        <w:gridCol w:w="830"/>
        <w:gridCol w:w="1759"/>
        <w:gridCol w:w="1623"/>
        <w:gridCol w:w="1759"/>
        <w:gridCol w:w="1896"/>
        <w:gridCol w:w="1896"/>
        <w:gridCol w:w="1896"/>
        <w:gridCol w:w="1760"/>
        <w:gridCol w:w="2032"/>
      </w:tblGrid>
      <w:tr w:rsidR="003A1F56" w:rsidRPr="000B1ED7" w14:paraId="0FF8C8E9" w14:textId="77777777" w:rsidTr="0080537A">
        <w:trPr>
          <w:trHeight w:val="567"/>
          <w:tblHeader/>
        </w:trPr>
        <w:tc>
          <w:tcPr>
            <w:tcW w:w="263" w:type="pct"/>
            <w:tcBorders>
              <w:top w:val="single" w:sz="4" w:space="0" w:color="auto"/>
              <w:bottom w:val="single" w:sz="12" w:space="0" w:color="auto"/>
              <w:right w:val="single" w:sz="6" w:space="0" w:color="118CFF"/>
            </w:tcBorders>
          </w:tcPr>
          <w:p w14:paraId="18143095" w14:textId="6133BAE1" w:rsidR="003A1F56" w:rsidRPr="000B1ED7" w:rsidRDefault="003A1F56" w:rsidP="003A1F56">
            <w:pPr>
              <w:pStyle w:val="TableParagraph"/>
              <w:spacing w:before="12" w:line="240" w:lineRule="auto"/>
              <w:ind w:left="62"/>
              <w:jc w:val="center"/>
              <w:rPr>
                <w:rFonts w:ascii="Times New Roman" w:hAnsi="Times New Roman" w:cs="Times New Roman"/>
                <w:b/>
                <w:bCs/>
                <w:color w:val="252423"/>
                <w:spacing w:val="-5"/>
                <w:w w:val="105"/>
                <w:sz w:val="20"/>
                <w:szCs w:val="20"/>
              </w:rPr>
            </w:pPr>
            <w:r w:rsidRPr="000B1ED7">
              <w:rPr>
                <w:rFonts w:ascii="Times New Roman" w:hAnsi="Times New Roman" w:cs="Times New Roman"/>
                <w:b/>
                <w:bCs/>
                <w:color w:val="252423"/>
                <w:spacing w:val="-5"/>
                <w:w w:val="105"/>
                <w:sz w:val="20"/>
                <w:szCs w:val="20"/>
              </w:rPr>
              <w:t>T</w:t>
            </w:r>
            <w:r w:rsidR="00CF68E5" w:rsidRPr="000B1ED7">
              <w:rPr>
                <w:rFonts w:ascii="Times New Roman" w:hAnsi="Times New Roman" w:cs="Times New Roman"/>
                <w:b/>
                <w:bCs/>
                <w:color w:val="252423"/>
                <w:spacing w:val="-5"/>
                <w:w w:val="105"/>
                <w:sz w:val="20"/>
                <w:szCs w:val="20"/>
              </w:rPr>
              <w:t>reaty</w:t>
            </w:r>
            <w:r w:rsidRPr="000B1ED7">
              <w:rPr>
                <w:rFonts w:ascii="Times New Roman" w:hAnsi="Times New Roman" w:cs="Times New Roman"/>
                <w:b/>
                <w:bCs/>
                <w:color w:val="252423"/>
                <w:spacing w:val="-5"/>
                <w:w w:val="105"/>
                <w:sz w:val="20"/>
                <w:szCs w:val="20"/>
              </w:rPr>
              <w:t xml:space="preserve"> Body</w:t>
            </w:r>
          </w:p>
        </w:tc>
        <w:tc>
          <w:tcPr>
            <w:tcW w:w="570" w:type="pct"/>
            <w:tcBorders>
              <w:top w:val="single" w:sz="4" w:space="0" w:color="auto"/>
              <w:left w:val="single" w:sz="6" w:space="0" w:color="118CFF"/>
              <w:bottom w:val="single" w:sz="12" w:space="0" w:color="auto"/>
            </w:tcBorders>
          </w:tcPr>
          <w:p w14:paraId="5998731C" w14:textId="428092D2" w:rsidR="003A1F56" w:rsidRPr="000B1ED7" w:rsidRDefault="003A1F56" w:rsidP="003A1F56">
            <w:pPr>
              <w:pStyle w:val="TableParagraph"/>
              <w:spacing w:before="0" w:line="212" w:lineRule="exact"/>
              <w:ind w:left="60" w:right="56"/>
              <w:jc w:val="center"/>
              <w:rPr>
                <w:rFonts w:ascii="Times New Roman" w:hAnsi="Times New Roman" w:cs="Times New Roman"/>
                <w:b/>
                <w:bCs/>
                <w:color w:val="252423"/>
                <w:w w:val="105"/>
                <w:sz w:val="20"/>
                <w:szCs w:val="20"/>
              </w:rPr>
            </w:pPr>
            <w:r w:rsidRPr="000B1ED7">
              <w:rPr>
                <w:rFonts w:ascii="Times New Roman" w:hAnsi="Times New Roman" w:cs="Times New Roman"/>
                <w:b/>
                <w:bCs/>
                <w:color w:val="252423"/>
                <w:w w:val="105"/>
                <w:sz w:val="20"/>
                <w:szCs w:val="20"/>
              </w:rPr>
              <w:t>2024</w:t>
            </w:r>
          </w:p>
        </w:tc>
        <w:tc>
          <w:tcPr>
            <w:tcW w:w="526" w:type="pct"/>
            <w:tcBorders>
              <w:top w:val="single" w:sz="4" w:space="0" w:color="auto"/>
              <w:bottom w:val="single" w:sz="12" w:space="0" w:color="auto"/>
            </w:tcBorders>
          </w:tcPr>
          <w:p w14:paraId="4884CEBD" w14:textId="15807E68" w:rsidR="003A1F56" w:rsidRPr="000B1ED7" w:rsidRDefault="003A1F56" w:rsidP="003A1F56">
            <w:pPr>
              <w:pStyle w:val="TableParagraph"/>
              <w:spacing w:before="0" w:line="212" w:lineRule="exact"/>
              <w:ind w:left="69" w:right="132"/>
              <w:jc w:val="center"/>
              <w:rPr>
                <w:rFonts w:ascii="Times New Roman" w:hAnsi="Times New Roman" w:cs="Times New Roman"/>
                <w:b/>
                <w:bCs/>
                <w:color w:val="252423"/>
                <w:w w:val="105"/>
                <w:sz w:val="20"/>
                <w:szCs w:val="20"/>
              </w:rPr>
            </w:pPr>
            <w:r w:rsidRPr="000B1ED7">
              <w:rPr>
                <w:rFonts w:ascii="Times New Roman" w:hAnsi="Times New Roman" w:cs="Times New Roman"/>
                <w:b/>
                <w:bCs/>
                <w:color w:val="252423"/>
                <w:w w:val="105"/>
                <w:sz w:val="20"/>
                <w:szCs w:val="20"/>
              </w:rPr>
              <w:t>2025</w:t>
            </w:r>
          </w:p>
        </w:tc>
        <w:tc>
          <w:tcPr>
            <w:tcW w:w="570" w:type="pct"/>
            <w:tcBorders>
              <w:top w:val="single" w:sz="4" w:space="0" w:color="auto"/>
              <w:bottom w:val="single" w:sz="12" w:space="0" w:color="auto"/>
            </w:tcBorders>
          </w:tcPr>
          <w:p w14:paraId="29FC1323" w14:textId="76C52797" w:rsidR="003A1F56" w:rsidRPr="000B1ED7" w:rsidRDefault="003A1F56" w:rsidP="003A1F56">
            <w:pPr>
              <w:pStyle w:val="TableParagraph"/>
              <w:spacing w:before="0" w:line="212" w:lineRule="exact"/>
              <w:ind w:left="83" w:right="122"/>
              <w:jc w:val="center"/>
              <w:rPr>
                <w:rFonts w:ascii="Times New Roman" w:hAnsi="Times New Roman" w:cs="Times New Roman"/>
                <w:b/>
                <w:bCs/>
                <w:color w:val="252423"/>
                <w:spacing w:val="-2"/>
                <w:w w:val="105"/>
                <w:sz w:val="20"/>
                <w:szCs w:val="20"/>
              </w:rPr>
            </w:pPr>
            <w:r w:rsidRPr="000B1ED7">
              <w:rPr>
                <w:rFonts w:ascii="Times New Roman" w:hAnsi="Times New Roman" w:cs="Times New Roman"/>
                <w:b/>
                <w:bCs/>
                <w:color w:val="252423"/>
                <w:spacing w:val="-2"/>
                <w:w w:val="105"/>
                <w:sz w:val="20"/>
                <w:szCs w:val="20"/>
              </w:rPr>
              <w:t>2026</w:t>
            </w:r>
          </w:p>
        </w:tc>
        <w:tc>
          <w:tcPr>
            <w:tcW w:w="614" w:type="pct"/>
            <w:tcBorders>
              <w:top w:val="single" w:sz="4" w:space="0" w:color="auto"/>
              <w:bottom w:val="single" w:sz="12" w:space="0" w:color="auto"/>
            </w:tcBorders>
          </w:tcPr>
          <w:p w14:paraId="4676DD76" w14:textId="7E46858A" w:rsidR="003A1F56" w:rsidRPr="000B1ED7" w:rsidRDefault="003A1F56" w:rsidP="003A1F56">
            <w:pPr>
              <w:pStyle w:val="TableParagraph"/>
              <w:spacing w:before="0" w:line="212" w:lineRule="exact"/>
              <w:ind w:left="63" w:right="102"/>
              <w:jc w:val="center"/>
              <w:rPr>
                <w:rFonts w:ascii="Times New Roman" w:hAnsi="Times New Roman" w:cs="Times New Roman"/>
                <w:b/>
                <w:bCs/>
                <w:color w:val="252423"/>
                <w:w w:val="105"/>
                <w:sz w:val="20"/>
                <w:szCs w:val="20"/>
              </w:rPr>
            </w:pPr>
            <w:r w:rsidRPr="000B1ED7">
              <w:rPr>
                <w:rFonts w:ascii="Times New Roman" w:hAnsi="Times New Roman" w:cs="Times New Roman"/>
                <w:b/>
                <w:bCs/>
                <w:color w:val="252423"/>
                <w:w w:val="105"/>
                <w:sz w:val="20"/>
                <w:szCs w:val="20"/>
              </w:rPr>
              <w:t>2027</w:t>
            </w:r>
          </w:p>
        </w:tc>
        <w:tc>
          <w:tcPr>
            <w:tcW w:w="614" w:type="pct"/>
            <w:tcBorders>
              <w:top w:val="single" w:sz="4" w:space="0" w:color="auto"/>
              <w:bottom w:val="single" w:sz="12" w:space="0" w:color="auto"/>
            </w:tcBorders>
          </w:tcPr>
          <w:p w14:paraId="591AD71A" w14:textId="74272CFB" w:rsidR="003A1F56" w:rsidRPr="000B1ED7" w:rsidRDefault="003A1F56" w:rsidP="003A1F56">
            <w:pPr>
              <w:pStyle w:val="TableParagraph"/>
              <w:spacing w:before="12" w:line="240" w:lineRule="auto"/>
              <w:ind w:left="67" w:right="57"/>
              <w:jc w:val="center"/>
              <w:rPr>
                <w:rFonts w:ascii="Times New Roman" w:hAnsi="Times New Roman" w:cs="Times New Roman"/>
                <w:b/>
                <w:bCs/>
                <w:color w:val="252423"/>
                <w:w w:val="105"/>
                <w:sz w:val="20"/>
                <w:szCs w:val="20"/>
              </w:rPr>
            </w:pPr>
            <w:r w:rsidRPr="000B1ED7">
              <w:rPr>
                <w:rFonts w:ascii="Times New Roman" w:hAnsi="Times New Roman" w:cs="Times New Roman"/>
                <w:b/>
                <w:bCs/>
                <w:color w:val="252423"/>
                <w:w w:val="105"/>
                <w:sz w:val="20"/>
                <w:szCs w:val="20"/>
              </w:rPr>
              <w:t>2028</w:t>
            </w:r>
          </w:p>
        </w:tc>
        <w:tc>
          <w:tcPr>
            <w:tcW w:w="614" w:type="pct"/>
            <w:tcBorders>
              <w:top w:val="single" w:sz="4" w:space="0" w:color="auto"/>
              <w:bottom w:val="single" w:sz="12" w:space="0" w:color="auto"/>
            </w:tcBorders>
          </w:tcPr>
          <w:p w14:paraId="75BAD51D" w14:textId="08E2F109" w:rsidR="003A1F56" w:rsidRPr="000B1ED7" w:rsidRDefault="003A1F56" w:rsidP="003A1F56">
            <w:pPr>
              <w:pStyle w:val="TableParagraph"/>
              <w:spacing w:before="0" w:line="212" w:lineRule="exact"/>
              <w:ind w:left="68" w:right="56"/>
              <w:jc w:val="center"/>
              <w:rPr>
                <w:rFonts w:ascii="Times New Roman" w:hAnsi="Times New Roman" w:cs="Times New Roman"/>
                <w:b/>
                <w:bCs/>
                <w:color w:val="252423"/>
                <w:w w:val="105"/>
                <w:sz w:val="20"/>
                <w:szCs w:val="20"/>
              </w:rPr>
            </w:pPr>
            <w:r w:rsidRPr="000B1ED7">
              <w:rPr>
                <w:rFonts w:ascii="Times New Roman" w:hAnsi="Times New Roman" w:cs="Times New Roman"/>
                <w:b/>
                <w:bCs/>
                <w:color w:val="252423"/>
                <w:w w:val="105"/>
                <w:sz w:val="20"/>
                <w:szCs w:val="20"/>
              </w:rPr>
              <w:t>2029</w:t>
            </w:r>
          </w:p>
        </w:tc>
        <w:tc>
          <w:tcPr>
            <w:tcW w:w="570" w:type="pct"/>
            <w:tcBorders>
              <w:top w:val="single" w:sz="4" w:space="0" w:color="auto"/>
              <w:bottom w:val="single" w:sz="12" w:space="0" w:color="auto"/>
            </w:tcBorders>
          </w:tcPr>
          <w:p w14:paraId="1B8E9D1E" w14:textId="61E58223" w:rsidR="003A1F56" w:rsidRPr="000B1ED7" w:rsidRDefault="003A1F56" w:rsidP="003A1F56">
            <w:pPr>
              <w:pStyle w:val="TableParagraph"/>
              <w:spacing w:before="12" w:line="240" w:lineRule="auto"/>
              <w:ind w:left="65" w:right="57"/>
              <w:jc w:val="center"/>
              <w:rPr>
                <w:rFonts w:ascii="Times New Roman" w:hAnsi="Times New Roman" w:cs="Times New Roman"/>
                <w:b/>
                <w:bCs/>
                <w:color w:val="252423"/>
                <w:w w:val="105"/>
                <w:sz w:val="20"/>
                <w:szCs w:val="20"/>
              </w:rPr>
            </w:pPr>
            <w:r w:rsidRPr="000B1ED7">
              <w:rPr>
                <w:rFonts w:ascii="Times New Roman" w:hAnsi="Times New Roman" w:cs="Times New Roman"/>
                <w:b/>
                <w:bCs/>
                <w:color w:val="252423"/>
                <w:w w:val="105"/>
                <w:sz w:val="20"/>
                <w:szCs w:val="20"/>
              </w:rPr>
              <w:t>2030</w:t>
            </w:r>
          </w:p>
        </w:tc>
        <w:tc>
          <w:tcPr>
            <w:tcW w:w="658" w:type="pct"/>
            <w:tcBorders>
              <w:top w:val="single" w:sz="4" w:space="0" w:color="auto"/>
              <w:bottom w:val="single" w:sz="12" w:space="0" w:color="auto"/>
            </w:tcBorders>
          </w:tcPr>
          <w:p w14:paraId="492E4ACF" w14:textId="539806C5" w:rsidR="003A1F56" w:rsidRPr="000B1ED7" w:rsidRDefault="003A1F56" w:rsidP="003A1F56">
            <w:pPr>
              <w:pStyle w:val="TableParagraph"/>
              <w:spacing w:before="12" w:line="240" w:lineRule="auto"/>
              <w:ind w:left="69" w:right="275"/>
              <w:jc w:val="center"/>
              <w:rPr>
                <w:rFonts w:ascii="Times New Roman" w:hAnsi="Times New Roman" w:cs="Times New Roman"/>
                <w:b/>
                <w:bCs/>
                <w:color w:val="252423"/>
                <w:w w:val="105"/>
                <w:sz w:val="20"/>
                <w:szCs w:val="20"/>
              </w:rPr>
            </w:pPr>
            <w:r w:rsidRPr="000B1ED7">
              <w:rPr>
                <w:rFonts w:ascii="Times New Roman" w:hAnsi="Times New Roman" w:cs="Times New Roman"/>
                <w:b/>
                <w:bCs/>
                <w:color w:val="252423"/>
                <w:w w:val="105"/>
                <w:sz w:val="20"/>
                <w:szCs w:val="20"/>
              </w:rPr>
              <w:t>2031</w:t>
            </w:r>
          </w:p>
        </w:tc>
      </w:tr>
      <w:tr w:rsidR="003A1F56" w:rsidRPr="000B1ED7" w14:paraId="176E7B40" w14:textId="77777777" w:rsidTr="0080537A">
        <w:trPr>
          <w:trHeight w:val="1291"/>
        </w:trPr>
        <w:tc>
          <w:tcPr>
            <w:tcW w:w="263" w:type="pct"/>
            <w:tcBorders>
              <w:top w:val="single" w:sz="12" w:space="0" w:color="auto"/>
              <w:right w:val="single" w:sz="6" w:space="0" w:color="118CFF"/>
            </w:tcBorders>
          </w:tcPr>
          <w:p w14:paraId="7CFE38FA" w14:textId="77777777" w:rsidR="003A1F56" w:rsidRPr="000B1ED7" w:rsidRDefault="003A1F56" w:rsidP="002E00EF">
            <w:pPr>
              <w:pStyle w:val="TableParagraph"/>
              <w:spacing w:before="12" w:line="240" w:lineRule="auto"/>
              <w:ind w:left="62"/>
              <w:rPr>
                <w:rFonts w:ascii="Times New Roman" w:hAnsi="Times New Roman" w:cs="Times New Roman"/>
                <w:sz w:val="20"/>
                <w:szCs w:val="20"/>
              </w:rPr>
            </w:pPr>
            <w:r w:rsidRPr="000B1ED7">
              <w:rPr>
                <w:rFonts w:ascii="Times New Roman" w:hAnsi="Times New Roman" w:cs="Times New Roman"/>
                <w:color w:val="252423"/>
                <w:spacing w:val="-5"/>
                <w:w w:val="105"/>
                <w:sz w:val="20"/>
                <w:szCs w:val="20"/>
              </w:rPr>
              <w:t>CAT</w:t>
            </w:r>
          </w:p>
        </w:tc>
        <w:tc>
          <w:tcPr>
            <w:tcW w:w="570" w:type="pct"/>
            <w:tcBorders>
              <w:top w:val="single" w:sz="12" w:space="0" w:color="auto"/>
              <w:left w:val="single" w:sz="6" w:space="0" w:color="118CFF"/>
            </w:tcBorders>
          </w:tcPr>
          <w:p w14:paraId="3FDCCEF3"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sidRPr="008F7E70">
              <w:rPr>
                <w:rFonts w:ascii="Times New Roman" w:hAnsi="Times New Roman" w:cs="Times New Roman"/>
                <w:color w:val="252423"/>
                <w:w w:val="105"/>
                <w:sz w:val="20"/>
                <w:szCs w:val="20"/>
              </w:rPr>
              <w:t>BGR, CMR, CRI, DNK, GNQ,</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ISR,</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ITA,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LBR,</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LIE, </w:t>
            </w:r>
            <w:r w:rsidRPr="008F7E70">
              <w:rPr>
                <w:rFonts w:ascii="Times New Roman" w:hAnsi="Times New Roman" w:cs="Times New Roman"/>
                <w:color w:val="252423"/>
                <w:spacing w:val="-2"/>
                <w:w w:val="105"/>
                <w:sz w:val="20"/>
                <w:szCs w:val="20"/>
              </w:rPr>
              <w:t>MCO,</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MKD,</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MLI,</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MNG, </w:t>
            </w:r>
            <w:r w:rsidRPr="008F7E70">
              <w:rPr>
                <w:rFonts w:ascii="Times New Roman" w:hAnsi="Times New Roman" w:cs="Times New Roman"/>
                <w:color w:val="252423"/>
                <w:w w:val="105"/>
                <w:sz w:val="20"/>
                <w:szCs w:val="20"/>
              </w:rPr>
              <w:t xml:space="preserve">NOR, PAK, SEN, SWZ, THA, TJK, TKM, UKR, </w:t>
            </w:r>
            <w:r w:rsidRPr="008F7E70">
              <w:rPr>
                <w:rFonts w:ascii="Times New Roman" w:hAnsi="Times New Roman" w:cs="Times New Roman"/>
                <w:color w:val="252423"/>
                <w:spacing w:val="-4"/>
                <w:w w:val="105"/>
                <w:sz w:val="20"/>
                <w:szCs w:val="20"/>
              </w:rPr>
              <w:t>USA</w:t>
            </w:r>
          </w:p>
        </w:tc>
        <w:tc>
          <w:tcPr>
            <w:tcW w:w="526" w:type="pct"/>
            <w:tcBorders>
              <w:top w:val="single" w:sz="12" w:space="0" w:color="auto"/>
            </w:tcBorders>
          </w:tcPr>
          <w:p w14:paraId="14FC0B22" w14:textId="77777777" w:rsidR="003A1F56" w:rsidRPr="008F7E70" w:rsidRDefault="003A1F56" w:rsidP="00057AEB">
            <w:pPr>
              <w:pStyle w:val="TableParagraph"/>
              <w:spacing w:before="0" w:line="212" w:lineRule="exact"/>
              <w:ind w:left="69" w:right="132"/>
              <w:rPr>
                <w:rFonts w:ascii="Times New Roman" w:hAnsi="Times New Roman" w:cs="Times New Roman"/>
                <w:sz w:val="20"/>
                <w:szCs w:val="20"/>
              </w:rPr>
            </w:pPr>
            <w:r w:rsidRPr="008F7E70">
              <w:rPr>
                <w:rFonts w:ascii="Times New Roman" w:hAnsi="Times New Roman" w:cs="Times New Roman"/>
                <w:color w:val="252423"/>
                <w:w w:val="105"/>
                <w:sz w:val="20"/>
                <w:szCs w:val="20"/>
              </w:rPr>
              <w:t>DJI, DOM, EST, FIN, FRA,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GNB,</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HND,</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JOR, KWT, LAO, MDA, MUS, NAM, NGA, NLD,</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NRU,</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PHL,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QAT, RUS, TUR, VCT, VUT</w:t>
            </w:r>
          </w:p>
        </w:tc>
        <w:tc>
          <w:tcPr>
            <w:tcW w:w="570" w:type="pct"/>
            <w:tcBorders>
              <w:top w:val="single" w:sz="12" w:space="0" w:color="auto"/>
            </w:tcBorders>
          </w:tcPr>
          <w:p w14:paraId="2443DC70" w14:textId="77777777" w:rsidR="003A1F56" w:rsidRPr="008F7E70" w:rsidRDefault="003A1F56" w:rsidP="00057AEB">
            <w:pPr>
              <w:pStyle w:val="TableParagraph"/>
              <w:spacing w:before="0" w:line="212" w:lineRule="exact"/>
              <w:ind w:left="83" w:right="122"/>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AND,</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BOL,</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BWA,</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CHN, </w:t>
            </w:r>
            <w:r w:rsidRPr="008F7E70">
              <w:rPr>
                <w:rFonts w:ascii="Times New Roman" w:hAnsi="Times New Roman" w:cs="Times New Roman"/>
                <w:color w:val="252423"/>
                <w:w w:val="105"/>
                <w:sz w:val="20"/>
                <w:szCs w:val="20"/>
              </w:rPr>
              <w:t>CUB, GTM, JPN, KAZ, KGZ, KIR, LBN, LSO, LTU, LUX, LVA, MHL, MLT,</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MRT,</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MWI,</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SMR, SVN, VAT</w:t>
            </w:r>
          </w:p>
        </w:tc>
        <w:tc>
          <w:tcPr>
            <w:tcW w:w="614" w:type="pct"/>
            <w:tcBorders>
              <w:top w:val="single" w:sz="12" w:space="0" w:color="auto"/>
            </w:tcBorders>
          </w:tcPr>
          <w:p w14:paraId="5A6C7A4B" w14:textId="77777777" w:rsidR="003A1F56" w:rsidRPr="008F7E70" w:rsidRDefault="003A1F56" w:rsidP="00057AEB">
            <w:pPr>
              <w:pStyle w:val="TableParagraph"/>
              <w:spacing w:before="0" w:line="212" w:lineRule="exact"/>
              <w:ind w:left="63" w:right="102"/>
              <w:rPr>
                <w:rFonts w:ascii="Times New Roman" w:hAnsi="Times New Roman" w:cs="Times New Roman"/>
                <w:sz w:val="20"/>
                <w:szCs w:val="20"/>
              </w:rPr>
            </w:pPr>
            <w:r w:rsidRPr="008F7E70">
              <w:rPr>
                <w:rFonts w:ascii="Times New Roman" w:hAnsi="Times New Roman" w:cs="Times New Roman"/>
                <w:color w:val="252423"/>
                <w:w w:val="105"/>
                <w:sz w:val="20"/>
                <w:szCs w:val="20"/>
              </w:rPr>
              <w:t xml:space="preserve">BEN, CHL, COM, ECU, HRV, ISL, KOR, MAR, </w:t>
            </w:r>
            <w:r w:rsidRPr="008F7E70">
              <w:rPr>
                <w:rFonts w:ascii="Times New Roman" w:hAnsi="Times New Roman" w:cs="Times New Roman"/>
                <w:color w:val="252423"/>
                <w:spacing w:val="-2"/>
                <w:w w:val="105"/>
                <w:sz w:val="20"/>
                <w:szCs w:val="20"/>
              </w:rPr>
              <w:t>MDG,</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MDV,</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MEX,</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MNE, </w:t>
            </w:r>
            <w:r w:rsidRPr="008F7E70">
              <w:rPr>
                <w:rFonts w:ascii="Times New Roman" w:hAnsi="Times New Roman" w:cs="Times New Roman"/>
                <w:color w:val="252423"/>
                <w:w w:val="105"/>
                <w:sz w:val="20"/>
                <w:szCs w:val="20"/>
              </w:rPr>
              <w:t>NER, NIC, NPL, NZL, OMN, PER, POL, PRT, PRY, SLV</w:t>
            </w:r>
          </w:p>
        </w:tc>
        <w:tc>
          <w:tcPr>
            <w:tcW w:w="614" w:type="pct"/>
            <w:tcBorders>
              <w:top w:val="single" w:sz="12" w:space="0" w:color="auto"/>
            </w:tcBorders>
          </w:tcPr>
          <w:p w14:paraId="0E9C85A3" w14:textId="77777777" w:rsidR="003A1F56" w:rsidRPr="008F7E70" w:rsidRDefault="003A1F56" w:rsidP="00057AEB">
            <w:pPr>
              <w:pStyle w:val="TableParagraph"/>
              <w:spacing w:before="12" w:line="240" w:lineRule="auto"/>
              <w:ind w:left="67" w:right="57"/>
              <w:rPr>
                <w:rFonts w:ascii="Times New Roman" w:hAnsi="Times New Roman" w:cs="Times New Roman"/>
                <w:sz w:val="20"/>
                <w:szCs w:val="20"/>
              </w:rPr>
            </w:pPr>
            <w:r w:rsidRPr="008F7E70">
              <w:rPr>
                <w:rFonts w:ascii="Times New Roman" w:hAnsi="Times New Roman" w:cs="Times New Roman"/>
                <w:color w:val="252423"/>
                <w:w w:val="105"/>
                <w:sz w:val="20"/>
                <w:szCs w:val="20"/>
              </w:rPr>
              <w:t>AFG,</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AGO,</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ALB,</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ARG,</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ARM, ATG, AUS, AUT, AZE, BDI, BEL, BGD, BHR, BHS, BIH, BLR, BLZ, CAF, CIV, COG, DZA, IDN</w:t>
            </w:r>
          </w:p>
        </w:tc>
        <w:tc>
          <w:tcPr>
            <w:tcW w:w="614" w:type="pct"/>
            <w:tcBorders>
              <w:top w:val="single" w:sz="12" w:space="0" w:color="auto"/>
            </w:tcBorders>
          </w:tcPr>
          <w:p w14:paraId="25BF7165" w14:textId="77777777" w:rsidR="003A1F56" w:rsidRPr="008F7E70" w:rsidRDefault="003A1F56" w:rsidP="00057AEB">
            <w:pPr>
              <w:pStyle w:val="TableParagraph"/>
              <w:spacing w:before="0" w:line="212" w:lineRule="exact"/>
              <w:ind w:left="68" w:right="56"/>
              <w:rPr>
                <w:rFonts w:ascii="Times New Roman" w:hAnsi="Times New Roman" w:cs="Times New Roman"/>
                <w:sz w:val="20"/>
                <w:szCs w:val="20"/>
              </w:rPr>
            </w:pPr>
            <w:r w:rsidRPr="008F7E70">
              <w:rPr>
                <w:rFonts w:ascii="Times New Roman" w:hAnsi="Times New Roman" w:cs="Times New Roman"/>
                <w:color w:val="252423"/>
                <w:w w:val="105"/>
                <w:sz w:val="20"/>
                <w:szCs w:val="20"/>
              </w:rPr>
              <w:t>BFA, BRA, CAN, COD, COL,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CPV,</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CYP,</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CZE,</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ERI, GAB, GHA, GIN, GRC, GRD, GUY, HUN, KEN, KHM, LBY, RWA, SOM, </w:t>
            </w:r>
            <w:r w:rsidRPr="008F7E70">
              <w:rPr>
                <w:rFonts w:ascii="Times New Roman" w:hAnsi="Times New Roman" w:cs="Times New Roman"/>
                <w:color w:val="252423"/>
                <w:spacing w:val="-4"/>
                <w:w w:val="105"/>
                <w:sz w:val="20"/>
                <w:szCs w:val="20"/>
              </w:rPr>
              <w:t>TCD</w:t>
            </w:r>
          </w:p>
        </w:tc>
        <w:tc>
          <w:tcPr>
            <w:tcW w:w="570" w:type="pct"/>
            <w:tcBorders>
              <w:top w:val="single" w:sz="12" w:space="0" w:color="auto"/>
            </w:tcBorders>
          </w:tcPr>
          <w:p w14:paraId="3C6DE57E" w14:textId="77777777" w:rsidR="003A1F56" w:rsidRPr="008F7E70" w:rsidRDefault="003A1F56" w:rsidP="00057AEB">
            <w:pPr>
              <w:pStyle w:val="TableParagraph"/>
              <w:spacing w:before="12" w:line="240" w:lineRule="auto"/>
              <w:ind w:left="65" w:right="57"/>
              <w:rPr>
                <w:rFonts w:ascii="Times New Roman" w:hAnsi="Times New Roman" w:cs="Times New Roman"/>
                <w:sz w:val="20"/>
                <w:szCs w:val="20"/>
              </w:rPr>
            </w:pPr>
            <w:r w:rsidRPr="008F7E70">
              <w:rPr>
                <w:rFonts w:ascii="Times New Roman" w:hAnsi="Times New Roman" w:cs="Times New Roman"/>
                <w:color w:val="252423"/>
                <w:w w:val="105"/>
                <w:sz w:val="20"/>
                <w:szCs w:val="20"/>
              </w:rPr>
              <w:t>DEU,</w:t>
            </w:r>
            <w:r w:rsidRPr="008F7E70">
              <w:rPr>
                <w:rFonts w:ascii="Times New Roman" w:hAnsi="Times New Roman" w:cs="Times New Roman"/>
                <w:color w:val="252423"/>
                <w:spacing w:val="-8"/>
                <w:w w:val="105"/>
                <w:sz w:val="20"/>
                <w:szCs w:val="20"/>
              </w:rPr>
              <w:t xml:space="preserve"> </w:t>
            </w:r>
            <w:r w:rsidRPr="008F7E70">
              <w:rPr>
                <w:rFonts w:ascii="Times New Roman" w:hAnsi="Times New Roman" w:cs="Times New Roman"/>
                <w:color w:val="252423"/>
                <w:w w:val="105"/>
                <w:sz w:val="20"/>
                <w:szCs w:val="20"/>
              </w:rPr>
              <w:t>EGY,</w:t>
            </w:r>
            <w:r w:rsidRPr="008F7E70">
              <w:rPr>
                <w:rFonts w:ascii="Times New Roman" w:hAnsi="Times New Roman" w:cs="Times New Roman"/>
                <w:color w:val="252423"/>
                <w:spacing w:val="-8"/>
                <w:w w:val="105"/>
                <w:sz w:val="20"/>
                <w:szCs w:val="20"/>
              </w:rPr>
              <w:t xml:space="preserve"> </w:t>
            </w:r>
            <w:r w:rsidRPr="008F7E70">
              <w:rPr>
                <w:rFonts w:ascii="Times New Roman" w:hAnsi="Times New Roman" w:cs="Times New Roman"/>
                <w:color w:val="252423"/>
                <w:w w:val="105"/>
                <w:sz w:val="20"/>
                <w:szCs w:val="20"/>
              </w:rPr>
              <w:t>ESP,</w:t>
            </w:r>
            <w:r w:rsidRPr="008F7E70">
              <w:rPr>
                <w:rFonts w:ascii="Times New Roman" w:hAnsi="Times New Roman" w:cs="Times New Roman"/>
                <w:color w:val="252423"/>
                <w:spacing w:val="-8"/>
                <w:w w:val="105"/>
                <w:sz w:val="20"/>
                <w:szCs w:val="20"/>
              </w:rPr>
              <w:t xml:space="preserve"> </w:t>
            </w:r>
            <w:r w:rsidRPr="008F7E70">
              <w:rPr>
                <w:rFonts w:ascii="Times New Roman" w:hAnsi="Times New Roman" w:cs="Times New Roman"/>
                <w:color w:val="252423"/>
                <w:w w:val="105"/>
                <w:sz w:val="20"/>
                <w:szCs w:val="20"/>
              </w:rPr>
              <w:t>ETH,</w:t>
            </w:r>
            <w:r w:rsidRPr="008F7E70">
              <w:rPr>
                <w:rFonts w:ascii="Times New Roman" w:hAnsi="Times New Roman" w:cs="Times New Roman"/>
                <w:color w:val="252423"/>
                <w:spacing w:val="-8"/>
                <w:w w:val="105"/>
                <w:sz w:val="20"/>
                <w:szCs w:val="20"/>
              </w:rPr>
              <w:t xml:space="preserve"> </w:t>
            </w:r>
            <w:r w:rsidRPr="008F7E70">
              <w:rPr>
                <w:rFonts w:ascii="Times New Roman" w:hAnsi="Times New Roman" w:cs="Times New Roman"/>
                <w:color w:val="252423"/>
                <w:w w:val="105"/>
                <w:sz w:val="20"/>
                <w:szCs w:val="20"/>
              </w:rPr>
              <w:t>FJI, GEO, GMB, IRA, IRL, KNA, LKA, MOZ, PAN, PSE, SAU, SDN, SLE, SSD,</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STP,</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SVK,</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SYR,</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ZAF</w:t>
            </w:r>
          </w:p>
        </w:tc>
        <w:tc>
          <w:tcPr>
            <w:tcW w:w="658" w:type="pct"/>
            <w:tcBorders>
              <w:top w:val="single" w:sz="12" w:space="0" w:color="auto"/>
            </w:tcBorders>
          </w:tcPr>
          <w:p w14:paraId="5F09D648" w14:textId="77777777" w:rsidR="003A1F56" w:rsidRPr="008F7E70" w:rsidRDefault="003A1F56" w:rsidP="00057AEB">
            <w:pPr>
              <w:pStyle w:val="TableParagraph"/>
              <w:spacing w:before="12" w:line="240" w:lineRule="auto"/>
              <w:ind w:left="69" w:right="275"/>
              <w:rPr>
                <w:rFonts w:ascii="Times New Roman" w:hAnsi="Times New Roman" w:cs="Times New Roman"/>
                <w:sz w:val="20"/>
                <w:szCs w:val="20"/>
              </w:rPr>
            </w:pPr>
            <w:r w:rsidRPr="008F7E70">
              <w:rPr>
                <w:rFonts w:ascii="Times New Roman" w:hAnsi="Times New Roman" w:cs="Times New Roman"/>
                <w:color w:val="252423"/>
                <w:w w:val="105"/>
                <w:sz w:val="20"/>
                <w:szCs w:val="20"/>
              </w:rPr>
              <w:t>ARE,</w:t>
            </w:r>
            <w:r w:rsidRPr="008F7E70">
              <w:rPr>
                <w:rFonts w:ascii="Times New Roman" w:hAnsi="Times New Roman" w:cs="Times New Roman"/>
                <w:color w:val="252423"/>
                <w:spacing w:val="-3"/>
                <w:w w:val="105"/>
                <w:sz w:val="20"/>
                <w:szCs w:val="20"/>
              </w:rPr>
              <w:t xml:space="preserve"> </w:t>
            </w:r>
            <w:r w:rsidRPr="008F7E70">
              <w:rPr>
                <w:rFonts w:ascii="Times New Roman" w:hAnsi="Times New Roman" w:cs="Times New Roman"/>
                <w:color w:val="252423"/>
                <w:w w:val="105"/>
                <w:sz w:val="20"/>
                <w:szCs w:val="20"/>
              </w:rPr>
              <w:t>CHE,</w:t>
            </w:r>
            <w:r w:rsidRPr="008F7E70">
              <w:rPr>
                <w:rFonts w:ascii="Times New Roman" w:hAnsi="Times New Roman" w:cs="Times New Roman"/>
                <w:color w:val="252423"/>
                <w:spacing w:val="-3"/>
                <w:w w:val="105"/>
                <w:sz w:val="20"/>
                <w:szCs w:val="20"/>
              </w:rPr>
              <w:t xml:space="preserve"> </w:t>
            </w:r>
            <w:r w:rsidRPr="008F7E70">
              <w:rPr>
                <w:rFonts w:ascii="Times New Roman" w:hAnsi="Times New Roman" w:cs="Times New Roman"/>
                <w:color w:val="252423"/>
                <w:w w:val="105"/>
                <w:sz w:val="20"/>
                <w:szCs w:val="20"/>
              </w:rPr>
              <w:t>GBR,</w:t>
            </w:r>
            <w:r w:rsidRPr="008F7E70">
              <w:rPr>
                <w:rFonts w:ascii="Times New Roman" w:hAnsi="Times New Roman" w:cs="Times New Roman"/>
                <w:color w:val="252423"/>
                <w:spacing w:val="-3"/>
                <w:w w:val="105"/>
                <w:sz w:val="20"/>
                <w:szCs w:val="20"/>
              </w:rPr>
              <w:t xml:space="preserve"> </w:t>
            </w:r>
            <w:r w:rsidRPr="008F7E70">
              <w:rPr>
                <w:rFonts w:ascii="Times New Roman" w:hAnsi="Times New Roman" w:cs="Times New Roman"/>
                <w:color w:val="252423"/>
                <w:w w:val="105"/>
                <w:sz w:val="20"/>
                <w:szCs w:val="20"/>
              </w:rPr>
              <w:t>ROU, SRB, SUR, SWE, SYC, TGO,</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TLS,</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TUN,</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UGA, URY,</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UZB,</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VEN,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VNM, WSM, YEM, ZMB</w:t>
            </w:r>
          </w:p>
        </w:tc>
      </w:tr>
      <w:tr w:rsidR="003A1F56" w:rsidRPr="00AF36B0" w14:paraId="63E55CF0" w14:textId="77777777" w:rsidTr="003A1F56">
        <w:trPr>
          <w:trHeight w:val="1292"/>
        </w:trPr>
        <w:tc>
          <w:tcPr>
            <w:tcW w:w="263" w:type="pct"/>
            <w:tcBorders>
              <w:right w:val="single" w:sz="6" w:space="0" w:color="118CFF"/>
            </w:tcBorders>
            <w:shd w:val="clear" w:color="auto" w:fill="EDECEC"/>
          </w:tcPr>
          <w:p w14:paraId="047AF9BB"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sidRPr="000B1ED7">
              <w:rPr>
                <w:rFonts w:ascii="Times New Roman" w:hAnsi="Times New Roman" w:cs="Times New Roman"/>
                <w:color w:val="252423"/>
                <w:spacing w:val="-4"/>
                <w:w w:val="105"/>
                <w:sz w:val="20"/>
                <w:szCs w:val="20"/>
              </w:rPr>
              <w:t>CCPR</w:t>
            </w:r>
          </w:p>
        </w:tc>
        <w:tc>
          <w:tcPr>
            <w:tcW w:w="570" w:type="pct"/>
            <w:tcBorders>
              <w:left w:val="single" w:sz="6" w:space="0" w:color="118CFF"/>
            </w:tcBorders>
            <w:shd w:val="clear" w:color="auto" w:fill="EDECEC"/>
          </w:tcPr>
          <w:p w14:paraId="7CCB263D"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AGO,</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AND,</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ARG,</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ARM, </w:t>
            </w:r>
            <w:r w:rsidRPr="008F7E70">
              <w:rPr>
                <w:rFonts w:ascii="Times New Roman" w:hAnsi="Times New Roman" w:cs="Times New Roman"/>
                <w:color w:val="252423"/>
                <w:w w:val="105"/>
                <w:sz w:val="20"/>
                <w:szCs w:val="20"/>
              </w:rPr>
              <w:t>ATG, AUS, AUT, AZE, CHL, DZA, FRA, GBR, GUY, HRV, IDN, IND, ISL, MDV, MLT, NAM, SYR, TUR</w:t>
            </w:r>
          </w:p>
        </w:tc>
        <w:tc>
          <w:tcPr>
            <w:tcW w:w="526" w:type="pct"/>
            <w:shd w:val="clear" w:color="auto" w:fill="EDECEC"/>
          </w:tcPr>
          <w:p w14:paraId="1886F1EA" w14:textId="77777777" w:rsidR="003A1F56" w:rsidRPr="008F7E70" w:rsidRDefault="003A1F56" w:rsidP="00057AEB">
            <w:pPr>
              <w:pStyle w:val="TableParagraph"/>
              <w:spacing w:before="0" w:line="212" w:lineRule="exact"/>
              <w:ind w:left="69" w:right="82"/>
              <w:rPr>
                <w:rFonts w:ascii="Times New Roman" w:hAnsi="Times New Roman" w:cs="Times New Roman"/>
                <w:sz w:val="20"/>
                <w:szCs w:val="20"/>
              </w:rPr>
            </w:pPr>
            <w:r w:rsidRPr="008F7E70">
              <w:rPr>
                <w:rFonts w:ascii="Times New Roman" w:hAnsi="Times New Roman" w:cs="Times New Roman"/>
                <w:color w:val="252423"/>
                <w:w w:val="105"/>
                <w:sz w:val="20"/>
                <w:szCs w:val="20"/>
              </w:rPr>
              <w:t>AFG, ALB, BDI, BEL, BEN, BFA, BGR, BHR, BHS, BLR, BOL, BRA, BRB,</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BWA,</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CAF,</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CAN, CMR,</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CPV,</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ECU,</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KHM, SRB, TCD</w:t>
            </w:r>
          </w:p>
        </w:tc>
        <w:tc>
          <w:tcPr>
            <w:tcW w:w="570" w:type="pct"/>
            <w:shd w:val="clear" w:color="auto" w:fill="EDECEC"/>
          </w:tcPr>
          <w:p w14:paraId="0BFB6C50" w14:textId="77777777" w:rsidR="003A1F56" w:rsidRPr="008F7E70" w:rsidRDefault="003A1F56" w:rsidP="00057AEB">
            <w:pPr>
              <w:pStyle w:val="TableParagraph"/>
              <w:spacing w:before="0" w:line="212" w:lineRule="exact"/>
              <w:ind w:left="83" w:right="15"/>
              <w:rPr>
                <w:rFonts w:ascii="Times New Roman" w:hAnsi="Times New Roman" w:cs="Times New Roman"/>
                <w:sz w:val="20"/>
                <w:szCs w:val="20"/>
              </w:rPr>
            </w:pPr>
            <w:r w:rsidRPr="008F7E70">
              <w:rPr>
                <w:rFonts w:ascii="Times New Roman" w:hAnsi="Times New Roman" w:cs="Times New Roman"/>
                <w:color w:val="252423"/>
                <w:w w:val="105"/>
                <w:sz w:val="20"/>
                <w:szCs w:val="20"/>
              </w:rPr>
              <w:t>BGD, BIH, BLZ, COD, COG, COL, CRI, CYP, CZE, DJI, DMA, DNK, DOM, EGY, ERI, EST, ETH,</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FIN,</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FJI,</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GNQ,</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PRK, </w:t>
            </w:r>
            <w:r w:rsidRPr="008F7E70">
              <w:rPr>
                <w:rFonts w:ascii="Times New Roman" w:hAnsi="Times New Roman" w:cs="Times New Roman"/>
                <w:color w:val="252423"/>
                <w:spacing w:val="-4"/>
                <w:w w:val="105"/>
                <w:sz w:val="20"/>
                <w:szCs w:val="20"/>
              </w:rPr>
              <w:t>SLV</w:t>
            </w:r>
          </w:p>
        </w:tc>
        <w:tc>
          <w:tcPr>
            <w:tcW w:w="614" w:type="pct"/>
            <w:shd w:val="clear" w:color="auto" w:fill="EDECEC"/>
          </w:tcPr>
          <w:p w14:paraId="4776E56C" w14:textId="77777777" w:rsidR="003A1F56" w:rsidRPr="008F7E70" w:rsidRDefault="003A1F56" w:rsidP="00057AEB">
            <w:pPr>
              <w:pStyle w:val="TableParagraph"/>
              <w:spacing w:before="13" w:line="240" w:lineRule="auto"/>
              <w:ind w:left="63" w:right="333"/>
              <w:rPr>
                <w:rFonts w:ascii="Times New Roman" w:hAnsi="Times New Roman" w:cs="Times New Roman"/>
                <w:sz w:val="20"/>
                <w:szCs w:val="20"/>
              </w:rPr>
            </w:pPr>
            <w:r w:rsidRPr="008F7E70">
              <w:rPr>
                <w:rFonts w:ascii="Times New Roman" w:hAnsi="Times New Roman" w:cs="Times New Roman"/>
                <w:color w:val="252423"/>
                <w:w w:val="105"/>
                <w:sz w:val="20"/>
                <w:szCs w:val="20"/>
              </w:rPr>
              <w:t>CIV, DEU, GAB, GEO, GHA,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GIN,</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GMB,</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GRC, GTM,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HND,</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HTI,</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HUN, IRA,</w:t>
            </w:r>
            <w:r w:rsidRPr="008F7E70">
              <w:rPr>
                <w:rFonts w:ascii="Times New Roman" w:hAnsi="Times New Roman" w:cs="Times New Roman"/>
                <w:color w:val="252423"/>
                <w:spacing w:val="-7"/>
                <w:w w:val="105"/>
                <w:sz w:val="20"/>
                <w:szCs w:val="20"/>
              </w:rPr>
              <w:t xml:space="preserve"> </w:t>
            </w:r>
            <w:r w:rsidRPr="008F7E70">
              <w:rPr>
                <w:rFonts w:ascii="Times New Roman" w:hAnsi="Times New Roman" w:cs="Times New Roman"/>
                <w:color w:val="252423"/>
                <w:w w:val="105"/>
                <w:sz w:val="20"/>
                <w:szCs w:val="20"/>
              </w:rPr>
              <w:t>IRL,</w:t>
            </w:r>
            <w:r w:rsidRPr="008F7E70">
              <w:rPr>
                <w:rFonts w:ascii="Times New Roman" w:hAnsi="Times New Roman" w:cs="Times New Roman"/>
                <w:color w:val="252423"/>
                <w:spacing w:val="-7"/>
                <w:w w:val="105"/>
                <w:sz w:val="20"/>
                <w:szCs w:val="20"/>
              </w:rPr>
              <w:t xml:space="preserve"> </w:t>
            </w:r>
            <w:r w:rsidRPr="008F7E70">
              <w:rPr>
                <w:rFonts w:ascii="Times New Roman" w:hAnsi="Times New Roman" w:cs="Times New Roman"/>
                <w:color w:val="252423"/>
                <w:w w:val="105"/>
                <w:sz w:val="20"/>
                <w:szCs w:val="20"/>
              </w:rPr>
              <w:t>IRN,</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ISR,</w:t>
            </w:r>
            <w:r w:rsidRPr="008F7E70">
              <w:rPr>
                <w:rFonts w:ascii="Times New Roman" w:hAnsi="Times New Roman" w:cs="Times New Roman"/>
                <w:color w:val="252423"/>
                <w:spacing w:val="-7"/>
                <w:w w:val="105"/>
                <w:sz w:val="20"/>
                <w:szCs w:val="20"/>
              </w:rPr>
              <w:t xml:space="preserve"> </w:t>
            </w:r>
            <w:r w:rsidRPr="008F7E70">
              <w:rPr>
                <w:rFonts w:ascii="Times New Roman" w:hAnsi="Times New Roman" w:cs="Times New Roman"/>
                <w:color w:val="252423"/>
                <w:spacing w:val="-4"/>
                <w:w w:val="105"/>
                <w:sz w:val="20"/>
                <w:szCs w:val="20"/>
              </w:rPr>
              <w:t>ITA,</w:t>
            </w:r>
          </w:p>
          <w:p w14:paraId="374C2817" w14:textId="77777777" w:rsidR="003A1F56" w:rsidRPr="008F7E70" w:rsidRDefault="003A1F56" w:rsidP="00057AEB">
            <w:pPr>
              <w:pStyle w:val="TableParagraph"/>
              <w:spacing w:before="0" w:line="207" w:lineRule="exact"/>
              <w:ind w:left="63"/>
              <w:rPr>
                <w:rFonts w:ascii="Times New Roman" w:hAnsi="Times New Roman" w:cs="Times New Roman"/>
                <w:sz w:val="20"/>
                <w:szCs w:val="20"/>
                <w:lang w:val="es-MX"/>
              </w:rPr>
            </w:pPr>
            <w:r w:rsidRPr="008F7E70">
              <w:rPr>
                <w:rFonts w:ascii="Times New Roman" w:hAnsi="Times New Roman" w:cs="Times New Roman"/>
                <w:color w:val="252423"/>
                <w:w w:val="105"/>
                <w:sz w:val="20"/>
                <w:szCs w:val="20"/>
                <w:lang w:val="es-MX"/>
              </w:rPr>
              <w:t>JAM,</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w w:val="105"/>
                <w:sz w:val="20"/>
                <w:szCs w:val="20"/>
                <w:lang w:val="es-MX"/>
              </w:rPr>
              <w:t>JOR,</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w w:val="105"/>
                <w:sz w:val="20"/>
                <w:szCs w:val="20"/>
                <w:lang w:val="es-MX"/>
              </w:rPr>
              <w:t>JPN,</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w w:val="105"/>
                <w:sz w:val="20"/>
                <w:szCs w:val="20"/>
                <w:lang w:val="es-MX"/>
              </w:rPr>
              <w:t>KAZ,</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spacing w:val="-5"/>
                <w:w w:val="105"/>
                <w:sz w:val="20"/>
                <w:szCs w:val="20"/>
                <w:lang w:val="es-MX"/>
              </w:rPr>
              <w:t>SWZ</w:t>
            </w:r>
          </w:p>
        </w:tc>
        <w:tc>
          <w:tcPr>
            <w:tcW w:w="614" w:type="pct"/>
            <w:shd w:val="clear" w:color="auto" w:fill="EDECEC"/>
          </w:tcPr>
          <w:p w14:paraId="7FAADB9C" w14:textId="77777777" w:rsidR="003A1F56" w:rsidRPr="008F7E70" w:rsidRDefault="003A1F56" w:rsidP="00057AEB">
            <w:pPr>
              <w:pStyle w:val="TableParagraph"/>
              <w:spacing w:before="13" w:line="240" w:lineRule="auto"/>
              <w:ind w:left="67" w:right="167"/>
              <w:rPr>
                <w:rFonts w:ascii="Times New Roman" w:hAnsi="Times New Roman" w:cs="Times New Roman"/>
                <w:sz w:val="20"/>
                <w:szCs w:val="20"/>
                <w:lang w:val="es-MX"/>
              </w:rPr>
            </w:pPr>
            <w:r w:rsidRPr="008F7E70">
              <w:rPr>
                <w:rFonts w:ascii="Times New Roman" w:hAnsi="Times New Roman" w:cs="Times New Roman"/>
                <w:color w:val="252423"/>
                <w:w w:val="105"/>
                <w:sz w:val="20"/>
                <w:szCs w:val="20"/>
                <w:lang w:val="es-MX"/>
              </w:rPr>
              <w:t>GNB, GRD, KEN, KGZ, KWT,</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LAO,</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LBN,</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LBR,</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LBY, LIE, LSO, LTU, LUX, LVA, MCO, MDG, MEX, MHL, MLI, MRT, MUS, MWI</w:t>
            </w:r>
          </w:p>
        </w:tc>
        <w:tc>
          <w:tcPr>
            <w:tcW w:w="614" w:type="pct"/>
            <w:shd w:val="clear" w:color="auto" w:fill="EDECEC"/>
          </w:tcPr>
          <w:p w14:paraId="58B7E708" w14:textId="77777777" w:rsidR="003A1F56" w:rsidRPr="008F7E70" w:rsidRDefault="003A1F56" w:rsidP="00057AEB">
            <w:pPr>
              <w:pStyle w:val="TableParagraph"/>
              <w:spacing w:before="13" w:line="240" w:lineRule="auto"/>
              <w:ind w:left="68" w:right="56"/>
              <w:rPr>
                <w:rFonts w:ascii="Times New Roman" w:hAnsi="Times New Roman" w:cs="Times New Roman"/>
                <w:sz w:val="20"/>
                <w:szCs w:val="20"/>
                <w:lang w:val="es-MX"/>
              </w:rPr>
            </w:pPr>
            <w:r w:rsidRPr="008F7E70">
              <w:rPr>
                <w:rFonts w:ascii="Times New Roman" w:hAnsi="Times New Roman" w:cs="Times New Roman"/>
                <w:color w:val="252423"/>
                <w:w w:val="105"/>
                <w:sz w:val="20"/>
                <w:szCs w:val="20"/>
                <w:lang w:val="es-MX"/>
              </w:rPr>
              <w:t xml:space="preserve">KOR, MAR, MKD, MNE, MNG, MOZ, NER, NGA, NIC, NLD, NOR, NPL, </w:t>
            </w:r>
            <w:r w:rsidRPr="008F7E70">
              <w:rPr>
                <w:rFonts w:ascii="Times New Roman" w:hAnsi="Times New Roman" w:cs="Times New Roman"/>
                <w:color w:val="252423"/>
                <w:spacing w:val="-2"/>
                <w:w w:val="105"/>
                <w:sz w:val="20"/>
                <w:szCs w:val="20"/>
                <w:lang w:val="es-MX"/>
              </w:rPr>
              <w:t>NZL,</w:t>
            </w:r>
            <w:r w:rsidRPr="008F7E70">
              <w:rPr>
                <w:rFonts w:ascii="Times New Roman" w:hAnsi="Times New Roman" w:cs="Times New Roman"/>
                <w:color w:val="252423"/>
                <w:spacing w:val="-10"/>
                <w:w w:val="105"/>
                <w:sz w:val="20"/>
                <w:szCs w:val="20"/>
                <w:lang w:val="es-MX"/>
              </w:rPr>
              <w:t xml:space="preserve"> </w:t>
            </w:r>
            <w:r w:rsidRPr="008F7E70">
              <w:rPr>
                <w:rFonts w:ascii="Times New Roman" w:hAnsi="Times New Roman" w:cs="Times New Roman"/>
                <w:color w:val="252423"/>
                <w:spacing w:val="-2"/>
                <w:w w:val="105"/>
                <w:sz w:val="20"/>
                <w:szCs w:val="20"/>
                <w:lang w:val="es-MX"/>
              </w:rPr>
              <w:t>PAK,</w:t>
            </w:r>
            <w:r w:rsidRPr="008F7E70">
              <w:rPr>
                <w:rFonts w:ascii="Times New Roman" w:hAnsi="Times New Roman" w:cs="Times New Roman"/>
                <w:color w:val="252423"/>
                <w:spacing w:val="-9"/>
                <w:w w:val="105"/>
                <w:sz w:val="20"/>
                <w:szCs w:val="20"/>
                <w:lang w:val="es-MX"/>
              </w:rPr>
              <w:t xml:space="preserve"> </w:t>
            </w:r>
            <w:r w:rsidRPr="008F7E70">
              <w:rPr>
                <w:rFonts w:ascii="Times New Roman" w:hAnsi="Times New Roman" w:cs="Times New Roman"/>
                <w:color w:val="252423"/>
                <w:spacing w:val="-2"/>
                <w:w w:val="105"/>
                <w:sz w:val="20"/>
                <w:szCs w:val="20"/>
                <w:lang w:val="es-MX"/>
              </w:rPr>
              <w:t>PAN,</w:t>
            </w:r>
            <w:r w:rsidRPr="008F7E70">
              <w:rPr>
                <w:rFonts w:ascii="Times New Roman" w:hAnsi="Times New Roman" w:cs="Times New Roman"/>
                <w:color w:val="252423"/>
                <w:spacing w:val="-10"/>
                <w:w w:val="105"/>
                <w:sz w:val="20"/>
                <w:szCs w:val="20"/>
                <w:lang w:val="es-MX"/>
              </w:rPr>
              <w:t xml:space="preserve"> </w:t>
            </w:r>
            <w:r w:rsidRPr="008F7E70">
              <w:rPr>
                <w:rFonts w:ascii="Times New Roman" w:hAnsi="Times New Roman" w:cs="Times New Roman"/>
                <w:color w:val="252423"/>
                <w:spacing w:val="-2"/>
                <w:w w:val="105"/>
                <w:sz w:val="20"/>
                <w:szCs w:val="20"/>
                <w:lang w:val="es-MX"/>
              </w:rPr>
              <w:t>PER,</w:t>
            </w:r>
            <w:r w:rsidRPr="008F7E70">
              <w:rPr>
                <w:rFonts w:ascii="Times New Roman" w:hAnsi="Times New Roman" w:cs="Times New Roman"/>
                <w:color w:val="252423"/>
                <w:spacing w:val="-10"/>
                <w:w w:val="105"/>
                <w:sz w:val="20"/>
                <w:szCs w:val="20"/>
                <w:lang w:val="es-MX"/>
              </w:rPr>
              <w:t xml:space="preserve"> </w:t>
            </w:r>
            <w:r w:rsidRPr="008F7E70">
              <w:rPr>
                <w:rFonts w:ascii="Times New Roman" w:hAnsi="Times New Roman" w:cs="Times New Roman"/>
                <w:color w:val="252423"/>
                <w:spacing w:val="-2"/>
                <w:w w:val="105"/>
                <w:sz w:val="20"/>
                <w:szCs w:val="20"/>
                <w:lang w:val="es-MX"/>
              </w:rPr>
              <w:t xml:space="preserve">PHL, </w:t>
            </w:r>
            <w:r w:rsidRPr="008F7E70">
              <w:rPr>
                <w:rFonts w:ascii="Times New Roman" w:hAnsi="Times New Roman" w:cs="Times New Roman"/>
                <w:color w:val="252423"/>
                <w:w w:val="105"/>
                <w:sz w:val="20"/>
                <w:szCs w:val="20"/>
                <w:lang w:val="es-MX"/>
              </w:rPr>
              <w:t>PNG,</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POL,</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PRT,</w:t>
            </w:r>
            <w:r w:rsidRPr="008F7E70">
              <w:rPr>
                <w:rFonts w:ascii="Times New Roman" w:hAnsi="Times New Roman" w:cs="Times New Roman"/>
                <w:color w:val="252423"/>
                <w:spacing w:val="-10"/>
                <w:w w:val="105"/>
                <w:sz w:val="20"/>
                <w:szCs w:val="20"/>
                <w:lang w:val="es-MX"/>
              </w:rPr>
              <w:t xml:space="preserve"> </w:t>
            </w:r>
            <w:r w:rsidRPr="008F7E70">
              <w:rPr>
                <w:rFonts w:ascii="Times New Roman" w:hAnsi="Times New Roman" w:cs="Times New Roman"/>
                <w:color w:val="252423"/>
                <w:w w:val="105"/>
                <w:sz w:val="20"/>
                <w:szCs w:val="20"/>
                <w:lang w:val="es-MX"/>
              </w:rPr>
              <w:t>PRY,</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spacing w:val="-5"/>
                <w:w w:val="105"/>
                <w:sz w:val="20"/>
                <w:szCs w:val="20"/>
                <w:lang w:val="es-MX"/>
              </w:rPr>
              <w:t>QAT</w:t>
            </w:r>
          </w:p>
        </w:tc>
        <w:tc>
          <w:tcPr>
            <w:tcW w:w="570" w:type="pct"/>
            <w:shd w:val="clear" w:color="auto" w:fill="EDECEC"/>
          </w:tcPr>
          <w:p w14:paraId="22270562" w14:textId="77777777" w:rsidR="003A1F56" w:rsidRPr="008F7E70" w:rsidRDefault="003A1F56" w:rsidP="00057AEB">
            <w:pPr>
              <w:pStyle w:val="TableParagraph"/>
              <w:spacing w:before="0" w:line="212" w:lineRule="exact"/>
              <w:ind w:left="65" w:right="260"/>
              <w:rPr>
                <w:rFonts w:ascii="Times New Roman" w:hAnsi="Times New Roman" w:cs="Times New Roman"/>
                <w:sz w:val="20"/>
                <w:szCs w:val="20"/>
                <w:lang w:val="es-MX"/>
              </w:rPr>
            </w:pPr>
            <w:r w:rsidRPr="008F7E70">
              <w:rPr>
                <w:rFonts w:ascii="Times New Roman" w:hAnsi="Times New Roman" w:cs="Times New Roman"/>
                <w:color w:val="252423"/>
                <w:w w:val="105"/>
                <w:sz w:val="20"/>
                <w:szCs w:val="20"/>
                <w:lang w:val="es-MX"/>
              </w:rPr>
              <w:t>CHE,</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ESP,</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LKA,</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MDA, PSE,</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ROU,</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SDN,</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SEN, SLE,</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SMR,</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SOM,</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SUR, SVK,</w:t>
            </w:r>
            <w:r w:rsidRPr="008F7E70">
              <w:rPr>
                <w:rFonts w:ascii="Times New Roman" w:hAnsi="Times New Roman" w:cs="Times New Roman"/>
                <w:color w:val="252423"/>
                <w:spacing w:val="-7"/>
                <w:w w:val="105"/>
                <w:sz w:val="20"/>
                <w:szCs w:val="20"/>
                <w:lang w:val="es-MX"/>
              </w:rPr>
              <w:t xml:space="preserve"> </w:t>
            </w:r>
            <w:r w:rsidRPr="008F7E70">
              <w:rPr>
                <w:rFonts w:ascii="Times New Roman" w:hAnsi="Times New Roman" w:cs="Times New Roman"/>
                <w:color w:val="252423"/>
                <w:w w:val="105"/>
                <w:sz w:val="20"/>
                <w:szCs w:val="20"/>
                <w:lang w:val="es-MX"/>
              </w:rPr>
              <w:t>SVN,</w:t>
            </w:r>
            <w:r w:rsidRPr="008F7E70">
              <w:rPr>
                <w:rFonts w:ascii="Times New Roman" w:hAnsi="Times New Roman" w:cs="Times New Roman"/>
                <w:color w:val="252423"/>
                <w:spacing w:val="-7"/>
                <w:w w:val="105"/>
                <w:sz w:val="20"/>
                <w:szCs w:val="20"/>
                <w:lang w:val="es-MX"/>
              </w:rPr>
              <w:t xml:space="preserve"> </w:t>
            </w:r>
            <w:r w:rsidRPr="008F7E70">
              <w:rPr>
                <w:rFonts w:ascii="Times New Roman" w:hAnsi="Times New Roman" w:cs="Times New Roman"/>
                <w:color w:val="252423"/>
                <w:w w:val="105"/>
                <w:sz w:val="20"/>
                <w:szCs w:val="20"/>
                <w:lang w:val="es-MX"/>
              </w:rPr>
              <w:t>SWE,</w:t>
            </w:r>
            <w:r w:rsidRPr="008F7E70">
              <w:rPr>
                <w:rFonts w:ascii="Times New Roman" w:hAnsi="Times New Roman" w:cs="Times New Roman"/>
                <w:color w:val="252423"/>
                <w:spacing w:val="-7"/>
                <w:w w:val="105"/>
                <w:sz w:val="20"/>
                <w:szCs w:val="20"/>
                <w:lang w:val="es-MX"/>
              </w:rPr>
              <w:t xml:space="preserve"> </w:t>
            </w:r>
            <w:r w:rsidRPr="008F7E70">
              <w:rPr>
                <w:rFonts w:ascii="Times New Roman" w:hAnsi="Times New Roman" w:cs="Times New Roman"/>
                <w:color w:val="252423"/>
                <w:w w:val="105"/>
                <w:sz w:val="20"/>
                <w:szCs w:val="20"/>
                <w:lang w:val="es-MX"/>
              </w:rPr>
              <w:t>SYC, THA, TJK, TLS, VCT, WSM, ZAF</w:t>
            </w:r>
          </w:p>
        </w:tc>
        <w:tc>
          <w:tcPr>
            <w:tcW w:w="658" w:type="pct"/>
            <w:shd w:val="clear" w:color="auto" w:fill="EDECEC"/>
          </w:tcPr>
          <w:p w14:paraId="4E065485" w14:textId="77777777" w:rsidR="003A1F56" w:rsidRPr="008F7E70" w:rsidRDefault="003A1F56" w:rsidP="00057AEB">
            <w:pPr>
              <w:pStyle w:val="TableParagraph"/>
              <w:spacing w:before="13" w:line="240" w:lineRule="auto"/>
              <w:ind w:left="69" w:right="273"/>
              <w:rPr>
                <w:rFonts w:ascii="Times New Roman" w:hAnsi="Times New Roman" w:cs="Times New Roman"/>
                <w:sz w:val="20"/>
                <w:szCs w:val="20"/>
                <w:lang w:val="es-MX"/>
              </w:rPr>
            </w:pPr>
            <w:r w:rsidRPr="008F7E70">
              <w:rPr>
                <w:rFonts w:ascii="Times New Roman" w:hAnsi="Times New Roman" w:cs="Times New Roman"/>
                <w:color w:val="252423"/>
                <w:w w:val="105"/>
                <w:sz w:val="20"/>
                <w:szCs w:val="20"/>
                <w:lang w:val="es-MX"/>
              </w:rPr>
              <w:t>RUS,</w:t>
            </w:r>
            <w:r w:rsidRPr="008F7E70">
              <w:rPr>
                <w:rFonts w:ascii="Times New Roman" w:hAnsi="Times New Roman" w:cs="Times New Roman"/>
                <w:color w:val="252423"/>
                <w:spacing w:val="-7"/>
                <w:w w:val="105"/>
                <w:sz w:val="20"/>
                <w:szCs w:val="20"/>
                <w:lang w:val="es-MX"/>
              </w:rPr>
              <w:t xml:space="preserve"> </w:t>
            </w:r>
            <w:r w:rsidRPr="008F7E70">
              <w:rPr>
                <w:rFonts w:ascii="Times New Roman" w:hAnsi="Times New Roman" w:cs="Times New Roman"/>
                <w:color w:val="252423"/>
                <w:w w:val="105"/>
                <w:sz w:val="20"/>
                <w:szCs w:val="20"/>
                <w:lang w:val="es-MX"/>
              </w:rPr>
              <w:t>RWA,</w:t>
            </w:r>
            <w:r w:rsidRPr="008F7E70">
              <w:rPr>
                <w:rFonts w:ascii="Times New Roman" w:hAnsi="Times New Roman" w:cs="Times New Roman"/>
                <w:color w:val="252423"/>
                <w:spacing w:val="-7"/>
                <w:w w:val="105"/>
                <w:sz w:val="20"/>
                <w:szCs w:val="20"/>
                <w:lang w:val="es-MX"/>
              </w:rPr>
              <w:t xml:space="preserve"> </w:t>
            </w:r>
            <w:r w:rsidRPr="008F7E70">
              <w:rPr>
                <w:rFonts w:ascii="Times New Roman" w:hAnsi="Times New Roman" w:cs="Times New Roman"/>
                <w:color w:val="252423"/>
                <w:w w:val="105"/>
                <w:sz w:val="20"/>
                <w:szCs w:val="20"/>
                <w:lang w:val="es-MX"/>
              </w:rPr>
              <w:t>STP,</w:t>
            </w:r>
            <w:r w:rsidRPr="008F7E70">
              <w:rPr>
                <w:rFonts w:ascii="Times New Roman" w:hAnsi="Times New Roman" w:cs="Times New Roman"/>
                <w:color w:val="252423"/>
                <w:spacing w:val="-7"/>
                <w:w w:val="105"/>
                <w:sz w:val="20"/>
                <w:szCs w:val="20"/>
                <w:lang w:val="es-MX"/>
              </w:rPr>
              <w:t xml:space="preserve"> </w:t>
            </w:r>
            <w:r w:rsidRPr="008F7E70">
              <w:rPr>
                <w:rFonts w:ascii="Times New Roman" w:hAnsi="Times New Roman" w:cs="Times New Roman"/>
                <w:color w:val="252423"/>
                <w:w w:val="105"/>
                <w:sz w:val="20"/>
                <w:szCs w:val="20"/>
                <w:lang w:val="es-MX"/>
              </w:rPr>
              <w:t>TGO, TKM,</w:t>
            </w:r>
            <w:r w:rsidRPr="008F7E70">
              <w:rPr>
                <w:rFonts w:ascii="Times New Roman" w:hAnsi="Times New Roman" w:cs="Times New Roman"/>
                <w:color w:val="252423"/>
                <w:spacing w:val="-3"/>
                <w:w w:val="105"/>
                <w:sz w:val="20"/>
                <w:szCs w:val="20"/>
                <w:lang w:val="es-MX"/>
              </w:rPr>
              <w:t xml:space="preserve"> </w:t>
            </w:r>
            <w:r w:rsidRPr="008F7E70">
              <w:rPr>
                <w:rFonts w:ascii="Times New Roman" w:hAnsi="Times New Roman" w:cs="Times New Roman"/>
                <w:color w:val="252423"/>
                <w:w w:val="105"/>
                <w:sz w:val="20"/>
                <w:szCs w:val="20"/>
                <w:lang w:val="es-MX"/>
              </w:rPr>
              <w:t>TTO,</w:t>
            </w:r>
            <w:r w:rsidRPr="008F7E70">
              <w:rPr>
                <w:rFonts w:ascii="Times New Roman" w:hAnsi="Times New Roman" w:cs="Times New Roman"/>
                <w:color w:val="252423"/>
                <w:spacing w:val="-3"/>
                <w:w w:val="105"/>
                <w:sz w:val="20"/>
                <w:szCs w:val="20"/>
                <w:lang w:val="es-MX"/>
              </w:rPr>
              <w:t xml:space="preserve"> </w:t>
            </w:r>
            <w:r w:rsidRPr="008F7E70">
              <w:rPr>
                <w:rFonts w:ascii="Times New Roman" w:hAnsi="Times New Roman" w:cs="Times New Roman"/>
                <w:color w:val="252423"/>
                <w:w w:val="105"/>
                <w:sz w:val="20"/>
                <w:szCs w:val="20"/>
                <w:lang w:val="es-MX"/>
              </w:rPr>
              <w:t>TUN,</w:t>
            </w:r>
            <w:r w:rsidRPr="008F7E70">
              <w:rPr>
                <w:rFonts w:ascii="Times New Roman" w:hAnsi="Times New Roman" w:cs="Times New Roman"/>
                <w:color w:val="252423"/>
                <w:spacing w:val="-3"/>
                <w:w w:val="105"/>
                <w:sz w:val="20"/>
                <w:szCs w:val="20"/>
                <w:lang w:val="es-MX"/>
              </w:rPr>
              <w:t xml:space="preserve"> </w:t>
            </w:r>
            <w:r w:rsidRPr="008F7E70">
              <w:rPr>
                <w:rFonts w:ascii="Times New Roman" w:hAnsi="Times New Roman" w:cs="Times New Roman"/>
                <w:color w:val="252423"/>
                <w:w w:val="105"/>
                <w:sz w:val="20"/>
                <w:szCs w:val="20"/>
                <w:lang w:val="es-MX"/>
              </w:rPr>
              <w:t>TZA, UGA,</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w w:val="105"/>
                <w:sz w:val="20"/>
                <w:szCs w:val="20"/>
                <w:lang w:val="es-MX"/>
              </w:rPr>
              <w:t>UKR,</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w w:val="105"/>
                <w:sz w:val="20"/>
                <w:szCs w:val="20"/>
                <w:lang w:val="es-MX"/>
              </w:rPr>
              <w:t>URY,</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w w:val="105"/>
                <w:sz w:val="20"/>
                <w:szCs w:val="20"/>
                <w:lang w:val="es-MX"/>
              </w:rPr>
              <w:t>USA, UZB,</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VEN,</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VNM,</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VUT, YEM, ZMB, ZWE</w:t>
            </w:r>
          </w:p>
        </w:tc>
      </w:tr>
      <w:tr w:rsidR="003A1F56" w:rsidRPr="000B1ED7" w14:paraId="6B556DB0" w14:textId="77777777" w:rsidTr="003A1F56">
        <w:trPr>
          <w:trHeight w:val="1292"/>
        </w:trPr>
        <w:tc>
          <w:tcPr>
            <w:tcW w:w="263" w:type="pct"/>
            <w:tcBorders>
              <w:right w:val="single" w:sz="6" w:space="0" w:color="118CFF"/>
            </w:tcBorders>
          </w:tcPr>
          <w:p w14:paraId="712B4F3B"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sidRPr="000B1ED7">
              <w:rPr>
                <w:rFonts w:ascii="Times New Roman" w:hAnsi="Times New Roman" w:cs="Times New Roman"/>
                <w:color w:val="252423"/>
                <w:spacing w:val="-2"/>
                <w:w w:val="105"/>
                <w:sz w:val="20"/>
                <w:szCs w:val="20"/>
              </w:rPr>
              <w:t>CEDAW</w:t>
            </w:r>
          </w:p>
        </w:tc>
        <w:tc>
          <w:tcPr>
            <w:tcW w:w="570" w:type="pct"/>
            <w:tcBorders>
              <w:left w:val="single" w:sz="6" w:space="0" w:color="118CFF"/>
            </w:tcBorders>
          </w:tcPr>
          <w:p w14:paraId="258B87CA" w14:textId="77777777" w:rsidR="003A1F56" w:rsidRPr="008F7E70" w:rsidRDefault="003A1F56" w:rsidP="00057AEB">
            <w:pPr>
              <w:pStyle w:val="TableParagraph"/>
              <w:spacing w:before="0" w:line="212" w:lineRule="exact"/>
              <w:ind w:left="60" w:right="126"/>
              <w:rPr>
                <w:rFonts w:ascii="Times New Roman" w:hAnsi="Times New Roman" w:cs="Times New Roman"/>
                <w:sz w:val="20"/>
                <w:szCs w:val="20"/>
              </w:rPr>
            </w:pPr>
            <w:r w:rsidRPr="008F7E70">
              <w:rPr>
                <w:rFonts w:ascii="Times New Roman" w:hAnsi="Times New Roman" w:cs="Times New Roman"/>
                <w:color w:val="252423"/>
                <w:w w:val="105"/>
                <w:sz w:val="20"/>
                <w:szCs w:val="20"/>
              </w:rPr>
              <w:t>BEL, BEN, BGD, BHR, BHS, BIH, BLZ, BOL, BTN, BWA, DJI, EST, GTM, JPN, KWT, LKA, MYS,</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NLD,</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OMN,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PRK, SGP, SLV, SMR, SVK</w:t>
            </w:r>
          </w:p>
        </w:tc>
        <w:tc>
          <w:tcPr>
            <w:tcW w:w="526" w:type="pct"/>
          </w:tcPr>
          <w:p w14:paraId="74E525E0" w14:textId="77777777" w:rsidR="003A1F56" w:rsidRPr="008F7E70" w:rsidRDefault="003A1F56" w:rsidP="00057AEB">
            <w:pPr>
              <w:pStyle w:val="TableParagraph"/>
              <w:spacing w:before="0" w:line="212" w:lineRule="exact"/>
              <w:ind w:left="69" w:right="87"/>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AGO,</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AND,</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ARG,</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ATG, </w:t>
            </w:r>
            <w:r w:rsidRPr="008F7E70">
              <w:rPr>
                <w:rFonts w:ascii="Times New Roman" w:hAnsi="Times New Roman" w:cs="Times New Roman"/>
                <w:color w:val="252423"/>
                <w:w w:val="105"/>
                <w:sz w:val="20"/>
                <w:szCs w:val="20"/>
              </w:rPr>
              <w:t>AUS, AUT, AZE, BRN, CHN,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CIV,</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COD,</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COG, COK,</w:t>
            </w:r>
            <w:r w:rsidRPr="008F7E70">
              <w:rPr>
                <w:rFonts w:ascii="Times New Roman" w:hAnsi="Times New Roman" w:cs="Times New Roman"/>
                <w:color w:val="252423"/>
                <w:spacing w:val="-5"/>
                <w:w w:val="105"/>
                <w:sz w:val="20"/>
                <w:szCs w:val="20"/>
              </w:rPr>
              <w:t xml:space="preserve"> </w:t>
            </w:r>
            <w:r w:rsidRPr="008F7E70">
              <w:rPr>
                <w:rFonts w:ascii="Times New Roman" w:hAnsi="Times New Roman" w:cs="Times New Roman"/>
                <w:color w:val="252423"/>
                <w:w w:val="105"/>
                <w:sz w:val="20"/>
                <w:szCs w:val="20"/>
              </w:rPr>
              <w:t>COM,</w:t>
            </w:r>
            <w:r w:rsidRPr="008F7E70">
              <w:rPr>
                <w:rFonts w:ascii="Times New Roman" w:hAnsi="Times New Roman" w:cs="Times New Roman"/>
                <w:color w:val="252423"/>
                <w:spacing w:val="-5"/>
                <w:w w:val="105"/>
                <w:sz w:val="20"/>
                <w:szCs w:val="20"/>
              </w:rPr>
              <w:t xml:space="preserve"> </w:t>
            </w:r>
            <w:r w:rsidRPr="008F7E70">
              <w:rPr>
                <w:rFonts w:ascii="Times New Roman" w:hAnsi="Times New Roman" w:cs="Times New Roman"/>
                <w:color w:val="252423"/>
                <w:w w:val="105"/>
                <w:sz w:val="20"/>
                <w:szCs w:val="20"/>
              </w:rPr>
              <w:t>CRI,</w:t>
            </w:r>
            <w:r w:rsidRPr="008F7E70">
              <w:rPr>
                <w:rFonts w:ascii="Times New Roman" w:hAnsi="Times New Roman" w:cs="Times New Roman"/>
                <w:color w:val="252423"/>
                <w:spacing w:val="-5"/>
                <w:w w:val="105"/>
                <w:sz w:val="20"/>
                <w:szCs w:val="20"/>
              </w:rPr>
              <w:t xml:space="preserve"> </w:t>
            </w:r>
            <w:r w:rsidRPr="008F7E70">
              <w:rPr>
                <w:rFonts w:ascii="Times New Roman" w:hAnsi="Times New Roman" w:cs="Times New Roman"/>
                <w:color w:val="252423"/>
                <w:w w:val="105"/>
                <w:sz w:val="20"/>
                <w:szCs w:val="20"/>
              </w:rPr>
              <w:t>CUB, CZE,</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DMA,</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DNK,</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DZA, LCA, RWA, SVN, VEN</w:t>
            </w:r>
          </w:p>
        </w:tc>
        <w:tc>
          <w:tcPr>
            <w:tcW w:w="570" w:type="pct"/>
          </w:tcPr>
          <w:p w14:paraId="15EAE5E2" w14:textId="77777777" w:rsidR="003A1F56" w:rsidRPr="008F7E70" w:rsidRDefault="003A1F56" w:rsidP="00057AEB">
            <w:pPr>
              <w:pStyle w:val="TableParagraph"/>
              <w:spacing w:before="0" w:line="212" w:lineRule="exact"/>
              <w:ind w:left="83" w:right="230"/>
              <w:rPr>
                <w:rFonts w:ascii="Times New Roman" w:hAnsi="Times New Roman" w:cs="Times New Roman"/>
                <w:sz w:val="20"/>
                <w:szCs w:val="20"/>
              </w:rPr>
            </w:pPr>
            <w:r w:rsidRPr="008F7E70">
              <w:rPr>
                <w:rFonts w:ascii="Times New Roman" w:hAnsi="Times New Roman" w:cs="Times New Roman"/>
                <w:color w:val="252423"/>
                <w:w w:val="105"/>
                <w:sz w:val="20"/>
                <w:szCs w:val="20"/>
              </w:rPr>
              <w:t>BDI, BFA, BGR, BRA, CAF,</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CAN,</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CHL,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CMR, DEU,</w:t>
            </w:r>
            <w:r w:rsidRPr="008F7E70">
              <w:rPr>
                <w:rFonts w:ascii="Times New Roman" w:hAnsi="Times New Roman" w:cs="Times New Roman"/>
                <w:color w:val="252423"/>
                <w:spacing w:val="-1"/>
                <w:w w:val="105"/>
                <w:sz w:val="20"/>
                <w:szCs w:val="20"/>
              </w:rPr>
              <w:t xml:space="preserve"> </w:t>
            </w:r>
            <w:r w:rsidRPr="008F7E70">
              <w:rPr>
                <w:rFonts w:ascii="Times New Roman" w:hAnsi="Times New Roman" w:cs="Times New Roman"/>
                <w:color w:val="252423"/>
                <w:w w:val="105"/>
                <w:sz w:val="20"/>
                <w:szCs w:val="20"/>
              </w:rPr>
              <w:t>ECU,</w:t>
            </w:r>
            <w:r w:rsidRPr="008F7E70">
              <w:rPr>
                <w:rFonts w:ascii="Times New Roman" w:hAnsi="Times New Roman" w:cs="Times New Roman"/>
                <w:color w:val="252423"/>
                <w:spacing w:val="-1"/>
                <w:w w:val="105"/>
                <w:sz w:val="20"/>
                <w:szCs w:val="20"/>
              </w:rPr>
              <w:t xml:space="preserve"> </w:t>
            </w:r>
            <w:r w:rsidRPr="008F7E70">
              <w:rPr>
                <w:rFonts w:ascii="Times New Roman" w:hAnsi="Times New Roman" w:cs="Times New Roman"/>
                <w:color w:val="252423"/>
                <w:w w:val="105"/>
                <w:sz w:val="20"/>
                <w:szCs w:val="20"/>
              </w:rPr>
              <w:t>FRA,</w:t>
            </w:r>
            <w:r w:rsidRPr="008F7E70">
              <w:rPr>
                <w:rFonts w:ascii="Times New Roman" w:hAnsi="Times New Roman" w:cs="Times New Roman"/>
                <w:color w:val="252423"/>
                <w:spacing w:val="-1"/>
                <w:w w:val="105"/>
                <w:sz w:val="20"/>
                <w:szCs w:val="20"/>
              </w:rPr>
              <w:t xml:space="preserve"> </w:t>
            </w:r>
            <w:r w:rsidRPr="008F7E70">
              <w:rPr>
                <w:rFonts w:ascii="Times New Roman" w:hAnsi="Times New Roman" w:cs="Times New Roman"/>
                <w:color w:val="252423"/>
                <w:w w:val="105"/>
                <w:sz w:val="20"/>
                <w:szCs w:val="20"/>
              </w:rPr>
              <w:t>GAB, GIN,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GNB,</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GRC,</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GRD, HND, HRV, HTI, IRA, IRL, ISL, KHM, TCD</w:t>
            </w:r>
          </w:p>
        </w:tc>
        <w:tc>
          <w:tcPr>
            <w:tcW w:w="614" w:type="pct"/>
          </w:tcPr>
          <w:p w14:paraId="6F81CAF7" w14:textId="77777777" w:rsidR="003A1F56" w:rsidRPr="008F7E70" w:rsidRDefault="003A1F56" w:rsidP="00057AEB">
            <w:pPr>
              <w:pStyle w:val="TableParagraph"/>
              <w:spacing w:before="13" w:line="240" w:lineRule="auto"/>
              <w:ind w:left="63"/>
              <w:rPr>
                <w:rFonts w:ascii="Times New Roman" w:hAnsi="Times New Roman" w:cs="Times New Roman"/>
                <w:sz w:val="20"/>
                <w:szCs w:val="20"/>
              </w:rPr>
            </w:pPr>
            <w:r w:rsidRPr="008F7E70">
              <w:rPr>
                <w:rFonts w:ascii="Times New Roman" w:hAnsi="Times New Roman" w:cs="Times New Roman"/>
                <w:color w:val="252423"/>
                <w:w w:val="105"/>
                <w:sz w:val="20"/>
                <w:szCs w:val="20"/>
              </w:rPr>
              <w:t>AFG,</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ALB,</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ARM,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BLR,</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BRB, CYP,</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DOM,</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EGY,</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ERI,</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FIN, FJI, GUY, IDN, IND, KEN, KGZ, KIR, LAO, LBN, LBR, LBY, LIE, LSO, LVA</w:t>
            </w:r>
          </w:p>
        </w:tc>
        <w:tc>
          <w:tcPr>
            <w:tcW w:w="614" w:type="pct"/>
          </w:tcPr>
          <w:p w14:paraId="61546AF4" w14:textId="77777777" w:rsidR="003A1F56" w:rsidRPr="008F7E70" w:rsidRDefault="003A1F56" w:rsidP="00057AEB">
            <w:pPr>
              <w:pStyle w:val="TableParagraph"/>
              <w:spacing w:before="0" w:line="212" w:lineRule="exact"/>
              <w:ind w:left="67" w:right="76"/>
              <w:rPr>
                <w:rFonts w:ascii="Times New Roman" w:hAnsi="Times New Roman" w:cs="Times New Roman"/>
                <w:sz w:val="20"/>
                <w:szCs w:val="20"/>
              </w:rPr>
            </w:pPr>
            <w:r w:rsidRPr="008F7E70">
              <w:rPr>
                <w:rFonts w:ascii="Times New Roman" w:hAnsi="Times New Roman" w:cs="Times New Roman"/>
                <w:color w:val="252423"/>
                <w:w w:val="105"/>
                <w:sz w:val="20"/>
                <w:szCs w:val="20"/>
              </w:rPr>
              <w:t>COL,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CPV,</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FSM,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GEO,</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GHA, GNQ, HUN, JOR, MAR, MDV, MKD, MLT, MMR, MOZ, NAM, NER, NGA, NIC,</w:t>
            </w:r>
            <w:r w:rsidRPr="008F7E70">
              <w:rPr>
                <w:rFonts w:ascii="Times New Roman" w:hAnsi="Times New Roman" w:cs="Times New Roman"/>
                <w:color w:val="252423"/>
                <w:spacing w:val="-9"/>
                <w:w w:val="105"/>
                <w:sz w:val="20"/>
                <w:szCs w:val="20"/>
              </w:rPr>
              <w:t xml:space="preserve"> </w:t>
            </w:r>
            <w:proofErr w:type="gramStart"/>
            <w:r w:rsidRPr="008F7E70">
              <w:rPr>
                <w:rFonts w:ascii="Times New Roman" w:hAnsi="Times New Roman" w:cs="Times New Roman"/>
                <w:color w:val="252423"/>
                <w:w w:val="105"/>
                <w:sz w:val="20"/>
                <w:szCs w:val="20"/>
              </w:rPr>
              <w:t>NOR,</w:t>
            </w:r>
            <w:proofErr w:type="gramEnd"/>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w w:val="105"/>
                <w:sz w:val="20"/>
                <w:szCs w:val="20"/>
              </w:rPr>
              <w:t>NPL,</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w w:val="105"/>
                <w:sz w:val="20"/>
                <w:szCs w:val="20"/>
              </w:rPr>
              <w:t>NRU,</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w w:val="105"/>
                <w:sz w:val="20"/>
                <w:szCs w:val="20"/>
              </w:rPr>
              <w:t>NZL, PAK, SWZ</w:t>
            </w:r>
          </w:p>
        </w:tc>
        <w:tc>
          <w:tcPr>
            <w:tcW w:w="614" w:type="pct"/>
          </w:tcPr>
          <w:p w14:paraId="7E97EAFA" w14:textId="77777777" w:rsidR="003A1F56" w:rsidRPr="008F7E70" w:rsidRDefault="003A1F56" w:rsidP="00057AEB">
            <w:pPr>
              <w:pStyle w:val="TableParagraph"/>
              <w:spacing w:before="0" w:line="212" w:lineRule="exact"/>
              <w:ind w:left="68" w:right="97"/>
              <w:rPr>
                <w:rFonts w:ascii="Times New Roman" w:hAnsi="Times New Roman" w:cs="Times New Roman"/>
                <w:sz w:val="20"/>
                <w:szCs w:val="20"/>
              </w:rPr>
            </w:pPr>
            <w:r w:rsidRPr="008F7E70">
              <w:rPr>
                <w:rFonts w:ascii="Times New Roman" w:hAnsi="Times New Roman" w:cs="Times New Roman"/>
                <w:color w:val="252423"/>
                <w:w w:val="105"/>
                <w:sz w:val="20"/>
                <w:szCs w:val="20"/>
              </w:rPr>
              <w:t>CHE, ETH, GMB, KNA, MRT, MWI, PSE, ROU, SAU, SLB, SSD, SUR, SWE, SYC, SYR, TGO, THA,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TJK,</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TLS,</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TTO,</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TUN, TUR, VCT, WSM</w:t>
            </w:r>
          </w:p>
        </w:tc>
        <w:tc>
          <w:tcPr>
            <w:tcW w:w="570" w:type="pct"/>
          </w:tcPr>
          <w:p w14:paraId="251E7EF2" w14:textId="77777777" w:rsidR="003A1F56" w:rsidRPr="008F7E70" w:rsidRDefault="003A1F56" w:rsidP="00057AEB">
            <w:pPr>
              <w:pStyle w:val="TableParagraph"/>
              <w:spacing w:before="0" w:line="212" w:lineRule="exact"/>
              <w:ind w:left="65" w:right="57"/>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ARE,</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GBR,</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ISR,</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ITA,</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 xml:space="preserve">JAM, </w:t>
            </w:r>
            <w:r w:rsidRPr="008F7E70">
              <w:rPr>
                <w:rFonts w:ascii="Times New Roman" w:hAnsi="Times New Roman" w:cs="Times New Roman"/>
                <w:color w:val="252423"/>
                <w:w w:val="105"/>
                <w:sz w:val="20"/>
                <w:szCs w:val="20"/>
              </w:rPr>
              <w:t>KAZ, KOR, MCO, MDG, MEX, MUS, PNG, PRT, PRY, RUS, SEN, SRB, STP, TUV, VUT, YEM, ZAF, ZMB, ZWE</w:t>
            </w:r>
          </w:p>
        </w:tc>
        <w:tc>
          <w:tcPr>
            <w:tcW w:w="658" w:type="pct"/>
          </w:tcPr>
          <w:p w14:paraId="1DF8C2C9" w14:textId="77777777" w:rsidR="003A1F56" w:rsidRPr="008F7E70" w:rsidRDefault="003A1F56" w:rsidP="00057AEB">
            <w:pPr>
              <w:pStyle w:val="TableParagraph"/>
              <w:spacing w:before="0" w:line="212" w:lineRule="exact"/>
              <w:ind w:left="69" w:right="203"/>
              <w:rPr>
                <w:rFonts w:ascii="Times New Roman" w:hAnsi="Times New Roman" w:cs="Times New Roman"/>
                <w:sz w:val="20"/>
                <w:szCs w:val="20"/>
              </w:rPr>
            </w:pPr>
            <w:r w:rsidRPr="008F7E70">
              <w:rPr>
                <w:rFonts w:ascii="Times New Roman" w:hAnsi="Times New Roman" w:cs="Times New Roman"/>
                <w:color w:val="252423"/>
                <w:w w:val="105"/>
                <w:sz w:val="20"/>
                <w:szCs w:val="20"/>
              </w:rPr>
              <w:t>ESP, LTU, LUX, MDA, MHL,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MLI,</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MNE,</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MNG, PAN, PER, PHL, POL, QAT, SLE, TKM, TZA, UGA, UKR, URY, UZB, </w:t>
            </w:r>
            <w:r w:rsidRPr="008F7E70">
              <w:rPr>
                <w:rFonts w:ascii="Times New Roman" w:hAnsi="Times New Roman" w:cs="Times New Roman"/>
                <w:color w:val="252423"/>
                <w:spacing w:val="-4"/>
                <w:w w:val="105"/>
                <w:sz w:val="20"/>
                <w:szCs w:val="20"/>
              </w:rPr>
              <w:t>VNM</w:t>
            </w:r>
          </w:p>
        </w:tc>
      </w:tr>
      <w:tr w:rsidR="003A1F56" w:rsidRPr="000B1ED7" w14:paraId="2448A2BC" w14:textId="77777777" w:rsidTr="003A1F56">
        <w:trPr>
          <w:trHeight w:val="1292"/>
        </w:trPr>
        <w:tc>
          <w:tcPr>
            <w:tcW w:w="263" w:type="pct"/>
            <w:tcBorders>
              <w:right w:val="single" w:sz="6" w:space="0" w:color="118CFF"/>
            </w:tcBorders>
            <w:shd w:val="clear" w:color="auto" w:fill="EDECEC"/>
          </w:tcPr>
          <w:p w14:paraId="475DDC84"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sidRPr="000B1ED7">
              <w:rPr>
                <w:rFonts w:ascii="Times New Roman" w:hAnsi="Times New Roman" w:cs="Times New Roman"/>
                <w:color w:val="252423"/>
                <w:spacing w:val="-4"/>
                <w:w w:val="105"/>
                <w:sz w:val="20"/>
                <w:szCs w:val="20"/>
              </w:rPr>
              <w:t>CERD</w:t>
            </w:r>
          </w:p>
        </w:tc>
        <w:tc>
          <w:tcPr>
            <w:tcW w:w="570" w:type="pct"/>
            <w:tcBorders>
              <w:left w:val="single" w:sz="6" w:space="0" w:color="118CFF"/>
            </w:tcBorders>
            <w:shd w:val="clear" w:color="auto" w:fill="EDECEC"/>
          </w:tcPr>
          <w:p w14:paraId="76E19D39"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sidRPr="008F7E70">
              <w:rPr>
                <w:rFonts w:ascii="Times New Roman" w:hAnsi="Times New Roman" w:cs="Times New Roman"/>
                <w:color w:val="252423"/>
                <w:w w:val="105"/>
                <w:sz w:val="20"/>
                <w:szCs w:val="20"/>
              </w:rPr>
              <w:t>AFG, ALB, BDI, BLR, CAF, CYP, ECU, ESP, FIN, GAB, GRC, LCA, MDA,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MUS,</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MWI,</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PNG, QAT, ROU, SOM, SRB, SVN, SYC, VEN</w:t>
            </w:r>
          </w:p>
        </w:tc>
        <w:tc>
          <w:tcPr>
            <w:tcW w:w="526" w:type="pct"/>
            <w:shd w:val="clear" w:color="auto" w:fill="EDECEC"/>
          </w:tcPr>
          <w:p w14:paraId="48599BC7" w14:textId="77777777" w:rsidR="003A1F56" w:rsidRPr="008F7E70" w:rsidRDefault="003A1F56" w:rsidP="00057AEB">
            <w:pPr>
              <w:pStyle w:val="TableParagraph"/>
              <w:spacing w:before="0" w:line="212" w:lineRule="exact"/>
              <w:ind w:left="69" w:right="124"/>
              <w:rPr>
                <w:rFonts w:ascii="Times New Roman" w:hAnsi="Times New Roman" w:cs="Times New Roman"/>
                <w:sz w:val="20"/>
                <w:szCs w:val="20"/>
              </w:rPr>
            </w:pPr>
            <w:r w:rsidRPr="008F7E70">
              <w:rPr>
                <w:rFonts w:ascii="Times New Roman" w:hAnsi="Times New Roman" w:cs="Times New Roman"/>
                <w:color w:val="252423"/>
                <w:w w:val="105"/>
                <w:sz w:val="20"/>
                <w:szCs w:val="20"/>
              </w:rPr>
              <w:t>ARM, BGD, BIH, BLZ, COL, ERI, GIN, GNQ, GTM,</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HTI,</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HUN,</w:t>
            </w:r>
            <w:r w:rsidRPr="008F7E70">
              <w:rPr>
                <w:rFonts w:ascii="Times New Roman" w:hAnsi="Times New Roman" w:cs="Times New Roman"/>
                <w:color w:val="252423"/>
                <w:spacing w:val="-2"/>
                <w:w w:val="105"/>
                <w:sz w:val="20"/>
                <w:szCs w:val="20"/>
              </w:rPr>
              <w:t xml:space="preserve"> </w:t>
            </w:r>
            <w:r w:rsidRPr="008F7E70">
              <w:rPr>
                <w:rFonts w:ascii="Times New Roman" w:hAnsi="Times New Roman" w:cs="Times New Roman"/>
                <w:color w:val="252423"/>
                <w:w w:val="105"/>
                <w:sz w:val="20"/>
                <w:szCs w:val="20"/>
              </w:rPr>
              <w:t>IRN, KEN,</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w w:val="105"/>
                <w:sz w:val="20"/>
                <w:szCs w:val="20"/>
              </w:rPr>
              <w:t>LBR,</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w w:val="105"/>
                <w:sz w:val="20"/>
                <w:szCs w:val="20"/>
              </w:rPr>
              <w:t>LSO,</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w w:val="105"/>
                <w:sz w:val="20"/>
                <w:szCs w:val="20"/>
              </w:rPr>
              <w:t xml:space="preserve">MCO, </w:t>
            </w:r>
            <w:r w:rsidRPr="008F7E70">
              <w:rPr>
                <w:rFonts w:ascii="Times New Roman" w:hAnsi="Times New Roman" w:cs="Times New Roman"/>
                <w:color w:val="252423"/>
                <w:spacing w:val="-2"/>
                <w:w w:val="105"/>
                <w:sz w:val="20"/>
                <w:szCs w:val="20"/>
              </w:rPr>
              <w:t>MDV,</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MEX,</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NZL,</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PAK, </w:t>
            </w:r>
            <w:r w:rsidRPr="008F7E70">
              <w:rPr>
                <w:rFonts w:ascii="Times New Roman" w:hAnsi="Times New Roman" w:cs="Times New Roman"/>
                <w:color w:val="252423"/>
                <w:w w:val="105"/>
                <w:sz w:val="20"/>
                <w:szCs w:val="20"/>
              </w:rPr>
              <w:t>SYR, TLS, TON</w:t>
            </w:r>
          </w:p>
        </w:tc>
        <w:tc>
          <w:tcPr>
            <w:tcW w:w="570" w:type="pct"/>
            <w:shd w:val="clear" w:color="auto" w:fill="EDECEC"/>
          </w:tcPr>
          <w:p w14:paraId="30B9F5BD" w14:textId="77777777" w:rsidR="003A1F56" w:rsidRPr="008F7E70" w:rsidRDefault="003A1F56" w:rsidP="00057AEB">
            <w:pPr>
              <w:pStyle w:val="TableParagraph"/>
              <w:spacing w:before="0" w:line="212" w:lineRule="exact"/>
              <w:ind w:left="83" w:right="188"/>
              <w:rPr>
                <w:rFonts w:ascii="Times New Roman" w:hAnsi="Times New Roman" w:cs="Times New Roman"/>
                <w:sz w:val="20"/>
                <w:szCs w:val="20"/>
              </w:rPr>
            </w:pPr>
            <w:r w:rsidRPr="008F7E70">
              <w:rPr>
                <w:rFonts w:ascii="Times New Roman" w:hAnsi="Times New Roman" w:cs="Times New Roman"/>
                <w:color w:val="252423"/>
                <w:w w:val="105"/>
                <w:sz w:val="20"/>
                <w:szCs w:val="20"/>
              </w:rPr>
              <w:t>ATG, BRB, CIV, COM, CPV,</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GHA,</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GMB,</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GUY, IDN, IND, KNA, LBY, MDG, NGA, SLB, SLE, SWZ, TTO, TUN, TZA, UGA, UKR, VCT</w:t>
            </w:r>
          </w:p>
        </w:tc>
        <w:tc>
          <w:tcPr>
            <w:tcW w:w="614" w:type="pct"/>
            <w:shd w:val="clear" w:color="auto" w:fill="EDECEC"/>
          </w:tcPr>
          <w:p w14:paraId="69152255" w14:textId="77777777" w:rsidR="003A1F56" w:rsidRPr="008F7E70" w:rsidRDefault="003A1F56" w:rsidP="00057AEB">
            <w:pPr>
              <w:pStyle w:val="TableParagraph"/>
              <w:spacing w:before="0" w:line="212" w:lineRule="exact"/>
              <w:ind w:left="63" w:right="102"/>
              <w:rPr>
                <w:rFonts w:ascii="Times New Roman" w:hAnsi="Times New Roman" w:cs="Times New Roman"/>
                <w:sz w:val="20"/>
                <w:szCs w:val="20"/>
              </w:rPr>
            </w:pPr>
            <w:r w:rsidRPr="008F7E70">
              <w:rPr>
                <w:rFonts w:ascii="Times New Roman" w:hAnsi="Times New Roman" w:cs="Times New Roman"/>
                <w:color w:val="252423"/>
                <w:w w:val="105"/>
                <w:sz w:val="20"/>
                <w:szCs w:val="20"/>
              </w:rPr>
              <w:t>AGO, AND, ARG, AUS, AUT,</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AZE,</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BEL,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BHR,</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BHS, COD, COG, DZA, ETH, GNB, GRD, MLT, MOZ, PAN, SAU, SMR, SWE, UZB, YEM</w:t>
            </w:r>
          </w:p>
        </w:tc>
        <w:tc>
          <w:tcPr>
            <w:tcW w:w="614" w:type="pct"/>
            <w:shd w:val="clear" w:color="auto" w:fill="EDECEC"/>
          </w:tcPr>
          <w:p w14:paraId="6AD30C70" w14:textId="77777777" w:rsidR="003A1F56" w:rsidRPr="008F7E70" w:rsidRDefault="003A1F56" w:rsidP="00057AEB">
            <w:pPr>
              <w:pStyle w:val="TableParagraph"/>
              <w:spacing w:before="13" w:line="240" w:lineRule="auto"/>
              <w:ind w:left="67" w:right="167"/>
              <w:rPr>
                <w:rFonts w:ascii="Times New Roman" w:hAnsi="Times New Roman" w:cs="Times New Roman"/>
                <w:sz w:val="20"/>
                <w:szCs w:val="20"/>
              </w:rPr>
            </w:pPr>
            <w:r w:rsidRPr="008F7E70">
              <w:rPr>
                <w:rFonts w:ascii="Times New Roman" w:hAnsi="Times New Roman" w:cs="Times New Roman"/>
                <w:color w:val="252423"/>
                <w:w w:val="105"/>
                <w:sz w:val="20"/>
                <w:szCs w:val="20"/>
              </w:rPr>
              <w:t>BEN,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BFA,</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BGR,</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BOL,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BRA, BWA, CAN, CHL, CHN, CMR, CRI, CUB, CZE, DJI, DMA, DNK, DOM, EGY, EST,</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HRV,</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KHM,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SLV,</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TCD</w:t>
            </w:r>
          </w:p>
        </w:tc>
        <w:tc>
          <w:tcPr>
            <w:tcW w:w="614" w:type="pct"/>
            <w:shd w:val="clear" w:color="auto" w:fill="EDECEC"/>
          </w:tcPr>
          <w:p w14:paraId="3D9124AA" w14:textId="77777777" w:rsidR="003A1F56" w:rsidRPr="008F7E70" w:rsidRDefault="003A1F56" w:rsidP="00057AEB">
            <w:pPr>
              <w:pStyle w:val="TableParagraph"/>
              <w:spacing w:before="13" w:line="240" w:lineRule="auto"/>
              <w:ind w:left="68" w:right="62"/>
              <w:rPr>
                <w:rFonts w:ascii="Times New Roman" w:hAnsi="Times New Roman" w:cs="Times New Roman"/>
                <w:sz w:val="20"/>
                <w:szCs w:val="20"/>
              </w:rPr>
            </w:pPr>
            <w:r w:rsidRPr="008F7E70">
              <w:rPr>
                <w:rFonts w:ascii="Times New Roman" w:hAnsi="Times New Roman" w:cs="Times New Roman"/>
                <w:color w:val="252423"/>
                <w:w w:val="105"/>
                <w:sz w:val="20"/>
                <w:szCs w:val="20"/>
              </w:rPr>
              <w:t>DEU,</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FJI,</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FRA,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GEO,</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HND, IRA, IRL, ISL, ISR, ITA, JAM, JOR, JPN, KAZ,</w:t>
            </w:r>
            <w:r w:rsidRPr="008F7E70">
              <w:rPr>
                <w:rFonts w:ascii="Times New Roman" w:hAnsi="Times New Roman" w:cs="Times New Roman"/>
                <w:color w:val="252423"/>
                <w:spacing w:val="40"/>
                <w:w w:val="105"/>
                <w:sz w:val="20"/>
                <w:szCs w:val="20"/>
              </w:rPr>
              <w:t xml:space="preserve"> </w:t>
            </w:r>
            <w:r w:rsidRPr="008F7E70">
              <w:rPr>
                <w:rFonts w:ascii="Times New Roman" w:hAnsi="Times New Roman" w:cs="Times New Roman"/>
                <w:color w:val="252423"/>
                <w:w w:val="105"/>
                <w:sz w:val="20"/>
                <w:szCs w:val="20"/>
              </w:rPr>
              <w:t>KGZ,</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KWT,</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LAO,</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LBN,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LIE, LTU, LUX, LVA, VAT</w:t>
            </w:r>
          </w:p>
        </w:tc>
        <w:tc>
          <w:tcPr>
            <w:tcW w:w="570" w:type="pct"/>
            <w:shd w:val="clear" w:color="auto" w:fill="EDECEC"/>
          </w:tcPr>
          <w:p w14:paraId="043870E4" w14:textId="77777777" w:rsidR="003A1F56" w:rsidRPr="008F7E70" w:rsidRDefault="003A1F56" w:rsidP="00057AEB">
            <w:pPr>
              <w:pStyle w:val="TableParagraph"/>
              <w:spacing w:before="13" w:line="240" w:lineRule="auto"/>
              <w:ind w:left="65" w:right="57"/>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KOR,</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MAR,</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MHL,</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MKD, </w:t>
            </w:r>
            <w:r w:rsidRPr="008F7E70">
              <w:rPr>
                <w:rFonts w:ascii="Times New Roman" w:hAnsi="Times New Roman" w:cs="Times New Roman"/>
                <w:color w:val="252423"/>
                <w:w w:val="105"/>
                <w:sz w:val="20"/>
                <w:szCs w:val="20"/>
              </w:rPr>
              <w:t>MLI,</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MNE,</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MNG,</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MRT, NAM, NER, NIC, NLD, </w:t>
            </w:r>
            <w:proofErr w:type="gramStart"/>
            <w:r w:rsidRPr="008F7E70">
              <w:rPr>
                <w:rFonts w:ascii="Times New Roman" w:hAnsi="Times New Roman" w:cs="Times New Roman"/>
                <w:color w:val="252423"/>
                <w:w w:val="105"/>
                <w:sz w:val="20"/>
                <w:szCs w:val="20"/>
              </w:rPr>
              <w:t>NOR,</w:t>
            </w:r>
            <w:proofErr w:type="gramEnd"/>
            <w:r w:rsidRPr="008F7E70">
              <w:rPr>
                <w:rFonts w:ascii="Times New Roman" w:hAnsi="Times New Roman" w:cs="Times New Roman"/>
                <w:color w:val="252423"/>
                <w:spacing w:val="-1"/>
                <w:w w:val="105"/>
                <w:sz w:val="20"/>
                <w:szCs w:val="20"/>
              </w:rPr>
              <w:t xml:space="preserve"> </w:t>
            </w:r>
            <w:r w:rsidRPr="008F7E70">
              <w:rPr>
                <w:rFonts w:ascii="Times New Roman" w:hAnsi="Times New Roman" w:cs="Times New Roman"/>
                <w:color w:val="252423"/>
                <w:w w:val="105"/>
                <w:sz w:val="20"/>
                <w:szCs w:val="20"/>
              </w:rPr>
              <w:t>NPL,</w:t>
            </w:r>
            <w:r w:rsidRPr="008F7E70">
              <w:rPr>
                <w:rFonts w:ascii="Times New Roman" w:hAnsi="Times New Roman" w:cs="Times New Roman"/>
                <w:color w:val="252423"/>
                <w:spacing w:val="-1"/>
                <w:w w:val="105"/>
                <w:sz w:val="20"/>
                <w:szCs w:val="20"/>
              </w:rPr>
              <w:t xml:space="preserve"> </w:t>
            </w:r>
            <w:r w:rsidRPr="008F7E70">
              <w:rPr>
                <w:rFonts w:ascii="Times New Roman" w:hAnsi="Times New Roman" w:cs="Times New Roman"/>
                <w:color w:val="252423"/>
                <w:w w:val="105"/>
                <w:sz w:val="20"/>
                <w:szCs w:val="20"/>
              </w:rPr>
              <w:t>OMN,</w:t>
            </w:r>
            <w:r w:rsidRPr="008F7E70">
              <w:rPr>
                <w:rFonts w:ascii="Times New Roman" w:hAnsi="Times New Roman" w:cs="Times New Roman"/>
                <w:color w:val="252423"/>
                <w:spacing w:val="-1"/>
                <w:w w:val="105"/>
                <w:sz w:val="20"/>
                <w:szCs w:val="20"/>
              </w:rPr>
              <w:t xml:space="preserve"> </w:t>
            </w:r>
            <w:r w:rsidRPr="008F7E70">
              <w:rPr>
                <w:rFonts w:ascii="Times New Roman" w:hAnsi="Times New Roman" w:cs="Times New Roman"/>
                <w:color w:val="252423"/>
                <w:w w:val="105"/>
                <w:sz w:val="20"/>
                <w:szCs w:val="20"/>
              </w:rPr>
              <w:t>PER, PHL, POL, PRT, PRY,</w:t>
            </w:r>
          </w:p>
          <w:p w14:paraId="044F9A39" w14:textId="77777777" w:rsidR="003A1F56" w:rsidRPr="008F7E70" w:rsidRDefault="003A1F56" w:rsidP="00057AEB">
            <w:pPr>
              <w:pStyle w:val="TableParagraph"/>
              <w:spacing w:before="0" w:line="195" w:lineRule="exact"/>
              <w:ind w:left="65"/>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RUS,</w:t>
            </w:r>
            <w:r w:rsidRPr="008F7E70">
              <w:rPr>
                <w:rFonts w:ascii="Times New Roman" w:hAnsi="Times New Roman" w:cs="Times New Roman"/>
                <w:color w:val="252423"/>
                <w:spacing w:val="-4"/>
                <w:w w:val="105"/>
                <w:sz w:val="20"/>
                <w:szCs w:val="20"/>
              </w:rPr>
              <w:t xml:space="preserve"> </w:t>
            </w:r>
            <w:r w:rsidRPr="008F7E70">
              <w:rPr>
                <w:rFonts w:ascii="Times New Roman" w:hAnsi="Times New Roman" w:cs="Times New Roman"/>
                <w:color w:val="252423"/>
                <w:spacing w:val="-2"/>
                <w:w w:val="105"/>
                <w:sz w:val="20"/>
                <w:szCs w:val="20"/>
              </w:rPr>
              <w:t>RWA,</w:t>
            </w:r>
            <w:r w:rsidRPr="008F7E70">
              <w:rPr>
                <w:rFonts w:ascii="Times New Roman" w:hAnsi="Times New Roman" w:cs="Times New Roman"/>
                <w:color w:val="252423"/>
                <w:spacing w:val="-4"/>
                <w:w w:val="105"/>
                <w:sz w:val="20"/>
                <w:szCs w:val="20"/>
              </w:rPr>
              <w:t xml:space="preserve"> </w:t>
            </w:r>
            <w:r w:rsidRPr="008F7E70">
              <w:rPr>
                <w:rFonts w:ascii="Times New Roman" w:hAnsi="Times New Roman" w:cs="Times New Roman"/>
                <w:color w:val="252423"/>
                <w:spacing w:val="-5"/>
                <w:w w:val="105"/>
                <w:sz w:val="20"/>
                <w:szCs w:val="20"/>
              </w:rPr>
              <w:t>STP</w:t>
            </w:r>
          </w:p>
        </w:tc>
        <w:tc>
          <w:tcPr>
            <w:tcW w:w="658" w:type="pct"/>
            <w:shd w:val="clear" w:color="auto" w:fill="EDECEC"/>
          </w:tcPr>
          <w:p w14:paraId="7CDC2371" w14:textId="77777777" w:rsidR="003A1F56" w:rsidRPr="008F7E70" w:rsidRDefault="003A1F56" w:rsidP="00057AEB">
            <w:pPr>
              <w:pStyle w:val="TableParagraph"/>
              <w:spacing w:before="0" w:line="212" w:lineRule="exact"/>
              <w:ind w:left="69" w:right="291"/>
              <w:rPr>
                <w:rFonts w:ascii="Times New Roman" w:hAnsi="Times New Roman" w:cs="Times New Roman"/>
                <w:sz w:val="20"/>
                <w:szCs w:val="20"/>
              </w:rPr>
            </w:pPr>
            <w:r w:rsidRPr="008F7E70">
              <w:rPr>
                <w:rFonts w:ascii="Times New Roman" w:hAnsi="Times New Roman" w:cs="Times New Roman"/>
                <w:color w:val="252423"/>
                <w:w w:val="105"/>
                <w:sz w:val="20"/>
                <w:szCs w:val="20"/>
              </w:rPr>
              <w:t>ARE, CHE, GBR, LKA, PSE, SDN, SEN, SGP, SSD, SUR, SVK, TGO, THA, TJK, TKM, TUR, URY,</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USA,</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VNM,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ZAF, ZMB, ZWE</w:t>
            </w:r>
          </w:p>
        </w:tc>
      </w:tr>
      <w:tr w:rsidR="003A1F56" w:rsidRPr="00C24FE9" w14:paraId="2F69E2AC" w14:textId="77777777" w:rsidTr="008F7E70">
        <w:trPr>
          <w:trHeight w:val="473"/>
        </w:trPr>
        <w:tc>
          <w:tcPr>
            <w:tcW w:w="263" w:type="pct"/>
            <w:tcBorders>
              <w:right w:val="single" w:sz="6" w:space="0" w:color="118CFF"/>
            </w:tcBorders>
          </w:tcPr>
          <w:p w14:paraId="1197C35E"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sidRPr="000B1ED7">
              <w:rPr>
                <w:rFonts w:ascii="Times New Roman" w:hAnsi="Times New Roman" w:cs="Times New Roman"/>
                <w:color w:val="252423"/>
                <w:spacing w:val="-2"/>
                <w:w w:val="105"/>
                <w:sz w:val="20"/>
                <w:szCs w:val="20"/>
              </w:rPr>
              <w:t>CESCR</w:t>
            </w:r>
          </w:p>
        </w:tc>
        <w:tc>
          <w:tcPr>
            <w:tcW w:w="570" w:type="pct"/>
            <w:tcBorders>
              <w:left w:val="single" w:sz="6" w:space="0" w:color="118CFF"/>
            </w:tcBorders>
          </w:tcPr>
          <w:p w14:paraId="062EA20D" w14:textId="77777777" w:rsidR="003A1F56" w:rsidRPr="008F7E70" w:rsidRDefault="003A1F56" w:rsidP="00057AEB">
            <w:pPr>
              <w:pStyle w:val="TableParagraph"/>
              <w:spacing w:before="0" w:line="212" w:lineRule="exact"/>
              <w:ind w:left="60" w:right="171"/>
              <w:rPr>
                <w:rFonts w:ascii="Times New Roman" w:hAnsi="Times New Roman" w:cs="Times New Roman"/>
                <w:sz w:val="20"/>
                <w:szCs w:val="20"/>
              </w:rPr>
            </w:pPr>
            <w:r w:rsidRPr="008F7E70">
              <w:rPr>
                <w:rFonts w:ascii="Times New Roman" w:hAnsi="Times New Roman" w:cs="Times New Roman"/>
                <w:color w:val="252423"/>
                <w:w w:val="105"/>
                <w:sz w:val="20"/>
                <w:szCs w:val="20"/>
              </w:rPr>
              <w:t>BRB,</w:t>
            </w:r>
            <w:r w:rsidRPr="008F7E70">
              <w:rPr>
                <w:rFonts w:ascii="Times New Roman" w:hAnsi="Times New Roman" w:cs="Times New Roman"/>
                <w:color w:val="252423"/>
                <w:spacing w:val="-8"/>
                <w:w w:val="105"/>
                <w:sz w:val="20"/>
                <w:szCs w:val="20"/>
              </w:rPr>
              <w:t xml:space="preserve"> </w:t>
            </w:r>
            <w:r w:rsidRPr="008F7E70">
              <w:rPr>
                <w:rFonts w:ascii="Times New Roman" w:hAnsi="Times New Roman" w:cs="Times New Roman"/>
                <w:color w:val="252423"/>
                <w:w w:val="105"/>
                <w:sz w:val="20"/>
                <w:szCs w:val="20"/>
              </w:rPr>
              <w:t>CIV,</w:t>
            </w:r>
            <w:r w:rsidRPr="008F7E70">
              <w:rPr>
                <w:rFonts w:ascii="Times New Roman" w:hAnsi="Times New Roman" w:cs="Times New Roman"/>
                <w:color w:val="252423"/>
                <w:spacing w:val="-8"/>
                <w:w w:val="105"/>
                <w:sz w:val="20"/>
                <w:szCs w:val="20"/>
              </w:rPr>
              <w:t xml:space="preserve"> </w:t>
            </w:r>
            <w:r w:rsidRPr="008F7E70">
              <w:rPr>
                <w:rFonts w:ascii="Times New Roman" w:hAnsi="Times New Roman" w:cs="Times New Roman"/>
                <w:color w:val="252423"/>
                <w:w w:val="105"/>
                <w:sz w:val="20"/>
                <w:szCs w:val="20"/>
              </w:rPr>
              <w:t>COG,</w:t>
            </w:r>
            <w:r w:rsidRPr="008F7E70">
              <w:rPr>
                <w:rFonts w:ascii="Times New Roman" w:hAnsi="Times New Roman" w:cs="Times New Roman"/>
                <w:color w:val="252423"/>
                <w:spacing w:val="-8"/>
                <w:w w:val="105"/>
                <w:sz w:val="20"/>
                <w:szCs w:val="20"/>
              </w:rPr>
              <w:t xml:space="preserve"> </w:t>
            </w:r>
            <w:r w:rsidRPr="008F7E70">
              <w:rPr>
                <w:rFonts w:ascii="Times New Roman" w:hAnsi="Times New Roman" w:cs="Times New Roman"/>
                <w:color w:val="252423"/>
                <w:w w:val="105"/>
                <w:sz w:val="20"/>
                <w:szCs w:val="20"/>
              </w:rPr>
              <w:t>DMA, DOM,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ERI,</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GHA,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GNB, GRD, HND, IRA, IRL, JOR, KGZ, LSO, MRT, NGA,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PER,</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PHL,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RWA, SUR, VCT</w:t>
            </w:r>
          </w:p>
        </w:tc>
        <w:tc>
          <w:tcPr>
            <w:tcW w:w="526" w:type="pct"/>
          </w:tcPr>
          <w:p w14:paraId="460B8957" w14:textId="77777777" w:rsidR="003A1F56" w:rsidRPr="008F7E70" w:rsidRDefault="003A1F56" w:rsidP="00057AEB">
            <w:pPr>
              <w:pStyle w:val="TableParagraph"/>
              <w:spacing w:before="0" w:line="212" w:lineRule="exact"/>
              <w:ind w:left="69" w:right="82"/>
              <w:rPr>
                <w:rFonts w:ascii="Times New Roman" w:hAnsi="Times New Roman" w:cs="Times New Roman"/>
                <w:sz w:val="20"/>
                <w:szCs w:val="20"/>
              </w:rPr>
            </w:pPr>
            <w:r w:rsidRPr="008F7E70">
              <w:rPr>
                <w:rFonts w:ascii="Times New Roman" w:hAnsi="Times New Roman" w:cs="Times New Roman"/>
                <w:color w:val="252423"/>
                <w:w w:val="105"/>
                <w:sz w:val="20"/>
                <w:szCs w:val="20"/>
              </w:rPr>
              <w:t>CHL, CYP, GBR, HRV, IDN, IND, ISL, LBY, MLT,</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MWI,</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PNG,</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POL, PRK, ROU, SLB, SMR, </w:t>
            </w:r>
            <w:r w:rsidRPr="008F7E70">
              <w:rPr>
                <w:rFonts w:ascii="Times New Roman" w:hAnsi="Times New Roman" w:cs="Times New Roman"/>
                <w:color w:val="252423"/>
                <w:spacing w:val="-2"/>
                <w:w w:val="105"/>
                <w:sz w:val="20"/>
                <w:szCs w:val="20"/>
              </w:rPr>
              <w:t>SOM,</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SWE,</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SWZ,</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SYC, </w:t>
            </w:r>
            <w:r w:rsidRPr="008F7E70">
              <w:rPr>
                <w:rFonts w:ascii="Times New Roman" w:hAnsi="Times New Roman" w:cs="Times New Roman"/>
                <w:color w:val="252423"/>
                <w:w w:val="105"/>
                <w:sz w:val="20"/>
                <w:szCs w:val="20"/>
              </w:rPr>
              <w:t>TTO, ZMB</w:t>
            </w:r>
          </w:p>
        </w:tc>
        <w:tc>
          <w:tcPr>
            <w:tcW w:w="570" w:type="pct"/>
          </w:tcPr>
          <w:p w14:paraId="43A0A66C" w14:textId="77777777" w:rsidR="003A1F56" w:rsidRPr="00C5765B" w:rsidRDefault="003A1F56" w:rsidP="00057AEB">
            <w:pPr>
              <w:pStyle w:val="TableParagraph"/>
              <w:spacing w:before="0" w:line="212" w:lineRule="exact"/>
              <w:ind w:left="83" w:right="178"/>
              <w:rPr>
                <w:rFonts w:ascii="Times New Roman" w:hAnsi="Times New Roman" w:cs="Times New Roman"/>
                <w:sz w:val="20"/>
                <w:szCs w:val="20"/>
                <w:lang w:val="de-DE"/>
              </w:rPr>
            </w:pPr>
            <w:r w:rsidRPr="00C5765B">
              <w:rPr>
                <w:rFonts w:ascii="Times New Roman" w:hAnsi="Times New Roman" w:cs="Times New Roman"/>
                <w:color w:val="252423"/>
                <w:w w:val="105"/>
                <w:sz w:val="20"/>
                <w:szCs w:val="20"/>
                <w:lang w:val="de-DE"/>
              </w:rPr>
              <w:t>AFG, AGO, ALB, ARG, ARM, AUS, AUT, AZE, BEL, BEN, BHR, BHS, BLR,</w:t>
            </w:r>
            <w:r w:rsidRPr="00C5765B">
              <w:rPr>
                <w:rFonts w:ascii="Times New Roman" w:hAnsi="Times New Roman" w:cs="Times New Roman"/>
                <w:color w:val="252423"/>
                <w:spacing w:val="-3"/>
                <w:w w:val="105"/>
                <w:sz w:val="20"/>
                <w:szCs w:val="20"/>
                <w:lang w:val="de-DE"/>
              </w:rPr>
              <w:t xml:space="preserve"> </w:t>
            </w:r>
            <w:r w:rsidRPr="00C5765B">
              <w:rPr>
                <w:rFonts w:ascii="Times New Roman" w:hAnsi="Times New Roman" w:cs="Times New Roman"/>
                <w:color w:val="252423"/>
                <w:w w:val="105"/>
                <w:sz w:val="20"/>
                <w:szCs w:val="20"/>
                <w:lang w:val="de-DE"/>
              </w:rPr>
              <w:t>DZA,</w:t>
            </w:r>
            <w:r w:rsidRPr="00C5765B">
              <w:rPr>
                <w:rFonts w:ascii="Times New Roman" w:hAnsi="Times New Roman" w:cs="Times New Roman"/>
                <w:color w:val="252423"/>
                <w:spacing w:val="-3"/>
                <w:w w:val="105"/>
                <w:sz w:val="20"/>
                <w:szCs w:val="20"/>
                <w:lang w:val="de-DE"/>
              </w:rPr>
              <w:t xml:space="preserve"> </w:t>
            </w:r>
            <w:r w:rsidRPr="00C5765B">
              <w:rPr>
                <w:rFonts w:ascii="Times New Roman" w:hAnsi="Times New Roman" w:cs="Times New Roman"/>
                <w:color w:val="252423"/>
                <w:w w:val="105"/>
                <w:sz w:val="20"/>
                <w:szCs w:val="20"/>
                <w:lang w:val="de-DE"/>
              </w:rPr>
              <w:t>GEO,</w:t>
            </w:r>
            <w:r w:rsidRPr="00C5765B">
              <w:rPr>
                <w:rFonts w:ascii="Times New Roman" w:hAnsi="Times New Roman" w:cs="Times New Roman"/>
                <w:color w:val="252423"/>
                <w:spacing w:val="-3"/>
                <w:w w:val="105"/>
                <w:sz w:val="20"/>
                <w:szCs w:val="20"/>
                <w:lang w:val="de-DE"/>
              </w:rPr>
              <w:t xml:space="preserve"> </w:t>
            </w:r>
            <w:r w:rsidRPr="00C5765B">
              <w:rPr>
                <w:rFonts w:ascii="Times New Roman" w:hAnsi="Times New Roman" w:cs="Times New Roman"/>
                <w:color w:val="252423"/>
                <w:w w:val="105"/>
                <w:sz w:val="20"/>
                <w:szCs w:val="20"/>
                <w:lang w:val="de-DE"/>
              </w:rPr>
              <w:t>HUN, KEN,</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LBR,</w:t>
            </w:r>
            <w:r w:rsidRPr="00C5765B">
              <w:rPr>
                <w:rFonts w:ascii="Times New Roman" w:hAnsi="Times New Roman" w:cs="Times New Roman"/>
                <w:color w:val="252423"/>
                <w:spacing w:val="-11"/>
                <w:w w:val="105"/>
                <w:sz w:val="20"/>
                <w:szCs w:val="20"/>
                <w:lang w:val="de-DE"/>
              </w:rPr>
              <w:t xml:space="preserve"> </w:t>
            </w:r>
            <w:r w:rsidRPr="00C5765B">
              <w:rPr>
                <w:rFonts w:ascii="Times New Roman" w:hAnsi="Times New Roman" w:cs="Times New Roman"/>
                <w:color w:val="252423"/>
                <w:w w:val="105"/>
                <w:sz w:val="20"/>
                <w:szCs w:val="20"/>
                <w:lang w:val="de-DE"/>
              </w:rPr>
              <w:t>MDV,</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NAM, SYR, TLS</w:t>
            </w:r>
          </w:p>
        </w:tc>
        <w:tc>
          <w:tcPr>
            <w:tcW w:w="614" w:type="pct"/>
          </w:tcPr>
          <w:p w14:paraId="051D5295" w14:textId="77777777" w:rsidR="003A1F56" w:rsidRPr="00C5765B" w:rsidRDefault="003A1F56" w:rsidP="00057AEB">
            <w:pPr>
              <w:pStyle w:val="TableParagraph"/>
              <w:spacing w:before="13" w:line="240" w:lineRule="auto"/>
              <w:ind w:left="63" w:right="102"/>
              <w:rPr>
                <w:rFonts w:ascii="Times New Roman" w:hAnsi="Times New Roman" w:cs="Times New Roman"/>
                <w:sz w:val="20"/>
                <w:szCs w:val="20"/>
                <w:lang w:val="de-DE"/>
              </w:rPr>
            </w:pPr>
            <w:r w:rsidRPr="00C5765B">
              <w:rPr>
                <w:rFonts w:ascii="Times New Roman" w:hAnsi="Times New Roman" w:cs="Times New Roman"/>
                <w:color w:val="252423"/>
                <w:spacing w:val="-2"/>
                <w:w w:val="105"/>
                <w:sz w:val="20"/>
                <w:szCs w:val="20"/>
                <w:lang w:val="de-DE"/>
              </w:rPr>
              <w:t>ATG,</w:t>
            </w:r>
            <w:r w:rsidRPr="00C5765B">
              <w:rPr>
                <w:rFonts w:ascii="Times New Roman" w:hAnsi="Times New Roman" w:cs="Times New Roman"/>
                <w:color w:val="252423"/>
                <w:spacing w:val="-10"/>
                <w:w w:val="105"/>
                <w:sz w:val="20"/>
                <w:szCs w:val="20"/>
                <w:lang w:val="de-DE"/>
              </w:rPr>
              <w:t xml:space="preserve"> </w:t>
            </w:r>
            <w:r w:rsidRPr="00C5765B">
              <w:rPr>
                <w:rFonts w:ascii="Times New Roman" w:hAnsi="Times New Roman" w:cs="Times New Roman"/>
                <w:color w:val="252423"/>
                <w:spacing w:val="-2"/>
                <w:w w:val="105"/>
                <w:sz w:val="20"/>
                <w:szCs w:val="20"/>
                <w:lang w:val="de-DE"/>
              </w:rPr>
              <w:t>BDI,</w:t>
            </w:r>
            <w:r w:rsidRPr="00C5765B">
              <w:rPr>
                <w:rFonts w:ascii="Times New Roman" w:hAnsi="Times New Roman" w:cs="Times New Roman"/>
                <w:color w:val="252423"/>
                <w:spacing w:val="-9"/>
                <w:w w:val="105"/>
                <w:sz w:val="20"/>
                <w:szCs w:val="20"/>
                <w:lang w:val="de-DE"/>
              </w:rPr>
              <w:t xml:space="preserve"> </w:t>
            </w:r>
            <w:r w:rsidRPr="00C5765B">
              <w:rPr>
                <w:rFonts w:ascii="Times New Roman" w:hAnsi="Times New Roman" w:cs="Times New Roman"/>
                <w:color w:val="252423"/>
                <w:spacing w:val="-2"/>
                <w:w w:val="105"/>
                <w:sz w:val="20"/>
                <w:szCs w:val="20"/>
                <w:lang w:val="de-DE"/>
              </w:rPr>
              <w:t>BFA,</w:t>
            </w:r>
            <w:r w:rsidRPr="00C5765B">
              <w:rPr>
                <w:rFonts w:ascii="Times New Roman" w:hAnsi="Times New Roman" w:cs="Times New Roman"/>
                <w:color w:val="252423"/>
                <w:spacing w:val="-10"/>
                <w:w w:val="105"/>
                <w:sz w:val="20"/>
                <w:szCs w:val="20"/>
                <w:lang w:val="de-DE"/>
              </w:rPr>
              <w:t xml:space="preserve"> </w:t>
            </w:r>
            <w:r w:rsidRPr="00C5765B">
              <w:rPr>
                <w:rFonts w:ascii="Times New Roman" w:hAnsi="Times New Roman" w:cs="Times New Roman"/>
                <w:color w:val="252423"/>
                <w:spacing w:val="-2"/>
                <w:w w:val="105"/>
                <w:sz w:val="20"/>
                <w:szCs w:val="20"/>
                <w:lang w:val="de-DE"/>
              </w:rPr>
              <w:t>BGD,</w:t>
            </w:r>
            <w:r w:rsidRPr="00C5765B">
              <w:rPr>
                <w:rFonts w:ascii="Times New Roman" w:hAnsi="Times New Roman" w:cs="Times New Roman"/>
                <w:color w:val="252423"/>
                <w:spacing w:val="-10"/>
                <w:w w:val="105"/>
                <w:sz w:val="20"/>
                <w:szCs w:val="20"/>
                <w:lang w:val="de-DE"/>
              </w:rPr>
              <w:t xml:space="preserve"> </w:t>
            </w:r>
            <w:r w:rsidRPr="00C5765B">
              <w:rPr>
                <w:rFonts w:ascii="Times New Roman" w:hAnsi="Times New Roman" w:cs="Times New Roman"/>
                <w:color w:val="252423"/>
                <w:spacing w:val="-2"/>
                <w:w w:val="105"/>
                <w:sz w:val="20"/>
                <w:szCs w:val="20"/>
                <w:lang w:val="de-DE"/>
              </w:rPr>
              <w:t xml:space="preserve">BGR, </w:t>
            </w:r>
            <w:r w:rsidRPr="00C5765B">
              <w:rPr>
                <w:rFonts w:ascii="Times New Roman" w:hAnsi="Times New Roman" w:cs="Times New Roman"/>
                <w:color w:val="252423"/>
                <w:w w:val="105"/>
                <w:sz w:val="20"/>
                <w:szCs w:val="20"/>
                <w:lang w:val="de-DE"/>
              </w:rPr>
              <w:t>BIH,</w:t>
            </w:r>
            <w:r w:rsidRPr="00C5765B">
              <w:rPr>
                <w:rFonts w:ascii="Times New Roman" w:hAnsi="Times New Roman" w:cs="Times New Roman"/>
                <w:color w:val="252423"/>
                <w:spacing w:val="-7"/>
                <w:w w:val="105"/>
                <w:sz w:val="20"/>
                <w:szCs w:val="20"/>
                <w:lang w:val="de-DE"/>
              </w:rPr>
              <w:t xml:space="preserve"> </w:t>
            </w:r>
            <w:r w:rsidRPr="00C5765B">
              <w:rPr>
                <w:rFonts w:ascii="Times New Roman" w:hAnsi="Times New Roman" w:cs="Times New Roman"/>
                <w:color w:val="252423"/>
                <w:w w:val="105"/>
                <w:sz w:val="20"/>
                <w:szCs w:val="20"/>
                <w:lang w:val="de-DE"/>
              </w:rPr>
              <w:t>BLZ,</w:t>
            </w:r>
            <w:r w:rsidRPr="00C5765B">
              <w:rPr>
                <w:rFonts w:ascii="Times New Roman" w:hAnsi="Times New Roman" w:cs="Times New Roman"/>
                <w:color w:val="252423"/>
                <w:spacing w:val="-7"/>
                <w:w w:val="105"/>
                <w:sz w:val="20"/>
                <w:szCs w:val="20"/>
                <w:lang w:val="de-DE"/>
              </w:rPr>
              <w:t xml:space="preserve"> </w:t>
            </w:r>
            <w:r w:rsidRPr="00C5765B">
              <w:rPr>
                <w:rFonts w:ascii="Times New Roman" w:hAnsi="Times New Roman" w:cs="Times New Roman"/>
                <w:color w:val="252423"/>
                <w:w w:val="105"/>
                <w:sz w:val="20"/>
                <w:szCs w:val="20"/>
                <w:lang w:val="de-DE"/>
              </w:rPr>
              <w:t>BOL,</w:t>
            </w:r>
            <w:r w:rsidRPr="00C5765B">
              <w:rPr>
                <w:rFonts w:ascii="Times New Roman" w:hAnsi="Times New Roman" w:cs="Times New Roman"/>
                <w:color w:val="252423"/>
                <w:spacing w:val="-7"/>
                <w:w w:val="105"/>
                <w:sz w:val="20"/>
                <w:szCs w:val="20"/>
                <w:lang w:val="de-DE"/>
              </w:rPr>
              <w:t xml:space="preserve"> </w:t>
            </w:r>
            <w:r w:rsidRPr="00C5765B">
              <w:rPr>
                <w:rFonts w:ascii="Times New Roman" w:hAnsi="Times New Roman" w:cs="Times New Roman"/>
                <w:color w:val="252423"/>
                <w:w w:val="105"/>
                <w:sz w:val="20"/>
                <w:szCs w:val="20"/>
                <w:lang w:val="de-DE"/>
              </w:rPr>
              <w:t>BRA,</w:t>
            </w:r>
            <w:r w:rsidRPr="00C5765B">
              <w:rPr>
                <w:rFonts w:ascii="Times New Roman" w:hAnsi="Times New Roman" w:cs="Times New Roman"/>
                <w:color w:val="252423"/>
                <w:spacing w:val="-7"/>
                <w:w w:val="105"/>
                <w:sz w:val="20"/>
                <w:szCs w:val="20"/>
                <w:lang w:val="de-DE"/>
              </w:rPr>
              <w:t xml:space="preserve"> </w:t>
            </w:r>
            <w:r w:rsidRPr="00C5765B">
              <w:rPr>
                <w:rFonts w:ascii="Times New Roman" w:hAnsi="Times New Roman" w:cs="Times New Roman"/>
                <w:color w:val="252423"/>
                <w:w w:val="105"/>
                <w:sz w:val="20"/>
                <w:szCs w:val="20"/>
                <w:lang w:val="de-DE"/>
              </w:rPr>
              <w:t>CAF, CAN, CHN, CMR, COL, CPV, CRI, CZE, DJI, DNK, GNQ, KHM, TCD</w:t>
            </w:r>
          </w:p>
        </w:tc>
        <w:tc>
          <w:tcPr>
            <w:tcW w:w="614" w:type="pct"/>
          </w:tcPr>
          <w:p w14:paraId="50F5CD55" w14:textId="77777777" w:rsidR="003A1F56" w:rsidRPr="00C5765B" w:rsidRDefault="003A1F56" w:rsidP="00057AEB">
            <w:pPr>
              <w:pStyle w:val="TableParagraph"/>
              <w:spacing w:before="13" w:line="240" w:lineRule="auto"/>
              <w:ind w:left="67" w:right="160"/>
              <w:rPr>
                <w:rFonts w:ascii="Times New Roman" w:hAnsi="Times New Roman" w:cs="Times New Roman"/>
                <w:sz w:val="20"/>
                <w:szCs w:val="20"/>
                <w:lang w:val="de-DE"/>
              </w:rPr>
            </w:pPr>
            <w:r w:rsidRPr="00C5765B">
              <w:rPr>
                <w:rFonts w:ascii="Times New Roman" w:hAnsi="Times New Roman" w:cs="Times New Roman"/>
                <w:color w:val="252423"/>
                <w:w w:val="105"/>
                <w:sz w:val="20"/>
                <w:szCs w:val="20"/>
                <w:lang w:val="de-DE"/>
              </w:rPr>
              <w:t>COD,</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DEU,</w:t>
            </w:r>
            <w:r w:rsidRPr="00C5765B">
              <w:rPr>
                <w:rFonts w:ascii="Times New Roman" w:hAnsi="Times New Roman" w:cs="Times New Roman"/>
                <w:color w:val="252423"/>
                <w:spacing w:val="-11"/>
                <w:w w:val="105"/>
                <w:sz w:val="20"/>
                <w:szCs w:val="20"/>
                <w:lang w:val="de-DE"/>
              </w:rPr>
              <w:t xml:space="preserve"> </w:t>
            </w:r>
            <w:r w:rsidRPr="00C5765B">
              <w:rPr>
                <w:rFonts w:ascii="Times New Roman" w:hAnsi="Times New Roman" w:cs="Times New Roman"/>
                <w:color w:val="252423"/>
                <w:w w:val="105"/>
                <w:sz w:val="20"/>
                <w:szCs w:val="20"/>
                <w:lang w:val="de-DE"/>
              </w:rPr>
              <w:t>ECU,</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ETH,</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FIN, FJI, FRA, GAB, GIN, GMB, GRC,</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GTM,</w:t>
            </w:r>
            <w:r w:rsidRPr="00C5765B">
              <w:rPr>
                <w:rFonts w:ascii="Times New Roman" w:hAnsi="Times New Roman" w:cs="Times New Roman"/>
                <w:color w:val="252423"/>
                <w:spacing w:val="-11"/>
                <w:w w:val="105"/>
                <w:sz w:val="20"/>
                <w:szCs w:val="20"/>
                <w:lang w:val="de-DE"/>
              </w:rPr>
              <w:t xml:space="preserve"> </w:t>
            </w:r>
            <w:r w:rsidRPr="00C5765B">
              <w:rPr>
                <w:rFonts w:ascii="Times New Roman" w:hAnsi="Times New Roman" w:cs="Times New Roman"/>
                <w:color w:val="252423"/>
                <w:w w:val="105"/>
                <w:sz w:val="20"/>
                <w:szCs w:val="20"/>
                <w:lang w:val="de-DE"/>
              </w:rPr>
              <w:t>GUY,</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HTI,</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IRN, ISR, ITA, JAM, JPN, KAZ, MNE, MNG</w:t>
            </w:r>
          </w:p>
        </w:tc>
        <w:tc>
          <w:tcPr>
            <w:tcW w:w="614" w:type="pct"/>
          </w:tcPr>
          <w:p w14:paraId="00D3205B" w14:textId="77777777" w:rsidR="003A1F56" w:rsidRPr="00C5765B" w:rsidRDefault="003A1F56" w:rsidP="00057AEB">
            <w:pPr>
              <w:pStyle w:val="TableParagraph"/>
              <w:spacing w:before="13" w:line="240" w:lineRule="auto"/>
              <w:ind w:left="68" w:right="56"/>
              <w:rPr>
                <w:rFonts w:ascii="Times New Roman" w:hAnsi="Times New Roman" w:cs="Times New Roman"/>
                <w:sz w:val="20"/>
                <w:szCs w:val="20"/>
                <w:lang w:val="de-DE"/>
              </w:rPr>
            </w:pPr>
            <w:r w:rsidRPr="00C5765B">
              <w:rPr>
                <w:rFonts w:ascii="Times New Roman" w:hAnsi="Times New Roman" w:cs="Times New Roman"/>
                <w:color w:val="252423"/>
                <w:w w:val="105"/>
                <w:sz w:val="20"/>
                <w:szCs w:val="20"/>
                <w:lang w:val="de-DE"/>
              </w:rPr>
              <w:t>EGY,</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ESP,</w:t>
            </w:r>
            <w:r w:rsidRPr="00C5765B">
              <w:rPr>
                <w:rFonts w:ascii="Times New Roman" w:hAnsi="Times New Roman" w:cs="Times New Roman"/>
                <w:color w:val="252423"/>
                <w:spacing w:val="-11"/>
                <w:w w:val="105"/>
                <w:sz w:val="20"/>
                <w:szCs w:val="20"/>
                <w:lang w:val="de-DE"/>
              </w:rPr>
              <w:t xml:space="preserve"> </w:t>
            </w:r>
            <w:r w:rsidRPr="00C5765B">
              <w:rPr>
                <w:rFonts w:ascii="Times New Roman" w:hAnsi="Times New Roman" w:cs="Times New Roman"/>
                <w:color w:val="252423"/>
                <w:w w:val="105"/>
                <w:sz w:val="20"/>
                <w:szCs w:val="20"/>
                <w:lang w:val="de-DE"/>
              </w:rPr>
              <w:t>EST,</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LKA,</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MCO, MDA, MDG, MEX, MHL, MLI, MMR, MUS, OMN, RUS, SEN, SLE, SLV, SRB, STP, SVK, SVN, ZAF</w:t>
            </w:r>
          </w:p>
        </w:tc>
        <w:tc>
          <w:tcPr>
            <w:tcW w:w="570" w:type="pct"/>
          </w:tcPr>
          <w:p w14:paraId="3E8CFACE" w14:textId="77777777" w:rsidR="003A1F56" w:rsidRPr="00C5765B" w:rsidRDefault="003A1F56" w:rsidP="00057AEB">
            <w:pPr>
              <w:pStyle w:val="TableParagraph"/>
              <w:spacing w:before="0" w:line="212" w:lineRule="exact"/>
              <w:ind w:left="65" w:right="257"/>
              <w:rPr>
                <w:rFonts w:ascii="Times New Roman" w:hAnsi="Times New Roman" w:cs="Times New Roman"/>
                <w:sz w:val="20"/>
                <w:szCs w:val="20"/>
                <w:lang w:val="de-DE"/>
              </w:rPr>
            </w:pPr>
            <w:r w:rsidRPr="00C5765B">
              <w:rPr>
                <w:rFonts w:ascii="Times New Roman" w:hAnsi="Times New Roman" w:cs="Times New Roman"/>
                <w:color w:val="252423"/>
                <w:w w:val="105"/>
                <w:sz w:val="20"/>
                <w:szCs w:val="20"/>
                <w:lang w:val="de-DE"/>
              </w:rPr>
              <w:t xml:space="preserve">KWT, LAO, LBN, LIE, LTU, LUX, LVA, NZL, </w:t>
            </w:r>
            <w:r w:rsidRPr="00C5765B">
              <w:rPr>
                <w:rFonts w:ascii="Times New Roman" w:hAnsi="Times New Roman" w:cs="Times New Roman"/>
                <w:color w:val="252423"/>
                <w:spacing w:val="-2"/>
                <w:w w:val="105"/>
                <w:sz w:val="20"/>
                <w:szCs w:val="20"/>
                <w:lang w:val="de-DE"/>
              </w:rPr>
              <w:t>PAK,</w:t>
            </w:r>
            <w:r w:rsidRPr="00C5765B">
              <w:rPr>
                <w:rFonts w:ascii="Times New Roman" w:hAnsi="Times New Roman" w:cs="Times New Roman"/>
                <w:color w:val="252423"/>
                <w:spacing w:val="-10"/>
                <w:w w:val="105"/>
                <w:sz w:val="20"/>
                <w:szCs w:val="20"/>
                <w:lang w:val="de-DE"/>
              </w:rPr>
              <w:t xml:space="preserve"> </w:t>
            </w:r>
            <w:r w:rsidRPr="00C5765B">
              <w:rPr>
                <w:rFonts w:ascii="Times New Roman" w:hAnsi="Times New Roman" w:cs="Times New Roman"/>
                <w:color w:val="252423"/>
                <w:spacing w:val="-2"/>
                <w:w w:val="105"/>
                <w:sz w:val="20"/>
                <w:szCs w:val="20"/>
                <w:lang w:val="de-DE"/>
              </w:rPr>
              <w:t>PAN,</w:t>
            </w:r>
            <w:r w:rsidRPr="00C5765B">
              <w:rPr>
                <w:rFonts w:ascii="Times New Roman" w:hAnsi="Times New Roman" w:cs="Times New Roman"/>
                <w:color w:val="252423"/>
                <w:spacing w:val="-9"/>
                <w:w w:val="105"/>
                <w:sz w:val="20"/>
                <w:szCs w:val="20"/>
                <w:lang w:val="de-DE"/>
              </w:rPr>
              <w:t xml:space="preserve"> </w:t>
            </w:r>
            <w:r w:rsidRPr="00C5765B">
              <w:rPr>
                <w:rFonts w:ascii="Times New Roman" w:hAnsi="Times New Roman" w:cs="Times New Roman"/>
                <w:color w:val="252423"/>
                <w:spacing w:val="-2"/>
                <w:w w:val="105"/>
                <w:sz w:val="20"/>
                <w:szCs w:val="20"/>
                <w:lang w:val="de-DE"/>
              </w:rPr>
              <w:t>QAT,</w:t>
            </w:r>
            <w:r w:rsidRPr="00C5765B">
              <w:rPr>
                <w:rFonts w:ascii="Times New Roman" w:hAnsi="Times New Roman" w:cs="Times New Roman"/>
                <w:color w:val="252423"/>
                <w:spacing w:val="-10"/>
                <w:w w:val="105"/>
                <w:sz w:val="20"/>
                <w:szCs w:val="20"/>
                <w:lang w:val="de-DE"/>
              </w:rPr>
              <w:t xml:space="preserve"> </w:t>
            </w:r>
            <w:r w:rsidRPr="00C5765B">
              <w:rPr>
                <w:rFonts w:ascii="Times New Roman" w:hAnsi="Times New Roman" w:cs="Times New Roman"/>
                <w:color w:val="252423"/>
                <w:spacing w:val="-2"/>
                <w:w w:val="105"/>
                <w:sz w:val="20"/>
                <w:szCs w:val="20"/>
                <w:lang w:val="de-DE"/>
              </w:rPr>
              <w:t xml:space="preserve">TGO, </w:t>
            </w:r>
            <w:r w:rsidRPr="00C5765B">
              <w:rPr>
                <w:rFonts w:ascii="Times New Roman" w:hAnsi="Times New Roman" w:cs="Times New Roman"/>
                <w:color w:val="252423"/>
                <w:w w:val="105"/>
                <w:sz w:val="20"/>
                <w:szCs w:val="20"/>
                <w:lang w:val="de-DE"/>
              </w:rPr>
              <w:t>TKM,</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TUN,</w:t>
            </w:r>
            <w:r w:rsidRPr="00C5765B">
              <w:rPr>
                <w:rFonts w:ascii="Times New Roman" w:hAnsi="Times New Roman" w:cs="Times New Roman"/>
                <w:color w:val="252423"/>
                <w:spacing w:val="-11"/>
                <w:w w:val="105"/>
                <w:sz w:val="20"/>
                <w:szCs w:val="20"/>
                <w:lang w:val="de-DE"/>
              </w:rPr>
              <w:t xml:space="preserve"> </w:t>
            </w:r>
            <w:r w:rsidRPr="00C5765B">
              <w:rPr>
                <w:rFonts w:ascii="Times New Roman" w:hAnsi="Times New Roman" w:cs="Times New Roman"/>
                <w:color w:val="252423"/>
                <w:w w:val="105"/>
                <w:sz w:val="20"/>
                <w:szCs w:val="20"/>
                <w:lang w:val="de-DE"/>
              </w:rPr>
              <w:t>TUR,</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TZA, UGA,</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UKR,</w:t>
            </w:r>
            <w:r w:rsidRPr="00C5765B">
              <w:rPr>
                <w:rFonts w:ascii="Times New Roman" w:hAnsi="Times New Roman" w:cs="Times New Roman"/>
                <w:color w:val="252423"/>
                <w:spacing w:val="-11"/>
                <w:w w:val="105"/>
                <w:sz w:val="20"/>
                <w:szCs w:val="20"/>
                <w:lang w:val="de-DE"/>
              </w:rPr>
              <w:t xml:space="preserve"> </w:t>
            </w:r>
            <w:r w:rsidRPr="00C5765B">
              <w:rPr>
                <w:rFonts w:ascii="Times New Roman" w:hAnsi="Times New Roman" w:cs="Times New Roman"/>
                <w:color w:val="252423"/>
                <w:w w:val="105"/>
                <w:sz w:val="20"/>
                <w:szCs w:val="20"/>
                <w:lang w:val="de-DE"/>
              </w:rPr>
              <w:t>URY,</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UZB, VEN, VNM</w:t>
            </w:r>
          </w:p>
        </w:tc>
        <w:tc>
          <w:tcPr>
            <w:tcW w:w="658" w:type="pct"/>
          </w:tcPr>
          <w:p w14:paraId="417E9012" w14:textId="77777777" w:rsidR="003A1F56" w:rsidRPr="00C24FE9" w:rsidRDefault="003A1F56" w:rsidP="00057AEB">
            <w:pPr>
              <w:pStyle w:val="TableParagraph"/>
              <w:spacing w:before="13" w:line="240" w:lineRule="auto"/>
              <w:ind w:left="69" w:right="203"/>
              <w:rPr>
                <w:rFonts w:ascii="Times New Roman" w:hAnsi="Times New Roman" w:cs="Times New Roman"/>
                <w:sz w:val="20"/>
                <w:szCs w:val="20"/>
                <w:lang w:val="de-DE"/>
              </w:rPr>
            </w:pPr>
            <w:r w:rsidRPr="00C24FE9">
              <w:rPr>
                <w:rFonts w:ascii="Times New Roman" w:hAnsi="Times New Roman" w:cs="Times New Roman"/>
                <w:color w:val="252423"/>
                <w:spacing w:val="-2"/>
                <w:w w:val="105"/>
                <w:sz w:val="20"/>
                <w:szCs w:val="20"/>
                <w:lang w:val="de-DE"/>
              </w:rPr>
              <w:t>CHE,</w:t>
            </w:r>
            <w:r w:rsidRPr="00C24FE9">
              <w:rPr>
                <w:rFonts w:ascii="Times New Roman" w:hAnsi="Times New Roman" w:cs="Times New Roman"/>
                <w:color w:val="252423"/>
                <w:spacing w:val="-10"/>
                <w:w w:val="105"/>
                <w:sz w:val="20"/>
                <w:szCs w:val="20"/>
                <w:lang w:val="de-DE"/>
              </w:rPr>
              <w:t xml:space="preserve"> </w:t>
            </w:r>
            <w:r w:rsidRPr="00C24FE9">
              <w:rPr>
                <w:rFonts w:ascii="Times New Roman" w:hAnsi="Times New Roman" w:cs="Times New Roman"/>
                <w:color w:val="252423"/>
                <w:spacing w:val="-2"/>
                <w:w w:val="105"/>
                <w:sz w:val="20"/>
                <w:szCs w:val="20"/>
                <w:lang w:val="de-DE"/>
              </w:rPr>
              <w:t>KOR,</w:t>
            </w:r>
            <w:r w:rsidRPr="00C24FE9">
              <w:rPr>
                <w:rFonts w:ascii="Times New Roman" w:hAnsi="Times New Roman" w:cs="Times New Roman"/>
                <w:color w:val="252423"/>
                <w:spacing w:val="-9"/>
                <w:w w:val="105"/>
                <w:sz w:val="20"/>
                <w:szCs w:val="20"/>
                <w:lang w:val="de-DE"/>
              </w:rPr>
              <w:t xml:space="preserve"> </w:t>
            </w:r>
            <w:r w:rsidRPr="00C24FE9">
              <w:rPr>
                <w:rFonts w:ascii="Times New Roman" w:hAnsi="Times New Roman" w:cs="Times New Roman"/>
                <w:color w:val="252423"/>
                <w:spacing w:val="-2"/>
                <w:w w:val="105"/>
                <w:sz w:val="20"/>
                <w:szCs w:val="20"/>
                <w:lang w:val="de-DE"/>
              </w:rPr>
              <w:t>MAR,</w:t>
            </w:r>
            <w:r w:rsidRPr="00C24FE9">
              <w:rPr>
                <w:rFonts w:ascii="Times New Roman" w:hAnsi="Times New Roman" w:cs="Times New Roman"/>
                <w:color w:val="252423"/>
                <w:spacing w:val="-10"/>
                <w:w w:val="105"/>
                <w:sz w:val="20"/>
                <w:szCs w:val="20"/>
                <w:lang w:val="de-DE"/>
              </w:rPr>
              <w:t xml:space="preserve"> </w:t>
            </w:r>
            <w:r w:rsidRPr="00C24FE9">
              <w:rPr>
                <w:rFonts w:ascii="Times New Roman" w:hAnsi="Times New Roman" w:cs="Times New Roman"/>
                <w:color w:val="252423"/>
                <w:spacing w:val="-2"/>
                <w:w w:val="105"/>
                <w:sz w:val="20"/>
                <w:szCs w:val="20"/>
                <w:lang w:val="de-DE"/>
              </w:rPr>
              <w:t xml:space="preserve">MKD, </w:t>
            </w:r>
            <w:r w:rsidRPr="00C24FE9">
              <w:rPr>
                <w:rFonts w:ascii="Times New Roman" w:hAnsi="Times New Roman" w:cs="Times New Roman"/>
                <w:color w:val="252423"/>
                <w:w w:val="105"/>
                <w:sz w:val="20"/>
                <w:szCs w:val="20"/>
                <w:lang w:val="de-DE"/>
              </w:rPr>
              <w:t xml:space="preserve">NER, NIC, NLD, NOR, NPL, PRT, PRY, PSE, SDN, THA, TJK, YEM, </w:t>
            </w:r>
            <w:r w:rsidRPr="00C24FE9">
              <w:rPr>
                <w:rFonts w:ascii="Times New Roman" w:hAnsi="Times New Roman" w:cs="Times New Roman"/>
                <w:color w:val="252423"/>
                <w:spacing w:val="-4"/>
                <w:w w:val="105"/>
                <w:sz w:val="20"/>
                <w:szCs w:val="20"/>
                <w:lang w:val="de-DE"/>
              </w:rPr>
              <w:t>ZWE</w:t>
            </w:r>
          </w:p>
        </w:tc>
      </w:tr>
      <w:tr w:rsidR="003A1F56" w:rsidRPr="00057AEB" w14:paraId="427E78A8" w14:textId="77777777" w:rsidTr="003A1F56">
        <w:trPr>
          <w:trHeight w:val="447"/>
        </w:trPr>
        <w:tc>
          <w:tcPr>
            <w:tcW w:w="263" w:type="pct"/>
            <w:tcBorders>
              <w:right w:val="single" w:sz="6" w:space="0" w:color="118CFF"/>
            </w:tcBorders>
            <w:shd w:val="clear" w:color="auto" w:fill="EDECEC"/>
          </w:tcPr>
          <w:p w14:paraId="0C29BC0D"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sidRPr="000B1ED7">
              <w:rPr>
                <w:rFonts w:ascii="Times New Roman" w:hAnsi="Times New Roman" w:cs="Times New Roman"/>
                <w:color w:val="252423"/>
                <w:spacing w:val="-5"/>
                <w:w w:val="105"/>
                <w:sz w:val="20"/>
                <w:szCs w:val="20"/>
              </w:rPr>
              <w:t>CMW</w:t>
            </w:r>
          </w:p>
        </w:tc>
        <w:tc>
          <w:tcPr>
            <w:tcW w:w="570" w:type="pct"/>
            <w:tcBorders>
              <w:left w:val="single" w:sz="6" w:space="0" w:color="118CFF"/>
            </w:tcBorders>
            <w:shd w:val="clear" w:color="auto" w:fill="EDECEC"/>
          </w:tcPr>
          <w:p w14:paraId="381FF0DA" w14:textId="77777777" w:rsidR="003A1F56" w:rsidRPr="008F7E70" w:rsidRDefault="003A1F56" w:rsidP="00057AEB">
            <w:pPr>
              <w:pStyle w:val="TableParagraph"/>
              <w:spacing w:before="3" w:line="212" w:lineRule="exact"/>
              <w:ind w:left="60" w:right="56"/>
              <w:rPr>
                <w:rFonts w:ascii="Times New Roman" w:hAnsi="Times New Roman" w:cs="Times New Roman"/>
                <w:sz w:val="20"/>
                <w:szCs w:val="20"/>
              </w:rPr>
            </w:pPr>
            <w:r w:rsidRPr="008F7E70">
              <w:rPr>
                <w:rFonts w:ascii="Times New Roman" w:hAnsi="Times New Roman" w:cs="Times New Roman"/>
                <w:color w:val="252423"/>
                <w:w w:val="105"/>
                <w:sz w:val="20"/>
                <w:szCs w:val="20"/>
              </w:rPr>
              <w:t xml:space="preserve">EGY, FJI, GIN, GMB, </w:t>
            </w:r>
            <w:r w:rsidRPr="008F7E70">
              <w:rPr>
                <w:rFonts w:ascii="Times New Roman" w:hAnsi="Times New Roman" w:cs="Times New Roman"/>
                <w:color w:val="252423"/>
                <w:spacing w:val="-2"/>
                <w:w w:val="105"/>
                <w:sz w:val="20"/>
                <w:szCs w:val="20"/>
              </w:rPr>
              <w:t>MAR,</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MDG,</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TCD,</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URY</w:t>
            </w:r>
          </w:p>
        </w:tc>
        <w:tc>
          <w:tcPr>
            <w:tcW w:w="526" w:type="pct"/>
            <w:shd w:val="clear" w:color="auto" w:fill="EDECEC"/>
          </w:tcPr>
          <w:p w14:paraId="3C67A287" w14:textId="77777777" w:rsidR="003A1F56" w:rsidRPr="008F7E70" w:rsidRDefault="003A1F56" w:rsidP="00057AEB">
            <w:pPr>
              <w:pStyle w:val="TableParagraph"/>
              <w:spacing w:before="3" w:line="212" w:lineRule="exact"/>
              <w:ind w:left="69" w:right="132"/>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JAM,</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KGZ,</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MOZ,</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NIC, </w:t>
            </w:r>
            <w:r w:rsidRPr="008F7E70">
              <w:rPr>
                <w:rFonts w:ascii="Times New Roman" w:hAnsi="Times New Roman" w:cs="Times New Roman"/>
                <w:color w:val="252423"/>
                <w:w w:val="105"/>
                <w:sz w:val="20"/>
                <w:szCs w:val="20"/>
              </w:rPr>
              <w:t>PER, PRY, SEN, STP</w:t>
            </w:r>
          </w:p>
        </w:tc>
        <w:tc>
          <w:tcPr>
            <w:tcW w:w="570" w:type="pct"/>
            <w:shd w:val="clear" w:color="auto" w:fill="EDECEC"/>
          </w:tcPr>
          <w:p w14:paraId="6ED2EBE2" w14:textId="77777777" w:rsidR="003A1F56" w:rsidRPr="008F7E70" w:rsidRDefault="003A1F56" w:rsidP="00057AEB">
            <w:pPr>
              <w:pStyle w:val="TableParagraph"/>
              <w:spacing w:before="3" w:line="212" w:lineRule="exact"/>
              <w:ind w:left="83" w:right="314"/>
              <w:rPr>
                <w:rFonts w:ascii="Times New Roman" w:hAnsi="Times New Roman" w:cs="Times New Roman"/>
                <w:sz w:val="20"/>
                <w:szCs w:val="20"/>
              </w:rPr>
            </w:pPr>
            <w:r w:rsidRPr="008F7E70">
              <w:rPr>
                <w:rFonts w:ascii="Times New Roman" w:hAnsi="Times New Roman" w:cs="Times New Roman"/>
                <w:color w:val="252423"/>
                <w:w w:val="105"/>
                <w:sz w:val="20"/>
                <w:szCs w:val="20"/>
              </w:rPr>
              <w:t>LKA,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MEX,</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MLI,</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NER, </w:t>
            </w:r>
            <w:r w:rsidRPr="008F7E70">
              <w:rPr>
                <w:rFonts w:ascii="Times New Roman" w:hAnsi="Times New Roman" w:cs="Times New Roman"/>
                <w:color w:val="252423"/>
                <w:spacing w:val="-2"/>
                <w:w w:val="105"/>
                <w:sz w:val="20"/>
                <w:szCs w:val="20"/>
              </w:rPr>
              <w:t>PHL,</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spacing w:val="-2"/>
                <w:w w:val="105"/>
                <w:sz w:val="20"/>
                <w:szCs w:val="20"/>
              </w:rPr>
              <w:t>RWA,</w:t>
            </w:r>
            <w:r w:rsidRPr="008F7E70">
              <w:rPr>
                <w:rFonts w:ascii="Times New Roman" w:hAnsi="Times New Roman" w:cs="Times New Roman"/>
                <w:color w:val="252423"/>
                <w:spacing w:val="-5"/>
                <w:w w:val="105"/>
                <w:sz w:val="20"/>
                <w:szCs w:val="20"/>
              </w:rPr>
              <w:t xml:space="preserve"> </w:t>
            </w:r>
            <w:r w:rsidRPr="008F7E70">
              <w:rPr>
                <w:rFonts w:ascii="Times New Roman" w:hAnsi="Times New Roman" w:cs="Times New Roman"/>
                <w:color w:val="252423"/>
                <w:spacing w:val="-2"/>
                <w:w w:val="105"/>
                <w:sz w:val="20"/>
                <w:szCs w:val="20"/>
              </w:rPr>
              <w:t>TGO,</w:t>
            </w:r>
            <w:r w:rsidRPr="008F7E70">
              <w:rPr>
                <w:rFonts w:ascii="Times New Roman" w:hAnsi="Times New Roman" w:cs="Times New Roman"/>
                <w:color w:val="252423"/>
                <w:spacing w:val="-5"/>
                <w:w w:val="105"/>
                <w:sz w:val="20"/>
                <w:szCs w:val="20"/>
              </w:rPr>
              <w:t xml:space="preserve"> TJK</w:t>
            </w:r>
          </w:p>
        </w:tc>
        <w:tc>
          <w:tcPr>
            <w:tcW w:w="614" w:type="pct"/>
            <w:shd w:val="clear" w:color="auto" w:fill="EDECEC"/>
          </w:tcPr>
          <w:p w14:paraId="2CB02AF3" w14:textId="77777777" w:rsidR="003A1F56" w:rsidRPr="008F7E70" w:rsidRDefault="003A1F56" w:rsidP="00057AEB">
            <w:pPr>
              <w:pStyle w:val="TableParagraph"/>
              <w:spacing w:before="3" w:line="212" w:lineRule="exact"/>
              <w:ind w:left="63" w:right="102"/>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LSO,</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MRT,</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SYC,</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SYR,</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 xml:space="preserve">TLS, </w:t>
            </w:r>
            <w:r w:rsidRPr="008F7E70">
              <w:rPr>
                <w:rFonts w:ascii="Times New Roman" w:hAnsi="Times New Roman" w:cs="Times New Roman"/>
                <w:color w:val="252423"/>
                <w:w w:val="105"/>
                <w:sz w:val="20"/>
                <w:szCs w:val="20"/>
              </w:rPr>
              <w:t>TUR, UGA, VEN</w:t>
            </w:r>
          </w:p>
        </w:tc>
        <w:tc>
          <w:tcPr>
            <w:tcW w:w="614" w:type="pct"/>
            <w:shd w:val="clear" w:color="auto" w:fill="EDECEC"/>
          </w:tcPr>
          <w:p w14:paraId="7D6C6AD7" w14:textId="77777777" w:rsidR="003A1F56" w:rsidRPr="008F7E70" w:rsidRDefault="003A1F56" w:rsidP="00057AEB">
            <w:pPr>
              <w:pStyle w:val="TableParagraph"/>
              <w:spacing w:before="13" w:line="240" w:lineRule="auto"/>
              <w:ind w:left="67"/>
              <w:rPr>
                <w:rFonts w:ascii="Times New Roman" w:hAnsi="Times New Roman" w:cs="Times New Roman"/>
                <w:sz w:val="20"/>
                <w:szCs w:val="20"/>
              </w:rPr>
            </w:pPr>
            <w:r w:rsidRPr="008F7E70">
              <w:rPr>
                <w:rFonts w:ascii="Times New Roman" w:hAnsi="Times New Roman" w:cs="Times New Roman"/>
                <w:color w:val="252423"/>
                <w:w w:val="105"/>
                <w:sz w:val="20"/>
                <w:szCs w:val="20"/>
              </w:rPr>
              <w:t>LBY,</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MWI,</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w w:val="105"/>
                <w:sz w:val="20"/>
                <w:szCs w:val="20"/>
              </w:rPr>
              <w:t>NGA,</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5"/>
                <w:w w:val="105"/>
                <w:sz w:val="20"/>
                <w:szCs w:val="20"/>
              </w:rPr>
              <w:t>VCT</w:t>
            </w:r>
          </w:p>
        </w:tc>
        <w:tc>
          <w:tcPr>
            <w:tcW w:w="614" w:type="pct"/>
            <w:shd w:val="clear" w:color="auto" w:fill="EDECEC"/>
          </w:tcPr>
          <w:p w14:paraId="434BADA5" w14:textId="77777777" w:rsidR="003A1F56" w:rsidRPr="00C5765B" w:rsidRDefault="003A1F56" w:rsidP="00057AEB">
            <w:pPr>
              <w:pStyle w:val="TableParagraph"/>
              <w:spacing w:before="3" w:line="212" w:lineRule="exact"/>
              <w:ind w:left="68" w:right="135"/>
              <w:rPr>
                <w:rFonts w:ascii="Times New Roman" w:hAnsi="Times New Roman" w:cs="Times New Roman"/>
                <w:sz w:val="20"/>
                <w:szCs w:val="20"/>
                <w:lang w:val="de-DE"/>
              </w:rPr>
            </w:pPr>
            <w:r w:rsidRPr="00C5765B">
              <w:rPr>
                <w:rFonts w:ascii="Times New Roman" w:hAnsi="Times New Roman" w:cs="Times New Roman"/>
                <w:color w:val="252423"/>
                <w:w w:val="105"/>
                <w:sz w:val="20"/>
                <w:szCs w:val="20"/>
                <w:lang w:val="de-DE"/>
              </w:rPr>
              <w:t>AZE,</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BGD,</w:t>
            </w:r>
            <w:r w:rsidRPr="00C5765B">
              <w:rPr>
                <w:rFonts w:ascii="Times New Roman" w:hAnsi="Times New Roman" w:cs="Times New Roman"/>
                <w:color w:val="252423"/>
                <w:spacing w:val="-11"/>
                <w:w w:val="105"/>
                <w:sz w:val="20"/>
                <w:szCs w:val="20"/>
                <w:lang w:val="de-DE"/>
              </w:rPr>
              <w:t xml:space="preserve"> </w:t>
            </w:r>
            <w:r w:rsidRPr="00C5765B">
              <w:rPr>
                <w:rFonts w:ascii="Times New Roman" w:hAnsi="Times New Roman" w:cs="Times New Roman"/>
                <w:color w:val="252423"/>
                <w:w w:val="105"/>
                <w:sz w:val="20"/>
                <w:szCs w:val="20"/>
                <w:lang w:val="de-DE"/>
              </w:rPr>
              <w:t>BIH,</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CHL, ECU, GTM</w:t>
            </w:r>
          </w:p>
        </w:tc>
        <w:tc>
          <w:tcPr>
            <w:tcW w:w="570" w:type="pct"/>
            <w:shd w:val="clear" w:color="auto" w:fill="EDECEC"/>
          </w:tcPr>
          <w:p w14:paraId="49517060" w14:textId="77777777" w:rsidR="003A1F56" w:rsidRPr="008F7E70" w:rsidRDefault="003A1F56" w:rsidP="00057AEB">
            <w:pPr>
              <w:pStyle w:val="TableParagraph"/>
              <w:spacing w:before="3" w:line="212" w:lineRule="exact"/>
              <w:ind w:left="65" w:right="57"/>
              <w:rPr>
                <w:rFonts w:ascii="Times New Roman" w:hAnsi="Times New Roman" w:cs="Times New Roman"/>
                <w:sz w:val="20"/>
                <w:szCs w:val="20"/>
                <w:lang w:val="es-MX"/>
              </w:rPr>
            </w:pPr>
            <w:r w:rsidRPr="008F7E70">
              <w:rPr>
                <w:rFonts w:ascii="Times New Roman" w:hAnsi="Times New Roman" w:cs="Times New Roman"/>
                <w:color w:val="252423"/>
                <w:w w:val="105"/>
                <w:sz w:val="20"/>
                <w:szCs w:val="20"/>
                <w:lang w:val="es-MX"/>
              </w:rPr>
              <w:t>ALB,</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ARG,</w:t>
            </w:r>
            <w:r w:rsidRPr="008F7E70">
              <w:rPr>
                <w:rFonts w:ascii="Times New Roman" w:hAnsi="Times New Roman" w:cs="Times New Roman"/>
                <w:color w:val="252423"/>
                <w:spacing w:val="-11"/>
                <w:w w:val="105"/>
                <w:sz w:val="20"/>
                <w:szCs w:val="20"/>
                <w:lang w:val="es-MX"/>
              </w:rPr>
              <w:t xml:space="preserve"> </w:t>
            </w:r>
            <w:r w:rsidRPr="008F7E70">
              <w:rPr>
                <w:rFonts w:ascii="Times New Roman" w:hAnsi="Times New Roman" w:cs="Times New Roman"/>
                <w:color w:val="252423"/>
                <w:w w:val="105"/>
                <w:sz w:val="20"/>
                <w:szCs w:val="20"/>
                <w:lang w:val="es-MX"/>
              </w:rPr>
              <w:t>BEN,</w:t>
            </w:r>
            <w:r w:rsidRPr="008F7E70">
              <w:rPr>
                <w:rFonts w:ascii="Times New Roman" w:hAnsi="Times New Roman" w:cs="Times New Roman"/>
                <w:color w:val="252423"/>
                <w:spacing w:val="-12"/>
                <w:w w:val="105"/>
                <w:sz w:val="20"/>
                <w:szCs w:val="20"/>
                <w:lang w:val="es-MX"/>
              </w:rPr>
              <w:t xml:space="preserve"> </w:t>
            </w:r>
            <w:r w:rsidRPr="008F7E70">
              <w:rPr>
                <w:rFonts w:ascii="Times New Roman" w:hAnsi="Times New Roman" w:cs="Times New Roman"/>
                <w:color w:val="252423"/>
                <w:w w:val="105"/>
                <w:sz w:val="20"/>
                <w:szCs w:val="20"/>
                <w:lang w:val="es-MX"/>
              </w:rPr>
              <w:t>BFA, BLZ,</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w w:val="105"/>
                <w:sz w:val="20"/>
                <w:szCs w:val="20"/>
                <w:lang w:val="es-MX"/>
              </w:rPr>
              <w:t>BOL,</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w w:val="105"/>
                <w:sz w:val="20"/>
                <w:szCs w:val="20"/>
                <w:lang w:val="es-MX"/>
              </w:rPr>
              <w:t>DZA,</w:t>
            </w:r>
            <w:r w:rsidRPr="008F7E70">
              <w:rPr>
                <w:rFonts w:ascii="Times New Roman" w:hAnsi="Times New Roman" w:cs="Times New Roman"/>
                <w:color w:val="252423"/>
                <w:spacing w:val="-8"/>
                <w:w w:val="105"/>
                <w:sz w:val="20"/>
                <w:szCs w:val="20"/>
                <w:lang w:val="es-MX"/>
              </w:rPr>
              <w:t xml:space="preserve"> </w:t>
            </w:r>
            <w:r w:rsidRPr="008F7E70">
              <w:rPr>
                <w:rFonts w:ascii="Times New Roman" w:hAnsi="Times New Roman" w:cs="Times New Roman"/>
                <w:color w:val="252423"/>
                <w:spacing w:val="-5"/>
                <w:w w:val="105"/>
                <w:sz w:val="20"/>
                <w:szCs w:val="20"/>
                <w:lang w:val="es-MX"/>
              </w:rPr>
              <w:t>HND</w:t>
            </w:r>
          </w:p>
        </w:tc>
        <w:tc>
          <w:tcPr>
            <w:tcW w:w="658" w:type="pct"/>
            <w:shd w:val="clear" w:color="auto" w:fill="EDECEC"/>
          </w:tcPr>
          <w:p w14:paraId="5451001F" w14:textId="77777777" w:rsidR="003A1F56" w:rsidRPr="008F7E70" w:rsidRDefault="003A1F56" w:rsidP="00057AEB">
            <w:pPr>
              <w:pStyle w:val="TableParagraph"/>
              <w:spacing w:before="3" w:line="212" w:lineRule="exact"/>
              <w:ind w:left="69" w:right="203"/>
              <w:rPr>
                <w:rFonts w:ascii="Times New Roman" w:hAnsi="Times New Roman" w:cs="Times New Roman"/>
                <w:sz w:val="20"/>
                <w:szCs w:val="20"/>
                <w:lang w:val="es-MX"/>
              </w:rPr>
            </w:pPr>
            <w:r w:rsidRPr="008F7E70">
              <w:rPr>
                <w:rFonts w:ascii="Times New Roman" w:hAnsi="Times New Roman" w:cs="Times New Roman"/>
                <w:color w:val="252423"/>
                <w:spacing w:val="-2"/>
                <w:w w:val="105"/>
                <w:sz w:val="20"/>
                <w:szCs w:val="20"/>
                <w:lang w:val="es-MX"/>
              </w:rPr>
              <w:t>COG,</w:t>
            </w:r>
            <w:r w:rsidRPr="008F7E70">
              <w:rPr>
                <w:rFonts w:ascii="Times New Roman" w:hAnsi="Times New Roman" w:cs="Times New Roman"/>
                <w:color w:val="252423"/>
                <w:spacing w:val="-10"/>
                <w:w w:val="105"/>
                <w:sz w:val="20"/>
                <w:szCs w:val="20"/>
                <w:lang w:val="es-MX"/>
              </w:rPr>
              <w:t xml:space="preserve"> </w:t>
            </w:r>
            <w:r w:rsidRPr="008F7E70">
              <w:rPr>
                <w:rFonts w:ascii="Times New Roman" w:hAnsi="Times New Roman" w:cs="Times New Roman"/>
                <w:color w:val="252423"/>
                <w:spacing w:val="-2"/>
                <w:w w:val="105"/>
                <w:sz w:val="20"/>
                <w:szCs w:val="20"/>
                <w:lang w:val="es-MX"/>
              </w:rPr>
              <w:t>COL,</w:t>
            </w:r>
            <w:r w:rsidRPr="008F7E70">
              <w:rPr>
                <w:rFonts w:ascii="Times New Roman" w:hAnsi="Times New Roman" w:cs="Times New Roman"/>
                <w:color w:val="252423"/>
                <w:spacing w:val="-9"/>
                <w:w w:val="105"/>
                <w:sz w:val="20"/>
                <w:szCs w:val="20"/>
                <w:lang w:val="es-MX"/>
              </w:rPr>
              <w:t xml:space="preserve"> </w:t>
            </w:r>
            <w:r w:rsidRPr="008F7E70">
              <w:rPr>
                <w:rFonts w:ascii="Times New Roman" w:hAnsi="Times New Roman" w:cs="Times New Roman"/>
                <w:color w:val="252423"/>
                <w:spacing w:val="-2"/>
                <w:w w:val="105"/>
                <w:sz w:val="20"/>
                <w:szCs w:val="20"/>
                <w:lang w:val="es-MX"/>
              </w:rPr>
              <w:t>CPV,</w:t>
            </w:r>
            <w:r w:rsidRPr="008F7E70">
              <w:rPr>
                <w:rFonts w:ascii="Times New Roman" w:hAnsi="Times New Roman" w:cs="Times New Roman"/>
                <w:color w:val="252423"/>
                <w:spacing w:val="-10"/>
                <w:w w:val="105"/>
                <w:sz w:val="20"/>
                <w:szCs w:val="20"/>
                <w:lang w:val="es-MX"/>
              </w:rPr>
              <w:t xml:space="preserve"> </w:t>
            </w:r>
            <w:r w:rsidRPr="008F7E70">
              <w:rPr>
                <w:rFonts w:ascii="Times New Roman" w:hAnsi="Times New Roman" w:cs="Times New Roman"/>
                <w:color w:val="252423"/>
                <w:spacing w:val="-2"/>
                <w:w w:val="105"/>
                <w:sz w:val="20"/>
                <w:szCs w:val="20"/>
                <w:lang w:val="es-MX"/>
              </w:rPr>
              <w:t xml:space="preserve">GHA, </w:t>
            </w:r>
            <w:r w:rsidRPr="008F7E70">
              <w:rPr>
                <w:rFonts w:ascii="Times New Roman" w:hAnsi="Times New Roman" w:cs="Times New Roman"/>
                <w:color w:val="252423"/>
                <w:w w:val="105"/>
                <w:sz w:val="20"/>
                <w:szCs w:val="20"/>
                <w:lang w:val="es-MX"/>
              </w:rPr>
              <w:t>GNB, GUY, IDN, SLV</w:t>
            </w:r>
          </w:p>
        </w:tc>
      </w:tr>
      <w:tr w:rsidR="003A1F56" w:rsidRPr="000B1ED7" w14:paraId="27868632" w14:textId="77777777" w:rsidTr="003A1F56">
        <w:trPr>
          <w:trHeight w:val="1503"/>
        </w:trPr>
        <w:tc>
          <w:tcPr>
            <w:tcW w:w="263" w:type="pct"/>
            <w:tcBorders>
              <w:right w:val="single" w:sz="6" w:space="0" w:color="118CFF"/>
            </w:tcBorders>
          </w:tcPr>
          <w:p w14:paraId="08E7A53E"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sidRPr="000B1ED7">
              <w:rPr>
                <w:rFonts w:ascii="Times New Roman" w:hAnsi="Times New Roman" w:cs="Times New Roman"/>
                <w:color w:val="252423"/>
                <w:spacing w:val="-5"/>
                <w:w w:val="105"/>
                <w:sz w:val="20"/>
                <w:szCs w:val="20"/>
              </w:rPr>
              <w:t>CRC</w:t>
            </w:r>
          </w:p>
        </w:tc>
        <w:tc>
          <w:tcPr>
            <w:tcW w:w="570" w:type="pct"/>
            <w:tcBorders>
              <w:left w:val="single" w:sz="6" w:space="0" w:color="118CFF"/>
            </w:tcBorders>
          </w:tcPr>
          <w:p w14:paraId="39BAF7B1"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sidRPr="008F7E70">
              <w:rPr>
                <w:rFonts w:ascii="Times New Roman" w:hAnsi="Times New Roman" w:cs="Times New Roman"/>
                <w:color w:val="252423"/>
                <w:w w:val="105"/>
                <w:sz w:val="20"/>
                <w:szCs w:val="20"/>
              </w:rPr>
              <w:t>BFA,</w:t>
            </w:r>
            <w:r w:rsidRPr="008F7E70">
              <w:rPr>
                <w:rFonts w:ascii="Times New Roman" w:hAnsi="Times New Roman" w:cs="Times New Roman"/>
                <w:color w:val="252423"/>
                <w:spacing w:val="-5"/>
                <w:w w:val="105"/>
                <w:sz w:val="20"/>
                <w:szCs w:val="20"/>
              </w:rPr>
              <w:t xml:space="preserve"> </w:t>
            </w:r>
            <w:r w:rsidRPr="008F7E70">
              <w:rPr>
                <w:rFonts w:ascii="Times New Roman" w:hAnsi="Times New Roman" w:cs="Times New Roman"/>
                <w:color w:val="252423"/>
                <w:w w:val="105"/>
                <w:sz w:val="20"/>
                <w:szCs w:val="20"/>
              </w:rPr>
              <w:t>BRA,</w:t>
            </w:r>
            <w:r w:rsidRPr="008F7E70">
              <w:rPr>
                <w:rFonts w:ascii="Times New Roman" w:hAnsi="Times New Roman" w:cs="Times New Roman"/>
                <w:color w:val="252423"/>
                <w:spacing w:val="-5"/>
                <w:w w:val="105"/>
                <w:sz w:val="20"/>
                <w:szCs w:val="20"/>
              </w:rPr>
              <w:t xml:space="preserve"> </w:t>
            </w:r>
            <w:r w:rsidRPr="008F7E70">
              <w:rPr>
                <w:rFonts w:ascii="Times New Roman" w:hAnsi="Times New Roman" w:cs="Times New Roman"/>
                <w:color w:val="252423"/>
                <w:w w:val="105"/>
                <w:sz w:val="20"/>
                <w:szCs w:val="20"/>
              </w:rPr>
              <w:t>BRN,</w:t>
            </w:r>
            <w:r w:rsidRPr="008F7E70">
              <w:rPr>
                <w:rFonts w:ascii="Times New Roman" w:hAnsi="Times New Roman" w:cs="Times New Roman"/>
                <w:color w:val="252423"/>
                <w:spacing w:val="-5"/>
                <w:w w:val="105"/>
                <w:sz w:val="20"/>
                <w:szCs w:val="20"/>
              </w:rPr>
              <w:t xml:space="preserve"> </w:t>
            </w:r>
            <w:r w:rsidRPr="008F7E70">
              <w:rPr>
                <w:rFonts w:ascii="Times New Roman" w:hAnsi="Times New Roman" w:cs="Times New Roman"/>
                <w:color w:val="252423"/>
                <w:w w:val="105"/>
                <w:sz w:val="20"/>
                <w:szCs w:val="20"/>
              </w:rPr>
              <w:t>COL, COM,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CPV,</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ETH,</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IRN, JAM,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KAZ,</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KEN,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KNA, </w:t>
            </w:r>
            <w:r w:rsidRPr="008F7E70">
              <w:rPr>
                <w:rFonts w:ascii="Times New Roman" w:hAnsi="Times New Roman" w:cs="Times New Roman"/>
                <w:color w:val="252423"/>
                <w:spacing w:val="-2"/>
                <w:w w:val="105"/>
                <w:sz w:val="20"/>
                <w:szCs w:val="20"/>
              </w:rPr>
              <w:t>LBN,</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LBY,</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MEX,</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MOZ, </w:t>
            </w:r>
            <w:r w:rsidRPr="008F7E70">
              <w:rPr>
                <w:rFonts w:ascii="Times New Roman" w:hAnsi="Times New Roman" w:cs="Times New Roman"/>
                <w:color w:val="252423"/>
                <w:w w:val="105"/>
                <w:sz w:val="20"/>
                <w:szCs w:val="20"/>
              </w:rPr>
              <w:t>NPL, SDN, SSD, TLS, TTO,</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TUN,</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TZA,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UGA, </w:t>
            </w:r>
            <w:r w:rsidRPr="008F7E70">
              <w:rPr>
                <w:rFonts w:ascii="Times New Roman" w:hAnsi="Times New Roman" w:cs="Times New Roman"/>
                <w:color w:val="252423"/>
                <w:spacing w:val="-4"/>
                <w:w w:val="105"/>
                <w:sz w:val="20"/>
                <w:szCs w:val="20"/>
              </w:rPr>
              <w:t>ZAF</w:t>
            </w:r>
          </w:p>
        </w:tc>
        <w:tc>
          <w:tcPr>
            <w:tcW w:w="526" w:type="pct"/>
          </w:tcPr>
          <w:p w14:paraId="54BD15AB" w14:textId="77777777" w:rsidR="003A1F56" w:rsidRPr="008F7E70" w:rsidRDefault="003A1F56" w:rsidP="00057AEB">
            <w:pPr>
              <w:pStyle w:val="TableParagraph"/>
              <w:spacing w:before="0" w:line="212" w:lineRule="exact"/>
              <w:ind w:left="69" w:right="73"/>
              <w:rPr>
                <w:rFonts w:ascii="Times New Roman" w:hAnsi="Times New Roman" w:cs="Times New Roman"/>
                <w:sz w:val="20"/>
                <w:szCs w:val="20"/>
              </w:rPr>
            </w:pPr>
            <w:r w:rsidRPr="008F7E70">
              <w:rPr>
                <w:rFonts w:ascii="Times New Roman" w:hAnsi="Times New Roman" w:cs="Times New Roman"/>
                <w:color w:val="252423"/>
                <w:w w:val="105"/>
                <w:sz w:val="20"/>
                <w:szCs w:val="20"/>
              </w:rPr>
              <w:t>BTN, DEU, EGY, FJI, FSM,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GAB,</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GEO,</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GHA, GMB,</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GRC,</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GRD,</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GUY, IRA, ISR, MLI, MMR, MRT, MYS, NER, SLV, SUR, SVK, TJK, TKM, </w:t>
            </w:r>
            <w:r w:rsidRPr="008F7E70">
              <w:rPr>
                <w:rFonts w:ascii="Times New Roman" w:hAnsi="Times New Roman" w:cs="Times New Roman"/>
                <w:color w:val="252423"/>
                <w:spacing w:val="-4"/>
                <w:w w:val="105"/>
                <w:sz w:val="20"/>
                <w:szCs w:val="20"/>
              </w:rPr>
              <w:t>ZWE</w:t>
            </w:r>
          </w:p>
        </w:tc>
        <w:tc>
          <w:tcPr>
            <w:tcW w:w="570" w:type="pct"/>
          </w:tcPr>
          <w:p w14:paraId="74F52F30" w14:textId="77777777" w:rsidR="003A1F56" w:rsidRPr="008F7E70" w:rsidRDefault="003A1F56" w:rsidP="00057AEB">
            <w:pPr>
              <w:pStyle w:val="TableParagraph"/>
              <w:spacing w:before="0" w:line="212" w:lineRule="exact"/>
              <w:ind w:left="83" w:right="122"/>
              <w:rPr>
                <w:rFonts w:ascii="Times New Roman" w:hAnsi="Times New Roman" w:cs="Times New Roman"/>
                <w:sz w:val="20"/>
                <w:szCs w:val="20"/>
              </w:rPr>
            </w:pPr>
            <w:r w:rsidRPr="008F7E70">
              <w:rPr>
                <w:rFonts w:ascii="Times New Roman" w:hAnsi="Times New Roman" w:cs="Times New Roman"/>
                <w:color w:val="252423"/>
                <w:w w:val="105"/>
                <w:sz w:val="20"/>
                <w:szCs w:val="20"/>
              </w:rPr>
              <w:t>COK, ITA, JOR, KWT, LAO, LIE, MAR, MCO, MKD, MNE, MNG, MUS, NIC, NIU, NLD, NOR,</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NRU,</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NZL,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OMN, PAK, PLW, PNG, ROU, SRB, SYC</w:t>
            </w:r>
          </w:p>
        </w:tc>
        <w:tc>
          <w:tcPr>
            <w:tcW w:w="614" w:type="pct"/>
          </w:tcPr>
          <w:p w14:paraId="7D203E1E" w14:textId="77777777" w:rsidR="003A1F56" w:rsidRPr="008F7E70" w:rsidRDefault="003A1F56" w:rsidP="00057AEB">
            <w:pPr>
              <w:pStyle w:val="TableParagraph"/>
              <w:spacing w:before="13" w:line="240" w:lineRule="auto"/>
              <w:ind w:left="63" w:right="226"/>
              <w:rPr>
                <w:rFonts w:ascii="Times New Roman" w:hAnsi="Times New Roman" w:cs="Times New Roman"/>
                <w:sz w:val="20"/>
                <w:szCs w:val="20"/>
              </w:rPr>
            </w:pPr>
            <w:r w:rsidRPr="008F7E70">
              <w:rPr>
                <w:rFonts w:ascii="Times New Roman" w:hAnsi="Times New Roman" w:cs="Times New Roman"/>
                <w:color w:val="252423"/>
                <w:w w:val="105"/>
                <w:sz w:val="20"/>
                <w:szCs w:val="20"/>
              </w:rPr>
              <w:t>BWA, CUB, DMA, EST, FRA, LTU, LUX, MDA, MHL,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MWI,</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NAM,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NGA, PHL, PRK, QAT, RUS,</w:t>
            </w:r>
          </w:p>
          <w:p w14:paraId="58FC0480" w14:textId="77777777" w:rsidR="003A1F56" w:rsidRPr="008F7E70" w:rsidRDefault="003A1F56" w:rsidP="00057AEB">
            <w:pPr>
              <w:pStyle w:val="TableParagraph"/>
              <w:spacing w:before="0" w:line="237" w:lineRule="auto"/>
              <w:ind w:left="63" w:right="102"/>
              <w:rPr>
                <w:rFonts w:ascii="Times New Roman" w:hAnsi="Times New Roman" w:cs="Times New Roman"/>
                <w:sz w:val="20"/>
                <w:szCs w:val="20"/>
              </w:rPr>
            </w:pPr>
            <w:r w:rsidRPr="008F7E70">
              <w:rPr>
                <w:rFonts w:ascii="Times New Roman" w:hAnsi="Times New Roman" w:cs="Times New Roman"/>
                <w:color w:val="252423"/>
                <w:w w:val="105"/>
                <w:sz w:val="20"/>
                <w:szCs w:val="20"/>
              </w:rPr>
              <w:t>RWA,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SEN,</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SGP,</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SLE,</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STP, SVN, VAT, VCT, WSM</w:t>
            </w:r>
          </w:p>
        </w:tc>
        <w:tc>
          <w:tcPr>
            <w:tcW w:w="614" w:type="pct"/>
          </w:tcPr>
          <w:p w14:paraId="5745893A" w14:textId="77777777" w:rsidR="003A1F56" w:rsidRPr="008F7E70" w:rsidRDefault="003A1F56" w:rsidP="00057AEB">
            <w:pPr>
              <w:pStyle w:val="TableParagraph"/>
              <w:spacing w:before="13" w:line="240" w:lineRule="auto"/>
              <w:ind w:left="67" w:right="101"/>
              <w:rPr>
                <w:rFonts w:ascii="Times New Roman" w:hAnsi="Times New Roman" w:cs="Times New Roman"/>
                <w:sz w:val="20"/>
                <w:szCs w:val="20"/>
              </w:rPr>
            </w:pPr>
            <w:r w:rsidRPr="008F7E70">
              <w:rPr>
                <w:rFonts w:ascii="Times New Roman" w:hAnsi="Times New Roman" w:cs="Times New Roman"/>
                <w:color w:val="252423"/>
                <w:w w:val="105"/>
                <w:sz w:val="20"/>
                <w:szCs w:val="20"/>
              </w:rPr>
              <w:t>AND, BRB, CHE, CYP, ERI, ESP, HND, IND, IRL, ISL, KIR, KOR, LCA, LKA, PAN, PER, POL, PRT, PRY, PSE, SAU,</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SLB,</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SMR,</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SOM,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SWE</w:t>
            </w:r>
          </w:p>
        </w:tc>
        <w:tc>
          <w:tcPr>
            <w:tcW w:w="614" w:type="pct"/>
          </w:tcPr>
          <w:p w14:paraId="21AE5109" w14:textId="77777777" w:rsidR="003A1F56" w:rsidRPr="008F7E70" w:rsidRDefault="003A1F56" w:rsidP="00057AEB">
            <w:pPr>
              <w:pStyle w:val="TableParagraph"/>
              <w:spacing w:before="13" w:line="240" w:lineRule="auto"/>
              <w:ind w:left="68" w:right="56"/>
              <w:rPr>
                <w:rFonts w:ascii="Times New Roman" w:hAnsi="Times New Roman" w:cs="Times New Roman"/>
                <w:sz w:val="20"/>
                <w:szCs w:val="20"/>
              </w:rPr>
            </w:pPr>
            <w:r w:rsidRPr="008F7E70">
              <w:rPr>
                <w:rFonts w:ascii="Times New Roman" w:hAnsi="Times New Roman" w:cs="Times New Roman"/>
                <w:color w:val="252423"/>
                <w:w w:val="105"/>
                <w:sz w:val="20"/>
                <w:szCs w:val="20"/>
              </w:rPr>
              <w:t>AFG, AGO, ALB, ARG, ARM, ATG, BDI, BEN, BHS,</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BLZ,</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BOL,</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CAF,</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CIV, COG, DJI, DOM, DZA, GNB, GNQ, HRV, IDN, LSO, MDV, MLT, SWZ</w:t>
            </w:r>
          </w:p>
        </w:tc>
        <w:tc>
          <w:tcPr>
            <w:tcW w:w="570" w:type="pct"/>
          </w:tcPr>
          <w:p w14:paraId="37678D61" w14:textId="77777777" w:rsidR="003A1F56" w:rsidRPr="008F7E70" w:rsidRDefault="003A1F56" w:rsidP="00057AEB">
            <w:pPr>
              <w:pStyle w:val="TableParagraph"/>
              <w:spacing w:before="0" w:line="212" w:lineRule="exact"/>
              <w:ind w:left="65" w:right="192"/>
              <w:rPr>
                <w:rFonts w:ascii="Times New Roman" w:hAnsi="Times New Roman" w:cs="Times New Roman"/>
                <w:sz w:val="20"/>
                <w:szCs w:val="20"/>
              </w:rPr>
            </w:pPr>
            <w:r w:rsidRPr="008F7E70">
              <w:rPr>
                <w:rFonts w:ascii="Times New Roman" w:hAnsi="Times New Roman" w:cs="Times New Roman"/>
                <w:color w:val="252423"/>
                <w:w w:val="105"/>
                <w:sz w:val="20"/>
                <w:szCs w:val="20"/>
              </w:rPr>
              <w:t>AUS, AUT, AZE, BEL, BGD, BGR, BHR, BIH, BLR, CAN, CHL, CHN, CMR, COD, CRI, CZE, DNK, ECU, FIN, GIN, GTM,</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HTI,</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HUN,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KHM, </w:t>
            </w:r>
            <w:r w:rsidRPr="008F7E70">
              <w:rPr>
                <w:rFonts w:ascii="Times New Roman" w:hAnsi="Times New Roman" w:cs="Times New Roman"/>
                <w:color w:val="252423"/>
                <w:spacing w:val="-4"/>
                <w:w w:val="105"/>
                <w:sz w:val="20"/>
                <w:szCs w:val="20"/>
              </w:rPr>
              <w:t>TCD</w:t>
            </w:r>
          </w:p>
        </w:tc>
        <w:tc>
          <w:tcPr>
            <w:tcW w:w="658" w:type="pct"/>
          </w:tcPr>
          <w:p w14:paraId="1AA7842E" w14:textId="77777777" w:rsidR="003A1F56" w:rsidRPr="008F7E70" w:rsidRDefault="003A1F56" w:rsidP="00057AEB">
            <w:pPr>
              <w:pStyle w:val="TableParagraph"/>
              <w:spacing w:before="13" w:line="240" w:lineRule="auto"/>
              <w:ind w:left="69" w:right="247"/>
              <w:rPr>
                <w:rFonts w:ascii="Times New Roman" w:hAnsi="Times New Roman" w:cs="Times New Roman"/>
                <w:sz w:val="20"/>
                <w:szCs w:val="20"/>
              </w:rPr>
            </w:pPr>
            <w:r w:rsidRPr="008F7E70">
              <w:rPr>
                <w:rFonts w:ascii="Times New Roman" w:hAnsi="Times New Roman" w:cs="Times New Roman"/>
                <w:color w:val="252423"/>
                <w:w w:val="105"/>
                <w:sz w:val="20"/>
                <w:szCs w:val="20"/>
              </w:rPr>
              <w:t>ARE, GBR, JPN, KGZ, LBR, LVA, MDG, SYR, TGO,</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THA,</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TON,</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TUR, TUV, UKR, URY, UZB, VEN,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VNM,</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VUT,</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YEM, </w:t>
            </w:r>
            <w:r w:rsidRPr="008F7E70">
              <w:rPr>
                <w:rFonts w:ascii="Times New Roman" w:hAnsi="Times New Roman" w:cs="Times New Roman"/>
                <w:color w:val="252423"/>
                <w:spacing w:val="-4"/>
                <w:w w:val="105"/>
                <w:sz w:val="20"/>
                <w:szCs w:val="20"/>
              </w:rPr>
              <w:t>ZMB</w:t>
            </w:r>
          </w:p>
        </w:tc>
      </w:tr>
      <w:tr w:rsidR="003A1F56" w:rsidRPr="000B1ED7" w14:paraId="4FB180B7" w14:textId="77777777" w:rsidTr="003A1F56">
        <w:trPr>
          <w:trHeight w:val="1503"/>
        </w:trPr>
        <w:tc>
          <w:tcPr>
            <w:tcW w:w="263" w:type="pct"/>
            <w:tcBorders>
              <w:right w:val="single" w:sz="6" w:space="0" w:color="118CFF"/>
            </w:tcBorders>
            <w:shd w:val="clear" w:color="auto" w:fill="EDECEC"/>
          </w:tcPr>
          <w:p w14:paraId="6ED6E974"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sidRPr="000B1ED7">
              <w:rPr>
                <w:rFonts w:ascii="Times New Roman" w:hAnsi="Times New Roman" w:cs="Times New Roman"/>
                <w:color w:val="252423"/>
                <w:spacing w:val="-4"/>
                <w:w w:val="105"/>
                <w:sz w:val="20"/>
                <w:szCs w:val="20"/>
              </w:rPr>
              <w:t>CRPD</w:t>
            </w:r>
          </w:p>
        </w:tc>
        <w:tc>
          <w:tcPr>
            <w:tcW w:w="570" w:type="pct"/>
            <w:tcBorders>
              <w:left w:val="single" w:sz="6" w:space="0" w:color="118CFF"/>
            </w:tcBorders>
            <w:shd w:val="clear" w:color="auto" w:fill="EDECEC"/>
          </w:tcPr>
          <w:p w14:paraId="45C6F74F" w14:textId="77777777" w:rsidR="003A1F56" w:rsidRPr="008F7E70" w:rsidRDefault="003A1F56" w:rsidP="00D77C6F">
            <w:pPr>
              <w:pStyle w:val="TableParagraph"/>
              <w:spacing w:before="13" w:line="240" w:lineRule="auto"/>
              <w:ind w:left="60" w:right="56"/>
              <w:jc w:val="both"/>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CAN,</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CHN,</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COD,</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COK, </w:t>
            </w:r>
            <w:r w:rsidRPr="008F7E70">
              <w:rPr>
                <w:rFonts w:ascii="Times New Roman" w:hAnsi="Times New Roman" w:cs="Times New Roman"/>
                <w:color w:val="252423"/>
                <w:w w:val="105"/>
                <w:sz w:val="20"/>
                <w:szCs w:val="20"/>
              </w:rPr>
              <w:t>CUB, CZE, DEU, FSM, GEO, KHM, LVA, NIC, NRU,</w:t>
            </w:r>
            <w:r w:rsidRPr="008F7E70">
              <w:rPr>
                <w:rFonts w:ascii="Times New Roman" w:hAnsi="Times New Roman" w:cs="Times New Roman"/>
                <w:color w:val="252423"/>
                <w:spacing w:val="-4"/>
                <w:w w:val="105"/>
                <w:sz w:val="20"/>
                <w:szCs w:val="20"/>
              </w:rPr>
              <w:t xml:space="preserve"> </w:t>
            </w:r>
            <w:r w:rsidRPr="008F7E70">
              <w:rPr>
                <w:rFonts w:ascii="Times New Roman" w:hAnsi="Times New Roman" w:cs="Times New Roman"/>
                <w:color w:val="252423"/>
                <w:w w:val="105"/>
                <w:sz w:val="20"/>
                <w:szCs w:val="20"/>
              </w:rPr>
              <w:t>PAN,</w:t>
            </w:r>
            <w:r w:rsidRPr="008F7E70">
              <w:rPr>
                <w:rFonts w:ascii="Times New Roman" w:hAnsi="Times New Roman" w:cs="Times New Roman"/>
                <w:color w:val="252423"/>
                <w:spacing w:val="-4"/>
                <w:w w:val="105"/>
                <w:sz w:val="20"/>
                <w:szCs w:val="20"/>
              </w:rPr>
              <w:t xml:space="preserve"> </w:t>
            </w:r>
            <w:r w:rsidRPr="008F7E70">
              <w:rPr>
                <w:rFonts w:ascii="Times New Roman" w:hAnsi="Times New Roman" w:cs="Times New Roman"/>
                <w:color w:val="252423"/>
                <w:w w:val="105"/>
                <w:sz w:val="20"/>
                <w:szCs w:val="20"/>
              </w:rPr>
              <w:t>PLW,</w:t>
            </w:r>
            <w:r w:rsidRPr="008F7E70">
              <w:rPr>
                <w:rFonts w:ascii="Times New Roman" w:hAnsi="Times New Roman" w:cs="Times New Roman"/>
                <w:color w:val="252423"/>
                <w:spacing w:val="-4"/>
                <w:w w:val="105"/>
                <w:sz w:val="20"/>
                <w:szCs w:val="20"/>
              </w:rPr>
              <w:t xml:space="preserve"> </w:t>
            </w:r>
            <w:r w:rsidRPr="008F7E70">
              <w:rPr>
                <w:rFonts w:ascii="Times New Roman" w:hAnsi="Times New Roman" w:cs="Times New Roman"/>
                <w:color w:val="252423"/>
                <w:w w:val="105"/>
                <w:sz w:val="20"/>
                <w:szCs w:val="20"/>
              </w:rPr>
              <w:t>RUS, SLE, SWE, TUV, VNM, YEM, ZMB, ZWE</w:t>
            </w:r>
          </w:p>
        </w:tc>
        <w:tc>
          <w:tcPr>
            <w:tcW w:w="526" w:type="pct"/>
            <w:shd w:val="clear" w:color="auto" w:fill="EDECEC"/>
          </w:tcPr>
          <w:p w14:paraId="7D0A6863" w14:textId="77777777" w:rsidR="003A1F56" w:rsidRPr="008F7E70" w:rsidRDefault="003A1F56" w:rsidP="00D77C6F">
            <w:pPr>
              <w:pStyle w:val="TableParagraph"/>
              <w:spacing w:before="0" w:line="212" w:lineRule="exact"/>
              <w:ind w:left="69" w:right="82"/>
              <w:jc w:val="both"/>
              <w:rPr>
                <w:rFonts w:ascii="Times New Roman" w:hAnsi="Times New Roman" w:cs="Times New Roman"/>
                <w:sz w:val="20"/>
                <w:szCs w:val="20"/>
              </w:rPr>
            </w:pPr>
            <w:r w:rsidRPr="008F7E70">
              <w:rPr>
                <w:rFonts w:ascii="Times New Roman" w:hAnsi="Times New Roman" w:cs="Times New Roman"/>
                <w:color w:val="252423"/>
                <w:w w:val="105"/>
                <w:sz w:val="20"/>
                <w:szCs w:val="20"/>
              </w:rPr>
              <w:t xml:space="preserve">ETH, IRL, ITA, JPN, KAZ, KIR, KOR, LKA, </w:t>
            </w:r>
            <w:r w:rsidRPr="008F7E70">
              <w:rPr>
                <w:rFonts w:ascii="Times New Roman" w:hAnsi="Times New Roman" w:cs="Times New Roman"/>
                <w:color w:val="252423"/>
                <w:spacing w:val="-2"/>
                <w:w w:val="105"/>
                <w:sz w:val="20"/>
                <w:szCs w:val="20"/>
              </w:rPr>
              <w:t>LTU,</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LUX,</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MAR,</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MDG, </w:t>
            </w:r>
            <w:r w:rsidRPr="008F7E70">
              <w:rPr>
                <w:rFonts w:ascii="Times New Roman" w:hAnsi="Times New Roman" w:cs="Times New Roman"/>
                <w:color w:val="252423"/>
                <w:w w:val="105"/>
                <w:sz w:val="20"/>
                <w:szCs w:val="20"/>
              </w:rPr>
              <w:t xml:space="preserve">MHL, MKD, MNE, MNG, </w:t>
            </w:r>
            <w:proofErr w:type="gramStart"/>
            <w:r w:rsidRPr="008F7E70">
              <w:rPr>
                <w:rFonts w:ascii="Times New Roman" w:hAnsi="Times New Roman" w:cs="Times New Roman"/>
                <w:color w:val="252423"/>
                <w:w w:val="105"/>
                <w:sz w:val="20"/>
                <w:szCs w:val="20"/>
              </w:rPr>
              <w:t>NOR,</w:t>
            </w:r>
            <w:proofErr w:type="gramEnd"/>
            <w:r w:rsidRPr="008F7E70">
              <w:rPr>
                <w:rFonts w:ascii="Times New Roman" w:hAnsi="Times New Roman" w:cs="Times New Roman"/>
                <w:color w:val="252423"/>
                <w:w w:val="105"/>
                <w:sz w:val="20"/>
                <w:szCs w:val="20"/>
              </w:rPr>
              <w:t xml:space="preserve"> NPL, OMN,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PRT,</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TZA,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UKR, </w:t>
            </w:r>
            <w:r w:rsidRPr="008F7E70">
              <w:rPr>
                <w:rFonts w:ascii="Times New Roman" w:hAnsi="Times New Roman" w:cs="Times New Roman"/>
                <w:color w:val="252423"/>
                <w:spacing w:val="-4"/>
                <w:w w:val="105"/>
                <w:sz w:val="20"/>
                <w:szCs w:val="20"/>
              </w:rPr>
              <w:t>WSM</w:t>
            </w:r>
          </w:p>
        </w:tc>
        <w:tc>
          <w:tcPr>
            <w:tcW w:w="570" w:type="pct"/>
            <w:shd w:val="clear" w:color="auto" w:fill="EDECEC"/>
          </w:tcPr>
          <w:p w14:paraId="1353A43D" w14:textId="77777777" w:rsidR="003A1F56" w:rsidRPr="008F7E70" w:rsidRDefault="003A1F56" w:rsidP="00D77C6F">
            <w:pPr>
              <w:pStyle w:val="TableParagraph"/>
              <w:spacing w:before="13" w:line="240" w:lineRule="auto"/>
              <w:ind w:left="83" w:right="122"/>
              <w:jc w:val="both"/>
              <w:rPr>
                <w:rFonts w:ascii="Times New Roman" w:hAnsi="Times New Roman" w:cs="Times New Roman"/>
                <w:sz w:val="20"/>
                <w:szCs w:val="20"/>
              </w:rPr>
            </w:pPr>
            <w:r w:rsidRPr="008F7E70">
              <w:rPr>
                <w:rFonts w:ascii="Times New Roman" w:hAnsi="Times New Roman" w:cs="Times New Roman"/>
                <w:color w:val="252423"/>
                <w:w w:val="105"/>
                <w:sz w:val="20"/>
                <w:szCs w:val="20"/>
              </w:rPr>
              <w:t xml:space="preserve">BRN, ESP, IRN, ISR, </w:t>
            </w:r>
            <w:r w:rsidRPr="008F7E70">
              <w:rPr>
                <w:rFonts w:ascii="Times New Roman" w:hAnsi="Times New Roman" w:cs="Times New Roman"/>
                <w:color w:val="252423"/>
                <w:spacing w:val="-2"/>
                <w:w w:val="105"/>
                <w:sz w:val="20"/>
                <w:szCs w:val="20"/>
              </w:rPr>
              <w:t>JAM,</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LCA,</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MDA,</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MMR, </w:t>
            </w:r>
            <w:r w:rsidRPr="008F7E70">
              <w:rPr>
                <w:rFonts w:ascii="Times New Roman" w:hAnsi="Times New Roman" w:cs="Times New Roman"/>
                <w:color w:val="252423"/>
                <w:w w:val="105"/>
                <w:sz w:val="20"/>
                <w:szCs w:val="20"/>
              </w:rPr>
              <w:t>MOZ, MYS, PER, POL, PRY, PSE, QAT, SAU, SEN, SGP, SOM, STP, SVK, TKM, ZAF</w:t>
            </w:r>
          </w:p>
        </w:tc>
        <w:tc>
          <w:tcPr>
            <w:tcW w:w="614" w:type="pct"/>
            <w:shd w:val="clear" w:color="auto" w:fill="EDECEC"/>
          </w:tcPr>
          <w:p w14:paraId="0AD07ED2" w14:textId="77777777" w:rsidR="003A1F56" w:rsidRPr="008F7E70" w:rsidRDefault="003A1F56" w:rsidP="00D77C6F">
            <w:pPr>
              <w:pStyle w:val="TableParagraph"/>
              <w:spacing w:before="13" w:line="240" w:lineRule="auto"/>
              <w:ind w:left="63" w:right="52"/>
              <w:jc w:val="both"/>
              <w:rPr>
                <w:rFonts w:ascii="Times New Roman" w:hAnsi="Times New Roman" w:cs="Times New Roman"/>
                <w:sz w:val="20"/>
                <w:szCs w:val="20"/>
              </w:rPr>
            </w:pPr>
            <w:r w:rsidRPr="008F7E70">
              <w:rPr>
                <w:rFonts w:ascii="Times New Roman" w:hAnsi="Times New Roman" w:cs="Times New Roman"/>
                <w:color w:val="252423"/>
                <w:w w:val="105"/>
                <w:sz w:val="20"/>
                <w:szCs w:val="20"/>
              </w:rPr>
              <w:t>ARE, CHE, GBR, GRD, KNA, KWT, MCO, MLI, MUS, NLD, PAK, PNG, ROU,</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SDN,</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SLV,</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SRB,</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SUR, TGO, THA, TTO, TUN, URY, VUT</w:t>
            </w:r>
          </w:p>
        </w:tc>
        <w:tc>
          <w:tcPr>
            <w:tcW w:w="614" w:type="pct"/>
            <w:shd w:val="clear" w:color="auto" w:fill="EDECEC"/>
          </w:tcPr>
          <w:p w14:paraId="7B9DFCC7" w14:textId="77777777" w:rsidR="003A1F56" w:rsidRPr="008F7E70" w:rsidRDefault="003A1F56" w:rsidP="00D77C6F">
            <w:pPr>
              <w:pStyle w:val="TableParagraph"/>
              <w:spacing w:before="13" w:line="240" w:lineRule="auto"/>
              <w:ind w:left="67" w:right="57"/>
              <w:jc w:val="both"/>
              <w:rPr>
                <w:rFonts w:ascii="Times New Roman" w:hAnsi="Times New Roman" w:cs="Times New Roman"/>
                <w:sz w:val="20"/>
                <w:szCs w:val="20"/>
              </w:rPr>
            </w:pPr>
            <w:r w:rsidRPr="008F7E70">
              <w:rPr>
                <w:rFonts w:ascii="Times New Roman" w:hAnsi="Times New Roman" w:cs="Times New Roman"/>
                <w:color w:val="252423"/>
                <w:w w:val="105"/>
                <w:sz w:val="20"/>
                <w:szCs w:val="20"/>
              </w:rPr>
              <w:t>COM, GNB, GTM, GUY, HND,</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HUN,</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IDN,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IRA,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JOR, KEN, LAO, LBY, PHL, PRK, RWA,</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SVN,</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SYC,</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SYR,</w:t>
            </w:r>
            <w:r w:rsidRPr="008F7E70">
              <w:rPr>
                <w:rFonts w:ascii="Times New Roman" w:hAnsi="Times New Roman" w:cs="Times New Roman"/>
                <w:color w:val="252423"/>
                <w:spacing w:val="-6"/>
                <w:w w:val="105"/>
                <w:sz w:val="20"/>
                <w:szCs w:val="20"/>
              </w:rPr>
              <w:t xml:space="preserve"> </w:t>
            </w:r>
            <w:r w:rsidRPr="008F7E70">
              <w:rPr>
                <w:rFonts w:ascii="Times New Roman" w:hAnsi="Times New Roman" w:cs="Times New Roman"/>
                <w:color w:val="252423"/>
                <w:w w:val="105"/>
                <w:sz w:val="20"/>
                <w:szCs w:val="20"/>
              </w:rPr>
              <w:t>TLS, TUR, UGA, UZB, VEN</w:t>
            </w:r>
          </w:p>
        </w:tc>
        <w:tc>
          <w:tcPr>
            <w:tcW w:w="614" w:type="pct"/>
            <w:shd w:val="clear" w:color="auto" w:fill="EDECEC"/>
          </w:tcPr>
          <w:p w14:paraId="76F74ADC" w14:textId="77777777" w:rsidR="003A1F56" w:rsidRPr="008F7E70" w:rsidRDefault="003A1F56" w:rsidP="00D77C6F">
            <w:pPr>
              <w:pStyle w:val="TableParagraph"/>
              <w:spacing w:before="13" w:line="240" w:lineRule="auto"/>
              <w:ind w:left="68" w:right="56"/>
              <w:jc w:val="both"/>
              <w:rPr>
                <w:rFonts w:ascii="Times New Roman" w:hAnsi="Times New Roman" w:cs="Times New Roman"/>
                <w:sz w:val="20"/>
                <w:szCs w:val="20"/>
              </w:rPr>
            </w:pPr>
            <w:r w:rsidRPr="008F7E70">
              <w:rPr>
                <w:rFonts w:ascii="Times New Roman" w:hAnsi="Times New Roman" w:cs="Times New Roman"/>
                <w:color w:val="252423"/>
                <w:w w:val="105"/>
                <w:sz w:val="20"/>
                <w:szCs w:val="20"/>
              </w:rPr>
              <w:t>AND, AUS, AUT, BEL, BGR, BHR, BLR, BRB, BWA, CRI, DMA, DNK, FIN,</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HTI,</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IND,</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LBR,</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MEX, MLT, MRT, MWI, NAM, NZL, SMR</w:t>
            </w:r>
          </w:p>
        </w:tc>
        <w:tc>
          <w:tcPr>
            <w:tcW w:w="570" w:type="pct"/>
            <w:shd w:val="clear" w:color="auto" w:fill="EDECEC"/>
          </w:tcPr>
          <w:p w14:paraId="07FFE1C5" w14:textId="77777777" w:rsidR="003A1F56" w:rsidRPr="008F7E70" w:rsidRDefault="003A1F56" w:rsidP="00D77C6F">
            <w:pPr>
              <w:pStyle w:val="TableParagraph"/>
              <w:spacing w:before="13" w:line="240" w:lineRule="auto"/>
              <w:ind w:left="65" w:right="224"/>
              <w:jc w:val="both"/>
              <w:rPr>
                <w:rFonts w:ascii="Times New Roman" w:hAnsi="Times New Roman" w:cs="Times New Roman"/>
                <w:sz w:val="20"/>
                <w:szCs w:val="20"/>
              </w:rPr>
            </w:pPr>
            <w:r w:rsidRPr="008F7E70">
              <w:rPr>
                <w:rFonts w:ascii="Times New Roman" w:hAnsi="Times New Roman" w:cs="Times New Roman"/>
                <w:color w:val="252423"/>
                <w:spacing w:val="-2"/>
                <w:w w:val="105"/>
                <w:sz w:val="20"/>
                <w:szCs w:val="20"/>
              </w:rPr>
              <w:t>AFG,</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AGO,</w:t>
            </w:r>
            <w:r w:rsidRPr="008F7E70">
              <w:rPr>
                <w:rFonts w:ascii="Times New Roman" w:hAnsi="Times New Roman" w:cs="Times New Roman"/>
                <w:color w:val="252423"/>
                <w:spacing w:val="-9"/>
                <w:w w:val="105"/>
                <w:sz w:val="20"/>
                <w:szCs w:val="20"/>
              </w:rPr>
              <w:t xml:space="preserve"> </w:t>
            </w:r>
            <w:r w:rsidRPr="008F7E70">
              <w:rPr>
                <w:rFonts w:ascii="Times New Roman" w:hAnsi="Times New Roman" w:cs="Times New Roman"/>
                <w:color w:val="252423"/>
                <w:spacing w:val="-2"/>
                <w:w w:val="105"/>
                <w:sz w:val="20"/>
                <w:szCs w:val="20"/>
              </w:rPr>
              <w:t>ARM,</w:t>
            </w:r>
            <w:r w:rsidRPr="008F7E70">
              <w:rPr>
                <w:rFonts w:ascii="Times New Roman" w:hAnsi="Times New Roman" w:cs="Times New Roman"/>
                <w:color w:val="252423"/>
                <w:spacing w:val="-10"/>
                <w:w w:val="105"/>
                <w:sz w:val="20"/>
                <w:szCs w:val="20"/>
              </w:rPr>
              <w:t xml:space="preserve"> </w:t>
            </w:r>
            <w:r w:rsidRPr="008F7E70">
              <w:rPr>
                <w:rFonts w:ascii="Times New Roman" w:hAnsi="Times New Roman" w:cs="Times New Roman"/>
                <w:color w:val="252423"/>
                <w:spacing w:val="-2"/>
                <w:w w:val="105"/>
                <w:sz w:val="20"/>
                <w:szCs w:val="20"/>
              </w:rPr>
              <w:t xml:space="preserve">ATG, </w:t>
            </w:r>
            <w:r w:rsidRPr="008F7E70">
              <w:rPr>
                <w:rFonts w:ascii="Times New Roman" w:hAnsi="Times New Roman" w:cs="Times New Roman"/>
                <w:color w:val="252423"/>
                <w:w w:val="105"/>
                <w:sz w:val="20"/>
                <w:szCs w:val="20"/>
              </w:rPr>
              <w:t>BDI, BHS, BRA, CAF, CIV, COG, COL, CPV, CYP,</w:t>
            </w:r>
            <w:r w:rsidRPr="008F7E70">
              <w:rPr>
                <w:rFonts w:ascii="Times New Roman" w:hAnsi="Times New Roman" w:cs="Times New Roman"/>
                <w:color w:val="252423"/>
                <w:spacing w:val="-3"/>
                <w:w w:val="105"/>
                <w:sz w:val="20"/>
                <w:szCs w:val="20"/>
              </w:rPr>
              <w:t xml:space="preserve"> </w:t>
            </w:r>
            <w:r w:rsidRPr="008F7E70">
              <w:rPr>
                <w:rFonts w:ascii="Times New Roman" w:hAnsi="Times New Roman" w:cs="Times New Roman"/>
                <w:color w:val="252423"/>
                <w:w w:val="105"/>
                <w:sz w:val="20"/>
                <w:szCs w:val="20"/>
              </w:rPr>
              <w:t>DJI,</w:t>
            </w:r>
            <w:r w:rsidRPr="008F7E70">
              <w:rPr>
                <w:rFonts w:ascii="Times New Roman" w:hAnsi="Times New Roman" w:cs="Times New Roman"/>
                <w:color w:val="252423"/>
                <w:spacing w:val="-3"/>
                <w:w w:val="105"/>
                <w:sz w:val="20"/>
                <w:szCs w:val="20"/>
              </w:rPr>
              <w:t xml:space="preserve"> </w:t>
            </w:r>
            <w:r w:rsidRPr="008F7E70">
              <w:rPr>
                <w:rFonts w:ascii="Times New Roman" w:hAnsi="Times New Roman" w:cs="Times New Roman"/>
                <w:color w:val="252423"/>
                <w:w w:val="105"/>
                <w:sz w:val="20"/>
                <w:szCs w:val="20"/>
              </w:rPr>
              <w:t>DOM,</w:t>
            </w:r>
            <w:r w:rsidRPr="008F7E70">
              <w:rPr>
                <w:rFonts w:ascii="Times New Roman" w:hAnsi="Times New Roman" w:cs="Times New Roman"/>
                <w:color w:val="252423"/>
                <w:spacing w:val="-3"/>
                <w:w w:val="105"/>
                <w:sz w:val="20"/>
                <w:szCs w:val="20"/>
              </w:rPr>
              <w:t xml:space="preserve"> </w:t>
            </w:r>
            <w:r w:rsidRPr="008F7E70">
              <w:rPr>
                <w:rFonts w:ascii="Times New Roman" w:hAnsi="Times New Roman" w:cs="Times New Roman"/>
                <w:color w:val="252423"/>
                <w:w w:val="105"/>
                <w:sz w:val="20"/>
                <w:szCs w:val="20"/>
              </w:rPr>
              <w:t>GHA, HRV, ISL, KGZ, LSO, MDV, NGA, SWZ</w:t>
            </w:r>
          </w:p>
        </w:tc>
        <w:tc>
          <w:tcPr>
            <w:tcW w:w="658" w:type="pct"/>
            <w:shd w:val="clear" w:color="auto" w:fill="EDECEC"/>
          </w:tcPr>
          <w:p w14:paraId="7E85022D" w14:textId="77777777" w:rsidR="003A1F56" w:rsidRPr="008F7E70" w:rsidRDefault="003A1F56" w:rsidP="00D77C6F">
            <w:pPr>
              <w:pStyle w:val="TableParagraph"/>
              <w:spacing w:before="13" w:line="240" w:lineRule="auto"/>
              <w:ind w:left="69" w:right="60"/>
              <w:jc w:val="both"/>
              <w:rPr>
                <w:rFonts w:ascii="Times New Roman" w:hAnsi="Times New Roman" w:cs="Times New Roman"/>
                <w:sz w:val="20"/>
                <w:szCs w:val="20"/>
              </w:rPr>
            </w:pPr>
            <w:r w:rsidRPr="008F7E70">
              <w:rPr>
                <w:rFonts w:ascii="Times New Roman" w:hAnsi="Times New Roman" w:cs="Times New Roman"/>
                <w:color w:val="252423"/>
                <w:w w:val="105"/>
                <w:sz w:val="20"/>
                <w:szCs w:val="20"/>
              </w:rPr>
              <w:t>ALB, ARG, AZE, BEN, BFA,</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BGD,</w:t>
            </w:r>
            <w:r w:rsidRPr="008F7E70">
              <w:rPr>
                <w:rFonts w:ascii="Times New Roman" w:hAnsi="Times New Roman" w:cs="Times New Roman"/>
                <w:color w:val="252423"/>
                <w:spacing w:val="-11"/>
                <w:w w:val="105"/>
                <w:sz w:val="20"/>
                <w:szCs w:val="20"/>
              </w:rPr>
              <w:t xml:space="preserve"> </w:t>
            </w:r>
            <w:r w:rsidRPr="008F7E70">
              <w:rPr>
                <w:rFonts w:ascii="Times New Roman" w:hAnsi="Times New Roman" w:cs="Times New Roman"/>
                <w:color w:val="252423"/>
                <w:w w:val="105"/>
                <w:sz w:val="20"/>
                <w:szCs w:val="20"/>
              </w:rPr>
              <w:t>BIH,</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BLZ,</w:t>
            </w:r>
            <w:r w:rsidRPr="008F7E70">
              <w:rPr>
                <w:rFonts w:ascii="Times New Roman" w:hAnsi="Times New Roman" w:cs="Times New Roman"/>
                <w:color w:val="252423"/>
                <w:spacing w:val="-12"/>
                <w:w w:val="105"/>
                <w:sz w:val="20"/>
                <w:szCs w:val="20"/>
              </w:rPr>
              <w:t xml:space="preserve"> </w:t>
            </w:r>
            <w:r w:rsidRPr="008F7E70">
              <w:rPr>
                <w:rFonts w:ascii="Times New Roman" w:hAnsi="Times New Roman" w:cs="Times New Roman"/>
                <w:color w:val="252423"/>
                <w:w w:val="105"/>
                <w:sz w:val="20"/>
                <w:szCs w:val="20"/>
              </w:rPr>
              <w:t xml:space="preserve">BOL, CHL, DZA, ECU, EGY, EST, FJI, FRA, GAB, GIN, GMB, GNQ, GRC, TCD, </w:t>
            </w:r>
            <w:r w:rsidRPr="008F7E70">
              <w:rPr>
                <w:rFonts w:ascii="Times New Roman" w:hAnsi="Times New Roman" w:cs="Times New Roman"/>
                <w:color w:val="252423"/>
                <w:spacing w:val="-4"/>
                <w:w w:val="105"/>
                <w:sz w:val="20"/>
                <w:szCs w:val="20"/>
              </w:rPr>
              <w:t>VCT</w:t>
            </w:r>
          </w:p>
        </w:tc>
      </w:tr>
    </w:tbl>
    <w:p w14:paraId="4FA333E0" w14:textId="77777777" w:rsidR="001E61FA" w:rsidRPr="000B1ED7" w:rsidRDefault="001E61FA" w:rsidP="00491849">
      <w:pPr>
        <w:pStyle w:val="Bullet1G"/>
        <w:numPr>
          <w:ilvl w:val="0"/>
          <w:numId w:val="0"/>
        </w:numPr>
      </w:pPr>
    </w:p>
    <w:p w14:paraId="7255A555" w14:textId="5A4A2CF8" w:rsidR="003A1F56" w:rsidRPr="000B1ED7" w:rsidRDefault="003A1F56">
      <w:pPr>
        <w:suppressAutoHyphens w:val="0"/>
        <w:spacing w:line="240" w:lineRule="auto"/>
      </w:pPr>
      <w:r w:rsidRPr="000B1ED7">
        <w:br w:type="page"/>
      </w:r>
    </w:p>
    <w:p w14:paraId="6AAC0ACC" w14:textId="651E9E24" w:rsidR="00BA6416" w:rsidRPr="00583EAF" w:rsidRDefault="003A1F56" w:rsidP="00583EAF">
      <w:pPr>
        <w:pStyle w:val="H1G"/>
      </w:pPr>
      <w:r w:rsidRPr="00583EAF">
        <w:t>Option 1 for the 8-year predictable schedule of reviews</w:t>
      </w:r>
    </w:p>
    <w:p w14:paraId="0C404139" w14:textId="648E9FC0" w:rsidR="003A1F56" w:rsidRPr="00583EAF" w:rsidRDefault="003A1F56" w:rsidP="00583EAF">
      <w:pPr>
        <w:pStyle w:val="H23G"/>
      </w:pPr>
      <w:r w:rsidRPr="00583EAF">
        <w:rPr>
          <w:noProof/>
        </w:rPr>
        <w:drawing>
          <wp:anchor distT="0" distB="0" distL="0" distR="0" simplePos="0" relativeHeight="251663360" behindDoc="1" locked="0" layoutInCell="1" allowOverlap="1" wp14:anchorId="1812DAF6" wp14:editId="4E938761">
            <wp:simplePos x="0" y="0"/>
            <wp:positionH relativeFrom="page">
              <wp:posOffset>338134</wp:posOffset>
            </wp:positionH>
            <wp:positionV relativeFrom="paragraph">
              <wp:posOffset>614039</wp:posOffset>
            </wp:positionV>
            <wp:extent cx="85724" cy="85725"/>
            <wp:effectExtent l="0" t="0" r="0" b="0"/>
            <wp:wrapNone/>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376" cstate="print"/>
                    <a:stretch>
                      <a:fillRect/>
                    </a:stretch>
                  </pic:blipFill>
                  <pic:spPr>
                    <a:xfrm>
                      <a:off x="0" y="0"/>
                      <a:ext cx="85724" cy="85725"/>
                    </a:xfrm>
                    <a:prstGeom prst="rect">
                      <a:avLst/>
                    </a:prstGeom>
                  </pic:spPr>
                </pic:pic>
              </a:graphicData>
            </a:graphic>
          </wp:anchor>
        </w:drawing>
      </w:r>
      <w:r w:rsidRPr="00583EAF">
        <w:t>Linear Model</w:t>
      </w:r>
    </w:p>
    <w:p w14:paraId="2B0D75BB" w14:textId="20CD1B9F" w:rsidR="003A1F56" w:rsidRDefault="00CF68E5" w:rsidP="00491849">
      <w:pPr>
        <w:pStyle w:val="Bullet1G"/>
        <w:numPr>
          <w:ilvl w:val="0"/>
          <w:numId w:val="0"/>
        </w:numPr>
        <w:rPr>
          <w:sz w:val="21"/>
          <w:szCs w:val="21"/>
        </w:rPr>
      </w:pPr>
      <w:r>
        <w:rPr>
          <w:noProof/>
        </w:rPr>
        <w:drawing>
          <wp:anchor distT="0" distB="0" distL="114300" distR="114300" simplePos="0" relativeHeight="251664384" behindDoc="0" locked="0" layoutInCell="1" allowOverlap="1" wp14:anchorId="7D881D7A" wp14:editId="5928FBE3">
            <wp:simplePos x="0" y="0"/>
            <wp:positionH relativeFrom="column">
              <wp:posOffset>6007735</wp:posOffset>
            </wp:positionH>
            <wp:positionV relativeFrom="paragraph">
              <wp:posOffset>1543050</wp:posOffset>
            </wp:positionV>
            <wp:extent cx="3139200" cy="1792800"/>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7">
                      <a:extLst>
                        <a:ext uri="{28A0092B-C50C-407E-A947-70E740481C1C}">
                          <a14:useLocalDpi xmlns:a14="http://schemas.microsoft.com/office/drawing/2010/main" val="0"/>
                        </a:ext>
                      </a:extLst>
                    </a:blip>
                    <a:stretch>
                      <a:fillRect/>
                    </a:stretch>
                  </pic:blipFill>
                  <pic:spPr>
                    <a:xfrm>
                      <a:off x="0" y="0"/>
                      <a:ext cx="3139200" cy="179280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Normal1"/>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30"/>
        <w:gridCol w:w="645"/>
        <w:gridCol w:w="645"/>
        <w:gridCol w:w="645"/>
        <w:gridCol w:w="645"/>
        <w:gridCol w:w="645"/>
        <w:gridCol w:w="645"/>
        <w:gridCol w:w="645"/>
        <w:gridCol w:w="645"/>
      </w:tblGrid>
      <w:tr w:rsidR="003A1F56" w:rsidRPr="00583EAF" w14:paraId="14E95F71" w14:textId="77777777" w:rsidTr="003A1F56">
        <w:trPr>
          <w:trHeight w:val="405"/>
          <w:tblHeader/>
        </w:trPr>
        <w:tc>
          <w:tcPr>
            <w:tcW w:w="3030" w:type="dxa"/>
            <w:tcBorders>
              <w:bottom w:val="single" w:sz="12" w:space="0" w:color="000000"/>
            </w:tcBorders>
          </w:tcPr>
          <w:p w14:paraId="69235F1F" w14:textId="77777777" w:rsidR="003A1F56" w:rsidRPr="00583EAF" w:rsidRDefault="003A1F56" w:rsidP="002E00EF">
            <w:pPr>
              <w:pStyle w:val="TableParagraph"/>
              <w:spacing w:before="9" w:line="240" w:lineRule="auto"/>
              <w:ind w:left="82"/>
              <w:rPr>
                <w:rFonts w:ascii="Times New Roman" w:hAnsi="Times New Roman" w:cs="Times New Roman"/>
                <w:b/>
                <w:sz w:val="20"/>
                <w:szCs w:val="20"/>
              </w:rPr>
            </w:pPr>
            <w:r w:rsidRPr="00583EAF">
              <w:rPr>
                <w:rFonts w:ascii="Times New Roman" w:hAnsi="Times New Roman" w:cs="Times New Roman"/>
                <w:b/>
                <w:color w:val="252423"/>
                <w:spacing w:val="-2"/>
                <w:sz w:val="20"/>
                <w:szCs w:val="20"/>
              </w:rPr>
              <w:t>Treaty</w:t>
            </w:r>
            <w:r w:rsidRPr="00583EAF">
              <w:rPr>
                <w:rFonts w:ascii="Times New Roman" w:hAnsi="Times New Roman" w:cs="Times New Roman"/>
                <w:b/>
                <w:color w:val="252423"/>
                <w:spacing w:val="-6"/>
                <w:sz w:val="20"/>
                <w:szCs w:val="20"/>
              </w:rPr>
              <w:t xml:space="preserve"> </w:t>
            </w:r>
            <w:r w:rsidRPr="00583EAF">
              <w:rPr>
                <w:rFonts w:ascii="Times New Roman" w:hAnsi="Times New Roman" w:cs="Times New Roman"/>
                <w:b/>
                <w:color w:val="252423"/>
                <w:spacing w:val="-4"/>
                <w:sz w:val="20"/>
                <w:szCs w:val="20"/>
              </w:rPr>
              <w:t>Body</w:t>
            </w:r>
          </w:p>
        </w:tc>
        <w:tc>
          <w:tcPr>
            <w:tcW w:w="645" w:type="dxa"/>
            <w:tcBorders>
              <w:bottom w:val="single" w:sz="12" w:space="0" w:color="000000"/>
            </w:tcBorders>
          </w:tcPr>
          <w:p w14:paraId="0D050DCB"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sidRPr="00583EAF">
              <w:rPr>
                <w:rFonts w:ascii="Times New Roman" w:hAnsi="Times New Roman" w:cs="Times New Roman"/>
                <w:b/>
                <w:color w:val="252423"/>
                <w:spacing w:val="-4"/>
                <w:sz w:val="20"/>
                <w:szCs w:val="20"/>
              </w:rPr>
              <w:t>2024</w:t>
            </w:r>
          </w:p>
        </w:tc>
        <w:tc>
          <w:tcPr>
            <w:tcW w:w="645" w:type="dxa"/>
            <w:tcBorders>
              <w:bottom w:val="single" w:sz="12" w:space="0" w:color="000000"/>
            </w:tcBorders>
          </w:tcPr>
          <w:p w14:paraId="15EEDCF2"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sidRPr="00583EAF">
              <w:rPr>
                <w:rFonts w:ascii="Times New Roman" w:hAnsi="Times New Roman" w:cs="Times New Roman"/>
                <w:b/>
                <w:color w:val="252423"/>
                <w:spacing w:val="-4"/>
                <w:sz w:val="20"/>
                <w:szCs w:val="20"/>
              </w:rPr>
              <w:t>2025</w:t>
            </w:r>
          </w:p>
        </w:tc>
        <w:tc>
          <w:tcPr>
            <w:tcW w:w="645" w:type="dxa"/>
            <w:tcBorders>
              <w:bottom w:val="single" w:sz="12" w:space="0" w:color="000000"/>
            </w:tcBorders>
          </w:tcPr>
          <w:p w14:paraId="079EEC3C" w14:textId="211E41C0"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sidRPr="00583EAF">
              <w:rPr>
                <w:rFonts w:ascii="Times New Roman" w:hAnsi="Times New Roman" w:cs="Times New Roman"/>
                <w:b/>
                <w:color w:val="252423"/>
                <w:spacing w:val="-4"/>
                <w:sz w:val="20"/>
                <w:szCs w:val="20"/>
              </w:rPr>
              <w:t>2026</w:t>
            </w:r>
          </w:p>
        </w:tc>
        <w:tc>
          <w:tcPr>
            <w:tcW w:w="645" w:type="dxa"/>
            <w:tcBorders>
              <w:bottom w:val="single" w:sz="12" w:space="0" w:color="000000"/>
            </w:tcBorders>
          </w:tcPr>
          <w:p w14:paraId="76D975BD"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sidRPr="00583EAF">
              <w:rPr>
                <w:rFonts w:ascii="Times New Roman" w:hAnsi="Times New Roman" w:cs="Times New Roman"/>
                <w:b/>
                <w:color w:val="252423"/>
                <w:spacing w:val="-4"/>
                <w:sz w:val="20"/>
                <w:szCs w:val="20"/>
              </w:rPr>
              <w:t>2027</w:t>
            </w:r>
          </w:p>
        </w:tc>
        <w:tc>
          <w:tcPr>
            <w:tcW w:w="645" w:type="dxa"/>
            <w:tcBorders>
              <w:bottom w:val="single" w:sz="12" w:space="0" w:color="000000"/>
            </w:tcBorders>
          </w:tcPr>
          <w:p w14:paraId="0F86B97E"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sidRPr="00583EAF">
              <w:rPr>
                <w:rFonts w:ascii="Times New Roman" w:hAnsi="Times New Roman" w:cs="Times New Roman"/>
                <w:b/>
                <w:color w:val="252423"/>
                <w:spacing w:val="-4"/>
                <w:sz w:val="20"/>
                <w:szCs w:val="20"/>
              </w:rPr>
              <w:t>2028</w:t>
            </w:r>
          </w:p>
        </w:tc>
        <w:tc>
          <w:tcPr>
            <w:tcW w:w="645" w:type="dxa"/>
            <w:tcBorders>
              <w:bottom w:val="single" w:sz="12" w:space="0" w:color="000000"/>
            </w:tcBorders>
          </w:tcPr>
          <w:p w14:paraId="3E86C48E"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sidRPr="00583EAF">
              <w:rPr>
                <w:rFonts w:ascii="Times New Roman" w:hAnsi="Times New Roman" w:cs="Times New Roman"/>
                <w:b/>
                <w:color w:val="252423"/>
                <w:spacing w:val="-4"/>
                <w:sz w:val="20"/>
                <w:szCs w:val="20"/>
              </w:rPr>
              <w:t>2029</w:t>
            </w:r>
          </w:p>
        </w:tc>
        <w:tc>
          <w:tcPr>
            <w:tcW w:w="645" w:type="dxa"/>
            <w:tcBorders>
              <w:bottom w:val="single" w:sz="12" w:space="0" w:color="000000"/>
            </w:tcBorders>
          </w:tcPr>
          <w:p w14:paraId="532F54C0"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sidRPr="00583EAF">
              <w:rPr>
                <w:rFonts w:ascii="Times New Roman" w:hAnsi="Times New Roman" w:cs="Times New Roman"/>
                <w:b/>
                <w:color w:val="252423"/>
                <w:spacing w:val="-4"/>
                <w:sz w:val="20"/>
                <w:szCs w:val="20"/>
              </w:rPr>
              <w:t>2030</w:t>
            </w:r>
          </w:p>
        </w:tc>
        <w:tc>
          <w:tcPr>
            <w:tcW w:w="645" w:type="dxa"/>
            <w:tcBorders>
              <w:bottom w:val="single" w:sz="12" w:space="0" w:color="000000"/>
            </w:tcBorders>
          </w:tcPr>
          <w:p w14:paraId="59D3296F"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sidRPr="00583EAF">
              <w:rPr>
                <w:rFonts w:ascii="Times New Roman" w:hAnsi="Times New Roman" w:cs="Times New Roman"/>
                <w:b/>
                <w:color w:val="252423"/>
                <w:spacing w:val="-4"/>
                <w:sz w:val="20"/>
                <w:szCs w:val="20"/>
              </w:rPr>
              <w:t>2031</w:t>
            </w:r>
          </w:p>
        </w:tc>
      </w:tr>
      <w:tr w:rsidR="003A1F56" w:rsidRPr="00583EAF" w14:paraId="23FEC414" w14:textId="77777777" w:rsidTr="002E00EF">
        <w:trPr>
          <w:trHeight w:val="284"/>
        </w:trPr>
        <w:tc>
          <w:tcPr>
            <w:tcW w:w="3030" w:type="dxa"/>
            <w:tcBorders>
              <w:top w:val="single" w:sz="12" w:space="0" w:color="000000"/>
              <w:right w:val="single" w:sz="12" w:space="0" w:color="000000"/>
            </w:tcBorders>
          </w:tcPr>
          <w:p w14:paraId="57FF3CE7" w14:textId="654DB8D5" w:rsidR="003A1F56" w:rsidRPr="00583EAF" w:rsidRDefault="003A1F56" w:rsidP="002E00EF">
            <w:pPr>
              <w:pStyle w:val="TableParagraph"/>
              <w:spacing w:before="14" w:line="251" w:lineRule="exact"/>
              <w:ind w:left="82"/>
              <w:rPr>
                <w:rFonts w:ascii="Times New Roman" w:hAnsi="Times New Roman" w:cs="Times New Roman"/>
                <w:b/>
                <w:sz w:val="20"/>
                <w:szCs w:val="20"/>
              </w:rPr>
            </w:pPr>
            <w:r w:rsidRPr="00583EAF">
              <w:rPr>
                <w:rFonts w:ascii="Times New Roman" w:hAnsi="Times New Roman" w:cs="Times New Roman"/>
                <w:w w:val="130"/>
                <w:sz w:val="20"/>
                <w:szCs w:val="20"/>
              </w:rPr>
              <w:t></w:t>
            </w:r>
            <w:r w:rsidRPr="00583EAF">
              <w:rPr>
                <w:rFonts w:ascii="Times New Roman" w:hAnsi="Times New Roman" w:cs="Times New Roman"/>
                <w:spacing w:val="16"/>
                <w:w w:val="130"/>
                <w:sz w:val="20"/>
                <w:szCs w:val="20"/>
              </w:rPr>
              <w:t xml:space="preserve"> </w:t>
            </w:r>
            <w:r w:rsidRPr="00583EAF">
              <w:rPr>
                <w:rFonts w:ascii="Times New Roman" w:hAnsi="Times New Roman" w:cs="Times New Roman"/>
                <w:b/>
                <w:color w:val="252423"/>
                <w:spacing w:val="-5"/>
                <w:w w:val="120"/>
                <w:position w:val="1"/>
                <w:sz w:val="20"/>
                <w:szCs w:val="20"/>
              </w:rPr>
              <w:t>CAT</w:t>
            </w:r>
          </w:p>
        </w:tc>
        <w:tc>
          <w:tcPr>
            <w:tcW w:w="645" w:type="dxa"/>
            <w:tcBorders>
              <w:top w:val="single" w:sz="12" w:space="0" w:color="000000"/>
              <w:left w:val="single" w:sz="12" w:space="0" w:color="000000"/>
            </w:tcBorders>
          </w:tcPr>
          <w:p w14:paraId="75D0555D"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Borders>
              <w:top w:val="single" w:sz="12" w:space="0" w:color="000000"/>
            </w:tcBorders>
          </w:tcPr>
          <w:p w14:paraId="5467BCC2"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Borders>
              <w:top w:val="single" w:sz="12" w:space="0" w:color="000000"/>
            </w:tcBorders>
          </w:tcPr>
          <w:p w14:paraId="2AC12E94"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Borders>
              <w:top w:val="single" w:sz="12" w:space="0" w:color="000000"/>
            </w:tcBorders>
          </w:tcPr>
          <w:p w14:paraId="50249DE9"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Borders>
              <w:top w:val="single" w:sz="12" w:space="0" w:color="000000"/>
            </w:tcBorders>
          </w:tcPr>
          <w:p w14:paraId="27CACBB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Borders>
              <w:top w:val="single" w:sz="12" w:space="0" w:color="000000"/>
            </w:tcBorders>
          </w:tcPr>
          <w:p w14:paraId="29F4E2D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Borders>
              <w:top w:val="single" w:sz="12" w:space="0" w:color="000000"/>
            </w:tcBorders>
          </w:tcPr>
          <w:p w14:paraId="32AE81D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Borders>
              <w:top w:val="single" w:sz="12" w:space="0" w:color="000000"/>
            </w:tcBorders>
          </w:tcPr>
          <w:p w14:paraId="6BB89A2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19</w:t>
            </w:r>
          </w:p>
        </w:tc>
      </w:tr>
      <w:tr w:rsidR="003A1F56" w:rsidRPr="00583EAF" w14:paraId="570CD47F" w14:textId="77777777" w:rsidTr="002E00EF">
        <w:trPr>
          <w:trHeight w:val="285"/>
        </w:trPr>
        <w:tc>
          <w:tcPr>
            <w:tcW w:w="3030" w:type="dxa"/>
            <w:tcBorders>
              <w:right w:val="single" w:sz="12" w:space="0" w:color="000000"/>
            </w:tcBorders>
          </w:tcPr>
          <w:p w14:paraId="7FB4FB1E"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1-Pending</w:t>
            </w:r>
            <w:r w:rsidRPr="00583EAF">
              <w:rPr>
                <w:rFonts w:ascii="Times New Roman" w:hAnsi="Times New Roman" w:cs="Times New Roman"/>
                <w:color w:val="252423"/>
                <w:spacing w:val="-9"/>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5D12B58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18</w:t>
            </w:r>
          </w:p>
        </w:tc>
        <w:tc>
          <w:tcPr>
            <w:tcW w:w="645" w:type="dxa"/>
            <w:shd w:val="clear" w:color="auto" w:fill="FBFFD5"/>
          </w:tcPr>
          <w:p w14:paraId="31CA807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14</w:t>
            </w:r>
          </w:p>
        </w:tc>
        <w:tc>
          <w:tcPr>
            <w:tcW w:w="645" w:type="dxa"/>
            <w:shd w:val="clear" w:color="auto" w:fill="FBFFD5"/>
          </w:tcPr>
          <w:p w14:paraId="40AF243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FBFFD5"/>
          </w:tcPr>
          <w:p w14:paraId="1A0CC9F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FBFFD5"/>
          </w:tcPr>
          <w:p w14:paraId="77ACD1D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c>
          <w:tcPr>
            <w:tcW w:w="645" w:type="dxa"/>
          </w:tcPr>
          <w:p w14:paraId="3BFBC98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56FFDF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46EBB1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00C52F64" w14:textId="77777777" w:rsidTr="002E00EF">
        <w:trPr>
          <w:trHeight w:val="285"/>
        </w:trPr>
        <w:tc>
          <w:tcPr>
            <w:tcW w:w="3030" w:type="dxa"/>
            <w:tcBorders>
              <w:right w:val="single" w:sz="12" w:space="0" w:color="000000"/>
            </w:tcBorders>
          </w:tcPr>
          <w:p w14:paraId="2240F650"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2-Overdue</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z w:val="20"/>
                <w:szCs w:val="20"/>
              </w:rPr>
              <w:t>Initial</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31361D4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FFFDE"/>
          </w:tcPr>
          <w:p w14:paraId="040EDC5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c>
          <w:tcPr>
            <w:tcW w:w="645" w:type="dxa"/>
            <w:shd w:val="clear" w:color="auto" w:fill="DFFFDE"/>
          </w:tcPr>
          <w:p w14:paraId="492755B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DFFFDE"/>
          </w:tcPr>
          <w:p w14:paraId="050F0C3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FFFDE"/>
          </w:tcPr>
          <w:p w14:paraId="2D556F0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FFFDE"/>
          </w:tcPr>
          <w:p w14:paraId="41923F5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shd w:val="clear" w:color="auto" w:fill="DFFFDE"/>
          </w:tcPr>
          <w:p w14:paraId="2294722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FFFDE"/>
          </w:tcPr>
          <w:p w14:paraId="33EC069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r>
      <w:tr w:rsidR="003A1F56" w:rsidRPr="00583EAF" w14:paraId="50DBF40B" w14:textId="77777777" w:rsidTr="002E00EF">
        <w:trPr>
          <w:trHeight w:val="285"/>
        </w:trPr>
        <w:tc>
          <w:tcPr>
            <w:tcW w:w="3030" w:type="dxa"/>
            <w:tcBorders>
              <w:right w:val="single" w:sz="12" w:space="0" w:color="000000"/>
            </w:tcBorders>
          </w:tcPr>
          <w:p w14:paraId="27B7B7B7" w14:textId="77777777" w:rsidR="003A1F56" w:rsidRPr="00583EAF" w:rsidRDefault="003A1F56" w:rsidP="00583EA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3-Overdue</w:t>
            </w:r>
            <w:r w:rsidRPr="00583EAF">
              <w:rPr>
                <w:rFonts w:ascii="Times New Roman" w:hAnsi="Times New Roman" w:cs="Times New Roman"/>
                <w:color w:val="252423"/>
                <w:spacing w:val="-5"/>
                <w:sz w:val="20"/>
                <w:szCs w:val="20"/>
              </w:rPr>
              <w:t xml:space="preserve"> </w:t>
            </w:r>
            <w:r w:rsidRPr="00583EAF">
              <w:rPr>
                <w:rFonts w:ascii="Times New Roman" w:hAnsi="Times New Roman" w:cs="Times New Roman"/>
                <w:color w:val="252423"/>
                <w:sz w:val="20"/>
                <w:szCs w:val="20"/>
              </w:rPr>
              <w:t>Periodic</w:t>
            </w:r>
            <w:r w:rsidRPr="00583EAF">
              <w:rPr>
                <w:rFonts w:ascii="Times New Roman" w:hAnsi="Times New Roman" w:cs="Times New Roman"/>
                <w:color w:val="252423"/>
                <w:spacing w:val="-5"/>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tcPr>
          <w:p w14:paraId="4E0FBDA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4CEB6A4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shd w:val="clear" w:color="auto" w:fill="DEEFFF"/>
          </w:tcPr>
          <w:p w14:paraId="7E59D7C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DEEFFF"/>
          </w:tcPr>
          <w:p w14:paraId="57B8A66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c>
          <w:tcPr>
            <w:tcW w:w="645" w:type="dxa"/>
            <w:shd w:val="clear" w:color="auto" w:fill="DEEFFF"/>
          </w:tcPr>
          <w:p w14:paraId="61D533B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DEEFFF"/>
          </w:tcPr>
          <w:p w14:paraId="4B2D829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shd w:val="clear" w:color="auto" w:fill="DEEFFF"/>
          </w:tcPr>
          <w:p w14:paraId="2BF8B56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8</w:t>
            </w:r>
          </w:p>
        </w:tc>
        <w:tc>
          <w:tcPr>
            <w:tcW w:w="645" w:type="dxa"/>
            <w:shd w:val="clear" w:color="auto" w:fill="DEEFFF"/>
          </w:tcPr>
          <w:p w14:paraId="7F53E74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r>
      <w:tr w:rsidR="003A1F56" w:rsidRPr="00583EAF" w14:paraId="5EF1067A" w14:textId="77777777" w:rsidTr="002E00EF">
        <w:trPr>
          <w:trHeight w:val="285"/>
        </w:trPr>
        <w:tc>
          <w:tcPr>
            <w:tcW w:w="3030" w:type="dxa"/>
            <w:tcBorders>
              <w:right w:val="single" w:sz="12" w:space="0" w:color="000000"/>
            </w:tcBorders>
          </w:tcPr>
          <w:p w14:paraId="212E29D5"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4-Upcoming</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tcPr>
          <w:p w14:paraId="0307901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42EC52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14E2F0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tcPr>
          <w:p w14:paraId="4F6E0EE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tcPr>
          <w:p w14:paraId="4C3FAAE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tcPr>
          <w:p w14:paraId="418D70E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10</w:t>
            </w:r>
          </w:p>
        </w:tc>
        <w:tc>
          <w:tcPr>
            <w:tcW w:w="645" w:type="dxa"/>
          </w:tcPr>
          <w:p w14:paraId="6A32600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10</w:t>
            </w:r>
          </w:p>
        </w:tc>
        <w:tc>
          <w:tcPr>
            <w:tcW w:w="645" w:type="dxa"/>
          </w:tcPr>
          <w:p w14:paraId="299BF41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10</w:t>
            </w:r>
          </w:p>
        </w:tc>
      </w:tr>
      <w:tr w:rsidR="003A1F56" w:rsidRPr="00583EAF" w14:paraId="20AD8E28" w14:textId="77777777" w:rsidTr="002E00EF">
        <w:trPr>
          <w:trHeight w:val="285"/>
        </w:trPr>
        <w:tc>
          <w:tcPr>
            <w:tcW w:w="3030" w:type="dxa"/>
            <w:tcBorders>
              <w:right w:val="single" w:sz="12" w:space="0" w:color="000000"/>
            </w:tcBorders>
          </w:tcPr>
          <w:p w14:paraId="5F925F85" w14:textId="71B8A768" w:rsidR="003A1F56" w:rsidRPr="00583EAF" w:rsidRDefault="003A1F56" w:rsidP="002E00EF">
            <w:pPr>
              <w:pStyle w:val="TableParagraph"/>
              <w:spacing w:before="14" w:line="251" w:lineRule="exact"/>
              <w:ind w:left="82"/>
              <w:rPr>
                <w:rFonts w:ascii="Times New Roman" w:hAnsi="Times New Roman" w:cs="Times New Roman"/>
                <w:b/>
                <w:sz w:val="20"/>
                <w:szCs w:val="20"/>
              </w:rPr>
            </w:pPr>
            <w:r w:rsidRPr="00583EAF">
              <w:rPr>
                <w:rFonts w:ascii="Times New Roman" w:hAnsi="Times New Roman" w:cs="Times New Roman"/>
                <w:w w:val="125"/>
                <w:sz w:val="20"/>
                <w:szCs w:val="20"/>
              </w:rPr>
              <w:t></w:t>
            </w:r>
            <w:r w:rsidRPr="00583EAF">
              <w:rPr>
                <w:rFonts w:ascii="Times New Roman" w:hAnsi="Times New Roman" w:cs="Times New Roman"/>
                <w:spacing w:val="22"/>
                <w:w w:val="125"/>
                <w:sz w:val="20"/>
                <w:szCs w:val="20"/>
              </w:rPr>
              <w:t xml:space="preserve"> </w:t>
            </w:r>
            <w:r w:rsidRPr="00583EAF">
              <w:rPr>
                <w:rFonts w:ascii="Times New Roman" w:hAnsi="Times New Roman" w:cs="Times New Roman"/>
                <w:b/>
                <w:color w:val="252423"/>
                <w:spacing w:val="-4"/>
                <w:w w:val="120"/>
                <w:position w:val="1"/>
                <w:sz w:val="20"/>
                <w:szCs w:val="20"/>
              </w:rPr>
              <w:t>CCPR</w:t>
            </w:r>
          </w:p>
        </w:tc>
        <w:tc>
          <w:tcPr>
            <w:tcW w:w="645" w:type="dxa"/>
            <w:tcBorders>
              <w:left w:val="single" w:sz="12" w:space="0" w:color="000000"/>
            </w:tcBorders>
          </w:tcPr>
          <w:p w14:paraId="0D674C0F"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4EDD8DA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24900DF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4574B5D1"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296FDAC9"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43290BEA"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18BAE102"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5456CAC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19</w:t>
            </w:r>
          </w:p>
        </w:tc>
      </w:tr>
      <w:tr w:rsidR="003A1F56" w:rsidRPr="00583EAF" w14:paraId="230E662A" w14:textId="77777777" w:rsidTr="002E00EF">
        <w:trPr>
          <w:trHeight w:val="285"/>
        </w:trPr>
        <w:tc>
          <w:tcPr>
            <w:tcW w:w="3030" w:type="dxa"/>
            <w:tcBorders>
              <w:right w:val="single" w:sz="12" w:space="0" w:color="000000"/>
            </w:tcBorders>
          </w:tcPr>
          <w:p w14:paraId="3D335CEA"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1-Pending</w:t>
            </w:r>
            <w:r w:rsidRPr="00583EAF">
              <w:rPr>
                <w:rFonts w:ascii="Times New Roman" w:hAnsi="Times New Roman" w:cs="Times New Roman"/>
                <w:color w:val="252423"/>
                <w:spacing w:val="-9"/>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7680425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shd w:val="clear" w:color="auto" w:fill="FBFFD5"/>
          </w:tcPr>
          <w:p w14:paraId="317CF7F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tcPr>
          <w:p w14:paraId="22409C3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3B59E4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98601C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4FE1B8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373291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3FD2F5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200AF9C1" w14:textId="77777777" w:rsidTr="002E00EF">
        <w:trPr>
          <w:trHeight w:val="285"/>
        </w:trPr>
        <w:tc>
          <w:tcPr>
            <w:tcW w:w="3030" w:type="dxa"/>
            <w:tcBorders>
              <w:right w:val="single" w:sz="12" w:space="0" w:color="000000"/>
            </w:tcBorders>
          </w:tcPr>
          <w:p w14:paraId="7A722442"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2-Overdue</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z w:val="20"/>
                <w:szCs w:val="20"/>
              </w:rPr>
              <w:t>Initial</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tcPr>
          <w:p w14:paraId="07E5F15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B693A2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EE8BAF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tcPr>
          <w:p w14:paraId="3158820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B81DFA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tcPr>
          <w:p w14:paraId="306EB71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27356A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FFFDE"/>
          </w:tcPr>
          <w:p w14:paraId="3DD1432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r>
      <w:tr w:rsidR="003A1F56" w:rsidRPr="00583EAF" w14:paraId="3C3B4527" w14:textId="77777777" w:rsidTr="002E00EF">
        <w:trPr>
          <w:trHeight w:val="285"/>
        </w:trPr>
        <w:tc>
          <w:tcPr>
            <w:tcW w:w="3030" w:type="dxa"/>
            <w:tcBorders>
              <w:right w:val="single" w:sz="12" w:space="0" w:color="000000"/>
            </w:tcBorders>
          </w:tcPr>
          <w:p w14:paraId="601C23DF" w14:textId="77777777" w:rsidR="003A1F56" w:rsidRPr="00583EAF" w:rsidRDefault="003A1F56" w:rsidP="00583EA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3-Overdue</w:t>
            </w:r>
            <w:r w:rsidRPr="00583EAF">
              <w:rPr>
                <w:rFonts w:ascii="Times New Roman" w:hAnsi="Times New Roman" w:cs="Times New Roman"/>
                <w:color w:val="252423"/>
                <w:spacing w:val="-5"/>
                <w:sz w:val="20"/>
                <w:szCs w:val="20"/>
              </w:rPr>
              <w:t xml:space="preserve"> </w:t>
            </w:r>
            <w:r w:rsidRPr="00583EAF">
              <w:rPr>
                <w:rFonts w:ascii="Times New Roman" w:hAnsi="Times New Roman" w:cs="Times New Roman"/>
                <w:color w:val="252423"/>
                <w:sz w:val="20"/>
                <w:szCs w:val="20"/>
              </w:rPr>
              <w:t>Periodic</w:t>
            </w:r>
            <w:r w:rsidRPr="00583EAF">
              <w:rPr>
                <w:rFonts w:ascii="Times New Roman" w:hAnsi="Times New Roman" w:cs="Times New Roman"/>
                <w:color w:val="252423"/>
                <w:spacing w:val="-5"/>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32991C2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shd w:val="clear" w:color="auto" w:fill="DEEFFF"/>
          </w:tcPr>
          <w:p w14:paraId="36D9942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EEFFF"/>
          </w:tcPr>
          <w:p w14:paraId="541483E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DEEFFF"/>
          </w:tcPr>
          <w:p w14:paraId="32157E4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DEEFFF"/>
          </w:tcPr>
          <w:p w14:paraId="7D9939B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EEFFF"/>
          </w:tcPr>
          <w:p w14:paraId="7A47DA7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shd w:val="clear" w:color="auto" w:fill="DEEFFF"/>
          </w:tcPr>
          <w:p w14:paraId="3196432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EEFFF"/>
          </w:tcPr>
          <w:p w14:paraId="6C9C1E1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r>
      <w:tr w:rsidR="003A1F56" w:rsidRPr="00583EAF" w14:paraId="1197EE4F" w14:textId="77777777" w:rsidTr="002E00EF">
        <w:trPr>
          <w:trHeight w:val="285"/>
        </w:trPr>
        <w:tc>
          <w:tcPr>
            <w:tcW w:w="3030" w:type="dxa"/>
            <w:tcBorders>
              <w:right w:val="single" w:sz="12" w:space="0" w:color="000000"/>
            </w:tcBorders>
          </w:tcPr>
          <w:p w14:paraId="48D8B91E"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4-Upcoming</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tcPr>
          <w:p w14:paraId="3D42867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8</w:t>
            </w:r>
          </w:p>
        </w:tc>
        <w:tc>
          <w:tcPr>
            <w:tcW w:w="645" w:type="dxa"/>
          </w:tcPr>
          <w:p w14:paraId="3C2D89E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15</w:t>
            </w:r>
          </w:p>
        </w:tc>
        <w:tc>
          <w:tcPr>
            <w:tcW w:w="645" w:type="dxa"/>
          </w:tcPr>
          <w:p w14:paraId="3A0F3FE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18</w:t>
            </w:r>
          </w:p>
        </w:tc>
        <w:tc>
          <w:tcPr>
            <w:tcW w:w="645" w:type="dxa"/>
          </w:tcPr>
          <w:p w14:paraId="7612449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19</w:t>
            </w:r>
          </w:p>
        </w:tc>
        <w:tc>
          <w:tcPr>
            <w:tcW w:w="645" w:type="dxa"/>
          </w:tcPr>
          <w:p w14:paraId="35DF763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18</w:t>
            </w:r>
          </w:p>
        </w:tc>
        <w:tc>
          <w:tcPr>
            <w:tcW w:w="645" w:type="dxa"/>
          </w:tcPr>
          <w:p w14:paraId="58C69F3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17</w:t>
            </w:r>
          </w:p>
        </w:tc>
        <w:tc>
          <w:tcPr>
            <w:tcW w:w="645" w:type="dxa"/>
          </w:tcPr>
          <w:p w14:paraId="56D6607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16</w:t>
            </w:r>
          </w:p>
        </w:tc>
        <w:tc>
          <w:tcPr>
            <w:tcW w:w="645" w:type="dxa"/>
          </w:tcPr>
          <w:p w14:paraId="793F6F2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15</w:t>
            </w:r>
          </w:p>
        </w:tc>
      </w:tr>
      <w:tr w:rsidR="003A1F56" w:rsidRPr="00583EAF" w14:paraId="2098E23B" w14:textId="77777777" w:rsidTr="002E00EF">
        <w:trPr>
          <w:trHeight w:val="285"/>
        </w:trPr>
        <w:tc>
          <w:tcPr>
            <w:tcW w:w="3030" w:type="dxa"/>
            <w:tcBorders>
              <w:right w:val="single" w:sz="12" w:space="0" w:color="000000"/>
            </w:tcBorders>
          </w:tcPr>
          <w:p w14:paraId="0C9DF696" w14:textId="53FB2D6D" w:rsidR="003A1F56" w:rsidRPr="00583EAF" w:rsidRDefault="003A1F56" w:rsidP="002E00EF">
            <w:pPr>
              <w:pStyle w:val="TableParagraph"/>
              <w:spacing w:before="14" w:line="251" w:lineRule="exact"/>
              <w:ind w:left="82"/>
              <w:rPr>
                <w:rFonts w:ascii="Times New Roman" w:hAnsi="Times New Roman" w:cs="Times New Roman"/>
                <w:b/>
                <w:sz w:val="20"/>
                <w:szCs w:val="20"/>
              </w:rPr>
            </w:pPr>
            <w:r w:rsidRPr="00583EAF">
              <w:rPr>
                <w:rFonts w:ascii="Times New Roman" w:hAnsi="Times New Roman" w:cs="Times New Roman"/>
                <w:w w:val="125"/>
                <w:sz w:val="20"/>
                <w:szCs w:val="20"/>
              </w:rPr>
              <w:t></w:t>
            </w:r>
            <w:r w:rsidRPr="00583EAF">
              <w:rPr>
                <w:rFonts w:ascii="Times New Roman" w:hAnsi="Times New Roman" w:cs="Times New Roman"/>
                <w:spacing w:val="22"/>
                <w:w w:val="125"/>
                <w:sz w:val="20"/>
                <w:szCs w:val="20"/>
              </w:rPr>
              <w:t xml:space="preserve"> </w:t>
            </w:r>
            <w:r w:rsidRPr="00583EAF">
              <w:rPr>
                <w:rFonts w:ascii="Times New Roman" w:hAnsi="Times New Roman" w:cs="Times New Roman"/>
                <w:b/>
                <w:color w:val="252423"/>
                <w:spacing w:val="-2"/>
                <w:w w:val="120"/>
                <w:position w:val="1"/>
                <w:sz w:val="20"/>
                <w:szCs w:val="20"/>
              </w:rPr>
              <w:t>CEDAW</w:t>
            </w:r>
          </w:p>
        </w:tc>
        <w:tc>
          <w:tcPr>
            <w:tcW w:w="645" w:type="dxa"/>
            <w:tcBorders>
              <w:left w:val="single" w:sz="12" w:space="0" w:color="000000"/>
            </w:tcBorders>
          </w:tcPr>
          <w:p w14:paraId="2309A09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24</w:t>
            </w:r>
          </w:p>
        </w:tc>
        <w:tc>
          <w:tcPr>
            <w:tcW w:w="645" w:type="dxa"/>
          </w:tcPr>
          <w:p w14:paraId="4361F73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24</w:t>
            </w:r>
          </w:p>
        </w:tc>
        <w:tc>
          <w:tcPr>
            <w:tcW w:w="645" w:type="dxa"/>
          </w:tcPr>
          <w:p w14:paraId="20554A8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24</w:t>
            </w:r>
          </w:p>
        </w:tc>
        <w:tc>
          <w:tcPr>
            <w:tcW w:w="645" w:type="dxa"/>
          </w:tcPr>
          <w:p w14:paraId="0318DF3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24</w:t>
            </w:r>
          </w:p>
        </w:tc>
        <w:tc>
          <w:tcPr>
            <w:tcW w:w="645" w:type="dxa"/>
          </w:tcPr>
          <w:p w14:paraId="6C37B6A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24</w:t>
            </w:r>
          </w:p>
        </w:tc>
        <w:tc>
          <w:tcPr>
            <w:tcW w:w="645" w:type="dxa"/>
          </w:tcPr>
          <w:p w14:paraId="306688E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24</w:t>
            </w:r>
          </w:p>
        </w:tc>
        <w:tc>
          <w:tcPr>
            <w:tcW w:w="645" w:type="dxa"/>
          </w:tcPr>
          <w:p w14:paraId="689DB4F1"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24</w:t>
            </w:r>
          </w:p>
        </w:tc>
        <w:tc>
          <w:tcPr>
            <w:tcW w:w="645" w:type="dxa"/>
          </w:tcPr>
          <w:p w14:paraId="05336AE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21</w:t>
            </w:r>
          </w:p>
        </w:tc>
      </w:tr>
      <w:tr w:rsidR="003A1F56" w:rsidRPr="00583EAF" w14:paraId="54A9B57A" w14:textId="77777777" w:rsidTr="002E00EF">
        <w:trPr>
          <w:trHeight w:val="285"/>
        </w:trPr>
        <w:tc>
          <w:tcPr>
            <w:tcW w:w="3030" w:type="dxa"/>
            <w:tcBorders>
              <w:right w:val="single" w:sz="12" w:space="0" w:color="000000"/>
            </w:tcBorders>
          </w:tcPr>
          <w:p w14:paraId="242BC1C2"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1-Pending</w:t>
            </w:r>
            <w:r w:rsidRPr="00583EAF">
              <w:rPr>
                <w:rFonts w:ascii="Times New Roman" w:hAnsi="Times New Roman" w:cs="Times New Roman"/>
                <w:color w:val="252423"/>
                <w:spacing w:val="-9"/>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3DB4FE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14</w:t>
            </w:r>
          </w:p>
        </w:tc>
        <w:tc>
          <w:tcPr>
            <w:tcW w:w="645" w:type="dxa"/>
            <w:shd w:val="clear" w:color="auto" w:fill="FBFFD5"/>
          </w:tcPr>
          <w:p w14:paraId="63954CB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FBFFD5"/>
          </w:tcPr>
          <w:p w14:paraId="71AD1A3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tcPr>
          <w:p w14:paraId="18D394F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8075BB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556E7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17BAAE9"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3058AB2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534C4B6A" w14:textId="77777777" w:rsidTr="002E00EF">
        <w:trPr>
          <w:trHeight w:val="285"/>
        </w:trPr>
        <w:tc>
          <w:tcPr>
            <w:tcW w:w="3030" w:type="dxa"/>
            <w:tcBorders>
              <w:right w:val="single" w:sz="12" w:space="0" w:color="000000"/>
            </w:tcBorders>
          </w:tcPr>
          <w:p w14:paraId="0DA3F4C5"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2-Overdue</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z w:val="20"/>
                <w:szCs w:val="20"/>
              </w:rPr>
              <w:t>Initial</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65F1EF2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shd w:val="clear" w:color="auto" w:fill="DFFFDE"/>
          </w:tcPr>
          <w:p w14:paraId="0D71616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tcPr>
          <w:p w14:paraId="51B1530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ACBF5E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A4C8F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5BEEB8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85F33B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74F2BB4"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041DD026" w14:textId="77777777" w:rsidTr="002E00EF">
        <w:trPr>
          <w:trHeight w:val="285"/>
        </w:trPr>
        <w:tc>
          <w:tcPr>
            <w:tcW w:w="3030" w:type="dxa"/>
            <w:tcBorders>
              <w:right w:val="single" w:sz="12" w:space="0" w:color="000000"/>
            </w:tcBorders>
          </w:tcPr>
          <w:p w14:paraId="30F61619" w14:textId="77777777" w:rsidR="003A1F56" w:rsidRPr="00583EAF" w:rsidRDefault="003A1F56" w:rsidP="00583EA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3-Overdue</w:t>
            </w:r>
            <w:r w:rsidRPr="00583EAF">
              <w:rPr>
                <w:rFonts w:ascii="Times New Roman" w:hAnsi="Times New Roman" w:cs="Times New Roman"/>
                <w:color w:val="252423"/>
                <w:spacing w:val="-5"/>
                <w:sz w:val="20"/>
                <w:szCs w:val="20"/>
              </w:rPr>
              <w:t xml:space="preserve"> </w:t>
            </w:r>
            <w:r w:rsidRPr="00583EAF">
              <w:rPr>
                <w:rFonts w:ascii="Times New Roman" w:hAnsi="Times New Roman" w:cs="Times New Roman"/>
                <w:color w:val="252423"/>
                <w:sz w:val="20"/>
                <w:szCs w:val="20"/>
              </w:rPr>
              <w:t>Periodic</w:t>
            </w:r>
            <w:r w:rsidRPr="00583EAF">
              <w:rPr>
                <w:rFonts w:ascii="Times New Roman" w:hAnsi="Times New Roman" w:cs="Times New Roman"/>
                <w:color w:val="252423"/>
                <w:spacing w:val="-5"/>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6BBA88D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EEFFF"/>
          </w:tcPr>
          <w:p w14:paraId="6E2045B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shd w:val="clear" w:color="auto" w:fill="DEEFFF"/>
          </w:tcPr>
          <w:p w14:paraId="671F84E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shd w:val="clear" w:color="auto" w:fill="DEEFFF"/>
          </w:tcPr>
          <w:p w14:paraId="3F3967E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9</w:t>
            </w:r>
          </w:p>
        </w:tc>
        <w:tc>
          <w:tcPr>
            <w:tcW w:w="645" w:type="dxa"/>
            <w:shd w:val="clear" w:color="auto" w:fill="DEEFFF"/>
          </w:tcPr>
          <w:p w14:paraId="185403A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12</w:t>
            </w:r>
          </w:p>
        </w:tc>
        <w:tc>
          <w:tcPr>
            <w:tcW w:w="645" w:type="dxa"/>
            <w:shd w:val="clear" w:color="auto" w:fill="DEEFFF"/>
          </w:tcPr>
          <w:p w14:paraId="6A1CE55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shd w:val="clear" w:color="auto" w:fill="DEEFFF"/>
          </w:tcPr>
          <w:p w14:paraId="7198673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shd w:val="clear" w:color="auto" w:fill="DEEFFF"/>
          </w:tcPr>
          <w:p w14:paraId="7EBBC26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r>
      <w:tr w:rsidR="003A1F56" w:rsidRPr="00583EAF" w14:paraId="64BBA070" w14:textId="77777777" w:rsidTr="002E00EF">
        <w:trPr>
          <w:trHeight w:val="285"/>
        </w:trPr>
        <w:tc>
          <w:tcPr>
            <w:tcW w:w="3030" w:type="dxa"/>
            <w:tcBorders>
              <w:right w:val="single" w:sz="12" w:space="0" w:color="000000"/>
            </w:tcBorders>
          </w:tcPr>
          <w:p w14:paraId="06C6F67C"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4-Upcoming</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tcPr>
          <w:p w14:paraId="19EA9AC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tcPr>
          <w:p w14:paraId="583FE8A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9</w:t>
            </w:r>
          </w:p>
        </w:tc>
        <w:tc>
          <w:tcPr>
            <w:tcW w:w="645" w:type="dxa"/>
          </w:tcPr>
          <w:p w14:paraId="26CD494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tcPr>
          <w:p w14:paraId="2C7FFC6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15</w:t>
            </w:r>
          </w:p>
        </w:tc>
        <w:tc>
          <w:tcPr>
            <w:tcW w:w="645" w:type="dxa"/>
          </w:tcPr>
          <w:p w14:paraId="4502172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12</w:t>
            </w:r>
          </w:p>
        </w:tc>
        <w:tc>
          <w:tcPr>
            <w:tcW w:w="645" w:type="dxa"/>
          </w:tcPr>
          <w:p w14:paraId="7C3F7EB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tcPr>
          <w:p w14:paraId="2AEE531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tcPr>
          <w:p w14:paraId="13F6237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14</w:t>
            </w:r>
          </w:p>
        </w:tc>
      </w:tr>
      <w:tr w:rsidR="003A1F56" w:rsidRPr="00583EAF" w14:paraId="51531601" w14:textId="77777777" w:rsidTr="002E00EF">
        <w:trPr>
          <w:trHeight w:val="285"/>
        </w:trPr>
        <w:tc>
          <w:tcPr>
            <w:tcW w:w="3030" w:type="dxa"/>
            <w:tcBorders>
              <w:right w:val="single" w:sz="12" w:space="0" w:color="000000"/>
            </w:tcBorders>
          </w:tcPr>
          <w:p w14:paraId="0D06CD78" w14:textId="660A971F" w:rsidR="003A1F56" w:rsidRPr="00583EAF" w:rsidRDefault="003A1F56" w:rsidP="002E00EF">
            <w:pPr>
              <w:pStyle w:val="TableParagraph"/>
              <w:spacing w:before="14" w:line="251" w:lineRule="exact"/>
              <w:ind w:left="82"/>
              <w:rPr>
                <w:rFonts w:ascii="Times New Roman" w:hAnsi="Times New Roman" w:cs="Times New Roman"/>
                <w:b/>
                <w:sz w:val="20"/>
                <w:szCs w:val="20"/>
              </w:rPr>
            </w:pPr>
            <w:r w:rsidRPr="00583EAF">
              <w:rPr>
                <w:rFonts w:ascii="Times New Roman" w:hAnsi="Times New Roman" w:cs="Times New Roman"/>
                <w:w w:val="125"/>
                <w:sz w:val="20"/>
                <w:szCs w:val="20"/>
              </w:rPr>
              <w:t></w:t>
            </w:r>
            <w:r w:rsidRPr="00583EAF">
              <w:rPr>
                <w:rFonts w:ascii="Times New Roman" w:hAnsi="Times New Roman" w:cs="Times New Roman"/>
                <w:spacing w:val="22"/>
                <w:w w:val="125"/>
                <w:sz w:val="20"/>
                <w:szCs w:val="20"/>
              </w:rPr>
              <w:t xml:space="preserve"> </w:t>
            </w:r>
            <w:r w:rsidRPr="00583EAF">
              <w:rPr>
                <w:rFonts w:ascii="Times New Roman" w:hAnsi="Times New Roman" w:cs="Times New Roman"/>
                <w:b/>
                <w:color w:val="252423"/>
                <w:spacing w:val="-4"/>
                <w:w w:val="120"/>
                <w:position w:val="1"/>
                <w:sz w:val="20"/>
                <w:szCs w:val="20"/>
              </w:rPr>
              <w:t>CERD</w:t>
            </w:r>
          </w:p>
        </w:tc>
        <w:tc>
          <w:tcPr>
            <w:tcW w:w="645" w:type="dxa"/>
            <w:tcBorders>
              <w:left w:val="single" w:sz="12" w:space="0" w:color="000000"/>
            </w:tcBorders>
          </w:tcPr>
          <w:p w14:paraId="590533D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37A257E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6A133DD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7F3843C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2C8D5854"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45824DF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32F66A41"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325711D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r>
      <w:tr w:rsidR="003A1F56" w:rsidRPr="00583EAF" w14:paraId="46F210C1" w14:textId="77777777" w:rsidTr="002E00EF">
        <w:trPr>
          <w:trHeight w:val="285"/>
        </w:trPr>
        <w:tc>
          <w:tcPr>
            <w:tcW w:w="3030" w:type="dxa"/>
            <w:tcBorders>
              <w:right w:val="single" w:sz="12" w:space="0" w:color="000000"/>
            </w:tcBorders>
          </w:tcPr>
          <w:p w14:paraId="7B7FFC1A"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1-Pending</w:t>
            </w:r>
            <w:r w:rsidRPr="00583EAF">
              <w:rPr>
                <w:rFonts w:ascii="Times New Roman" w:hAnsi="Times New Roman" w:cs="Times New Roman"/>
                <w:color w:val="252423"/>
                <w:spacing w:val="-9"/>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77F7662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15</w:t>
            </w:r>
          </w:p>
        </w:tc>
        <w:tc>
          <w:tcPr>
            <w:tcW w:w="645" w:type="dxa"/>
            <w:shd w:val="clear" w:color="auto" w:fill="FBFFD5"/>
          </w:tcPr>
          <w:p w14:paraId="6917F2E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12</w:t>
            </w:r>
          </w:p>
        </w:tc>
        <w:tc>
          <w:tcPr>
            <w:tcW w:w="645" w:type="dxa"/>
            <w:shd w:val="clear" w:color="auto" w:fill="FBFFD5"/>
          </w:tcPr>
          <w:p w14:paraId="56CECCC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FBFFD5"/>
          </w:tcPr>
          <w:p w14:paraId="5691E87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tcPr>
          <w:p w14:paraId="3690341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52A15F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A98870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8802401"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5EC0F1E1" w14:textId="77777777" w:rsidTr="002E00EF">
        <w:trPr>
          <w:trHeight w:val="285"/>
        </w:trPr>
        <w:tc>
          <w:tcPr>
            <w:tcW w:w="3030" w:type="dxa"/>
            <w:tcBorders>
              <w:right w:val="single" w:sz="12" w:space="0" w:color="000000"/>
            </w:tcBorders>
          </w:tcPr>
          <w:p w14:paraId="4F79A683"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2-Overdue</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z w:val="20"/>
                <w:szCs w:val="20"/>
              </w:rPr>
              <w:t>Initial</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08F5C6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FFFDE"/>
          </w:tcPr>
          <w:p w14:paraId="57D5D74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shd w:val="clear" w:color="auto" w:fill="DFFFDE"/>
          </w:tcPr>
          <w:p w14:paraId="41B1062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FFFDE"/>
          </w:tcPr>
          <w:p w14:paraId="3F46D37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tcPr>
          <w:p w14:paraId="1B2ABA39"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136CF35"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3EB80E6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tcPr>
          <w:p w14:paraId="360E543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212242F3" w14:textId="77777777" w:rsidTr="002E00EF">
        <w:trPr>
          <w:trHeight w:val="285"/>
        </w:trPr>
        <w:tc>
          <w:tcPr>
            <w:tcW w:w="3030" w:type="dxa"/>
            <w:tcBorders>
              <w:right w:val="single" w:sz="12" w:space="0" w:color="000000"/>
            </w:tcBorders>
          </w:tcPr>
          <w:p w14:paraId="2B0C3E46"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3-Overdue Periodic Reports</w:t>
            </w:r>
          </w:p>
        </w:tc>
        <w:tc>
          <w:tcPr>
            <w:tcW w:w="645" w:type="dxa"/>
            <w:tcBorders>
              <w:left w:val="single" w:sz="12" w:space="0" w:color="000000"/>
            </w:tcBorders>
            <w:shd w:val="clear" w:color="auto" w:fill="DEEFFF"/>
          </w:tcPr>
          <w:p w14:paraId="0FBDCE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DEEFFF"/>
          </w:tcPr>
          <w:p w14:paraId="7FB0CAD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DEEFFF"/>
          </w:tcPr>
          <w:p w14:paraId="3C61FA4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19</w:t>
            </w:r>
          </w:p>
        </w:tc>
        <w:tc>
          <w:tcPr>
            <w:tcW w:w="645" w:type="dxa"/>
            <w:shd w:val="clear" w:color="auto" w:fill="DEEFFF"/>
          </w:tcPr>
          <w:p w14:paraId="15CAAEB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shd w:val="clear" w:color="auto" w:fill="DEEFFF"/>
          </w:tcPr>
          <w:p w14:paraId="1B9C615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9</w:t>
            </w:r>
          </w:p>
        </w:tc>
        <w:tc>
          <w:tcPr>
            <w:tcW w:w="645" w:type="dxa"/>
            <w:shd w:val="clear" w:color="auto" w:fill="DEEFFF"/>
          </w:tcPr>
          <w:p w14:paraId="594E2FE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c>
          <w:tcPr>
            <w:tcW w:w="645" w:type="dxa"/>
            <w:shd w:val="clear" w:color="auto" w:fill="DEEFFF"/>
          </w:tcPr>
          <w:p w14:paraId="2791663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8</w:t>
            </w:r>
          </w:p>
        </w:tc>
        <w:tc>
          <w:tcPr>
            <w:tcW w:w="645" w:type="dxa"/>
            <w:shd w:val="clear" w:color="auto" w:fill="DEEFFF"/>
          </w:tcPr>
          <w:p w14:paraId="100B6B5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r>
      <w:tr w:rsidR="003A1F56" w:rsidRPr="00583EAF" w14:paraId="0DBB8721" w14:textId="77777777" w:rsidTr="002E00EF">
        <w:trPr>
          <w:trHeight w:val="285"/>
        </w:trPr>
        <w:tc>
          <w:tcPr>
            <w:tcW w:w="3030" w:type="dxa"/>
            <w:tcBorders>
              <w:right w:val="single" w:sz="12" w:space="0" w:color="000000"/>
            </w:tcBorders>
          </w:tcPr>
          <w:p w14:paraId="3A6F234B"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4-Upcoming Reports</w:t>
            </w:r>
          </w:p>
        </w:tc>
        <w:tc>
          <w:tcPr>
            <w:tcW w:w="645" w:type="dxa"/>
            <w:tcBorders>
              <w:left w:val="single" w:sz="12" w:space="0" w:color="000000"/>
            </w:tcBorders>
          </w:tcPr>
          <w:p w14:paraId="54A9C4D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FF2639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60E2B99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4F6E91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tcPr>
          <w:p w14:paraId="3F58EE4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14</w:t>
            </w:r>
          </w:p>
        </w:tc>
        <w:tc>
          <w:tcPr>
            <w:tcW w:w="645" w:type="dxa"/>
          </w:tcPr>
          <w:p w14:paraId="51B9C1E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16</w:t>
            </w:r>
          </w:p>
        </w:tc>
        <w:tc>
          <w:tcPr>
            <w:tcW w:w="645" w:type="dxa"/>
          </w:tcPr>
          <w:p w14:paraId="5E4FB56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tcPr>
          <w:p w14:paraId="32EEC9A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17</w:t>
            </w:r>
          </w:p>
        </w:tc>
      </w:tr>
      <w:tr w:rsidR="003A1F56" w:rsidRPr="00583EAF" w14:paraId="6F9E4D7F" w14:textId="77777777" w:rsidTr="002E00EF">
        <w:trPr>
          <w:trHeight w:val="285"/>
        </w:trPr>
        <w:tc>
          <w:tcPr>
            <w:tcW w:w="3030" w:type="dxa"/>
            <w:tcBorders>
              <w:right w:val="single" w:sz="12" w:space="0" w:color="000000"/>
            </w:tcBorders>
          </w:tcPr>
          <w:p w14:paraId="6E3BC6F1" w14:textId="3F546903" w:rsidR="003A1F56" w:rsidRPr="00583EAF" w:rsidRDefault="003A1F56" w:rsidP="002E00EF">
            <w:pPr>
              <w:pStyle w:val="TableParagraph"/>
              <w:spacing w:before="14" w:line="251" w:lineRule="exact"/>
              <w:ind w:left="82"/>
              <w:rPr>
                <w:rFonts w:ascii="Times New Roman" w:hAnsi="Times New Roman" w:cs="Times New Roman"/>
                <w:b/>
                <w:sz w:val="20"/>
                <w:szCs w:val="20"/>
              </w:rPr>
            </w:pPr>
            <w:r w:rsidRPr="00583EAF">
              <w:rPr>
                <w:rFonts w:ascii="Times New Roman" w:hAnsi="Times New Roman" w:cs="Times New Roman"/>
                <w:w w:val="125"/>
                <w:sz w:val="20"/>
                <w:szCs w:val="20"/>
              </w:rPr>
              <w:t></w:t>
            </w:r>
            <w:r w:rsidRPr="00583EAF">
              <w:rPr>
                <w:rFonts w:ascii="Times New Roman" w:hAnsi="Times New Roman" w:cs="Times New Roman"/>
                <w:spacing w:val="22"/>
                <w:w w:val="125"/>
                <w:sz w:val="20"/>
                <w:szCs w:val="20"/>
              </w:rPr>
              <w:t xml:space="preserve"> </w:t>
            </w:r>
            <w:r w:rsidRPr="00583EAF">
              <w:rPr>
                <w:rFonts w:ascii="Times New Roman" w:hAnsi="Times New Roman" w:cs="Times New Roman"/>
                <w:b/>
                <w:color w:val="252423"/>
                <w:spacing w:val="-4"/>
                <w:w w:val="120"/>
                <w:position w:val="1"/>
                <w:sz w:val="20"/>
                <w:szCs w:val="20"/>
              </w:rPr>
              <w:t>CESCR</w:t>
            </w:r>
          </w:p>
        </w:tc>
        <w:tc>
          <w:tcPr>
            <w:tcW w:w="645" w:type="dxa"/>
            <w:tcBorders>
              <w:left w:val="single" w:sz="12" w:space="0" w:color="000000"/>
            </w:tcBorders>
          </w:tcPr>
          <w:p w14:paraId="064BF01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2A470CA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02BD628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3678775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4686BF8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3A6DE7F2"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25680336"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22</w:t>
            </w:r>
          </w:p>
        </w:tc>
        <w:tc>
          <w:tcPr>
            <w:tcW w:w="645" w:type="dxa"/>
          </w:tcPr>
          <w:p w14:paraId="224FEF5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17</w:t>
            </w:r>
          </w:p>
        </w:tc>
      </w:tr>
      <w:tr w:rsidR="003A1F56" w:rsidRPr="00583EAF" w14:paraId="5E4F27D8" w14:textId="77777777" w:rsidTr="002E00EF">
        <w:trPr>
          <w:trHeight w:val="285"/>
        </w:trPr>
        <w:tc>
          <w:tcPr>
            <w:tcW w:w="3030" w:type="dxa"/>
            <w:tcBorders>
              <w:right w:val="single" w:sz="12" w:space="0" w:color="000000"/>
            </w:tcBorders>
          </w:tcPr>
          <w:p w14:paraId="2710005E"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1-Pending reports</w:t>
            </w:r>
          </w:p>
        </w:tc>
        <w:tc>
          <w:tcPr>
            <w:tcW w:w="645" w:type="dxa"/>
            <w:tcBorders>
              <w:left w:val="single" w:sz="12" w:space="0" w:color="000000"/>
            </w:tcBorders>
            <w:shd w:val="clear" w:color="auto" w:fill="FBFFD5"/>
          </w:tcPr>
          <w:p w14:paraId="2BEADA1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9</w:t>
            </w:r>
          </w:p>
        </w:tc>
        <w:tc>
          <w:tcPr>
            <w:tcW w:w="645" w:type="dxa"/>
            <w:shd w:val="clear" w:color="auto" w:fill="FBFFD5"/>
          </w:tcPr>
          <w:p w14:paraId="6BBE345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10</w:t>
            </w:r>
          </w:p>
        </w:tc>
        <w:tc>
          <w:tcPr>
            <w:tcW w:w="645" w:type="dxa"/>
            <w:shd w:val="clear" w:color="auto" w:fill="FBFFD5"/>
          </w:tcPr>
          <w:p w14:paraId="7AEAFB7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tcPr>
          <w:p w14:paraId="23BD1869"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85E3F7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2B4E74F"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311A94F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63D0DA2F"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1A186234" w14:textId="77777777" w:rsidTr="002E00EF">
        <w:trPr>
          <w:trHeight w:val="284"/>
        </w:trPr>
        <w:tc>
          <w:tcPr>
            <w:tcW w:w="3030" w:type="dxa"/>
            <w:tcBorders>
              <w:right w:val="single" w:sz="12" w:space="0" w:color="000000"/>
            </w:tcBorders>
          </w:tcPr>
          <w:p w14:paraId="1DB88374"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2-Overdue Initial Reports</w:t>
            </w:r>
          </w:p>
        </w:tc>
        <w:tc>
          <w:tcPr>
            <w:tcW w:w="645" w:type="dxa"/>
            <w:tcBorders>
              <w:left w:val="single" w:sz="12" w:space="0" w:color="000000"/>
            </w:tcBorders>
            <w:shd w:val="clear" w:color="auto" w:fill="DFFFDE"/>
          </w:tcPr>
          <w:p w14:paraId="4A97C7E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9</w:t>
            </w:r>
          </w:p>
        </w:tc>
        <w:tc>
          <w:tcPr>
            <w:tcW w:w="645" w:type="dxa"/>
            <w:shd w:val="clear" w:color="auto" w:fill="DFFFDE"/>
          </w:tcPr>
          <w:p w14:paraId="3BDC4BF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FFFDE"/>
          </w:tcPr>
          <w:p w14:paraId="0D5C4B2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FFFDE"/>
          </w:tcPr>
          <w:p w14:paraId="28BB147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FFFDE"/>
          </w:tcPr>
          <w:p w14:paraId="2C0E080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FFFDE"/>
          </w:tcPr>
          <w:p w14:paraId="3155ED3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tcPr>
          <w:p w14:paraId="487A7BE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EFF861"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640EE2AF" w14:textId="77777777" w:rsidTr="002E00EF">
        <w:trPr>
          <w:trHeight w:val="285"/>
        </w:trPr>
        <w:tc>
          <w:tcPr>
            <w:tcW w:w="3030" w:type="dxa"/>
            <w:tcBorders>
              <w:right w:val="single" w:sz="12" w:space="0" w:color="000000"/>
            </w:tcBorders>
          </w:tcPr>
          <w:p w14:paraId="347C2AE0"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3-Overdue Periodic Reports</w:t>
            </w:r>
          </w:p>
        </w:tc>
        <w:tc>
          <w:tcPr>
            <w:tcW w:w="645" w:type="dxa"/>
            <w:tcBorders>
              <w:left w:val="single" w:sz="12" w:space="0" w:color="000000"/>
            </w:tcBorders>
            <w:shd w:val="clear" w:color="auto" w:fill="DEEFFF"/>
          </w:tcPr>
          <w:p w14:paraId="1A859FE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EEFFF"/>
          </w:tcPr>
          <w:p w14:paraId="13533FA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8</w:t>
            </w:r>
          </w:p>
        </w:tc>
        <w:tc>
          <w:tcPr>
            <w:tcW w:w="645" w:type="dxa"/>
            <w:shd w:val="clear" w:color="auto" w:fill="DEEFFF"/>
          </w:tcPr>
          <w:p w14:paraId="7BBE878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c>
          <w:tcPr>
            <w:tcW w:w="645" w:type="dxa"/>
            <w:shd w:val="clear" w:color="auto" w:fill="DEEFFF"/>
          </w:tcPr>
          <w:p w14:paraId="5761D19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c>
          <w:tcPr>
            <w:tcW w:w="645" w:type="dxa"/>
            <w:shd w:val="clear" w:color="auto" w:fill="DEEFFF"/>
          </w:tcPr>
          <w:p w14:paraId="5EB21A1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c>
          <w:tcPr>
            <w:tcW w:w="645" w:type="dxa"/>
            <w:shd w:val="clear" w:color="auto" w:fill="DEEFFF"/>
          </w:tcPr>
          <w:p w14:paraId="719EEF5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8</w:t>
            </w:r>
          </w:p>
        </w:tc>
        <w:tc>
          <w:tcPr>
            <w:tcW w:w="645" w:type="dxa"/>
            <w:shd w:val="clear" w:color="auto" w:fill="DEEFFF"/>
          </w:tcPr>
          <w:p w14:paraId="794FDAE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shd w:val="clear" w:color="auto" w:fill="DEEFFF"/>
          </w:tcPr>
          <w:p w14:paraId="078DC01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r>
      <w:tr w:rsidR="003A1F56" w:rsidRPr="00583EAF" w14:paraId="4C1DA440" w14:textId="77777777" w:rsidTr="002E00EF">
        <w:trPr>
          <w:trHeight w:val="285"/>
        </w:trPr>
        <w:tc>
          <w:tcPr>
            <w:tcW w:w="3030" w:type="dxa"/>
            <w:tcBorders>
              <w:right w:val="single" w:sz="12" w:space="0" w:color="000000"/>
            </w:tcBorders>
          </w:tcPr>
          <w:p w14:paraId="2A1B337C"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4-Upcoming Reports</w:t>
            </w:r>
          </w:p>
        </w:tc>
        <w:tc>
          <w:tcPr>
            <w:tcW w:w="645" w:type="dxa"/>
            <w:tcBorders>
              <w:left w:val="single" w:sz="12" w:space="0" w:color="000000"/>
            </w:tcBorders>
          </w:tcPr>
          <w:p w14:paraId="7092E2B4"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E0FF83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5B34F3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c>
          <w:tcPr>
            <w:tcW w:w="645" w:type="dxa"/>
          </w:tcPr>
          <w:p w14:paraId="5AF3ECD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tcPr>
          <w:p w14:paraId="5AD2D75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tcPr>
          <w:p w14:paraId="659C048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10</w:t>
            </w:r>
          </w:p>
        </w:tc>
        <w:tc>
          <w:tcPr>
            <w:tcW w:w="645" w:type="dxa"/>
          </w:tcPr>
          <w:p w14:paraId="2D66029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tcPr>
          <w:p w14:paraId="3D7EFF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10</w:t>
            </w:r>
          </w:p>
        </w:tc>
      </w:tr>
      <w:tr w:rsidR="003A1F56" w:rsidRPr="00583EAF" w14:paraId="6B4E7520" w14:textId="77777777" w:rsidTr="002E00EF">
        <w:trPr>
          <w:trHeight w:val="285"/>
        </w:trPr>
        <w:tc>
          <w:tcPr>
            <w:tcW w:w="3030" w:type="dxa"/>
            <w:tcBorders>
              <w:right w:val="single" w:sz="12" w:space="0" w:color="000000"/>
            </w:tcBorders>
          </w:tcPr>
          <w:p w14:paraId="28330CA9" w14:textId="244D6F62" w:rsidR="003A1F56" w:rsidRPr="00583EAF" w:rsidRDefault="003A1F56" w:rsidP="002E00EF">
            <w:pPr>
              <w:pStyle w:val="TableParagraph"/>
              <w:spacing w:before="14" w:line="251" w:lineRule="exact"/>
              <w:ind w:left="82"/>
              <w:rPr>
                <w:rFonts w:ascii="Times New Roman" w:hAnsi="Times New Roman" w:cs="Times New Roman"/>
                <w:b/>
                <w:sz w:val="20"/>
                <w:szCs w:val="20"/>
              </w:rPr>
            </w:pPr>
            <w:r w:rsidRPr="00583EAF">
              <w:rPr>
                <w:rFonts w:ascii="Times New Roman" w:hAnsi="Times New Roman" w:cs="Times New Roman"/>
                <w:w w:val="130"/>
                <w:sz w:val="20"/>
                <w:szCs w:val="20"/>
              </w:rPr>
              <w:t></w:t>
            </w:r>
            <w:r w:rsidRPr="00583EAF">
              <w:rPr>
                <w:rFonts w:ascii="Times New Roman" w:hAnsi="Times New Roman" w:cs="Times New Roman"/>
                <w:spacing w:val="16"/>
                <w:w w:val="130"/>
                <w:sz w:val="20"/>
                <w:szCs w:val="20"/>
              </w:rPr>
              <w:t xml:space="preserve"> </w:t>
            </w:r>
            <w:r w:rsidRPr="00583EAF">
              <w:rPr>
                <w:rFonts w:ascii="Times New Roman" w:hAnsi="Times New Roman" w:cs="Times New Roman"/>
                <w:b/>
                <w:color w:val="252423"/>
                <w:spacing w:val="-5"/>
                <w:w w:val="120"/>
                <w:position w:val="1"/>
                <w:sz w:val="20"/>
                <w:szCs w:val="20"/>
              </w:rPr>
              <w:t>CMW</w:t>
            </w:r>
          </w:p>
        </w:tc>
        <w:tc>
          <w:tcPr>
            <w:tcW w:w="645" w:type="dxa"/>
            <w:tcBorders>
              <w:left w:val="single" w:sz="12" w:space="0" w:color="000000"/>
            </w:tcBorders>
          </w:tcPr>
          <w:p w14:paraId="497967F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z w:val="20"/>
                <w:szCs w:val="20"/>
              </w:rPr>
              <w:t>8</w:t>
            </w:r>
          </w:p>
        </w:tc>
        <w:tc>
          <w:tcPr>
            <w:tcW w:w="645" w:type="dxa"/>
          </w:tcPr>
          <w:p w14:paraId="51964DE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z w:val="20"/>
                <w:szCs w:val="20"/>
              </w:rPr>
              <w:t>8</w:t>
            </w:r>
          </w:p>
        </w:tc>
        <w:tc>
          <w:tcPr>
            <w:tcW w:w="645" w:type="dxa"/>
          </w:tcPr>
          <w:p w14:paraId="0E36F18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z w:val="20"/>
                <w:szCs w:val="20"/>
              </w:rPr>
              <w:t>8</w:t>
            </w:r>
          </w:p>
        </w:tc>
        <w:tc>
          <w:tcPr>
            <w:tcW w:w="645" w:type="dxa"/>
          </w:tcPr>
          <w:p w14:paraId="6CDCAFBE"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z w:val="20"/>
                <w:szCs w:val="20"/>
              </w:rPr>
              <w:t>8</w:t>
            </w:r>
          </w:p>
        </w:tc>
        <w:tc>
          <w:tcPr>
            <w:tcW w:w="645" w:type="dxa"/>
          </w:tcPr>
          <w:p w14:paraId="694EF4D9"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z w:val="20"/>
                <w:szCs w:val="20"/>
              </w:rPr>
              <w:t>4</w:t>
            </w:r>
          </w:p>
        </w:tc>
        <w:tc>
          <w:tcPr>
            <w:tcW w:w="645" w:type="dxa"/>
          </w:tcPr>
          <w:p w14:paraId="1514072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z w:val="20"/>
                <w:szCs w:val="20"/>
              </w:rPr>
              <w:t>6</w:t>
            </w:r>
          </w:p>
        </w:tc>
        <w:tc>
          <w:tcPr>
            <w:tcW w:w="645" w:type="dxa"/>
          </w:tcPr>
          <w:p w14:paraId="3C63CA66"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z w:val="20"/>
                <w:szCs w:val="20"/>
              </w:rPr>
              <w:t>8</w:t>
            </w:r>
          </w:p>
        </w:tc>
        <w:tc>
          <w:tcPr>
            <w:tcW w:w="645" w:type="dxa"/>
          </w:tcPr>
          <w:p w14:paraId="5B58735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z w:val="20"/>
                <w:szCs w:val="20"/>
              </w:rPr>
              <w:t>8</w:t>
            </w:r>
          </w:p>
        </w:tc>
      </w:tr>
      <w:tr w:rsidR="003A1F56" w:rsidRPr="00583EAF" w14:paraId="17E4E003" w14:textId="77777777" w:rsidTr="002E00EF">
        <w:trPr>
          <w:trHeight w:val="285"/>
        </w:trPr>
        <w:tc>
          <w:tcPr>
            <w:tcW w:w="3030" w:type="dxa"/>
            <w:tcBorders>
              <w:right w:val="single" w:sz="12" w:space="0" w:color="000000"/>
            </w:tcBorders>
          </w:tcPr>
          <w:p w14:paraId="3BF02B43"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1-Pending reports</w:t>
            </w:r>
          </w:p>
        </w:tc>
        <w:tc>
          <w:tcPr>
            <w:tcW w:w="645" w:type="dxa"/>
            <w:tcBorders>
              <w:left w:val="single" w:sz="12" w:space="0" w:color="000000"/>
            </w:tcBorders>
            <w:shd w:val="clear" w:color="auto" w:fill="FBFFD5"/>
          </w:tcPr>
          <w:p w14:paraId="07B86CB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tcPr>
          <w:p w14:paraId="492EF42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95A6AC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CBFBEA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3302868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2F0C6A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6A02096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tcPr>
          <w:p w14:paraId="6B2F7D4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33BCA3B5" w14:textId="77777777" w:rsidTr="002E00EF">
        <w:trPr>
          <w:trHeight w:val="285"/>
        </w:trPr>
        <w:tc>
          <w:tcPr>
            <w:tcW w:w="3030" w:type="dxa"/>
            <w:tcBorders>
              <w:right w:val="single" w:sz="12" w:space="0" w:color="000000"/>
            </w:tcBorders>
          </w:tcPr>
          <w:p w14:paraId="42728BF6"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2-Overdue Initial Reports</w:t>
            </w:r>
          </w:p>
        </w:tc>
        <w:tc>
          <w:tcPr>
            <w:tcW w:w="645" w:type="dxa"/>
            <w:tcBorders>
              <w:left w:val="single" w:sz="12" w:space="0" w:color="000000"/>
            </w:tcBorders>
            <w:shd w:val="clear" w:color="auto" w:fill="DFFFDE"/>
          </w:tcPr>
          <w:p w14:paraId="3F70310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FFFDE"/>
          </w:tcPr>
          <w:p w14:paraId="4E1609D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tcPr>
          <w:p w14:paraId="3E84B30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3D514A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085D68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tcPr>
          <w:p w14:paraId="4983078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42C498C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shd w:val="clear" w:color="auto" w:fill="DFFFDE"/>
          </w:tcPr>
          <w:p w14:paraId="0B255F1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r>
      <w:tr w:rsidR="003A1F56" w:rsidRPr="00583EAF" w14:paraId="7EC5E629" w14:textId="77777777" w:rsidTr="002E00EF">
        <w:trPr>
          <w:trHeight w:val="284"/>
        </w:trPr>
        <w:tc>
          <w:tcPr>
            <w:tcW w:w="3030" w:type="dxa"/>
            <w:tcBorders>
              <w:right w:val="single" w:sz="12" w:space="0" w:color="000000"/>
            </w:tcBorders>
          </w:tcPr>
          <w:p w14:paraId="66E127C0"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3-Overdue Periodic Reports</w:t>
            </w:r>
          </w:p>
        </w:tc>
        <w:tc>
          <w:tcPr>
            <w:tcW w:w="645" w:type="dxa"/>
            <w:tcBorders>
              <w:left w:val="single" w:sz="12" w:space="0" w:color="000000"/>
            </w:tcBorders>
            <w:shd w:val="clear" w:color="auto" w:fill="DEEFFF"/>
          </w:tcPr>
          <w:p w14:paraId="66BED82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EEFFF"/>
          </w:tcPr>
          <w:p w14:paraId="42771D1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EEFFF"/>
          </w:tcPr>
          <w:p w14:paraId="6EA4F6A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DEEFFF"/>
          </w:tcPr>
          <w:p w14:paraId="4996DD4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tcPr>
          <w:p w14:paraId="3BB2BAD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52B694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tcPr>
          <w:p w14:paraId="4174C6D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37FCF81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r>
      <w:tr w:rsidR="003A1F56" w:rsidRPr="00583EAF" w14:paraId="35FBE0CC" w14:textId="77777777" w:rsidTr="002E00EF">
        <w:trPr>
          <w:trHeight w:val="285"/>
        </w:trPr>
        <w:tc>
          <w:tcPr>
            <w:tcW w:w="3030" w:type="dxa"/>
            <w:tcBorders>
              <w:right w:val="single" w:sz="12" w:space="0" w:color="000000"/>
            </w:tcBorders>
          </w:tcPr>
          <w:p w14:paraId="091BBD5E"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4-Upcoming Reports</w:t>
            </w:r>
          </w:p>
        </w:tc>
        <w:tc>
          <w:tcPr>
            <w:tcW w:w="645" w:type="dxa"/>
            <w:tcBorders>
              <w:left w:val="single" w:sz="12" w:space="0" w:color="000000"/>
            </w:tcBorders>
          </w:tcPr>
          <w:p w14:paraId="083C660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tcPr>
          <w:p w14:paraId="10234B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tcPr>
          <w:p w14:paraId="35152ED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tcPr>
          <w:p w14:paraId="08B3D6A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tcPr>
          <w:p w14:paraId="763EED5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tcPr>
          <w:p w14:paraId="6723AAD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tcPr>
          <w:p w14:paraId="5E5E201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tcPr>
          <w:p w14:paraId="5C01393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r>
      <w:tr w:rsidR="003A1F56" w:rsidRPr="00583EAF" w14:paraId="2103B488" w14:textId="77777777" w:rsidTr="002E00EF">
        <w:trPr>
          <w:trHeight w:val="285"/>
        </w:trPr>
        <w:tc>
          <w:tcPr>
            <w:tcW w:w="3030" w:type="dxa"/>
            <w:tcBorders>
              <w:right w:val="single" w:sz="12" w:space="0" w:color="000000"/>
            </w:tcBorders>
          </w:tcPr>
          <w:p w14:paraId="1AEBBD57" w14:textId="49B6CD88" w:rsidR="003A1F56" w:rsidRPr="00583EAF" w:rsidRDefault="003A1F56" w:rsidP="002E00EF">
            <w:pPr>
              <w:pStyle w:val="TableParagraph"/>
              <w:spacing w:before="14" w:line="251" w:lineRule="exact"/>
              <w:ind w:left="82"/>
              <w:rPr>
                <w:rFonts w:ascii="Times New Roman" w:hAnsi="Times New Roman" w:cs="Times New Roman"/>
                <w:b/>
                <w:sz w:val="20"/>
                <w:szCs w:val="20"/>
              </w:rPr>
            </w:pPr>
            <w:r w:rsidRPr="00583EAF">
              <w:rPr>
                <w:rFonts w:ascii="Times New Roman" w:hAnsi="Times New Roman" w:cs="Times New Roman"/>
                <w:w w:val="130"/>
                <w:sz w:val="20"/>
                <w:szCs w:val="20"/>
              </w:rPr>
              <w:t></w:t>
            </w:r>
            <w:r w:rsidRPr="00583EAF">
              <w:rPr>
                <w:rFonts w:ascii="Times New Roman" w:hAnsi="Times New Roman" w:cs="Times New Roman"/>
                <w:spacing w:val="16"/>
                <w:w w:val="130"/>
                <w:sz w:val="20"/>
                <w:szCs w:val="20"/>
              </w:rPr>
              <w:t xml:space="preserve"> </w:t>
            </w:r>
            <w:r w:rsidRPr="00583EAF">
              <w:rPr>
                <w:rFonts w:ascii="Times New Roman" w:hAnsi="Times New Roman" w:cs="Times New Roman"/>
                <w:b/>
                <w:color w:val="252423"/>
                <w:spacing w:val="-5"/>
                <w:w w:val="120"/>
                <w:position w:val="1"/>
                <w:sz w:val="20"/>
                <w:szCs w:val="20"/>
              </w:rPr>
              <w:t>CRC</w:t>
            </w:r>
          </w:p>
        </w:tc>
        <w:tc>
          <w:tcPr>
            <w:tcW w:w="645" w:type="dxa"/>
            <w:tcBorders>
              <w:left w:val="single" w:sz="12" w:space="0" w:color="000000"/>
            </w:tcBorders>
          </w:tcPr>
          <w:p w14:paraId="60CB742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25</w:t>
            </w:r>
          </w:p>
        </w:tc>
        <w:tc>
          <w:tcPr>
            <w:tcW w:w="645" w:type="dxa"/>
          </w:tcPr>
          <w:p w14:paraId="78346CF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25</w:t>
            </w:r>
          </w:p>
        </w:tc>
        <w:tc>
          <w:tcPr>
            <w:tcW w:w="645" w:type="dxa"/>
          </w:tcPr>
          <w:p w14:paraId="0E45F7CF"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25</w:t>
            </w:r>
          </w:p>
        </w:tc>
        <w:tc>
          <w:tcPr>
            <w:tcW w:w="645" w:type="dxa"/>
          </w:tcPr>
          <w:p w14:paraId="2D40883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25</w:t>
            </w:r>
          </w:p>
        </w:tc>
        <w:tc>
          <w:tcPr>
            <w:tcW w:w="645" w:type="dxa"/>
          </w:tcPr>
          <w:p w14:paraId="1FB62216"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25</w:t>
            </w:r>
          </w:p>
        </w:tc>
        <w:tc>
          <w:tcPr>
            <w:tcW w:w="645" w:type="dxa"/>
          </w:tcPr>
          <w:p w14:paraId="29466EC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25</w:t>
            </w:r>
          </w:p>
        </w:tc>
        <w:tc>
          <w:tcPr>
            <w:tcW w:w="645" w:type="dxa"/>
          </w:tcPr>
          <w:p w14:paraId="0E137D8A"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25</w:t>
            </w:r>
          </w:p>
        </w:tc>
        <w:tc>
          <w:tcPr>
            <w:tcW w:w="645" w:type="dxa"/>
          </w:tcPr>
          <w:p w14:paraId="1CC3DD0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21</w:t>
            </w:r>
          </w:p>
        </w:tc>
      </w:tr>
      <w:tr w:rsidR="003A1F56" w:rsidRPr="00583EAF" w14:paraId="2B6DBA19" w14:textId="77777777" w:rsidTr="002E00EF">
        <w:trPr>
          <w:trHeight w:val="285"/>
        </w:trPr>
        <w:tc>
          <w:tcPr>
            <w:tcW w:w="3030" w:type="dxa"/>
            <w:tcBorders>
              <w:right w:val="single" w:sz="12" w:space="0" w:color="000000"/>
            </w:tcBorders>
          </w:tcPr>
          <w:p w14:paraId="26318E77"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1-Pending reports</w:t>
            </w:r>
          </w:p>
        </w:tc>
        <w:tc>
          <w:tcPr>
            <w:tcW w:w="645" w:type="dxa"/>
            <w:tcBorders>
              <w:left w:val="single" w:sz="12" w:space="0" w:color="000000"/>
            </w:tcBorders>
            <w:shd w:val="clear" w:color="auto" w:fill="FBFFD5"/>
          </w:tcPr>
          <w:p w14:paraId="563322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16</w:t>
            </w:r>
          </w:p>
        </w:tc>
        <w:tc>
          <w:tcPr>
            <w:tcW w:w="645" w:type="dxa"/>
            <w:shd w:val="clear" w:color="auto" w:fill="FBFFD5"/>
          </w:tcPr>
          <w:p w14:paraId="02C070D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8</w:t>
            </w:r>
          </w:p>
        </w:tc>
        <w:tc>
          <w:tcPr>
            <w:tcW w:w="645" w:type="dxa"/>
            <w:shd w:val="clear" w:color="auto" w:fill="FBFFD5"/>
          </w:tcPr>
          <w:p w14:paraId="2BB5626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FBFFD5"/>
          </w:tcPr>
          <w:p w14:paraId="688D377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shd w:val="clear" w:color="auto" w:fill="FBFFD5"/>
          </w:tcPr>
          <w:p w14:paraId="0C96324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FBFFD5"/>
          </w:tcPr>
          <w:p w14:paraId="79141B1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tcPr>
          <w:p w14:paraId="13605C3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2BF2EA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01A12B07" w14:textId="77777777" w:rsidTr="002E00EF">
        <w:trPr>
          <w:trHeight w:val="285"/>
        </w:trPr>
        <w:tc>
          <w:tcPr>
            <w:tcW w:w="3030" w:type="dxa"/>
            <w:tcBorders>
              <w:right w:val="single" w:sz="12" w:space="0" w:color="000000"/>
            </w:tcBorders>
          </w:tcPr>
          <w:p w14:paraId="2B892D9F"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2-Overdue Initial Reports</w:t>
            </w:r>
          </w:p>
        </w:tc>
        <w:tc>
          <w:tcPr>
            <w:tcW w:w="645" w:type="dxa"/>
            <w:tcBorders>
              <w:left w:val="single" w:sz="12" w:space="0" w:color="000000"/>
            </w:tcBorders>
            <w:shd w:val="clear" w:color="auto" w:fill="DFFFDE"/>
          </w:tcPr>
          <w:p w14:paraId="48A7ECC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8</w:t>
            </w:r>
          </w:p>
        </w:tc>
        <w:tc>
          <w:tcPr>
            <w:tcW w:w="645" w:type="dxa"/>
            <w:shd w:val="clear" w:color="auto" w:fill="DFFFDE"/>
          </w:tcPr>
          <w:p w14:paraId="6D32603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10</w:t>
            </w:r>
          </w:p>
        </w:tc>
        <w:tc>
          <w:tcPr>
            <w:tcW w:w="645" w:type="dxa"/>
            <w:shd w:val="clear" w:color="auto" w:fill="DFFFDE"/>
          </w:tcPr>
          <w:p w14:paraId="40A2B98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FFFDE"/>
          </w:tcPr>
          <w:p w14:paraId="3DB396A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DFFFDE"/>
          </w:tcPr>
          <w:p w14:paraId="2DA76A1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FFFDE"/>
          </w:tcPr>
          <w:p w14:paraId="0A9EFED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16</w:t>
            </w:r>
          </w:p>
        </w:tc>
        <w:tc>
          <w:tcPr>
            <w:tcW w:w="645" w:type="dxa"/>
            <w:shd w:val="clear" w:color="auto" w:fill="DFFFDE"/>
          </w:tcPr>
          <w:p w14:paraId="10A3D80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tcPr>
          <w:p w14:paraId="78A23391"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20E300FA" w14:textId="77777777" w:rsidTr="002E00EF">
        <w:trPr>
          <w:trHeight w:val="285"/>
        </w:trPr>
        <w:tc>
          <w:tcPr>
            <w:tcW w:w="3030" w:type="dxa"/>
            <w:tcBorders>
              <w:right w:val="single" w:sz="12" w:space="0" w:color="000000"/>
            </w:tcBorders>
          </w:tcPr>
          <w:p w14:paraId="1EFC6E02"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3-Overdue Periodic Reports</w:t>
            </w:r>
          </w:p>
        </w:tc>
        <w:tc>
          <w:tcPr>
            <w:tcW w:w="645" w:type="dxa"/>
            <w:tcBorders>
              <w:left w:val="single" w:sz="12" w:space="0" w:color="000000"/>
            </w:tcBorders>
            <w:shd w:val="clear" w:color="auto" w:fill="DEEFFF"/>
          </w:tcPr>
          <w:p w14:paraId="5514FAA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shd w:val="clear" w:color="auto" w:fill="DEEFFF"/>
          </w:tcPr>
          <w:p w14:paraId="20DF9E7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DEEFFF"/>
          </w:tcPr>
          <w:p w14:paraId="3DCDE37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DEEFFF"/>
          </w:tcPr>
          <w:p w14:paraId="1E9B14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DEEFFF"/>
          </w:tcPr>
          <w:p w14:paraId="3E7729F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DEEFFF"/>
          </w:tcPr>
          <w:p w14:paraId="7C92C9D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EEFFF"/>
          </w:tcPr>
          <w:p w14:paraId="2657264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DEEFFF"/>
          </w:tcPr>
          <w:p w14:paraId="78639F4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8</w:t>
            </w:r>
          </w:p>
        </w:tc>
      </w:tr>
      <w:tr w:rsidR="003A1F56" w:rsidRPr="00583EAF" w14:paraId="2692AB13" w14:textId="77777777" w:rsidTr="002E00EF">
        <w:trPr>
          <w:trHeight w:val="285"/>
        </w:trPr>
        <w:tc>
          <w:tcPr>
            <w:tcW w:w="3030" w:type="dxa"/>
            <w:tcBorders>
              <w:right w:val="single" w:sz="12" w:space="0" w:color="000000"/>
            </w:tcBorders>
          </w:tcPr>
          <w:p w14:paraId="3FA92CB2"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4-Upcoming Reports</w:t>
            </w:r>
          </w:p>
        </w:tc>
        <w:tc>
          <w:tcPr>
            <w:tcW w:w="645" w:type="dxa"/>
            <w:tcBorders>
              <w:left w:val="single" w:sz="12" w:space="0" w:color="000000"/>
            </w:tcBorders>
          </w:tcPr>
          <w:p w14:paraId="58247324"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9621B0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tcPr>
          <w:p w14:paraId="13B4759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14</w:t>
            </w:r>
          </w:p>
        </w:tc>
        <w:tc>
          <w:tcPr>
            <w:tcW w:w="645" w:type="dxa"/>
          </w:tcPr>
          <w:p w14:paraId="0D0F568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12</w:t>
            </w:r>
          </w:p>
        </w:tc>
        <w:tc>
          <w:tcPr>
            <w:tcW w:w="645" w:type="dxa"/>
          </w:tcPr>
          <w:p w14:paraId="20784A5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tcPr>
          <w:p w14:paraId="41C9EE9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tcPr>
          <w:p w14:paraId="7AD3B72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17</w:t>
            </w:r>
          </w:p>
        </w:tc>
        <w:tc>
          <w:tcPr>
            <w:tcW w:w="645" w:type="dxa"/>
          </w:tcPr>
          <w:p w14:paraId="272737C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r>
      <w:tr w:rsidR="003A1F56" w:rsidRPr="00583EAF" w14:paraId="78F731EA" w14:textId="77777777" w:rsidTr="002E00EF">
        <w:trPr>
          <w:trHeight w:val="285"/>
        </w:trPr>
        <w:tc>
          <w:tcPr>
            <w:tcW w:w="3030" w:type="dxa"/>
            <w:tcBorders>
              <w:right w:val="single" w:sz="12" w:space="0" w:color="000000"/>
            </w:tcBorders>
          </w:tcPr>
          <w:p w14:paraId="63B9C813" w14:textId="04F7A676" w:rsidR="003A1F56" w:rsidRPr="00583EAF" w:rsidRDefault="003A1F56" w:rsidP="002E00EF">
            <w:pPr>
              <w:pStyle w:val="TableParagraph"/>
              <w:spacing w:before="14" w:line="251" w:lineRule="exact"/>
              <w:ind w:left="82"/>
              <w:rPr>
                <w:rFonts w:ascii="Times New Roman" w:hAnsi="Times New Roman" w:cs="Times New Roman"/>
                <w:b/>
                <w:sz w:val="20"/>
                <w:szCs w:val="20"/>
              </w:rPr>
            </w:pPr>
            <w:r w:rsidRPr="00583EAF">
              <w:rPr>
                <w:rFonts w:ascii="Times New Roman" w:hAnsi="Times New Roman" w:cs="Times New Roman"/>
                <w:w w:val="125"/>
                <w:sz w:val="20"/>
                <w:szCs w:val="20"/>
              </w:rPr>
              <w:t></w:t>
            </w:r>
            <w:r w:rsidRPr="00583EAF">
              <w:rPr>
                <w:rFonts w:ascii="Times New Roman" w:hAnsi="Times New Roman" w:cs="Times New Roman"/>
                <w:spacing w:val="22"/>
                <w:w w:val="125"/>
                <w:sz w:val="20"/>
                <w:szCs w:val="20"/>
              </w:rPr>
              <w:t xml:space="preserve"> </w:t>
            </w:r>
            <w:r w:rsidRPr="00583EAF">
              <w:rPr>
                <w:rFonts w:ascii="Times New Roman" w:hAnsi="Times New Roman" w:cs="Times New Roman"/>
                <w:b/>
                <w:color w:val="252423"/>
                <w:spacing w:val="-4"/>
                <w:w w:val="120"/>
                <w:position w:val="1"/>
                <w:sz w:val="20"/>
                <w:szCs w:val="20"/>
              </w:rPr>
              <w:t>CRPD</w:t>
            </w:r>
          </w:p>
        </w:tc>
        <w:tc>
          <w:tcPr>
            <w:tcW w:w="645" w:type="dxa"/>
            <w:tcBorders>
              <w:left w:val="single" w:sz="12" w:space="0" w:color="000000"/>
            </w:tcBorders>
          </w:tcPr>
          <w:p w14:paraId="693D686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73DA252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12D05A2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5E1F764A"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7809D2D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2BEA79C4"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5D4E313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c>
          <w:tcPr>
            <w:tcW w:w="645" w:type="dxa"/>
          </w:tcPr>
          <w:p w14:paraId="1BC1E83D"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sidRPr="00583EAF">
              <w:rPr>
                <w:rFonts w:ascii="Times New Roman" w:hAnsi="Times New Roman" w:cs="Times New Roman"/>
                <w:b/>
                <w:color w:val="118CFF"/>
                <w:spacing w:val="-5"/>
                <w:sz w:val="20"/>
                <w:szCs w:val="20"/>
              </w:rPr>
              <w:t>23</w:t>
            </w:r>
          </w:p>
        </w:tc>
      </w:tr>
      <w:tr w:rsidR="003A1F56" w:rsidRPr="00583EAF" w14:paraId="450672B8" w14:textId="77777777" w:rsidTr="002E00EF">
        <w:trPr>
          <w:trHeight w:val="285"/>
        </w:trPr>
        <w:tc>
          <w:tcPr>
            <w:tcW w:w="3030" w:type="dxa"/>
            <w:tcBorders>
              <w:right w:val="single" w:sz="12" w:space="0" w:color="000000"/>
            </w:tcBorders>
          </w:tcPr>
          <w:p w14:paraId="3E42E255"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1-Pending</w:t>
            </w:r>
            <w:r w:rsidRPr="00583EAF">
              <w:rPr>
                <w:rFonts w:ascii="Times New Roman" w:hAnsi="Times New Roman" w:cs="Times New Roman"/>
                <w:color w:val="252423"/>
                <w:spacing w:val="-9"/>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26F1A85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shd w:val="clear" w:color="auto" w:fill="FBFFD5"/>
          </w:tcPr>
          <w:p w14:paraId="1FD3630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FBFFD5"/>
          </w:tcPr>
          <w:p w14:paraId="0B89D19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shd w:val="clear" w:color="auto" w:fill="FBFFD5"/>
          </w:tcPr>
          <w:p w14:paraId="413A587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FBFFD5"/>
          </w:tcPr>
          <w:p w14:paraId="7661639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shd w:val="clear" w:color="auto" w:fill="FBFFD5"/>
          </w:tcPr>
          <w:p w14:paraId="113669D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c>
          <w:tcPr>
            <w:tcW w:w="645" w:type="dxa"/>
            <w:shd w:val="clear" w:color="auto" w:fill="FBFFD5"/>
          </w:tcPr>
          <w:p w14:paraId="6F86B91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shd w:val="clear" w:color="auto" w:fill="FBFFD5"/>
          </w:tcPr>
          <w:p w14:paraId="1E768CD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r>
      <w:tr w:rsidR="003A1F56" w:rsidRPr="00583EAF" w14:paraId="6D57002E" w14:textId="77777777" w:rsidTr="002E00EF">
        <w:trPr>
          <w:trHeight w:val="285"/>
        </w:trPr>
        <w:tc>
          <w:tcPr>
            <w:tcW w:w="3030" w:type="dxa"/>
            <w:tcBorders>
              <w:right w:val="single" w:sz="12" w:space="0" w:color="000000"/>
            </w:tcBorders>
          </w:tcPr>
          <w:p w14:paraId="236BC96C"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sidRPr="00583EAF">
              <w:rPr>
                <w:rFonts w:ascii="Times New Roman" w:hAnsi="Times New Roman" w:cs="Times New Roman"/>
                <w:color w:val="252423"/>
                <w:sz w:val="20"/>
                <w:szCs w:val="20"/>
              </w:rPr>
              <w:t>2-Overdue</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z w:val="20"/>
                <w:szCs w:val="20"/>
              </w:rPr>
              <w:t>Initial</w:t>
            </w:r>
            <w:r w:rsidRPr="00583EAF">
              <w:rPr>
                <w:rFonts w:ascii="Times New Roman" w:hAnsi="Times New Roman" w:cs="Times New Roman"/>
                <w:color w:val="252423"/>
                <w:spacing w:val="-1"/>
                <w:sz w:val="20"/>
                <w:szCs w:val="20"/>
              </w:rPr>
              <w:t xml:space="preserve"> </w:t>
            </w:r>
            <w:r w:rsidRPr="00583EAF">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791B002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FFFDE"/>
          </w:tcPr>
          <w:p w14:paraId="1BE118A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DFFFDE"/>
          </w:tcPr>
          <w:p w14:paraId="257AB12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shd w:val="clear" w:color="auto" w:fill="DFFFDE"/>
          </w:tcPr>
          <w:p w14:paraId="6EEA144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shd w:val="clear" w:color="auto" w:fill="DFFFDE"/>
          </w:tcPr>
          <w:p w14:paraId="2517F69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shd w:val="clear" w:color="auto" w:fill="DFFFDE"/>
          </w:tcPr>
          <w:p w14:paraId="235B541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DFFFDE"/>
          </w:tcPr>
          <w:p w14:paraId="01B51B3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7</w:t>
            </w:r>
          </w:p>
        </w:tc>
        <w:tc>
          <w:tcPr>
            <w:tcW w:w="645" w:type="dxa"/>
            <w:shd w:val="clear" w:color="auto" w:fill="DFFFDE"/>
          </w:tcPr>
          <w:p w14:paraId="1BE2F82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6</w:t>
            </w:r>
          </w:p>
        </w:tc>
      </w:tr>
      <w:tr w:rsidR="003A1F56" w:rsidRPr="00583EAF" w14:paraId="71FA1B80" w14:textId="77777777" w:rsidTr="002E00EF">
        <w:trPr>
          <w:trHeight w:val="285"/>
        </w:trPr>
        <w:tc>
          <w:tcPr>
            <w:tcW w:w="3030" w:type="dxa"/>
            <w:tcBorders>
              <w:right w:val="single" w:sz="12" w:space="0" w:color="000000"/>
            </w:tcBorders>
          </w:tcPr>
          <w:p w14:paraId="3DAED9E6"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3-Overdue Periodic Reports</w:t>
            </w:r>
          </w:p>
        </w:tc>
        <w:tc>
          <w:tcPr>
            <w:tcW w:w="645" w:type="dxa"/>
            <w:tcBorders>
              <w:left w:val="single" w:sz="12" w:space="0" w:color="000000"/>
            </w:tcBorders>
            <w:shd w:val="clear" w:color="auto" w:fill="DEEFFF"/>
          </w:tcPr>
          <w:p w14:paraId="77EA29B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1</w:t>
            </w:r>
          </w:p>
        </w:tc>
        <w:tc>
          <w:tcPr>
            <w:tcW w:w="645" w:type="dxa"/>
            <w:shd w:val="clear" w:color="auto" w:fill="DEEFFF"/>
          </w:tcPr>
          <w:p w14:paraId="6D4E3CA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DEEFFF"/>
          </w:tcPr>
          <w:p w14:paraId="6D7A768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EEFFF"/>
          </w:tcPr>
          <w:p w14:paraId="0E216C5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shd w:val="clear" w:color="auto" w:fill="DEEFFF"/>
          </w:tcPr>
          <w:p w14:paraId="3345021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4</w:t>
            </w:r>
          </w:p>
        </w:tc>
        <w:tc>
          <w:tcPr>
            <w:tcW w:w="645" w:type="dxa"/>
          </w:tcPr>
          <w:p w14:paraId="796F168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35C147B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3</w:t>
            </w:r>
          </w:p>
        </w:tc>
        <w:tc>
          <w:tcPr>
            <w:tcW w:w="645" w:type="dxa"/>
            <w:shd w:val="clear" w:color="auto" w:fill="DEEFFF"/>
          </w:tcPr>
          <w:p w14:paraId="52E9E4C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r>
      <w:tr w:rsidR="003A1F56" w:rsidRPr="00583EAF" w14:paraId="382F1555" w14:textId="77777777" w:rsidTr="002E00EF">
        <w:trPr>
          <w:trHeight w:val="285"/>
        </w:trPr>
        <w:tc>
          <w:tcPr>
            <w:tcW w:w="3030" w:type="dxa"/>
            <w:tcBorders>
              <w:right w:val="single" w:sz="12" w:space="0" w:color="000000"/>
            </w:tcBorders>
          </w:tcPr>
          <w:p w14:paraId="22FDF7B6"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sidRPr="00583EAF">
              <w:rPr>
                <w:rFonts w:ascii="Times New Roman" w:hAnsi="Times New Roman" w:cs="Times New Roman"/>
                <w:color w:val="252423"/>
                <w:sz w:val="20"/>
                <w:szCs w:val="20"/>
              </w:rPr>
              <w:t>4-Upcoming Reports</w:t>
            </w:r>
          </w:p>
        </w:tc>
        <w:tc>
          <w:tcPr>
            <w:tcW w:w="645" w:type="dxa"/>
            <w:tcBorders>
              <w:left w:val="single" w:sz="12" w:space="0" w:color="000000"/>
            </w:tcBorders>
          </w:tcPr>
          <w:p w14:paraId="0414BE7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5</w:t>
            </w:r>
          </w:p>
        </w:tc>
        <w:tc>
          <w:tcPr>
            <w:tcW w:w="645" w:type="dxa"/>
          </w:tcPr>
          <w:p w14:paraId="2ADC6BD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tcPr>
          <w:p w14:paraId="652129C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tcPr>
          <w:p w14:paraId="444CDD5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11</w:t>
            </w:r>
          </w:p>
        </w:tc>
        <w:tc>
          <w:tcPr>
            <w:tcW w:w="645" w:type="dxa"/>
          </w:tcPr>
          <w:p w14:paraId="53D3F38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13</w:t>
            </w:r>
          </w:p>
        </w:tc>
        <w:tc>
          <w:tcPr>
            <w:tcW w:w="645" w:type="dxa"/>
          </w:tcPr>
          <w:p w14:paraId="0531456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pacing w:val="-5"/>
                <w:sz w:val="20"/>
                <w:szCs w:val="20"/>
              </w:rPr>
              <w:t>14</w:t>
            </w:r>
          </w:p>
        </w:tc>
        <w:tc>
          <w:tcPr>
            <w:tcW w:w="645" w:type="dxa"/>
          </w:tcPr>
          <w:p w14:paraId="4E3F3F7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2</w:t>
            </w:r>
          </w:p>
        </w:tc>
        <w:tc>
          <w:tcPr>
            <w:tcW w:w="645" w:type="dxa"/>
          </w:tcPr>
          <w:p w14:paraId="6B730FB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sidRPr="00583EAF">
              <w:rPr>
                <w:rFonts w:ascii="Times New Roman" w:hAnsi="Times New Roman" w:cs="Times New Roman"/>
                <w:color w:val="252423"/>
                <w:sz w:val="20"/>
                <w:szCs w:val="20"/>
              </w:rPr>
              <w:t>9</w:t>
            </w:r>
          </w:p>
        </w:tc>
      </w:tr>
      <w:tr w:rsidR="003A1F56" w:rsidRPr="00583EAF" w14:paraId="25F7BB1F" w14:textId="77777777" w:rsidTr="002E00EF">
        <w:trPr>
          <w:trHeight w:val="285"/>
        </w:trPr>
        <w:tc>
          <w:tcPr>
            <w:tcW w:w="3030" w:type="dxa"/>
            <w:tcBorders>
              <w:right w:val="single" w:sz="12" w:space="0" w:color="000000"/>
            </w:tcBorders>
          </w:tcPr>
          <w:p w14:paraId="015231B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Borders>
              <w:left w:val="single" w:sz="12" w:space="0" w:color="000000"/>
            </w:tcBorders>
          </w:tcPr>
          <w:p w14:paraId="494A69D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6CC0D1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1F0D7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B53529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6950B1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ED7DBE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A1B351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0D13C0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bl>
    <w:p w14:paraId="13808F37" w14:textId="77777777" w:rsidR="00277EFD" w:rsidRDefault="00277EFD" w:rsidP="00491849">
      <w:pPr>
        <w:pStyle w:val="Bullet1G"/>
        <w:numPr>
          <w:ilvl w:val="0"/>
          <w:numId w:val="0"/>
        </w:numPr>
        <w:rPr>
          <w:sz w:val="21"/>
          <w:szCs w:val="21"/>
        </w:rPr>
        <w:sectPr w:rsidR="00277EFD" w:rsidSect="00574728">
          <w:endnotePr>
            <w:numFmt w:val="decimal"/>
          </w:endnotePr>
          <w:pgSz w:w="16840" w:h="11907" w:orient="landscape" w:code="9"/>
          <w:pgMar w:top="284" w:right="680" w:bottom="1134" w:left="709" w:header="851" w:footer="567" w:gutter="0"/>
          <w:cols w:space="720"/>
          <w:titlePg/>
          <w:docGrid w:linePitch="272"/>
        </w:sectPr>
      </w:pPr>
    </w:p>
    <w:p w14:paraId="0F4F1D4A" w14:textId="32E398E7" w:rsidR="003A1F56" w:rsidRPr="00A27B8F" w:rsidRDefault="00277EFD" w:rsidP="00A27B8F">
      <w:pPr>
        <w:pStyle w:val="H1G"/>
      </w:pPr>
      <w:r w:rsidRPr="00A27B8F">
        <w:t>Option 2 for the 8-year predictable schedule of reviews</w:t>
      </w:r>
    </w:p>
    <w:p w14:paraId="606DA8F0" w14:textId="61EC19C5" w:rsidR="00277EFD" w:rsidRPr="00A27B8F" w:rsidRDefault="00277EFD" w:rsidP="00A27B8F">
      <w:pPr>
        <w:pStyle w:val="H23G"/>
      </w:pPr>
      <w:r w:rsidRPr="00A27B8F">
        <w:t>Partial Clustering Model</w:t>
      </w:r>
    </w:p>
    <w:p w14:paraId="4CDC1F25" w14:textId="33A3B445" w:rsidR="00277EFD" w:rsidRDefault="00277EFD" w:rsidP="00491849">
      <w:pPr>
        <w:pStyle w:val="Bullet1G"/>
        <w:numPr>
          <w:ilvl w:val="0"/>
          <w:numId w:val="0"/>
        </w:numPr>
        <w:rPr>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3"/>
        <w:gridCol w:w="1026"/>
        <w:gridCol w:w="1024"/>
        <w:gridCol w:w="1063"/>
        <w:gridCol w:w="1060"/>
        <w:gridCol w:w="1060"/>
        <w:gridCol w:w="1060"/>
        <w:gridCol w:w="1148"/>
        <w:gridCol w:w="1155"/>
      </w:tblGrid>
      <w:tr w:rsidR="00277EFD" w14:paraId="1DAB9057" w14:textId="77777777" w:rsidTr="00D77C6F">
        <w:trPr>
          <w:trHeight w:val="454"/>
          <w:tblHeader/>
        </w:trPr>
        <w:tc>
          <w:tcPr>
            <w:tcW w:w="898" w:type="pct"/>
            <w:tcBorders>
              <w:bottom w:val="single" w:sz="12" w:space="0" w:color="000000"/>
              <w:right w:val="single" w:sz="4" w:space="0" w:color="1A1A1A"/>
            </w:tcBorders>
          </w:tcPr>
          <w:p w14:paraId="164B03EA" w14:textId="77777777" w:rsidR="00277EFD" w:rsidRPr="00E02499" w:rsidRDefault="00277EFD" w:rsidP="00A85098">
            <w:pPr>
              <w:pStyle w:val="TableParagraph"/>
              <w:spacing w:before="0" w:line="240" w:lineRule="auto"/>
              <w:ind w:left="438" w:hanging="306"/>
              <w:rPr>
                <w:rFonts w:ascii="Times New Roman" w:hAnsi="Times New Roman" w:cs="Times New Roman"/>
                <w:b/>
                <w:sz w:val="20"/>
                <w:szCs w:val="20"/>
              </w:rPr>
            </w:pPr>
            <w:r w:rsidRPr="00E02499">
              <w:rPr>
                <w:rFonts w:ascii="Times New Roman" w:hAnsi="Times New Roman" w:cs="Times New Roman"/>
                <w:b/>
                <w:color w:val="252423"/>
                <w:sz w:val="20"/>
                <w:szCs w:val="20"/>
              </w:rPr>
              <w:t>Member</w:t>
            </w:r>
            <w:r w:rsidRPr="00E02499">
              <w:rPr>
                <w:rFonts w:ascii="Times New Roman" w:hAnsi="Times New Roman" w:cs="Times New Roman"/>
                <w:b/>
                <w:color w:val="252423"/>
                <w:spacing w:val="-4"/>
                <w:sz w:val="20"/>
                <w:szCs w:val="20"/>
              </w:rPr>
              <w:t xml:space="preserve"> </w:t>
            </w:r>
            <w:r w:rsidRPr="00E02499">
              <w:rPr>
                <w:rFonts w:ascii="Times New Roman" w:hAnsi="Times New Roman" w:cs="Times New Roman"/>
                <w:b/>
                <w:color w:val="252423"/>
                <w:spacing w:val="-2"/>
                <w:sz w:val="20"/>
                <w:szCs w:val="20"/>
              </w:rPr>
              <w:t>State</w:t>
            </w:r>
          </w:p>
        </w:tc>
        <w:tc>
          <w:tcPr>
            <w:tcW w:w="489" w:type="pct"/>
            <w:tcBorders>
              <w:left w:val="single" w:sz="4" w:space="0" w:color="1A1A1A"/>
              <w:bottom w:val="single" w:sz="12" w:space="0" w:color="000000"/>
              <w:right w:val="single" w:sz="4" w:space="0" w:color="1A1A1A"/>
            </w:tcBorders>
          </w:tcPr>
          <w:p w14:paraId="56E1E573" w14:textId="77777777" w:rsidR="00277EFD" w:rsidRPr="00E02499" w:rsidRDefault="00277EFD" w:rsidP="00793650">
            <w:pPr>
              <w:pStyle w:val="TableParagraph"/>
              <w:spacing w:before="0" w:line="240" w:lineRule="auto"/>
              <w:ind w:left="226" w:right="225"/>
              <w:rPr>
                <w:rFonts w:ascii="Times New Roman" w:hAnsi="Times New Roman" w:cs="Times New Roman"/>
                <w:b/>
                <w:sz w:val="20"/>
                <w:szCs w:val="20"/>
              </w:rPr>
            </w:pPr>
            <w:r w:rsidRPr="00E02499">
              <w:rPr>
                <w:rFonts w:ascii="Times New Roman" w:hAnsi="Times New Roman" w:cs="Times New Roman"/>
                <w:b/>
                <w:color w:val="252423"/>
                <w:spacing w:val="-4"/>
                <w:sz w:val="20"/>
                <w:szCs w:val="20"/>
              </w:rPr>
              <w:t>2024</w:t>
            </w:r>
          </w:p>
        </w:tc>
        <w:tc>
          <w:tcPr>
            <w:tcW w:w="488" w:type="pct"/>
            <w:tcBorders>
              <w:left w:val="single" w:sz="4" w:space="0" w:color="1A1A1A"/>
              <w:bottom w:val="single" w:sz="12" w:space="0" w:color="000000"/>
              <w:right w:val="single" w:sz="4" w:space="0" w:color="1A1A1A"/>
            </w:tcBorders>
          </w:tcPr>
          <w:p w14:paraId="332C4485" w14:textId="77777777" w:rsidR="00277EFD" w:rsidRPr="00E02499" w:rsidRDefault="00277EFD" w:rsidP="00793650">
            <w:pPr>
              <w:pStyle w:val="TableParagraph"/>
              <w:spacing w:before="0" w:line="240" w:lineRule="auto"/>
              <w:ind w:left="249" w:right="245"/>
              <w:rPr>
                <w:rFonts w:ascii="Times New Roman" w:hAnsi="Times New Roman" w:cs="Times New Roman"/>
                <w:b/>
                <w:sz w:val="20"/>
                <w:szCs w:val="20"/>
              </w:rPr>
            </w:pPr>
            <w:r w:rsidRPr="00E02499">
              <w:rPr>
                <w:rFonts w:ascii="Times New Roman" w:hAnsi="Times New Roman" w:cs="Times New Roman"/>
                <w:b/>
                <w:color w:val="252423"/>
                <w:spacing w:val="-4"/>
                <w:sz w:val="20"/>
                <w:szCs w:val="20"/>
              </w:rPr>
              <w:t>2025</w:t>
            </w:r>
          </w:p>
        </w:tc>
        <w:tc>
          <w:tcPr>
            <w:tcW w:w="507" w:type="pct"/>
            <w:tcBorders>
              <w:left w:val="single" w:sz="4" w:space="0" w:color="1A1A1A"/>
              <w:bottom w:val="single" w:sz="12" w:space="0" w:color="000000"/>
              <w:right w:val="single" w:sz="4" w:space="0" w:color="1A1A1A"/>
            </w:tcBorders>
          </w:tcPr>
          <w:p w14:paraId="444D70B1" w14:textId="77777777" w:rsidR="00277EFD" w:rsidRPr="00E02499" w:rsidRDefault="00277EFD" w:rsidP="00793650">
            <w:pPr>
              <w:pStyle w:val="TableParagraph"/>
              <w:spacing w:before="0" w:line="240" w:lineRule="auto"/>
              <w:ind w:left="241" w:right="237"/>
              <w:rPr>
                <w:rFonts w:ascii="Times New Roman" w:hAnsi="Times New Roman" w:cs="Times New Roman"/>
                <w:b/>
                <w:sz w:val="20"/>
                <w:szCs w:val="20"/>
              </w:rPr>
            </w:pPr>
            <w:r w:rsidRPr="00E02499">
              <w:rPr>
                <w:rFonts w:ascii="Times New Roman" w:hAnsi="Times New Roman" w:cs="Times New Roman"/>
                <w:b/>
                <w:color w:val="252423"/>
                <w:spacing w:val="-4"/>
                <w:sz w:val="20"/>
                <w:szCs w:val="20"/>
              </w:rPr>
              <w:t>2026</w:t>
            </w:r>
          </w:p>
        </w:tc>
        <w:tc>
          <w:tcPr>
            <w:tcW w:w="506" w:type="pct"/>
            <w:tcBorders>
              <w:left w:val="single" w:sz="4" w:space="0" w:color="1A1A1A"/>
              <w:bottom w:val="single" w:sz="12" w:space="0" w:color="000000"/>
              <w:right w:val="single" w:sz="4" w:space="0" w:color="1A1A1A"/>
            </w:tcBorders>
          </w:tcPr>
          <w:p w14:paraId="69E90FFD" w14:textId="77777777" w:rsidR="00277EFD" w:rsidRPr="00E02499" w:rsidRDefault="00277EFD" w:rsidP="00793650">
            <w:pPr>
              <w:pStyle w:val="TableParagraph"/>
              <w:spacing w:before="0" w:line="240" w:lineRule="auto"/>
              <w:ind w:left="252" w:right="248"/>
              <w:rPr>
                <w:rFonts w:ascii="Times New Roman" w:hAnsi="Times New Roman" w:cs="Times New Roman"/>
                <w:b/>
                <w:sz w:val="20"/>
                <w:szCs w:val="20"/>
              </w:rPr>
            </w:pPr>
            <w:r w:rsidRPr="00E02499">
              <w:rPr>
                <w:rFonts w:ascii="Times New Roman" w:hAnsi="Times New Roman" w:cs="Times New Roman"/>
                <w:b/>
                <w:color w:val="252423"/>
                <w:spacing w:val="-4"/>
                <w:sz w:val="20"/>
                <w:szCs w:val="20"/>
              </w:rPr>
              <w:t>2027</w:t>
            </w:r>
          </w:p>
        </w:tc>
        <w:tc>
          <w:tcPr>
            <w:tcW w:w="506" w:type="pct"/>
            <w:tcBorders>
              <w:left w:val="single" w:sz="4" w:space="0" w:color="1A1A1A"/>
              <w:bottom w:val="single" w:sz="12" w:space="0" w:color="000000"/>
              <w:right w:val="single" w:sz="4" w:space="0" w:color="1A1A1A"/>
            </w:tcBorders>
          </w:tcPr>
          <w:p w14:paraId="2D174703" w14:textId="77777777" w:rsidR="00277EFD" w:rsidRPr="00E02499" w:rsidRDefault="00277EFD" w:rsidP="00793650">
            <w:pPr>
              <w:pStyle w:val="TableParagraph"/>
              <w:spacing w:before="0" w:line="240" w:lineRule="auto"/>
              <w:ind w:left="263" w:right="258"/>
              <w:rPr>
                <w:rFonts w:ascii="Times New Roman" w:hAnsi="Times New Roman" w:cs="Times New Roman"/>
                <w:b/>
                <w:sz w:val="20"/>
                <w:szCs w:val="20"/>
              </w:rPr>
            </w:pPr>
            <w:r w:rsidRPr="00E02499">
              <w:rPr>
                <w:rFonts w:ascii="Times New Roman" w:hAnsi="Times New Roman" w:cs="Times New Roman"/>
                <w:b/>
                <w:color w:val="252423"/>
                <w:spacing w:val="-4"/>
                <w:sz w:val="20"/>
                <w:szCs w:val="20"/>
              </w:rPr>
              <w:t>2028</w:t>
            </w:r>
          </w:p>
        </w:tc>
        <w:tc>
          <w:tcPr>
            <w:tcW w:w="506" w:type="pct"/>
            <w:tcBorders>
              <w:left w:val="single" w:sz="4" w:space="0" w:color="1A1A1A"/>
              <w:bottom w:val="single" w:sz="12" w:space="0" w:color="000000"/>
              <w:right w:val="single" w:sz="4" w:space="0" w:color="1A1A1A"/>
            </w:tcBorders>
          </w:tcPr>
          <w:p w14:paraId="710BF95B" w14:textId="77777777" w:rsidR="00277EFD" w:rsidRPr="00E02499" w:rsidRDefault="00277EFD" w:rsidP="00793650">
            <w:pPr>
              <w:pStyle w:val="TableParagraph"/>
              <w:spacing w:before="0" w:line="240" w:lineRule="auto"/>
              <w:ind w:left="271" w:right="266"/>
              <w:rPr>
                <w:rFonts w:ascii="Times New Roman" w:hAnsi="Times New Roman" w:cs="Times New Roman"/>
                <w:b/>
                <w:sz w:val="20"/>
                <w:szCs w:val="20"/>
              </w:rPr>
            </w:pPr>
            <w:r w:rsidRPr="00E02499">
              <w:rPr>
                <w:rFonts w:ascii="Times New Roman" w:hAnsi="Times New Roman" w:cs="Times New Roman"/>
                <w:b/>
                <w:color w:val="252423"/>
                <w:spacing w:val="-4"/>
                <w:sz w:val="20"/>
                <w:szCs w:val="20"/>
              </w:rPr>
              <w:t>2029</w:t>
            </w:r>
          </w:p>
        </w:tc>
        <w:tc>
          <w:tcPr>
            <w:tcW w:w="548" w:type="pct"/>
            <w:tcBorders>
              <w:left w:val="single" w:sz="4" w:space="0" w:color="1A1A1A"/>
              <w:bottom w:val="single" w:sz="12" w:space="0" w:color="000000"/>
              <w:right w:val="single" w:sz="4" w:space="0" w:color="1A1A1A"/>
            </w:tcBorders>
          </w:tcPr>
          <w:p w14:paraId="736A0BE5" w14:textId="77777777" w:rsidR="00277EFD" w:rsidRPr="00E02499" w:rsidRDefault="00277EFD" w:rsidP="00793650">
            <w:pPr>
              <w:pStyle w:val="TableParagraph"/>
              <w:spacing w:before="0" w:line="240" w:lineRule="auto"/>
              <w:ind w:left="257" w:right="253"/>
              <w:rPr>
                <w:rFonts w:ascii="Times New Roman" w:hAnsi="Times New Roman" w:cs="Times New Roman"/>
                <w:b/>
                <w:sz w:val="20"/>
                <w:szCs w:val="20"/>
              </w:rPr>
            </w:pPr>
            <w:r w:rsidRPr="00E02499">
              <w:rPr>
                <w:rFonts w:ascii="Times New Roman" w:hAnsi="Times New Roman" w:cs="Times New Roman"/>
                <w:b/>
                <w:color w:val="252423"/>
                <w:spacing w:val="-4"/>
                <w:sz w:val="20"/>
                <w:szCs w:val="20"/>
              </w:rPr>
              <w:t>2030</w:t>
            </w:r>
          </w:p>
        </w:tc>
        <w:tc>
          <w:tcPr>
            <w:tcW w:w="551" w:type="pct"/>
            <w:tcBorders>
              <w:left w:val="single" w:sz="4" w:space="0" w:color="1A1A1A"/>
              <w:bottom w:val="single" w:sz="12" w:space="0" w:color="000000"/>
            </w:tcBorders>
          </w:tcPr>
          <w:p w14:paraId="46574980" w14:textId="77777777" w:rsidR="00277EFD" w:rsidRPr="00E02499" w:rsidRDefault="00277EFD" w:rsidP="00793650">
            <w:pPr>
              <w:pStyle w:val="TableParagraph"/>
              <w:spacing w:before="0" w:line="240" w:lineRule="auto"/>
              <w:ind w:left="320" w:right="317"/>
              <w:rPr>
                <w:rFonts w:ascii="Times New Roman" w:hAnsi="Times New Roman" w:cs="Times New Roman"/>
                <w:b/>
                <w:sz w:val="20"/>
                <w:szCs w:val="20"/>
              </w:rPr>
            </w:pPr>
            <w:r w:rsidRPr="00E02499">
              <w:rPr>
                <w:rFonts w:ascii="Times New Roman" w:hAnsi="Times New Roman" w:cs="Times New Roman"/>
                <w:b/>
                <w:color w:val="252423"/>
                <w:spacing w:val="-4"/>
                <w:sz w:val="20"/>
                <w:szCs w:val="20"/>
              </w:rPr>
              <w:t>2031</w:t>
            </w:r>
          </w:p>
        </w:tc>
      </w:tr>
      <w:tr w:rsidR="00277EFD" w14:paraId="1BD7C0C5" w14:textId="77777777" w:rsidTr="00D77C6F">
        <w:trPr>
          <w:trHeight w:val="454"/>
        </w:trPr>
        <w:tc>
          <w:tcPr>
            <w:tcW w:w="898" w:type="pct"/>
            <w:tcBorders>
              <w:top w:val="single" w:sz="12" w:space="0" w:color="000000"/>
              <w:right w:val="single" w:sz="6" w:space="0" w:color="000000"/>
            </w:tcBorders>
          </w:tcPr>
          <w:p w14:paraId="59CD0F1A"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Afghanistan</w:t>
            </w:r>
          </w:p>
        </w:tc>
        <w:tc>
          <w:tcPr>
            <w:tcW w:w="489" w:type="pct"/>
            <w:tcBorders>
              <w:top w:val="single" w:sz="12" w:space="0" w:color="000000"/>
              <w:left w:val="single" w:sz="6" w:space="0" w:color="000000"/>
              <w:right w:val="single" w:sz="4" w:space="0" w:color="1A1A1A"/>
            </w:tcBorders>
          </w:tcPr>
          <w:p w14:paraId="2AC94CD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top w:val="single" w:sz="12" w:space="0" w:color="000000"/>
              <w:left w:val="single" w:sz="4" w:space="0" w:color="1A1A1A"/>
              <w:right w:val="single" w:sz="4" w:space="0" w:color="1A1A1A"/>
            </w:tcBorders>
          </w:tcPr>
          <w:p w14:paraId="07947E6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top w:val="single" w:sz="12" w:space="0" w:color="000000"/>
              <w:left w:val="single" w:sz="4" w:space="0" w:color="1A1A1A"/>
              <w:right w:val="single" w:sz="4" w:space="0" w:color="1A1A1A"/>
            </w:tcBorders>
          </w:tcPr>
          <w:p w14:paraId="66C25A7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top w:val="single" w:sz="12" w:space="0" w:color="000000"/>
              <w:left w:val="single" w:sz="4" w:space="0" w:color="1A1A1A"/>
              <w:right w:val="single" w:sz="4" w:space="0" w:color="1A1A1A"/>
            </w:tcBorders>
          </w:tcPr>
          <w:p w14:paraId="491626C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top w:val="single" w:sz="12" w:space="0" w:color="000000"/>
              <w:left w:val="single" w:sz="4" w:space="0" w:color="1A1A1A"/>
              <w:right w:val="single" w:sz="4" w:space="0" w:color="1A1A1A"/>
            </w:tcBorders>
          </w:tcPr>
          <w:p w14:paraId="71DB8BE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top w:val="single" w:sz="12" w:space="0" w:color="000000"/>
              <w:left w:val="single" w:sz="4" w:space="0" w:color="1A1A1A"/>
              <w:right w:val="single" w:sz="4" w:space="0" w:color="1A1A1A"/>
            </w:tcBorders>
          </w:tcPr>
          <w:p w14:paraId="0E93A3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top w:val="single" w:sz="12" w:space="0" w:color="000000"/>
              <w:left w:val="single" w:sz="4" w:space="0" w:color="1A1A1A"/>
              <w:right w:val="single" w:sz="4" w:space="0" w:color="1A1A1A"/>
            </w:tcBorders>
          </w:tcPr>
          <w:p w14:paraId="50F2F80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top w:val="single" w:sz="12" w:space="0" w:color="000000"/>
              <w:left w:val="single" w:sz="4" w:space="0" w:color="1A1A1A"/>
            </w:tcBorders>
          </w:tcPr>
          <w:p w14:paraId="1422F32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15336839" w14:textId="77777777" w:rsidTr="00D77C6F">
        <w:trPr>
          <w:trHeight w:val="454"/>
        </w:trPr>
        <w:tc>
          <w:tcPr>
            <w:tcW w:w="898" w:type="pct"/>
            <w:tcBorders>
              <w:right w:val="single" w:sz="6" w:space="0" w:color="000000"/>
            </w:tcBorders>
          </w:tcPr>
          <w:p w14:paraId="3F0AFA9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Albania</w:t>
            </w:r>
          </w:p>
        </w:tc>
        <w:tc>
          <w:tcPr>
            <w:tcW w:w="489" w:type="pct"/>
            <w:tcBorders>
              <w:left w:val="single" w:sz="6" w:space="0" w:color="000000"/>
              <w:right w:val="single" w:sz="4" w:space="0" w:color="1A1A1A"/>
            </w:tcBorders>
          </w:tcPr>
          <w:p w14:paraId="233D49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014AE53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3148451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C8EB8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CRPD*</w:t>
            </w:r>
          </w:p>
        </w:tc>
        <w:tc>
          <w:tcPr>
            <w:tcW w:w="506" w:type="pct"/>
            <w:tcBorders>
              <w:left w:val="single" w:sz="4" w:space="0" w:color="1A1A1A"/>
              <w:right w:val="single" w:sz="4" w:space="0" w:color="1A1A1A"/>
            </w:tcBorders>
          </w:tcPr>
          <w:p w14:paraId="4A4620B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7F6249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78B41DD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0E9D23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r>
      <w:tr w:rsidR="00277EFD" w14:paraId="1F530067" w14:textId="77777777" w:rsidTr="00D77C6F">
        <w:trPr>
          <w:trHeight w:val="454"/>
        </w:trPr>
        <w:tc>
          <w:tcPr>
            <w:tcW w:w="898" w:type="pct"/>
            <w:tcBorders>
              <w:right w:val="single" w:sz="6" w:space="0" w:color="000000"/>
            </w:tcBorders>
          </w:tcPr>
          <w:p w14:paraId="7032020F"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Algeria</w:t>
            </w:r>
          </w:p>
        </w:tc>
        <w:tc>
          <w:tcPr>
            <w:tcW w:w="489" w:type="pct"/>
            <w:tcBorders>
              <w:left w:val="single" w:sz="6" w:space="0" w:color="000000"/>
              <w:right w:val="single" w:sz="4" w:space="0" w:color="1A1A1A"/>
            </w:tcBorders>
          </w:tcPr>
          <w:p w14:paraId="4985F1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329C5AD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356B73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20C068A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107C22D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55261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447B4C6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492EB14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r>
      <w:tr w:rsidR="00277EFD" w14:paraId="19C66A1D" w14:textId="77777777" w:rsidTr="00D77C6F">
        <w:trPr>
          <w:trHeight w:val="454"/>
        </w:trPr>
        <w:tc>
          <w:tcPr>
            <w:tcW w:w="898" w:type="pct"/>
            <w:tcBorders>
              <w:right w:val="single" w:sz="6" w:space="0" w:color="000000"/>
            </w:tcBorders>
          </w:tcPr>
          <w:p w14:paraId="4E433793"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Andorra</w:t>
            </w:r>
          </w:p>
        </w:tc>
        <w:tc>
          <w:tcPr>
            <w:tcW w:w="489" w:type="pct"/>
            <w:tcBorders>
              <w:left w:val="single" w:sz="6" w:space="0" w:color="000000"/>
              <w:right w:val="single" w:sz="4" w:space="0" w:color="1A1A1A"/>
            </w:tcBorders>
          </w:tcPr>
          <w:p w14:paraId="03B7D92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3F132D7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5DC54A0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4B6207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0A09913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2C13AB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09A2E3B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906826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w:t>
            </w:r>
          </w:p>
        </w:tc>
      </w:tr>
      <w:tr w:rsidR="00277EFD" w14:paraId="668754AC" w14:textId="77777777" w:rsidTr="00D77C6F">
        <w:trPr>
          <w:trHeight w:val="454"/>
        </w:trPr>
        <w:tc>
          <w:tcPr>
            <w:tcW w:w="898" w:type="pct"/>
            <w:tcBorders>
              <w:right w:val="single" w:sz="6" w:space="0" w:color="000000"/>
            </w:tcBorders>
          </w:tcPr>
          <w:p w14:paraId="6BE19E31"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Angola</w:t>
            </w:r>
          </w:p>
        </w:tc>
        <w:tc>
          <w:tcPr>
            <w:tcW w:w="489" w:type="pct"/>
            <w:tcBorders>
              <w:left w:val="single" w:sz="6" w:space="0" w:color="000000"/>
              <w:right w:val="single" w:sz="4" w:space="0" w:color="1A1A1A"/>
            </w:tcBorders>
          </w:tcPr>
          <w:p w14:paraId="497EBED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1E6B9CC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169C53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71BEFFA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4761B5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A8F26A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30CA2DD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74E00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2109E56C" w14:textId="77777777" w:rsidTr="00D77C6F">
        <w:trPr>
          <w:trHeight w:val="454"/>
        </w:trPr>
        <w:tc>
          <w:tcPr>
            <w:tcW w:w="898" w:type="pct"/>
            <w:tcBorders>
              <w:right w:val="single" w:sz="6" w:space="0" w:color="000000"/>
            </w:tcBorders>
          </w:tcPr>
          <w:p w14:paraId="70C847F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Antigua</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z w:val="20"/>
                <w:szCs w:val="20"/>
              </w:rPr>
              <w:t>and</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2"/>
                <w:sz w:val="20"/>
                <w:szCs w:val="20"/>
              </w:rPr>
              <w:t>Barbuda</w:t>
            </w:r>
          </w:p>
        </w:tc>
        <w:tc>
          <w:tcPr>
            <w:tcW w:w="489" w:type="pct"/>
            <w:tcBorders>
              <w:left w:val="single" w:sz="6" w:space="0" w:color="000000"/>
              <w:right w:val="single" w:sz="4" w:space="0" w:color="1A1A1A"/>
            </w:tcBorders>
          </w:tcPr>
          <w:p w14:paraId="4E7E984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69A43D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CCAA97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65D4A2E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97991B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37D7FC9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7402D2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2B4F6CB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04BACC85" w14:textId="77777777" w:rsidTr="00D77C6F">
        <w:trPr>
          <w:trHeight w:val="454"/>
        </w:trPr>
        <w:tc>
          <w:tcPr>
            <w:tcW w:w="898" w:type="pct"/>
            <w:tcBorders>
              <w:right w:val="single" w:sz="6" w:space="0" w:color="000000"/>
            </w:tcBorders>
          </w:tcPr>
          <w:p w14:paraId="13B32446"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Argentina</w:t>
            </w:r>
          </w:p>
        </w:tc>
        <w:tc>
          <w:tcPr>
            <w:tcW w:w="489" w:type="pct"/>
            <w:tcBorders>
              <w:left w:val="single" w:sz="6" w:space="0" w:color="000000"/>
              <w:right w:val="single" w:sz="4" w:space="0" w:color="1A1A1A"/>
            </w:tcBorders>
          </w:tcPr>
          <w:p w14:paraId="5A83423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788FCE9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FF60AF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D0F8CE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389D7EB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D12210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0B8A8D8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5D64F29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r>
      <w:tr w:rsidR="00277EFD" w14:paraId="38CAB070" w14:textId="77777777" w:rsidTr="00D77C6F">
        <w:trPr>
          <w:trHeight w:val="454"/>
        </w:trPr>
        <w:tc>
          <w:tcPr>
            <w:tcW w:w="898" w:type="pct"/>
            <w:tcBorders>
              <w:right w:val="single" w:sz="6" w:space="0" w:color="000000"/>
            </w:tcBorders>
          </w:tcPr>
          <w:p w14:paraId="0D44B90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Armenia</w:t>
            </w:r>
          </w:p>
        </w:tc>
        <w:tc>
          <w:tcPr>
            <w:tcW w:w="489" w:type="pct"/>
            <w:tcBorders>
              <w:left w:val="single" w:sz="6" w:space="0" w:color="000000"/>
              <w:right w:val="single" w:sz="4" w:space="0" w:color="1A1A1A"/>
            </w:tcBorders>
          </w:tcPr>
          <w:p w14:paraId="2079EEB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00C6F74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6C087B9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C7A16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12CA0F8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6CC3032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105C460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3EF7858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FEC1188" w14:textId="77777777" w:rsidTr="00D77C6F">
        <w:trPr>
          <w:trHeight w:val="454"/>
        </w:trPr>
        <w:tc>
          <w:tcPr>
            <w:tcW w:w="898" w:type="pct"/>
            <w:tcBorders>
              <w:right w:val="single" w:sz="6" w:space="0" w:color="000000"/>
            </w:tcBorders>
          </w:tcPr>
          <w:p w14:paraId="52DF8018"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Australia</w:t>
            </w:r>
          </w:p>
        </w:tc>
        <w:tc>
          <w:tcPr>
            <w:tcW w:w="489" w:type="pct"/>
            <w:tcBorders>
              <w:left w:val="single" w:sz="6" w:space="0" w:color="000000"/>
              <w:right w:val="single" w:sz="4" w:space="0" w:color="1A1A1A"/>
            </w:tcBorders>
          </w:tcPr>
          <w:p w14:paraId="6341F68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749B82C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CF47E5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1AA04B4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27534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575353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6C8750C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1E33AFC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18087920" w14:textId="77777777" w:rsidTr="00D77C6F">
        <w:trPr>
          <w:trHeight w:val="454"/>
        </w:trPr>
        <w:tc>
          <w:tcPr>
            <w:tcW w:w="898" w:type="pct"/>
            <w:tcBorders>
              <w:right w:val="single" w:sz="6" w:space="0" w:color="000000"/>
            </w:tcBorders>
          </w:tcPr>
          <w:p w14:paraId="5E6961E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Austria</w:t>
            </w:r>
          </w:p>
        </w:tc>
        <w:tc>
          <w:tcPr>
            <w:tcW w:w="489" w:type="pct"/>
            <w:tcBorders>
              <w:left w:val="single" w:sz="6" w:space="0" w:color="000000"/>
              <w:right w:val="single" w:sz="4" w:space="0" w:color="1A1A1A"/>
            </w:tcBorders>
          </w:tcPr>
          <w:p w14:paraId="0BDCB58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2D2DC0A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F43DB9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794C40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D5D84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7A8995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6A0FA10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74A278F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F1F4688" w14:textId="77777777" w:rsidTr="00D77C6F">
        <w:trPr>
          <w:trHeight w:val="454"/>
        </w:trPr>
        <w:tc>
          <w:tcPr>
            <w:tcW w:w="898" w:type="pct"/>
            <w:tcBorders>
              <w:right w:val="single" w:sz="6" w:space="0" w:color="000000"/>
            </w:tcBorders>
          </w:tcPr>
          <w:p w14:paraId="181B73C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Azerbaijan</w:t>
            </w:r>
          </w:p>
        </w:tc>
        <w:tc>
          <w:tcPr>
            <w:tcW w:w="489" w:type="pct"/>
            <w:tcBorders>
              <w:left w:val="single" w:sz="6" w:space="0" w:color="000000"/>
              <w:right w:val="single" w:sz="4" w:space="0" w:color="1A1A1A"/>
            </w:tcBorders>
          </w:tcPr>
          <w:p w14:paraId="70365BA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70663FB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DA78F6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CRPD*</w:t>
            </w:r>
          </w:p>
        </w:tc>
        <w:tc>
          <w:tcPr>
            <w:tcW w:w="506" w:type="pct"/>
            <w:tcBorders>
              <w:left w:val="single" w:sz="4" w:space="0" w:color="1A1A1A"/>
              <w:right w:val="single" w:sz="4" w:space="0" w:color="1A1A1A"/>
            </w:tcBorders>
          </w:tcPr>
          <w:p w14:paraId="4034106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865C73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6398384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1B32D6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31E23B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r>
      <w:tr w:rsidR="00277EFD" w14:paraId="34471323" w14:textId="77777777" w:rsidTr="00D77C6F">
        <w:trPr>
          <w:trHeight w:val="454"/>
        </w:trPr>
        <w:tc>
          <w:tcPr>
            <w:tcW w:w="898" w:type="pct"/>
            <w:tcBorders>
              <w:right w:val="single" w:sz="6" w:space="0" w:color="000000"/>
            </w:tcBorders>
          </w:tcPr>
          <w:p w14:paraId="7DE1A08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Bahamas</w:t>
            </w:r>
            <w:r w:rsidRPr="00F70736">
              <w:rPr>
                <w:rFonts w:ascii="Times New Roman" w:hAnsi="Times New Roman" w:cs="Times New Roman"/>
                <w:color w:val="252423"/>
                <w:spacing w:val="-4"/>
                <w:sz w:val="20"/>
                <w:szCs w:val="20"/>
              </w:rPr>
              <w:t xml:space="preserve"> (the)</w:t>
            </w:r>
          </w:p>
        </w:tc>
        <w:tc>
          <w:tcPr>
            <w:tcW w:w="489" w:type="pct"/>
            <w:tcBorders>
              <w:left w:val="single" w:sz="6" w:space="0" w:color="000000"/>
              <w:right w:val="single" w:sz="4" w:space="0" w:color="1A1A1A"/>
            </w:tcBorders>
          </w:tcPr>
          <w:p w14:paraId="53D936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4F0EF72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C2D2A0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3BB311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5FA4379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9F55C3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4DFAB4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63BBBCC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36A286FB" w14:textId="77777777" w:rsidTr="00D77C6F">
        <w:trPr>
          <w:trHeight w:val="454"/>
        </w:trPr>
        <w:tc>
          <w:tcPr>
            <w:tcW w:w="898" w:type="pct"/>
            <w:tcBorders>
              <w:right w:val="single" w:sz="6" w:space="0" w:color="000000"/>
            </w:tcBorders>
          </w:tcPr>
          <w:p w14:paraId="25B5F99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Bahrain</w:t>
            </w:r>
          </w:p>
        </w:tc>
        <w:tc>
          <w:tcPr>
            <w:tcW w:w="489" w:type="pct"/>
            <w:tcBorders>
              <w:left w:val="single" w:sz="6" w:space="0" w:color="000000"/>
              <w:right w:val="single" w:sz="4" w:space="0" w:color="1A1A1A"/>
            </w:tcBorders>
          </w:tcPr>
          <w:p w14:paraId="5133C6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4A56F21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0493192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A38C6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0F14EAF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08650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2BD4EC3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22767CE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072C6EAD" w14:textId="77777777" w:rsidTr="00D77C6F">
        <w:trPr>
          <w:trHeight w:val="454"/>
        </w:trPr>
        <w:tc>
          <w:tcPr>
            <w:tcW w:w="898" w:type="pct"/>
            <w:tcBorders>
              <w:right w:val="single" w:sz="6" w:space="0" w:color="000000"/>
            </w:tcBorders>
          </w:tcPr>
          <w:p w14:paraId="14211597"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Bangladesh</w:t>
            </w:r>
          </w:p>
        </w:tc>
        <w:tc>
          <w:tcPr>
            <w:tcW w:w="489" w:type="pct"/>
            <w:tcBorders>
              <w:left w:val="single" w:sz="6" w:space="0" w:color="000000"/>
              <w:right w:val="single" w:sz="4" w:space="0" w:color="1A1A1A"/>
            </w:tcBorders>
          </w:tcPr>
          <w:p w14:paraId="5446037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1D00D71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44491A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9BA49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4505CCD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A8FE60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D77EAB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0C7532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r>
      <w:tr w:rsidR="00277EFD" w14:paraId="7E0B3E88" w14:textId="77777777" w:rsidTr="00D77C6F">
        <w:trPr>
          <w:trHeight w:val="454"/>
        </w:trPr>
        <w:tc>
          <w:tcPr>
            <w:tcW w:w="898" w:type="pct"/>
            <w:tcBorders>
              <w:right w:val="single" w:sz="6" w:space="0" w:color="000000"/>
            </w:tcBorders>
          </w:tcPr>
          <w:p w14:paraId="4E9E8D08"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Barbados</w:t>
            </w:r>
          </w:p>
        </w:tc>
        <w:tc>
          <w:tcPr>
            <w:tcW w:w="489" w:type="pct"/>
            <w:tcBorders>
              <w:left w:val="single" w:sz="6" w:space="0" w:color="000000"/>
              <w:right w:val="single" w:sz="4" w:space="0" w:color="1A1A1A"/>
            </w:tcBorders>
          </w:tcPr>
          <w:p w14:paraId="33954FD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0225909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76292A1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4401BB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4A73C27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5F78B7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4AF593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25FD35F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1C33A89" w14:textId="77777777" w:rsidTr="00D77C6F">
        <w:trPr>
          <w:trHeight w:val="454"/>
        </w:trPr>
        <w:tc>
          <w:tcPr>
            <w:tcW w:w="898" w:type="pct"/>
            <w:tcBorders>
              <w:right w:val="single" w:sz="6" w:space="0" w:color="000000"/>
            </w:tcBorders>
          </w:tcPr>
          <w:p w14:paraId="106ADB66"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Belarus</w:t>
            </w:r>
          </w:p>
        </w:tc>
        <w:tc>
          <w:tcPr>
            <w:tcW w:w="489" w:type="pct"/>
            <w:tcBorders>
              <w:left w:val="single" w:sz="6" w:space="0" w:color="000000"/>
              <w:right w:val="single" w:sz="4" w:space="0" w:color="1A1A1A"/>
            </w:tcBorders>
          </w:tcPr>
          <w:p w14:paraId="6E6F92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4951262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493290B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33E7C7A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DE32A7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6EE0ADB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3C74E57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6B94426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BB3C588" w14:textId="77777777" w:rsidTr="00D77C6F">
        <w:trPr>
          <w:trHeight w:val="454"/>
        </w:trPr>
        <w:tc>
          <w:tcPr>
            <w:tcW w:w="898" w:type="pct"/>
            <w:tcBorders>
              <w:right w:val="single" w:sz="6" w:space="0" w:color="000000"/>
            </w:tcBorders>
          </w:tcPr>
          <w:p w14:paraId="29A975B5"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Belgium</w:t>
            </w:r>
          </w:p>
        </w:tc>
        <w:tc>
          <w:tcPr>
            <w:tcW w:w="489" w:type="pct"/>
            <w:tcBorders>
              <w:left w:val="single" w:sz="6" w:space="0" w:color="000000"/>
              <w:right w:val="single" w:sz="4" w:space="0" w:color="1A1A1A"/>
            </w:tcBorders>
          </w:tcPr>
          <w:p w14:paraId="651575B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0352134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7EBB235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C4703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B59F4C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45118F2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4DAE93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3D5AB3E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759F73A" w14:textId="77777777" w:rsidTr="00D77C6F">
        <w:trPr>
          <w:trHeight w:val="454"/>
        </w:trPr>
        <w:tc>
          <w:tcPr>
            <w:tcW w:w="898" w:type="pct"/>
            <w:tcBorders>
              <w:right w:val="single" w:sz="6" w:space="0" w:color="000000"/>
            </w:tcBorders>
          </w:tcPr>
          <w:p w14:paraId="1AADE9D8"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Belize</w:t>
            </w:r>
          </w:p>
        </w:tc>
        <w:tc>
          <w:tcPr>
            <w:tcW w:w="489" w:type="pct"/>
            <w:tcBorders>
              <w:left w:val="single" w:sz="6" w:space="0" w:color="000000"/>
              <w:right w:val="single" w:sz="4" w:space="0" w:color="1A1A1A"/>
            </w:tcBorders>
          </w:tcPr>
          <w:p w14:paraId="1CF0CB7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5CBAD02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05D030E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EF1B5E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39DB8B6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67EA76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3E9303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13EAF23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r>
      <w:tr w:rsidR="00277EFD" w14:paraId="52BA541E" w14:textId="77777777" w:rsidTr="00D77C6F">
        <w:trPr>
          <w:trHeight w:val="454"/>
        </w:trPr>
        <w:tc>
          <w:tcPr>
            <w:tcW w:w="898" w:type="pct"/>
            <w:tcBorders>
              <w:right w:val="single" w:sz="6" w:space="0" w:color="000000"/>
            </w:tcBorders>
          </w:tcPr>
          <w:p w14:paraId="116E331B"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Benin</w:t>
            </w:r>
          </w:p>
        </w:tc>
        <w:tc>
          <w:tcPr>
            <w:tcW w:w="489" w:type="pct"/>
            <w:tcBorders>
              <w:left w:val="single" w:sz="6" w:space="0" w:color="000000"/>
              <w:right w:val="single" w:sz="4" w:space="0" w:color="1A1A1A"/>
            </w:tcBorders>
          </w:tcPr>
          <w:p w14:paraId="4BAB4DC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05D3A34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232AFE4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4368F74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CE4303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919C53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7CB044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114D04B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r>
      <w:tr w:rsidR="006E41DD" w14:paraId="76EFC85C" w14:textId="77777777" w:rsidTr="00D77C6F">
        <w:trPr>
          <w:trHeight w:val="454"/>
        </w:trPr>
        <w:tc>
          <w:tcPr>
            <w:tcW w:w="898" w:type="pct"/>
            <w:tcBorders>
              <w:right w:val="single" w:sz="6" w:space="0" w:color="000000"/>
            </w:tcBorders>
          </w:tcPr>
          <w:p w14:paraId="38E5F126" w14:textId="3D457306" w:rsidR="006E41DD" w:rsidRPr="00F70736" w:rsidRDefault="006E41DD" w:rsidP="006E41DD">
            <w:pPr>
              <w:pStyle w:val="TableParagraph"/>
              <w:spacing w:before="0" w:line="240" w:lineRule="auto"/>
              <w:rPr>
                <w:rFonts w:ascii="Times New Roman" w:hAnsi="Times New Roman" w:cs="Times New Roman"/>
                <w:color w:val="252423"/>
                <w:sz w:val="20"/>
                <w:szCs w:val="20"/>
              </w:rPr>
            </w:pPr>
            <w:r w:rsidRPr="00F70736">
              <w:rPr>
                <w:rFonts w:ascii="Times New Roman" w:hAnsi="Times New Roman" w:cs="Times New Roman"/>
                <w:color w:val="252423"/>
                <w:sz w:val="20"/>
                <w:szCs w:val="20"/>
              </w:rPr>
              <w:t>Bhutan</w:t>
            </w:r>
          </w:p>
        </w:tc>
        <w:tc>
          <w:tcPr>
            <w:tcW w:w="489" w:type="pct"/>
            <w:tcBorders>
              <w:left w:val="single" w:sz="6" w:space="0" w:color="000000"/>
              <w:right w:val="single" w:sz="4" w:space="0" w:color="1A1A1A"/>
            </w:tcBorders>
          </w:tcPr>
          <w:p w14:paraId="68610BFB"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E157978" w14:textId="2C5A8E83" w:rsidR="006E41DD" w:rsidRPr="00E02499" w:rsidRDefault="006E41D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48E1CFE7" w14:textId="291A0F8F" w:rsidR="006E41DD" w:rsidRPr="00E02499" w:rsidRDefault="006E41D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9F1AC8F"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775A30B"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6FCC692"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A5AA641" w14:textId="77777777" w:rsidR="006E41DD" w:rsidRPr="00E02499" w:rsidRDefault="006E41D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12A8F5F1"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194F424A" w14:textId="77777777" w:rsidTr="00D77C6F">
        <w:trPr>
          <w:trHeight w:val="538"/>
        </w:trPr>
        <w:tc>
          <w:tcPr>
            <w:tcW w:w="898" w:type="pct"/>
            <w:tcBorders>
              <w:right w:val="single" w:sz="6" w:space="0" w:color="000000"/>
            </w:tcBorders>
          </w:tcPr>
          <w:p w14:paraId="1120727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Bolivia</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z w:val="20"/>
                <w:szCs w:val="20"/>
              </w:rPr>
              <w:t>(</w:t>
            </w:r>
            <w:proofErr w:type="spellStart"/>
            <w:r w:rsidRPr="00F70736">
              <w:rPr>
                <w:rFonts w:ascii="Times New Roman" w:hAnsi="Times New Roman" w:cs="Times New Roman"/>
                <w:color w:val="252423"/>
                <w:sz w:val="20"/>
                <w:szCs w:val="20"/>
              </w:rPr>
              <w:t>Plurinational</w:t>
            </w:r>
            <w:proofErr w:type="spellEnd"/>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z w:val="20"/>
                <w:szCs w:val="20"/>
              </w:rPr>
              <w:t>State</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5"/>
                <w:sz w:val="20"/>
                <w:szCs w:val="20"/>
              </w:rPr>
              <w:t>of)</w:t>
            </w:r>
          </w:p>
        </w:tc>
        <w:tc>
          <w:tcPr>
            <w:tcW w:w="489" w:type="pct"/>
            <w:tcBorders>
              <w:left w:val="single" w:sz="6" w:space="0" w:color="000000"/>
              <w:right w:val="single" w:sz="4" w:space="0" w:color="1A1A1A"/>
            </w:tcBorders>
          </w:tcPr>
          <w:p w14:paraId="24D375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5F4CB3A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1C9524C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20B18E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56A5A6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BF1970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6E3AC9A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05789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r>
      <w:tr w:rsidR="00277EFD" w14:paraId="57285E0F" w14:textId="77777777" w:rsidTr="00D77C6F">
        <w:trPr>
          <w:trHeight w:val="454"/>
        </w:trPr>
        <w:tc>
          <w:tcPr>
            <w:tcW w:w="898" w:type="pct"/>
            <w:tcBorders>
              <w:right w:val="single" w:sz="6" w:space="0" w:color="000000"/>
            </w:tcBorders>
          </w:tcPr>
          <w:p w14:paraId="10AED42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Bosnia</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z w:val="20"/>
                <w:szCs w:val="20"/>
              </w:rPr>
              <w:t>and</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2"/>
                <w:sz w:val="20"/>
                <w:szCs w:val="20"/>
              </w:rPr>
              <w:t>Herzegovina</w:t>
            </w:r>
          </w:p>
        </w:tc>
        <w:tc>
          <w:tcPr>
            <w:tcW w:w="489" w:type="pct"/>
            <w:tcBorders>
              <w:left w:val="single" w:sz="6" w:space="0" w:color="000000"/>
              <w:right w:val="single" w:sz="4" w:space="0" w:color="1A1A1A"/>
            </w:tcBorders>
          </w:tcPr>
          <w:p w14:paraId="1E0E53C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488" w:type="pct"/>
            <w:tcBorders>
              <w:left w:val="single" w:sz="4" w:space="0" w:color="1A1A1A"/>
              <w:right w:val="single" w:sz="4" w:space="0" w:color="1A1A1A"/>
            </w:tcBorders>
          </w:tcPr>
          <w:p w14:paraId="26B1EC0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12B90C2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601524A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262C73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125555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6ECA33B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E2F49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35F0C16F" w14:textId="77777777" w:rsidTr="00D77C6F">
        <w:trPr>
          <w:trHeight w:val="454"/>
        </w:trPr>
        <w:tc>
          <w:tcPr>
            <w:tcW w:w="898" w:type="pct"/>
            <w:tcBorders>
              <w:right w:val="single" w:sz="6" w:space="0" w:color="000000"/>
            </w:tcBorders>
          </w:tcPr>
          <w:p w14:paraId="42AD449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Botswana</w:t>
            </w:r>
          </w:p>
        </w:tc>
        <w:tc>
          <w:tcPr>
            <w:tcW w:w="489" w:type="pct"/>
            <w:tcBorders>
              <w:left w:val="single" w:sz="6" w:space="0" w:color="000000"/>
              <w:right w:val="single" w:sz="4" w:space="0" w:color="1A1A1A"/>
            </w:tcBorders>
          </w:tcPr>
          <w:p w14:paraId="0C2DE26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57523E3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0929867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19177B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34E272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6E5DA17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9072A0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2E3BDA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w:t>
            </w:r>
          </w:p>
        </w:tc>
      </w:tr>
      <w:tr w:rsidR="00277EFD" w14:paraId="6EEFEA9D" w14:textId="77777777" w:rsidTr="00D77C6F">
        <w:trPr>
          <w:trHeight w:val="454"/>
        </w:trPr>
        <w:tc>
          <w:tcPr>
            <w:tcW w:w="898" w:type="pct"/>
            <w:tcBorders>
              <w:right w:val="single" w:sz="6" w:space="0" w:color="000000"/>
            </w:tcBorders>
          </w:tcPr>
          <w:p w14:paraId="70399783"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Brazil</w:t>
            </w:r>
          </w:p>
        </w:tc>
        <w:tc>
          <w:tcPr>
            <w:tcW w:w="489" w:type="pct"/>
            <w:tcBorders>
              <w:left w:val="single" w:sz="6" w:space="0" w:color="000000"/>
              <w:right w:val="single" w:sz="4" w:space="0" w:color="1A1A1A"/>
            </w:tcBorders>
          </w:tcPr>
          <w:p w14:paraId="6C7674C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176AB74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7405250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46A9DB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093242F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840A9E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13C282B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281CAB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5CD974F1" w14:textId="77777777" w:rsidTr="00D77C6F">
        <w:trPr>
          <w:trHeight w:val="454"/>
        </w:trPr>
        <w:tc>
          <w:tcPr>
            <w:tcW w:w="898" w:type="pct"/>
            <w:tcBorders>
              <w:right w:val="single" w:sz="6" w:space="0" w:color="000000"/>
            </w:tcBorders>
          </w:tcPr>
          <w:p w14:paraId="050887AB"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Brunei</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2"/>
                <w:sz w:val="20"/>
                <w:szCs w:val="20"/>
              </w:rPr>
              <w:t>Darussalam</w:t>
            </w:r>
          </w:p>
        </w:tc>
        <w:tc>
          <w:tcPr>
            <w:tcW w:w="489" w:type="pct"/>
            <w:tcBorders>
              <w:left w:val="single" w:sz="6" w:space="0" w:color="000000"/>
              <w:right w:val="single" w:sz="4" w:space="0" w:color="1A1A1A"/>
            </w:tcBorders>
          </w:tcPr>
          <w:p w14:paraId="33495DB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209C66C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2B20D15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250ADA2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C60002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9F3C1C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75D935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BEA0B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CA7813A" w14:textId="77777777" w:rsidTr="00D77C6F">
        <w:trPr>
          <w:trHeight w:val="454"/>
        </w:trPr>
        <w:tc>
          <w:tcPr>
            <w:tcW w:w="898" w:type="pct"/>
            <w:tcBorders>
              <w:right w:val="single" w:sz="6" w:space="0" w:color="000000"/>
            </w:tcBorders>
          </w:tcPr>
          <w:p w14:paraId="1D683192"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Bulgaria</w:t>
            </w:r>
          </w:p>
        </w:tc>
        <w:tc>
          <w:tcPr>
            <w:tcW w:w="489" w:type="pct"/>
            <w:tcBorders>
              <w:left w:val="single" w:sz="6" w:space="0" w:color="000000"/>
              <w:right w:val="single" w:sz="4" w:space="0" w:color="1A1A1A"/>
            </w:tcBorders>
          </w:tcPr>
          <w:p w14:paraId="414276B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2DD1520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5244A09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2DD0EC9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101CE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5C3122B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640E39D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10CE127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F3D9A22" w14:textId="77777777" w:rsidTr="00D77C6F">
        <w:trPr>
          <w:trHeight w:val="454"/>
        </w:trPr>
        <w:tc>
          <w:tcPr>
            <w:tcW w:w="898" w:type="pct"/>
            <w:tcBorders>
              <w:right w:val="single" w:sz="6" w:space="0" w:color="000000"/>
            </w:tcBorders>
          </w:tcPr>
          <w:p w14:paraId="51155CAB"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Burkina</w:t>
            </w:r>
            <w:r w:rsidRPr="00F70736">
              <w:rPr>
                <w:rFonts w:ascii="Times New Roman" w:hAnsi="Times New Roman" w:cs="Times New Roman"/>
                <w:color w:val="252423"/>
                <w:spacing w:val="-4"/>
                <w:sz w:val="20"/>
                <w:szCs w:val="20"/>
              </w:rPr>
              <w:t xml:space="preserve"> Faso</w:t>
            </w:r>
          </w:p>
        </w:tc>
        <w:tc>
          <w:tcPr>
            <w:tcW w:w="489" w:type="pct"/>
            <w:tcBorders>
              <w:left w:val="single" w:sz="6" w:space="0" w:color="000000"/>
              <w:right w:val="single" w:sz="4" w:space="0" w:color="1A1A1A"/>
            </w:tcBorders>
          </w:tcPr>
          <w:p w14:paraId="3B90FA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43EF1C3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471A4CB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6FEB19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03EF0F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CMW*</w:t>
            </w:r>
          </w:p>
        </w:tc>
        <w:tc>
          <w:tcPr>
            <w:tcW w:w="506" w:type="pct"/>
            <w:tcBorders>
              <w:left w:val="single" w:sz="4" w:space="0" w:color="1A1A1A"/>
              <w:right w:val="single" w:sz="4" w:space="0" w:color="1A1A1A"/>
            </w:tcBorders>
          </w:tcPr>
          <w:p w14:paraId="053BE6D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613480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0CC0104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29B94D72" w14:textId="77777777" w:rsidTr="00D77C6F">
        <w:trPr>
          <w:trHeight w:val="454"/>
        </w:trPr>
        <w:tc>
          <w:tcPr>
            <w:tcW w:w="898" w:type="pct"/>
            <w:tcBorders>
              <w:right w:val="single" w:sz="6" w:space="0" w:color="000000"/>
            </w:tcBorders>
          </w:tcPr>
          <w:p w14:paraId="394EED7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Burundi</w:t>
            </w:r>
          </w:p>
        </w:tc>
        <w:tc>
          <w:tcPr>
            <w:tcW w:w="489" w:type="pct"/>
            <w:tcBorders>
              <w:left w:val="single" w:sz="6" w:space="0" w:color="000000"/>
              <w:right w:val="single" w:sz="4" w:space="0" w:color="1A1A1A"/>
            </w:tcBorders>
          </w:tcPr>
          <w:p w14:paraId="23F96D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32E82EC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1057D1B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414A3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76CF9A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1571343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2EBC6F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1A3CCE0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30BAB0EC" w14:textId="77777777" w:rsidTr="00D77C6F">
        <w:trPr>
          <w:trHeight w:val="454"/>
        </w:trPr>
        <w:tc>
          <w:tcPr>
            <w:tcW w:w="898" w:type="pct"/>
            <w:tcBorders>
              <w:right w:val="single" w:sz="6" w:space="0" w:color="000000"/>
            </w:tcBorders>
          </w:tcPr>
          <w:p w14:paraId="44DCD2E6"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Cabo</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4"/>
                <w:sz w:val="20"/>
                <w:szCs w:val="20"/>
              </w:rPr>
              <w:t>Verde</w:t>
            </w:r>
          </w:p>
        </w:tc>
        <w:tc>
          <w:tcPr>
            <w:tcW w:w="489" w:type="pct"/>
            <w:tcBorders>
              <w:left w:val="single" w:sz="6" w:space="0" w:color="000000"/>
              <w:right w:val="single" w:sz="4" w:space="0" w:color="1A1A1A"/>
            </w:tcBorders>
          </w:tcPr>
          <w:p w14:paraId="66939C2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47DA021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118E431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9B04E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BC438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CMW*</w:t>
            </w:r>
          </w:p>
        </w:tc>
        <w:tc>
          <w:tcPr>
            <w:tcW w:w="506" w:type="pct"/>
            <w:tcBorders>
              <w:left w:val="single" w:sz="4" w:space="0" w:color="1A1A1A"/>
              <w:right w:val="single" w:sz="4" w:space="0" w:color="1A1A1A"/>
            </w:tcBorders>
          </w:tcPr>
          <w:p w14:paraId="51C59A9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4C7C6A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1F1CD8E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64C72B0A" w14:textId="77777777" w:rsidTr="00D77C6F">
        <w:trPr>
          <w:trHeight w:val="454"/>
        </w:trPr>
        <w:tc>
          <w:tcPr>
            <w:tcW w:w="898" w:type="pct"/>
            <w:tcBorders>
              <w:right w:val="single" w:sz="6" w:space="0" w:color="000000"/>
            </w:tcBorders>
          </w:tcPr>
          <w:p w14:paraId="052229C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Cambodia</w:t>
            </w:r>
          </w:p>
        </w:tc>
        <w:tc>
          <w:tcPr>
            <w:tcW w:w="489" w:type="pct"/>
            <w:tcBorders>
              <w:left w:val="single" w:sz="6" w:space="0" w:color="000000"/>
              <w:right w:val="single" w:sz="4" w:space="0" w:color="1A1A1A"/>
            </w:tcBorders>
          </w:tcPr>
          <w:p w14:paraId="0AA8605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7884251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0090EF5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33B287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1F8D004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F4F8F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2A3E7CA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A40D8B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38553232" w14:textId="77777777" w:rsidTr="00D77C6F">
        <w:trPr>
          <w:trHeight w:val="454"/>
        </w:trPr>
        <w:tc>
          <w:tcPr>
            <w:tcW w:w="898" w:type="pct"/>
            <w:tcBorders>
              <w:right w:val="single" w:sz="6" w:space="0" w:color="000000"/>
            </w:tcBorders>
          </w:tcPr>
          <w:p w14:paraId="47CB05CF"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Cameroon</w:t>
            </w:r>
          </w:p>
        </w:tc>
        <w:tc>
          <w:tcPr>
            <w:tcW w:w="489" w:type="pct"/>
            <w:tcBorders>
              <w:left w:val="single" w:sz="6" w:space="0" w:color="000000"/>
              <w:right w:val="single" w:sz="4" w:space="0" w:color="1A1A1A"/>
            </w:tcBorders>
          </w:tcPr>
          <w:p w14:paraId="52AAB49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79DF996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120D620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677985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51B1E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0C5F0B5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542C30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5D41974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B110F34" w14:textId="77777777" w:rsidTr="00D77C6F">
        <w:trPr>
          <w:trHeight w:val="454"/>
        </w:trPr>
        <w:tc>
          <w:tcPr>
            <w:tcW w:w="898" w:type="pct"/>
            <w:tcBorders>
              <w:right w:val="single" w:sz="6" w:space="0" w:color="000000"/>
            </w:tcBorders>
          </w:tcPr>
          <w:p w14:paraId="377372D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Canada</w:t>
            </w:r>
          </w:p>
        </w:tc>
        <w:tc>
          <w:tcPr>
            <w:tcW w:w="489" w:type="pct"/>
            <w:tcBorders>
              <w:left w:val="single" w:sz="6" w:space="0" w:color="000000"/>
              <w:right w:val="single" w:sz="4" w:space="0" w:color="1A1A1A"/>
            </w:tcBorders>
          </w:tcPr>
          <w:p w14:paraId="630A8C2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26AFCEB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419B44A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CA5E7F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03C140D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7E0EB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AA9B40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5B6C0BE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24EAEAD4" w14:textId="77777777" w:rsidTr="00D77C6F">
        <w:trPr>
          <w:trHeight w:val="454"/>
        </w:trPr>
        <w:tc>
          <w:tcPr>
            <w:tcW w:w="898" w:type="pct"/>
            <w:tcBorders>
              <w:right w:val="single" w:sz="6" w:space="0" w:color="000000"/>
            </w:tcBorders>
          </w:tcPr>
          <w:p w14:paraId="388134E1"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Central</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z w:val="20"/>
                <w:szCs w:val="20"/>
              </w:rPr>
              <w:t>African</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z w:val="20"/>
                <w:szCs w:val="20"/>
              </w:rPr>
              <w:t>Republic</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pacing w:val="-2"/>
                <w:sz w:val="20"/>
                <w:szCs w:val="20"/>
              </w:rPr>
              <w:t>(the)</w:t>
            </w:r>
          </w:p>
        </w:tc>
        <w:tc>
          <w:tcPr>
            <w:tcW w:w="489" w:type="pct"/>
            <w:tcBorders>
              <w:left w:val="single" w:sz="6" w:space="0" w:color="000000"/>
              <w:right w:val="single" w:sz="4" w:space="0" w:color="1A1A1A"/>
            </w:tcBorders>
          </w:tcPr>
          <w:p w14:paraId="4FD6604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6E39252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2153A92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18C2D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19CCCB9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60ABAF7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577E80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540D7FC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0D002412" w14:textId="77777777" w:rsidTr="00D77C6F">
        <w:trPr>
          <w:trHeight w:val="454"/>
        </w:trPr>
        <w:tc>
          <w:tcPr>
            <w:tcW w:w="898" w:type="pct"/>
            <w:tcBorders>
              <w:right w:val="single" w:sz="6" w:space="0" w:color="000000"/>
            </w:tcBorders>
          </w:tcPr>
          <w:p w14:paraId="633F871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4"/>
                <w:sz w:val="20"/>
                <w:szCs w:val="20"/>
              </w:rPr>
              <w:t>Chad</w:t>
            </w:r>
          </w:p>
        </w:tc>
        <w:tc>
          <w:tcPr>
            <w:tcW w:w="489" w:type="pct"/>
            <w:tcBorders>
              <w:left w:val="single" w:sz="6" w:space="0" w:color="000000"/>
              <w:right w:val="single" w:sz="4" w:space="0" w:color="1A1A1A"/>
            </w:tcBorders>
          </w:tcPr>
          <w:p w14:paraId="172DEFB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488" w:type="pct"/>
            <w:tcBorders>
              <w:left w:val="single" w:sz="4" w:space="0" w:color="1A1A1A"/>
              <w:right w:val="single" w:sz="4" w:space="0" w:color="1A1A1A"/>
            </w:tcBorders>
          </w:tcPr>
          <w:p w14:paraId="58523D6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660BB22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9BD578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CRPD*</w:t>
            </w:r>
          </w:p>
        </w:tc>
        <w:tc>
          <w:tcPr>
            <w:tcW w:w="506" w:type="pct"/>
            <w:tcBorders>
              <w:left w:val="single" w:sz="4" w:space="0" w:color="1A1A1A"/>
              <w:right w:val="single" w:sz="4" w:space="0" w:color="1A1A1A"/>
            </w:tcBorders>
          </w:tcPr>
          <w:p w14:paraId="1FD4CBF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41A0788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43B96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3D15EBB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0151B5C4" w14:textId="77777777" w:rsidTr="00D77C6F">
        <w:trPr>
          <w:trHeight w:val="454"/>
        </w:trPr>
        <w:tc>
          <w:tcPr>
            <w:tcW w:w="898" w:type="pct"/>
            <w:tcBorders>
              <w:right w:val="single" w:sz="6" w:space="0" w:color="000000"/>
            </w:tcBorders>
          </w:tcPr>
          <w:p w14:paraId="59748B8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Chile</w:t>
            </w:r>
          </w:p>
        </w:tc>
        <w:tc>
          <w:tcPr>
            <w:tcW w:w="489" w:type="pct"/>
            <w:tcBorders>
              <w:left w:val="single" w:sz="6" w:space="0" w:color="000000"/>
              <w:right w:val="single" w:sz="4" w:space="0" w:color="1A1A1A"/>
            </w:tcBorders>
          </w:tcPr>
          <w:p w14:paraId="671A5E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79B6186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59D40D2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70864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5802C28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CMW*</w:t>
            </w:r>
          </w:p>
        </w:tc>
        <w:tc>
          <w:tcPr>
            <w:tcW w:w="506" w:type="pct"/>
            <w:tcBorders>
              <w:left w:val="single" w:sz="4" w:space="0" w:color="1A1A1A"/>
              <w:right w:val="single" w:sz="4" w:space="0" w:color="1A1A1A"/>
            </w:tcBorders>
          </w:tcPr>
          <w:p w14:paraId="7CEEAA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6B121C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0CE9C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6761C02C" w14:textId="77777777" w:rsidTr="00D77C6F">
        <w:trPr>
          <w:trHeight w:val="454"/>
        </w:trPr>
        <w:tc>
          <w:tcPr>
            <w:tcW w:w="898" w:type="pct"/>
            <w:tcBorders>
              <w:right w:val="single" w:sz="6" w:space="0" w:color="000000"/>
            </w:tcBorders>
          </w:tcPr>
          <w:p w14:paraId="36B6DE18"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China</w:t>
            </w:r>
          </w:p>
        </w:tc>
        <w:tc>
          <w:tcPr>
            <w:tcW w:w="489" w:type="pct"/>
            <w:tcBorders>
              <w:left w:val="single" w:sz="6" w:space="0" w:color="000000"/>
              <w:right w:val="single" w:sz="4" w:space="0" w:color="1A1A1A"/>
            </w:tcBorders>
          </w:tcPr>
          <w:p w14:paraId="207319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7AB5C0C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29B0A66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78EC5B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E77F8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B76214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DE8DD6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98326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CESCR</w:t>
            </w:r>
          </w:p>
        </w:tc>
      </w:tr>
      <w:tr w:rsidR="00277EFD" w14:paraId="4AEFBFC2" w14:textId="77777777" w:rsidTr="00D77C6F">
        <w:trPr>
          <w:trHeight w:val="454"/>
        </w:trPr>
        <w:tc>
          <w:tcPr>
            <w:tcW w:w="898" w:type="pct"/>
            <w:tcBorders>
              <w:right w:val="single" w:sz="6" w:space="0" w:color="000000"/>
            </w:tcBorders>
          </w:tcPr>
          <w:p w14:paraId="2C16548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Colombia</w:t>
            </w:r>
          </w:p>
        </w:tc>
        <w:tc>
          <w:tcPr>
            <w:tcW w:w="489" w:type="pct"/>
            <w:tcBorders>
              <w:left w:val="single" w:sz="6" w:space="0" w:color="000000"/>
              <w:right w:val="single" w:sz="4" w:space="0" w:color="1A1A1A"/>
            </w:tcBorders>
          </w:tcPr>
          <w:p w14:paraId="6FB5217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12D0F5E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75771A9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54464C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5BDC0B2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CMW*</w:t>
            </w:r>
          </w:p>
        </w:tc>
        <w:tc>
          <w:tcPr>
            <w:tcW w:w="506" w:type="pct"/>
            <w:tcBorders>
              <w:left w:val="single" w:sz="4" w:space="0" w:color="1A1A1A"/>
              <w:right w:val="single" w:sz="4" w:space="0" w:color="1A1A1A"/>
            </w:tcBorders>
          </w:tcPr>
          <w:p w14:paraId="23A59D2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38BD3C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4647C8D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34D65D97" w14:textId="77777777" w:rsidTr="00D77C6F">
        <w:trPr>
          <w:trHeight w:val="454"/>
        </w:trPr>
        <w:tc>
          <w:tcPr>
            <w:tcW w:w="898" w:type="pct"/>
            <w:tcBorders>
              <w:right w:val="single" w:sz="6" w:space="0" w:color="000000"/>
            </w:tcBorders>
          </w:tcPr>
          <w:p w14:paraId="6A9C5A67"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Comoros</w:t>
            </w:r>
            <w:r w:rsidRPr="00F70736">
              <w:rPr>
                <w:rFonts w:ascii="Times New Roman" w:hAnsi="Times New Roman" w:cs="Times New Roman"/>
                <w:color w:val="252423"/>
                <w:spacing w:val="-4"/>
                <w:sz w:val="20"/>
                <w:szCs w:val="20"/>
              </w:rPr>
              <w:t xml:space="preserve"> (the)</w:t>
            </w:r>
          </w:p>
        </w:tc>
        <w:tc>
          <w:tcPr>
            <w:tcW w:w="489" w:type="pct"/>
            <w:tcBorders>
              <w:left w:val="single" w:sz="6" w:space="0" w:color="000000"/>
              <w:right w:val="single" w:sz="4" w:space="0" w:color="1A1A1A"/>
            </w:tcBorders>
          </w:tcPr>
          <w:p w14:paraId="0B4514F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7441D84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1D136E3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0D7729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2F7D8D2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7E9CAE0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BCCA6A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522D87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CC0E28" w14:paraId="36C77D15" w14:textId="77777777" w:rsidTr="00D77C6F">
        <w:trPr>
          <w:trHeight w:val="454"/>
        </w:trPr>
        <w:tc>
          <w:tcPr>
            <w:tcW w:w="898" w:type="pct"/>
            <w:tcBorders>
              <w:right w:val="single" w:sz="6" w:space="0" w:color="000000"/>
            </w:tcBorders>
          </w:tcPr>
          <w:p w14:paraId="6DAC786C" w14:textId="51319EDC" w:rsidR="00CC0E28" w:rsidRPr="00F70736" w:rsidRDefault="00CC0E28" w:rsidP="00CC0E28">
            <w:pPr>
              <w:pStyle w:val="TableParagraph"/>
              <w:spacing w:before="0" w:line="240" w:lineRule="auto"/>
              <w:rPr>
                <w:rFonts w:ascii="Times New Roman" w:hAnsi="Times New Roman" w:cs="Times New Roman"/>
                <w:color w:val="252423"/>
                <w:sz w:val="20"/>
                <w:szCs w:val="20"/>
              </w:rPr>
            </w:pPr>
            <w:r w:rsidRPr="00F70736">
              <w:rPr>
                <w:rFonts w:ascii="Times New Roman" w:hAnsi="Times New Roman" w:cs="Times New Roman"/>
                <w:color w:val="252423"/>
                <w:sz w:val="20"/>
                <w:szCs w:val="20"/>
              </w:rPr>
              <w:t>Congo (the Democratic Republic of the)</w:t>
            </w:r>
          </w:p>
        </w:tc>
        <w:tc>
          <w:tcPr>
            <w:tcW w:w="489" w:type="pct"/>
            <w:tcBorders>
              <w:left w:val="single" w:sz="6" w:space="0" w:color="000000"/>
              <w:right w:val="single" w:sz="4" w:space="0" w:color="1A1A1A"/>
            </w:tcBorders>
          </w:tcPr>
          <w:p w14:paraId="0C94C20C"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1E4EEBF" w14:textId="77A84E89" w:rsidR="00CC0E28" w:rsidRPr="00E02499" w:rsidRDefault="00CC0E28"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06A7EB8F" w14:textId="0ED9DE33"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73047C14"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E18EEC6" w14:textId="572E0AE4"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6D8CDDCC" w14:textId="1C64A7CB"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5025B9F8"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525C376F" w14:textId="5C85DDDA"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32EDAE1E" w14:textId="77777777" w:rsidTr="00D77C6F">
        <w:trPr>
          <w:trHeight w:val="454"/>
        </w:trPr>
        <w:tc>
          <w:tcPr>
            <w:tcW w:w="898" w:type="pct"/>
            <w:tcBorders>
              <w:right w:val="single" w:sz="6" w:space="0" w:color="000000"/>
            </w:tcBorders>
          </w:tcPr>
          <w:p w14:paraId="0E859906"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Congo</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2"/>
                <w:sz w:val="20"/>
                <w:szCs w:val="20"/>
              </w:rPr>
              <w:t>(the)</w:t>
            </w:r>
          </w:p>
        </w:tc>
        <w:tc>
          <w:tcPr>
            <w:tcW w:w="489" w:type="pct"/>
            <w:tcBorders>
              <w:left w:val="single" w:sz="6" w:space="0" w:color="000000"/>
              <w:right w:val="single" w:sz="4" w:space="0" w:color="1A1A1A"/>
            </w:tcBorders>
          </w:tcPr>
          <w:p w14:paraId="364C36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488" w:type="pct"/>
            <w:tcBorders>
              <w:left w:val="single" w:sz="4" w:space="0" w:color="1A1A1A"/>
              <w:right w:val="single" w:sz="4" w:space="0" w:color="1A1A1A"/>
            </w:tcBorders>
          </w:tcPr>
          <w:p w14:paraId="24DD26B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5323E2F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2C73A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5026D9B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7D7AC06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93527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3732CCF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CC0E28" w14:paraId="702E100F" w14:textId="77777777" w:rsidTr="00D77C6F">
        <w:trPr>
          <w:trHeight w:val="454"/>
        </w:trPr>
        <w:tc>
          <w:tcPr>
            <w:tcW w:w="898" w:type="pct"/>
            <w:tcBorders>
              <w:right w:val="single" w:sz="6" w:space="0" w:color="000000"/>
            </w:tcBorders>
          </w:tcPr>
          <w:p w14:paraId="325B215D" w14:textId="4E5E6C0C" w:rsidR="00CC0E28" w:rsidRPr="00F70736" w:rsidRDefault="00CC0E28" w:rsidP="00CC0E28">
            <w:pPr>
              <w:pStyle w:val="TableParagraph"/>
              <w:spacing w:before="0" w:line="240" w:lineRule="auto"/>
              <w:rPr>
                <w:rFonts w:ascii="Times New Roman" w:hAnsi="Times New Roman" w:cs="Times New Roman"/>
                <w:color w:val="252423"/>
                <w:sz w:val="20"/>
                <w:szCs w:val="20"/>
              </w:rPr>
            </w:pPr>
            <w:r w:rsidRPr="00F70736">
              <w:rPr>
                <w:rFonts w:ascii="Times New Roman" w:hAnsi="Times New Roman" w:cs="Times New Roman"/>
                <w:color w:val="252423"/>
                <w:sz w:val="20"/>
                <w:szCs w:val="20"/>
              </w:rPr>
              <w:t>Cook Islands (the)</w:t>
            </w:r>
          </w:p>
        </w:tc>
        <w:tc>
          <w:tcPr>
            <w:tcW w:w="489" w:type="pct"/>
            <w:tcBorders>
              <w:left w:val="single" w:sz="6" w:space="0" w:color="000000"/>
              <w:right w:val="single" w:sz="4" w:space="0" w:color="1A1A1A"/>
            </w:tcBorders>
          </w:tcPr>
          <w:p w14:paraId="6D1BBA09"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BBCCF86" w14:textId="1763E1AD"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75722304" w14:textId="6DD5711A"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6B63A67" w14:textId="3060E8AF"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07EB5544" w14:textId="77777777"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A32CEFE" w14:textId="77777777"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A3BD671" w14:textId="77777777"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49E83AB"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13311D1D" w14:textId="77777777" w:rsidTr="00D77C6F">
        <w:trPr>
          <w:trHeight w:val="454"/>
        </w:trPr>
        <w:tc>
          <w:tcPr>
            <w:tcW w:w="898" w:type="pct"/>
            <w:tcBorders>
              <w:right w:val="single" w:sz="6" w:space="0" w:color="000000"/>
            </w:tcBorders>
          </w:tcPr>
          <w:p w14:paraId="0DC1FCF7"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Costa</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4"/>
                <w:sz w:val="20"/>
                <w:szCs w:val="20"/>
              </w:rPr>
              <w:t>Rica</w:t>
            </w:r>
          </w:p>
        </w:tc>
        <w:tc>
          <w:tcPr>
            <w:tcW w:w="489" w:type="pct"/>
            <w:tcBorders>
              <w:left w:val="single" w:sz="6" w:space="0" w:color="000000"/>
              <w:right w:val="single" w:sz="4" w:space="0" w:color="1A1A1A"/>
            </w:tcBorders>
          </w:tcPr>
          <w:p w14:paraId="6612576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68B1370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719820F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4358A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450AA5BF" w14:textId="173016E5"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448569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4D3205C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1314774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3C21A88B" w14:textId="77777777" w:rsidTr="00D77C6F">
        <w:trPr>
          <w:trHeight w:val="454"/>
        </w:trPr>
        <w:tc>
          <w:tcPr>
            <w:tcW w:w="898" w:type="pct"/>
            <w:tcBorders>
              <w:right w:val="single" w:sz="6" w:space="0" w:color="000000"/>
            </w:tcBorders>
          </w:tcPr>
          <w:p w14:paraId="5E36A319"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Côte</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2"/>
                <w:sz w:val="20"/>
                <w:szCs w:val="20"/>
              </w:rPr>
              <w:t>d'Ivoire</w:t>
            </w:r>
          </w:p>
        </w:tc>
        <w:tc>
          <w:tcPr>
            <w:tcW w:w="489" w:type="pct"/>
            <w:tcBorders>
              <w:left w:val="single" w:sz="6" w:space="0" w:color="000000"/>
              <w:right w:val="single" w:sz="4" w:space="0" w:color="1A1A1A"/>
            </w:tcBorders>
          </w:tcPr>
          <w:p w14:paraId="711BCD7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52A586A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332C62D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8D9346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FBBA91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6D5272C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0F0A289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13C3084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2835C594" w14:textId="77777777" w:rsidTr="00D77C6F">
        <w:trPr>
          <w:trHeight w:val="454"/>
        </w:trPr>
        <w:tc>
          <w:tcPr>
            <w:tcW w:w="898" w:type="pct"/>
            <w:tcBorders>
              <w:right w:val="single" w:sz="6" w:space="0" w:color="000000"/>
            </w:tcBorders>
          </w:tcPr>
          <w:p w14:paraId="724BB608"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Croatia</w:t>
            </w:r>
          </w:p>
        </w:tc>
        <w:tc>
          <w:tcPr>
            <w:tcW w:w="489" w:type="pct"/>
            <w:tcBorders>
              <w:left w:val="single" w:sz="6" w:space="0" w:color="000000"/>
              <w:right w:val="single" w:sz="4" w:space="0" w:color="1A1A1A"/>
            </w:tcBorders>
          </w:tcPr>
          <w:p w14:paraId="5D9353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77F48CF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BD17A3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2E4A3B5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70D43F3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98A186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61D7890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24B0A85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7E66D8" w14:paraId="685E62C8" w14:textId="77777777" w:rsidTr="00D77C6F">
        <w:trPr>
          <w:trHeight w:val="454"/>
        </w:trPr>
        <w:tc>
          <w:tcPr>
            <w:tcW w:w="898" w:type="pct"/>
            <w:tcBorders>
              <w:right w:val="single" w:sz="6" w:space="0" w:color="000000"/>
            </w:tcBorders>
          </w:tcPr>
          <w:p w14:paraId="6BD4417B" w14:textId="0009BE89"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Cuba</w:t>
            </w:r>
          </w:p>
        </w:tc>
        <w:tc>
          <w:tcPr>
            <w:tcW w:w="489" w:type="pct"/>
            <w:tcBorders>
              <w:left w:val="single" w:sz="6" w:space="0" w:color="000000"/>
              <w:right w:val="single" w:sz="4" w:space="0" w:color="1A1A1A"/>
            </w:tcBorders>
          </w:tcPr>
          <w:p w14:paraId="48E1019F"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B080700" w14:textId="10DF3230"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7E018DD2" w14:textId="5D95198E"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1CAAB730" w14:textId="3C0233F9"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C4276B1" w14:textId="3B90A17D"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CD03E5C"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BF55C5C" w14:textId="368FFD92"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6EE528E2"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0D56073E" w14:textId="77777777" w:rsidTr="00D77C6F">
        <w:trPr>
          <w:trHeight w:val="454"/>
        </w:trPr>
        <w:tc>
          <w:tcPr>
            <w:tcW w:w="898" w:type="pct"/>
            <w:tcBorders>
              <w:right w:val="single" w:sz="6" w:space="0" w:color="000000"/>
            </w:tcBorders>
          </w:tcPr>
          <w:p w14:paraId="5AF4E28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Cyprus</w:t>
            </w:r>
          </w:p>
        </w:tc>
        <w:tc>
          <w:tcPr>
            <w:tcW w:w="489" w:type="pct"/>
            <w:tcBorders>
              <w:left w:val="single" w:sz="6" w:space="0" w:color="000000"/>
              <w:right w:val="single" w:sz="4" w:space="0" w:color="1A1A1A"/>
            </w:tcBorders>
          </w:tcPr>
          <w:p w14:paraId="7FA229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0B0EE9A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625F85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09B5118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26F0FF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CRPD*</w:t>
            </w:r>
          </w:p>
        </w:tc>
        <w:tc>
          <w:tcPr>
            <w:tcW w:w="506" w:type="pct"/>
            <w:tcBorders>
              <w:left w:val="single" w:sz="4" w:space="0" w:color="1A1A1A"/>
              <w:right w:val="single" w:sz="4" w:space="0" w:color="1A1A1A"/>
            </w:tcBorders>
          </w:tcPr>
          <w:p w14:paraId="79C3292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4F0DA0A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8D8B9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7E66D8" w14:paraId="723A77B3" w14:textId="77777777" w:rsidTr="00D77C6F">
        <w:trPr>
          <w:trHeight w:val="454"/>
        </w:trPr>
        <w:tc>
          <w:tcPr>
            <w:tcW w:w="898" w:type="pct"/>
            <w:tcBorders>
              <w:right w:val="single" w:sz="6" w:space="0" w:color="000000"/>
            </w:tcBorders>
          </w:tcPr>
          <w:p w14:paraId="29CA2792" w14:textId="77186B6C"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Czechia</w:t>
            </w:r>
          </w:p>
        </w:tc>
        <w:tc>
          <w:tcPr>
            <w:tcW w:w="489" w:type="pct"/>
            <w:tcBorders>
              <w:left w:val="single" w:sz="6" w:space="0" w:color="000000"/>
              <w:right w:val="single" w:sz="4" w:space="0" w:color="1A1A1A"/>
            </w:tcBorders>
          </w:tcPr>
          <w:p w14:paraId="4B5CE4C1"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5C09C5A" w14:textId="7EDE0EBC"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093AF32D" w14:textId="27E82FEB"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358FCDF4"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8DCE3DA" w14:textId="11831A53"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D1E16B5" w14:textId="6D958E5C"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065A08E8" w14:textId="1D833FB5"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4714562B" w14:textId="4F2FC5F7"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41BDC65C" w14:textId="77777777" w:rsidTr="00D77C6F">
        <w:trPr>
          <w:trHeight w:val="454"/>
        </w:trPr>
        <w:tc>
          <w:tcPr>
            <w:tcW w:w="898" w:type="pct"/>
            <w:tcBorders>
              <w:right w:val="single" w:sz="6" w:space="0" w:color="000000"/>
            </w:tcBorders>
          </w:tcPr>
          <w:p w14:paraId="02FF62D6"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Denmark</w:t>
            </w:r>
          </w:p>
        </w:tc>
        <w:tc>
          <w:tcPr>
            <w:tcW w:w="489" w:type="pct"/>
            <w:tcBorders>
              <w:left w:val="single" w:sz="6" w:space="0" w:color="000000"/>
              <w:right w:val="single" w:sz="4" w:space="0" w:color="1A1A1A"/>
            </w:tcBorders>
          </w:tcPr>
          <w:p w14:paraId="1A7F4E1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20E276A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2AEE05E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0864919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1530E85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04E908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310B37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1661D1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BD615A0" w14:textId="77777777" w:rsidTr="00D77C6F">
        <w:trPr>
          <w:trHeight w:val="454"/>
        </w:trPr>
        <w:tc>
          <w:tcPr>
            <w:tcW w:w="898" w:type="pct"/>
            <w:tcBorders>
              <w:right w:val="single" w:sz="6" w:space="0" w:color="000000"/>
            </w:tcBorders>
          </w:tcPr>
          <w:p w14:paraId="286F898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Djibouti</w:t>
            </w:r>
          </w:p>
        </w:tc>
        <w:tc>
          <w:tcPr>
            <w:tcW w:w="489" w:type="pct"/>
            <w:tcBorders>
              <w:left w:val="single" w:sz="6" w:space="0" w:color="000000"/>
              <w:right w:val="single" w:sz="4" w:space="0" w:color="1A1A1A"/>
            </w:tcBorders>
          </w:tcPr>
          <w:p w14:paraId="59FC76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455476B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545C250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6E05346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8B7B8A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B3457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21F11B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3CF69C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76B237D8" w14:textId="77777777" w:rsidTr="00D77C6F">
        <w:trPr>
          <w:trHeight w:val="454"/>
        </w:trPr>
        <w:tc>
          <w:tcPr>
            <w:tcW w:w="898" w:type="pct"/>
            <w:tcBorders>
              <w:right w:val="single" w:sz="6" w:space="0" w:color="000000"/>
            </w:tcBorders>
          </w:tcPr>
          <w:p w14:paraId="3F08800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Dominica</w:t>
            </w:r>
          </w:p>
        </w:tc>
        <w:tc>
          <w:tcPr>
            <w:tcW w:w="489" w:type="pct"/>
            <w:tcBorders>
              <w:left w:val="single" w:sz="6" w:space="0" w:color="000000"/>
              <w:right w:val="single" w:sz="4" w:space="0" w:color="1A1A1A"/>
            </w:tcBorders>
          </w:tcPr>
          <w:p w14:paraId="4425664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69D0F5A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06BDA7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14A7AFF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0164FD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3013B3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1149F74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DA0A3A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7E66D8" w14:paraId="13D8CEED" w14:textId="77777777" w:rsidTr="00D77C6F">
        <w:trPr>
          <w:trHeight w:val="454"/>
        </w:trPr>
        <w:tc>
          <w:tcPr>
            <w:tcW w:w="898" w:type="pct"/>
            <w:tcBorders>
              <w:right w:val="single" w:sz="6" w:space="0" w:color="000000"/>
            </w:tcBorders>
          </w:tcPr>
          <w:p w14:paraId="6D9F3D06" w14:textId="7D5A8EE4"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Dominican Republic (the)</w:t>
            </w:r>
          </w:p>
        </w:tc>
        <w:tc>
          <w:tcPr>
            <w:tcW w:w="489" w:type="pct"/>
            <w:tcBorders>
              <w:left w:val="single" w:sz="6" w:space="0" w:color="000000"/>
              <w:right w:val="single" w:sz="4" w:space="0" w:color="1A1A1A"/>
            </w:tcBorders>
          </w:tcPr>
          <w:p w14:paraId="10F501C0"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2250CBE3" w14:textId="1628C1EF"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10AA9298" w14:textId="34A4A01A"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7AC67D80"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BC97EC1" w14:textId="2A9EDAB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6C107147" w14:textId="2B396D15"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4DD68F5A"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3B465287" w14:textId="551A86DC"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4CFF0AF0" w14:textId="77777777" w:rsidTr="00D77C6F">
        <w:trPr>
          <w:trHeight w:val="454"/>
        </w:trPr>
        <w:tc>
          <w:tcPr>
            <w:tcW w:w="898" w:type="pct"/>
            <w:tcBorders>
              <w:right w:val="single" w:sz="6" w:space="0" w:color="000000"/>
            </w:tcBorders>
          </w:tcPr>
          <w:p w14:paraId="52949EE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Ecuador</w:t>
            </w:r>
          </w:p>
        </w:tc>
        <w:tc>
          <w:tcPr>
            <w:tcW w:w="489" w:type="pct"/>
            <w:tcBorders>
              <w:left w:val="single" w:sz="6" w:space="0" w:color="000000"/>
              <w:right w:val="single" w:sz="4" w:space="0" w:color="1A1A1A"/>
            </w:tcBorders>
          </w:tcPr>
          <w:p w14:paraId="2AA1FC2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23527ED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ED9CE4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4CC875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6571CC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59BA9E1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674FFE6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02DF565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048728B0" w14:textId="77777777" w:rsidTr="00D77C6F">
        <w:trPr>
          <w:trHeight w:val="454"/>
        </w:trPr>
        <w:tc>
          <w:tcPr>
            <w:tcW w:w="898" w:type="pct"/>
            <w:tcBorders>
              <w:right w:val="single" w:sz="6" w:space="0" w:color="000000"/>
            </w:tcBorders>
          </w:tcPr>
          <w:p w14:paraId="6F5364CA"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Egypt</w:t>
            </w:r>
          </w:p>
        </w:tc>
        <w:tc>
          <w:tcPr>
            <w:tcW w:w="489" w:type="pct"/>
            <w:tcBorders>
              <w:left w:val="single" w:sz="6" w:space="0" w:color="000000"/>
              <w:right w:val="single" w:sz="4" w:space="0" w:color="1A1A1A"/>
            </w:tcBorders>
          </w:tcPr>
          <w:p w14:paraId="6D4E94C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488" w:type="pct"/>
            <w:tcBorders>
              <w:left w:val="single" w:sz="4" w:space="0" w:color="1A1A1A"/>
              <w:right w:val="single" w:sz="4" w:space="0" w:color="1A1A1A"/>
            </w:tcBorders>
          </w:tcPr>
          <w:p w14:paraId="7AAEE98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2341489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1A8AA8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546ACE8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081245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155B487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9F8B0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3E064502" w14:textId="77777777" w:rsidTr="00D77C6F">
        <w:trPr>
          <w:trHeight w:val="454"/>
        </w:trPr>
        <w:tc>
          <w:tcPr>
            <w:tcW w:w="898" w:type="pct"/>
            <w:tcBorders>
              <w:right w:val="single" w:sz="6" w:space="0" w:color="000000"/>
            </w:tcBorders>
          </w:tcPr>
          <w:p w14:paraId="5030975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El</w:t>
            </w:r>
            <w:r w:rsidRPr="00F70736">
              <w:rPr>
                <w:rFonts w:ascii="Times New Roman" w:hAnsi="Times New Roman" w:cs="Times New Roman"/>
                <w:color w:val="252423"/>
                <w:spacing w:val="-2"/>
                <w:sz w:val="20"/>
                <w:szCs w:val="20"/>
              </w:rPr>
              <w:t xml:space="preserve"> Salvador</w:t>
            </w:r>
          </w:p>
        </w:tc>
        <w:tc>
          <w:tcPr>
            <w:tcW w:w="489" w:type="pct"/>
            <w:tcBorders>
              <w:left w:val="single" w:sz="6" w:space="0" w:color="000000"/>
              <w:right w:val="single" w:sz="4" w:space="0" w:color="1A1A1A"/>
            </w:tcBorders>
          </w:tcPr>
          <w:p w14:paraId="732BCA2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71F77F0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3ED029C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2E0484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140DAF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CMW*, CRPD*</w:t>
            </w:r>
          </w:p>
        </w:tc>
        <w:tc>
          <w:tcPr>
            <w:tcW w:w="506" w:type="pct"/>
            <w:tcBorders>
              <w:left w:val="single" w:sz="4" w:space="0" w:color="1A1A1A"/>
              <w:right w:val="single" w:sz="4" w:space="0" w:color="1A1A1A"/>
            </w:tcBorders>
          </w:tcPr>
          <w:p w14:paraId="301C875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518150D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9069EC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1BB813F4" w14:textId="77777777" w:rsidTr="00D77C6F">
        <w:trPr>
          <w:trHeight w:val="454"/>
        </w:trPr>
        <w:tc>
          <w:tcPr>
            <w:tcW w:w="898" w:type="pct"/>
            <w:tcBorders>
              <w:right w:val="single" w:sz="6" w:space="0" w:color="000000"/>
            </w:tcBorders>
          </w:tcPr>
          <w:p w14:paraId="11923C37"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Equatorial</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pacing w:val="-2"/>
                <w:sz w:val="20"/>
                <w:szCs w:val="20"/>
              </w:rPr>
              <w:t>Guinea</w:t>
            </w:r>
          </w:p>
        </w:tc>
        <w:tc>
          <w:tcPr>
            <w:tcW w:w="489" w:type="pct"/>
            <w:tcBorders>
              <w:left w:val="single" w:sz="6" w:space="0" w:color="000000"/>
              <w:right w:val="single" w:sz="4" w:space="0" w:color="1A1A1A"/>
            </w:tcBorders>
          </w:tcPr>
          <w:p w14:paraId="321CBF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13E4DFF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4E70060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3AA32B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0DA167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CRPD*</w:t>
            </w:r>
          </w:p>
        </w:tc>
        <w:tc>
          <w:tcPr>
            <w:tcW w:w="506" w:type="pct"/>
            <w:tcBorders>
              <w:left w:val="single" w:sz="4" w:space="0" w:color="1A1A1A"/>
              <w:right w:val="single" w:sz="4" w:space="0" w:color="1A1A1A"/>
            </w:tcBorders>
          </w:tcPr>
          <w:p w14:paraId="699BCE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19605C8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0CAB61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7E66D8" w14:paraId="45D674B7" w14:textId="77777777" w:rsidTr="00D77C6F">
        <w:trPr>
          <w:trHeight w:val="454"/>
        </w:trPr>
        <w:tc>
          <w:tcPr>
            <w:tcW w:w="898" w:type="pct"/>
            <w:tcBorders>
              <w:right w:val="single" w:sz="6" w:space="0" w:color="000000"/>
            </w:tcBorders>
          </w:tcPr>
          <w:p w14:paraId="52FEC4A4" w14:textId="7C828276"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z w:val="20"/>
                <w:szCs w:val="20"/>
              </w:rPr>
              <w:t>Eritrea</w:t>
            </w:r>
          </w:p>
        </w:tc>
        <w:tc>
          <w:tcPr>
            <w:tcW w:w="489" w:type="pct"/>
            <w:tcBorders>
              <w:left w:val="single" w:sz="6" w:space="0" w:color="000000"/>
              <w:right w:val="single" w:sz="4" w:space="0" w:color="1A1A1A"/>
            </w:tcBorders>
          </w:tcPr>
          <w:p w14:paraId="12CAA7DE"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3969AD0" w14:textId="35D3F549"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43BDC2A7" w14:textId="1F75B448"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61E15722"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CD8A4B8" w14:textId="019201EE"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3E33F9DD" w14:textId="5960BDC8"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6B057703"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4BB3A53A" w14:textId="6F5D95F2"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1C7679B0" w14:textId="77777777" w:rsidTr="00D77C6F">
        <w:trPr>
          <w:trHeight w:val="454"/>
        </w:trPr>
        <w:tc>
          <w:tcPr>
            <w:tcW w:w="898" w:type="pct"/>
            <w:tcBorders>
              <w:right w:val="single" w:sz="6" w:space="0" w:color="000000"/>
            </w:tcBorders>
          </w:tcPr>
          <w:p w14:paraId="0BDA922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Estonia</w:t>
            </w:r>
          </w:p>
        </w:tc>
        <w:tc>
          <w:tcPr>
            <w:tcW w:w="489" w:type="pct"/>
            <w:tcBorders>
              <w:left w:val="single" w:sz="6" w:space="0" w:color="000000"/>
              <w:right w:val="single" w:sz="4" w:space="0" w:color="1A1A1A"/>
            </w:tcBorders>
          </w:tcPr>
          <w:p w14:paraId="5B26AA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755F4F2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646C00C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E65BC8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3FFDC3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545FF3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695D3F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3966166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9F7281D" w14:textId="77777777" w:rsidTr="00D77C6F">
        <w:trPr>
          <w:trHeight w:val="454"/>
        </w:trPr>
        <w:tc>
          <w:tcPr>
            <w:tcW w:w="898" w:type="pct"/>
            <w:tcBorders>
              <w:right w:val="single" w:sz="6" w:space="0" w:color="000000"/>
            </w:tcBorders>
          </w:tcPr>
          <w:p w14:paraId="0827099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Eswatini</w:t>
            </w:r>
          </w:p>
        </w:tc>
        <w:tc>
          <w:tcPr>
            <w:tcW w:w="489" w:type="pct"/>
            <w:tcBorders>
              <w:left w:val="single" w:sz="6" w:space="0" w:color="000000"/>
              <w:right w:val="single" w:sz="4" w:space="0" w:color="1A1A1A"/>
            </w:tcBorders>
          </w:tcPr>
          <w:p w14:paraId="5CA89A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4B2D085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19A638E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18E249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3C1CC5A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6D6FD1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70B762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4658DBD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7E66D8" w14:paraId="1A391FFD" w14:textId="77777777" w:rsidTr="00D77C6F">
        <w:trPr>
          <w:trHeight w:val="454"/>
        </w:trPr>
        <w:tc>
          <w:tcPr>
            <w:tcW w:w="898" w:type="pct"/>
            <w:tcBorders>
              <w:right w:val="single" w:sz="6" w:space="0" w:color="000000"/>
            </w:tcBorders>
          </w:tcPr>
          <w:p w14:paraId="152FD946" w14:textId="326D4F07"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Ethiopia</w:t>
            </w:r>
          </w:p>
        </w:tc>
        <w:tc>
          <w:tcPr>
            <w:tcW w:w="489" w:type="pct"/>
            <w:tcBorders>
              <w:left w:val="single" w:sz="6" w:space="0" w:color="000000"/>
              <w:right w:val="single" w:sz="4" w:space="0" w:color="1A1A1A"/>
            </w:tcBorders>
          </w:tcPr>
          <w:p w14:paraId="67AF1F9B" w14:textId="267D8DC5"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445C5A98" w14:textId="39B48A52"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260C5888" w14:textId="5E2B37C4"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2AD0EAE"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41908AC" w14:textId="3B073B16"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4F6E71B2" w14:textId="1F728F83"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5B0C90E1"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0C1EF211"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52025E57" w14:textId="77777777" w:rsidTr="00D77C6F">
        <w:trPr>
          <w:trHeight w:val="454"/>
        </w:trPr>
        <w:tc>
          <w:tcPr>
            <w:tcW w:w="898" w:type="pct"/>
            <w:tcBorders>
              <w:right w:val="single" w:sz="6" w:space="0" w:color="000000"/>
            </w:tcBorders>
          </w:tcPr>
          <w:p w14:paraId="57B1C3D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4"/>
                <w:sz w:val="20"/>
                <w:szCs w:val="20"/>
              </w:rPr>
              <w:t>Fiji</w:t>
            </w:r>
          </w:p>
        </w:tc>
        <w:tc>
          <w:tcPr>
            <w:tcW w:w="489" w:type="pct"/>
            <w:tcBorders>
              <w:left w:val="single" w:sz="6" w:space="0" w:color="000000"/>
              <w:right w:val="single" w:sz="4" w:space="0" w:color="1A1A1A"/>
            </w:tcBorders>
          </w:tcPr>
          <w:p w14:paraId="59B26F7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488" w:type="pct"/>
            <w:tcBorders>
              <w:left w:val="single" w:sz="4" w:space="0" w:color="1A1A1A"/>
              <w:right w:val="single" w:sz="4" w:space="0" w:color="1A1A1A"/>
            </w:tcBorders>
          </w:tcPr>
          <w:p w14:paraId="2D6BCF3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1BF99C1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1E6FFA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5EA212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2205ADB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4EE5AD8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C3E02E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695FA7C3" w14:textId="77777777" w:rsidTr="00D77C6F">
        <w:trPr>
          <w:trHeight w:val="454"/>
        </w:trPr>
        <w:tc>
          <w:tcPr>
            <w:tcW w:w="898" w:type="pct"/>
            <w:tcBorders>
              <w:right w:val="single" w:sz="6" w:space="0" w:color="000000"/>
            </w:tcBorders>
          </w:tcPr>
          <w:p w14:paraId="3FEA0433"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Finland</w:t>
            </w:r>
          </w:p>
        </w:tc>
        <w:tc>
          <w:tcPr>
            <w:tcW w:w="489" w:type="pct"/>
            <w:tcBorders>
              <w:left w:val="single" w:sz="6" w:space="0" w:color="000000"/>
              <w:right w:val="single" w:sz="4" w:space="0" w:color="1A1A1A"/>
            </w:tcBorders>
          </w:tcPr>
          <w:p w14:paraId="0FAFF52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6C5C2D0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27388CA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3F77FF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981DFD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674DD5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4C5C799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12B29DE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D7A9ABB" w14:textId="77777777" w:rsidTr="00D77C6F">
        <w:trPr>
          <w:trHeight w:val="454"/>
        </w:trPr>
        <w:tc>
          <w:tcPr>
            <w:tcW w:w="898" w:type="pct"/>
            <w:tcBorders>
              <w:right w:val="single" w:sz="6" w:space="0" w:color="000000"/>
            </w:tcBorders>
          </w:tcPr>
          <w:p w14:paraId="15B3DAA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France</w:t>
            </w:r>
          </w:p>
        </w:tc>
        <w:tc>
          <w:tcPr>
            <w:tcW w:w="489" w:type="pct"/>
            <w:tcBorders>
              <w:left w:val="single" w:sz="6" w:space="0" w:color="000000"/>
              <w:right w:val="single" w:sz="4" w:space="0" w:color="1A1A1A"/>
            </w:tcBorders>
          </w:tcPr>
          <w:p w14:paraId="2FD8FBD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3242042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9A71E7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0B48BF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0E97BE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18426A0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6E9D7E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140D4E1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2A46FF6" w14:textId="77777777" w:rsidTr="00D77C6F">
        <w:trPr>
          <w:trHeight w:val="454"/>
        </w:trPr>
        <w:tc>
          <w:tcPr>
            <w:tcW w:w="898" w:type="pct"/>
            <w:tcBorders>
              <w:right w:val="single" w:sz="6" w:space="0" w:color="000000"/>
            </w:tcBorders>
          </w:tcPr>
          <w:p w14:paraId="438EDCD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Gabon</w:t>
            </w:r>
          </w:p>
        </w:tc>
        <w:tc>
          <w:tcPr>
            <w:tcW w:w="489" w:type="pct"/>
            <w:tcBorders>
              <w:left w:val="single" w:sz="6" w:space="0" w:color="000000"/>
              <w:right w:val="single" w:sz="4" w:space="0" w:color="1A1A1A"/>
            </w:tcBorders>
          </w:tcPr>
          <w:p w14:paraId="5ABBD7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7345A72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522A627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3F10BD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0543F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B137B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7573754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6966AA6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D2D59AE" w14:textId="77777777" w:rsidTr="00D77C6F">
        <w:trPr>
          <w:trHeight w:val="454"/>
        </w:trPr>
        <w:tc>
          <w:tcPr>
            <w:tcW w:w="898" w:type="pct"/>
            <w:tcBorders>
              <w:right w:val="single" w:sz="6" w:space="0" w:color="000000"/>
            </w:tcBorders>
          </w:tcPr>
          <w:p w14:paraId="196806D6"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Gambia</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2"/>
                <w:sz w:val="20"/>
                <w:szCs w:val="20"/>
              </w:rPr>
              <w:t>(the)</w:t>
            </w:r>
          </w:p>
        </w:tc>
        <w:tc>
          <w:tcPr>
            <w:tcW w:w="489" w:type="pct"/>
            <w:tcBorders>
              <w:left w:val="single" w:sz="6" w:space="0" w:color="000000"/>
              <w:right w:val="single" w:sz="4" w:space="0" w:color="1A1A1A"/>
            </w:tcBorders>
          </w:tcPr>
          <w:p w14:paraId="46DB0A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488" w:type="pct"/>
            <w:tcBorders>
              <w:left w:val="single" w:sz="4" w:space="0" w:color="1A1A1A"/>
              <w:right w:val="single" w:sz="4" w:space="0" w:color="1A1A1A"/>
            </w:tcBorders>
          </w:tcPr>
          <w:p w14:paraId="5C38146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6E73BD8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693A1B5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53891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06" w:type="pct"/>
            <w:tcBorders>
              <w:left w:val="single" w:sz="4" w:space="0" w:color="1A1A1A"/>
              <w:right w:val="single" w:sz="4" w:space="0" w:color="1A1A1A"/>
            </w:tcBorders>
          </w:tcPr>
          <w:p w14:paraId="1630103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4CEACD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6CCE30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8439AD" w14:paraId="4E224B4D" w14:textId="77777777" w:rsidTr="00D77C6F">
        <w:trPr>
          <w:trHeight w:val="454"/>
        </w:trPr>
        <w:tc>
          <w:tcPr>
            <w:tcW w:w="898" w:type="pct"/>
            <w:tcBorders>
              <w:right w:val="single" w:sz="6" w:space="0" w:color="000000"/>
            </w:tcBorders>
          </w:tcPr>
          <w:p w14:paraId="3C6E4336" w14:textId="29E62BC0" w:rsidR="008439AD" w:rsidRPr="00F70736" w:rsidRDefault="008439AD" w:rsidP="008439AD">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z w:val="20"/>
                <w:szCs w:val="20"/>
              </w:rPr>
              <w:t>Georgia</w:t>
            </w:r>
          </w:p>
        </w:tc>
        <w:tc>
          <w:tcPr>
            <w:tcW w:w="489" w:type="pct"/>
            <w:tcBorders>
              <w:left w:val="single" w:sz="6" w:space="0" w:color="000000"/>
              <w:right w:val="single" w:sz="4" w:space="0" w:color="1A1A1A"/>
            </w:tcBorders>
          </w:tcPr>
          <w:p w14:paraId="6D1548D4"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497E187" w14:textId="7E292ACE"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31B3E344" w14:textId="0C5C1AAC"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5D227EC5" w14:textId="4477F972"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0F6627F5" w14:textId="49A976C3"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5D17940E" w14:textId="053DE358" w:rsidR="008439AD" w:rsidRPr="00E02499" w:rsidRDefault="008439AD"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6C97C3CF" w14:textId="32476BE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153FDD87"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r>
      <w:tr w:rsidR="008439AD" w14:paraId="63D9E02B" w14:textId="77777777" w:rsidTr="00D77C6F">
        <w:trPr>
          <w:trHeight w:val="454"/>
        </w:trPr>
        <w:tc>
          <w:tcPr>
            <w:tcW w:w="898" w:type="pct"/>
            <w:tcBorders>
              <w:right w:val="single" w:sz="6" w:space="0" w:color="000000"/>
            </w:tcBorders>
          </w:tcPr>
          <w:p w14:paraId="25005372" w14:textId="63CCA493" w:rsidR="008439AD" w:rsidRPr="00F70736" w:rsidRDefault="008439AD" w:rsidP="008439AD">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Germany</w:t>
            </w:r>
          </w:p>
        </w:tc>
        <w:tc>
          <w:tcPr>
            <w:tcW w:w="489" w:type="pct"/>
            <w:tcBorders>
              <w:left w:val="single" w:sz="6" w:space="0" w:color="000000"/>
              <w:right w:val="single" w:sz="4" w:space="0" w:color="1A1A1A"/>
            </w:tcBorders>
          </w:tcPr>
          <w:p w14:paraId="188E0CD1"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C8E7496" w14:textId="3CD27564"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201B5CFC" w14:textId="70EE5CEF"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4CAF5C1"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942CE86" w14:textId="0370345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CRPD*</w:t>
            </w:r>
          </w:p>
        </w:tc>
        <w:tc>
          <w:tcPr>
            <w:tcW w:w="506" w:type="pct"/>
            <w:tcBorders>
              <w:left w:val="single" w:sz="4" w:space="0" w:color="1A1A1A"/>
              <w:right w:val="single" w:sz="4" w:space="0" w:color="1A1A1A"/>
            </w:tcBorders>
          </w:tcPr>
          <w:p w14:paraId="62F9A340" w14:textId="0294964C" w:rsidR="008439AD" w:rsidRPr="00E02499" w:rsidRDefault="008439AD"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1DF8AD69" w14:textId="195686ED"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682162D8"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0FFA998D" w14:textId="77777777" w:rsidTr="00D77C6F">
        <w:trPr>
          <w:trHeight w:val="454"/>
        </w:trPr>
        <w:tc>
          <w:tcPr>
            <w:tcW w:w="898" w:type="pct"/>
            <w:tcBorders>
              <w:right w:val="single" w:sz="6" w:space="0" w:color="000000"/>
            </w:tcBorders>
          </w:tcPr>
          <w:p w14:paraId="4D461281"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Ghana</w:t>
            </w:r>
          </w:p>
        </w:tc>
        <w:tc>
          <w:tcPr>
            <w:tcW w:w="489" w:type="pct"/>
            <w:tcBorders>
              <w:left w:val="single" w:sz="6" w:space="0" w:color="000000"/>
              <w:right w:val="single" w:sz="4" w:space="0" w:color="1A1A1A"/>
            </w:tcBorders>
          </w:tcPr>
          <w:p w14:paraId="1440C2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136D726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68C9D21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18DE14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B080C4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ECADA9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73025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51" w:type="pct"/>
            <w:tcBorders>
              <w:left w:val="single" w:sz="4" w:space="0" w:color="1A1A1A"/>
            </w:tcBorders>
          </w:tcPr>
          <w:p w14:paraId="7D25034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25F6F3B4" w14:textId="77777777" w:rsidTr="00D77C6F">
        <w:trPr>
          <w:trHeight w:val="454"/>
        </w:trPr>
        <w:tc>
          <w:tcPr>
            <w:tcW w:w="898" w:type="pct"/>
            <w:tcBorders>
              <w:right w:val="single" w:sz="6" w:space="0" w:color="000000"/>
            </w:tcBorders>
          </w:tcPr>
          <w:p w14:paraId="1BE16DE6"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Greece</w:t>
            </w:r>
          </w:p>
        </w:tc>
        <w:tc>
          <w:tcPr>
            <w:tcW w:w="489" w:type="pct"/>
            <w:tcBorders>
              <w:left w:val="single" w:sz="6" w:space="0" w:color="000000"/>
              <w:right w:val="single" w:sz="4" w:space="0" w:color="1A1A1A"/>
            </w:tcBorders>
          </w:tcPr>
          <w:p w14:paraId="3241C27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1FCDDB4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3762AF7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FF1BB7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7B2E67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540D3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22F9E9C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688A8AA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8439AD" w14:paraId="53937984" w14:textId="77777777" w:rsidTr="00D77C6F">
        <w:trPr>
          <w:trHeight w:val="454"/>
        </w:trPr>
        <w:tc>
          <w:tcPr>
            <w:tcW w:w="898" w:type="pct"/>
            <w:tcBorders>
              <w:right w:val="single" w:sz="6" w:space="0" w:color="000000"/>
            </w:tcBorders>
          </w:tcPr>
          <w:p w14:paraId="4AEB5D58" w14:textId="34FAF129" w:rsidR="008439AD" w:rsidRPr="00F70736" w:rsidRDefault="008439AD" w:rsidP="008439AD">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Grenada</w:t>
            </w:r>
          </w:p>
        </w:tc>
        <w:tc>
          <w:tcPr>
            <w:tcW w:w="489" w:type="pct"/>
            <w:tcBorders>
              <w:left w:val="single" w:sz="6" w:space="0" w:color="000000"/>
              <w:right w:val="single" w:sz="4" w:space="0" w:color="1A1A1A"/>
            </w:tcBorders>
          </w:tcPr>
          <w:p w14:paraId="4268D761"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B1B78FB" w14:textId="1A027FF9"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77FD1FBB" w14:textId="6CF43145"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44B72E03" w14:textId="6F131EA6"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26D0447" w14:textId="4B8BA670"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6B49F3CD" w14:textId="477CF253" w:rsidR="008439AD" w:rsidRPr="00E02499" w:rsidRDefault="008439AD"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0F1B01C7" w14:textId="1F69399D"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1A1FDDFA" w14:textId="77777777" w:rsidR="008439AD" w:rsidRPr="00E02499" w:rsidRDefault="008439A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4970194" w14:textId="77777777" w:rsidTr="00D77C6F">
        <w:trPr>
          <w:trHeight w:val="454"/>
        </w:trPr>
        <w:tc>
          <w:tcPr>
            <w:tcW w:w="898" w:type="pct"/>
            <w:tcBorders>
              <w:right w:val="single" w:sz="6" w:space="0" w:color="000000"/>
            </w:tcBorders>
          </w:tcPr>
          <w:p w14:paraId="1E7EF66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Guatemala</w:t>
            </w:r>
          </w:p>
        </w:tc>
        <w:tc>
          <w:tcPr>
            <w:tcW w:w="489" w:type="pct"/>
            <w:tcBorders>
              <w:left w:val="single" w:sz="6" w:space="0" w:color="000000"/>
              <w:right w:val="single" w:sz="4" w:space="0" w:color="1A1A1A"/>
            </w:tcBorders>
          </w:tcPr>
          <w:p w14:paraId="07C095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023DE50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1B8733A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2CD6454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32D501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 CRPD*</w:t>
            </w:r>
          </w:p>
        </w:tc>
        <w:tc>
          <w:tcPr>
            <w:tcW w:w="506" w:type="pct"/>
            <w:tcBorders>
              <w:left w:val="single" w:sz="4" w:space="0" w:color="1A1A1A"/>
              <w:right w:val="single" w:sz="4" w:space="0" w:color="1A1A1A"/>
            </w:tcBorders>
          </w:tcPr>
          <w:p w14:paraId="6C66A09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82C25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51" w:type="pct"/>
            <w:tcBorders>
              <w:left w:val="single" w:sz="4" w:space="0" w:color="1A1A1A"/>
            </w:tcBorders>
          </w:tcPr>
          <w:p w14:paraId="10B1806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637AAA2" w14:textId="77777777" w:rsidTr="00D77C6F">
        <w:trPr>
          <w:trHeight w:val="454"/>
        </w:trPr>
        <w:tc>
          <w:tcPr>
            <w:tcW w:w="898" w:type="pct"/>
            <w:tcBorders>
              <w:right w:val="single" w:sz="6" w:space="0" w:color="000000"/>
            </w:tcBorders>
          </w:tcPr>
          <w:p w14:paraId="3024334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Guinea</w:t>
            </w:r>
          </w:p>
        </w:tc>
        <w:tc>
          <w:tcPr>
            <w:tcW w:w="489" w:type="pct"/>
            <w:tcBorders>
              <w:left w:val="single" w:sz="6" w:space="0" w:color="000000"/>
              <w:right w:val="single" w:sz="4" w:space="0" w:color="1A1A1A"/>
            </w:tcBorders>
          </w:tcPr>
          <w:p w14:paraId="77D0F51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488" w:type="pct"/>
            <w:tcBorders>
              <w:left w:val="single" w:sz="4" w:space="0" w:color="1A1A1A"/>
              <w:right w:val="single" w:sz="4" w:space="0" w:color="1A1A1A"/>
            </w:tcBorders>
          </w:tcPr>
          <w:p w14:paraId="2656CD8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6B17254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1FE1D4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 CRPD*</w:t>
            </w:r>
          </w:p>
        </w:tc>
        <w:tc>
          <w:tcPr>
            <w:tcW w:w="506" w:type="pct"/>
            <w:tcBorders>
              <w:left w:val="single" w:sz="4" w:space="0" w:color="1A1A1A"/>
              <w:right w:val="single" w:sz="4" w:space="0" w:color="1A1A1A"/>
            </w:tcBorders>
          </w:tcPr>
          <w:p w14:paraId="3CB75E1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1A1F5C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CRC*</w:t>
            </w:r>
          </w:p>
        </w:tc>
        <w:tc>
          <w:tcPr>
            <w:tcW w:w="548" w:type="pct"/>
            <w:tcBorders>
              <w:left w:val="single" w:sz="4" w:space="0" w:color="1A1A1A"/>
              <w:right w:val="single" w:sz="4" w:space="0" w:color="1A1A1A"/>
            </w:tcBorders>
          </w:tcPr>
          <w:p w14:paraId="1D5E56B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732782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r>
      <w:tr w:rsidR="00307016" w14:paraId="5938FA7D" w14:textId="77777777" w:rsidTr="00D77C6F">
        <w:trPr>
          <w:trHeight w:val="454"/>
        </w:trPr>
        <w:tc>
          <w:tcPr>
            <w:tcW w:w="898" w:type="pct"/>
            <w:tcBorders>
              <w:right w:val="single" w:sz="6" w:space="0" w:color="000000"/>
            </w:tcBorders>
          </w:tcPr>
          <w:p w14:paraId="6FC9B90D" w14:textId="5721F16D" w:rsidR="00307016" w:rsidRPr="00F70736" w:rsidRDefault="00307016" w:rsidP="00307016">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Guinea-Bissau</w:t>
            </w:r>
          </w:p>
        </w:tc>
        <w:tc>
          <w:tcPr>
            <w:tcW w:w="489" w:type="pct"/>
            <w:tcBorders>
              <w:left w:val="single" w:sz="6" w:space="0" w:color="000000"/>
              <w:right w:val="single" w:sz="4" w:space="0" w:color="1A1A1A"/>
            </w:tcBorders>
          </w:tcPr>
          <w:p w14:paraId="28CD2082"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064ED92" w14:textId="4C37B7DE" w:rsidR="00307016" w:rsidRPr="00E02499" w:rsidRDefault="00307016"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1AFAEBC8" w14:textId="10958E40" w:rsidR="00307016" w:rsidRPr="00E02499" w:rsidRDefault="00307016"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7342728" w14:textId="547EF57B"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16CEF8A9" w14:textId="259C4D6C"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 CRPD*</w:t>
            </w:r>
          </w:p>
        </w:tc>
        <w:tc>
          <w:tcPr>
            <w:tcW w:w="506" w:type="pct"/>
            <w:tcBorders>
              <w:left w:val="single" w:sz="4" w:space="0" w:color="1A1A1A"/>
              <w:right w:val="single" w:sz="4" w:space="0" w:color="1A1A1A"/>
            </w:tcBorders>
          </w:tcPr>
          <w:p w14:paraId="1D2617AE" w14:textId="7852E4A0"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59672F19" w14:textId="1F19B76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6686B775" w14:textId="77777777" w:rsidR="00307016" w:rsidRPr="00E02499" w:rsidRDefault="00307016"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27A0909" w14:textId="77777777" w:rsidTr="00D77C6F">
        <w:trPr>
          <w:trHeight w:val="454"/>
        </w:trPr>
        <w:tc>
          <w:tcPr>
            <w:tcW w:w="898" w:type="pct"/>
            <w:tcBorders>
              <w:right w:val="single" w:sz="6" w:space="0" w:color="000000"/>
            </w:tcBorders>
          </w:tcPr>
          <w:p w14:paraId="1571CDA8"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Guyana</w:t>
            </w:r>
          </w:p>
        </w:tc>
        <w:tc>
          <w:tcPr>
            <w:tcW w:w="489" w:type="pct"/>
            <w:tcBorders>
              <w:left w:val="single" w:sz="6" w:space="0" w:color="000000"/>
              <w:right w:val="single" w:sz="4" w:space="0" w:color="1A1A1A"/>
            </w:tcBorders>
          </w:tcPr>
          <w:p w14:paraId="49EB6CE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67BE206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3EDEFA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5A0EAFA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0075946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CRPD*</w:t>
            </w:r>
          </w:p>
        </w:tc>
        <w:tc>
          <w:tcPr>
            <w:tcW w:w="506" w:type="pct"/>
            <w:tcBorders>
              <w:left w:val="single" w:sz="4" w:space="0" w:color="1A1A1A"/>
              <w:right w:val="single" w:sz="4" w:space="0" w:color="1A1A1A"/>
            </w:tcBorders>
          </w:tcPr>
          <w:p w14:paraId="39CAFB2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3B10CDF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51" w:type="pct"/>
            <w:tcBorders>
              <w:left w:val="single" w:sz="4" w:space="0" w:color="1A1A1A"/>
            </w:tcBorders>
          </w:tcPr>
          <w:p w14:paraId="0EB9A19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28F8EA5" w14:textId="77777777" w:rsidTr="00D77C6F">
        <w:trPr>
          <w:trHeight w:val="454"/>
        </w:trPr>
        <w:tc>
          <w:tcPr>
            <w:tcW w:w="898" w:type="pct"/>
            <w:tcBorders>
              <w:right w:val="single" w:sz="6" w:space="0" w:color="000000"/>
            </w:tcBorders>
          </w:tcPr>
          <w:p w14:paraId="1EB9618F"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Haiti</w:t>
            </w:r>
          </w:p>
        </w:tc>
        <w:tc>
          <w:tcPr>
            <w:tcW w:w="489" w:type="pct"/>
            <w:tcBorders>
              <w:left w:val="single" w:sz="6" w:space="0" w:color="000000"/>
              <w:right w:val="single" w:sz="4" w:space="0" w:color="1A1A1A"/>
            </w:tcBorders>
          </w:tcPr>
          <w:p w14:paraId="48E062C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633A1CC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476E9F6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79E663E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16943A5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F8EDAC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66B962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86B2C4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F656D92" w14:textId="77777777" w:rsidTr="00D77C6F">
        <w:trPr>
          <w:trHeight w:val="454"/>
        </w:trPr>
        <w:tc>
          <w:tcPr>
            <w:tcW w:w="898" w:type="pct"/>
            <w:tcBorders>
              <w:right w:val="single" w:sz="6" w:space="0" w:color="000000"/>
            </w:tcBorders>
          </w:tcPr>
          <w:p w14:paraId="78600F67"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Holy</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z w:val="20"/>
                <w:szCs w:val="20"/>
              </w:rPr>
              <w:t>See</w:t>
            </w:r>
            <w:r w:rsidRPr="00F70736">
              <w:rPr>
                <w:rFonts w:ascii="Times New Roman" w:hAnsi="Times New Roman" w:cs="Times New Roman"/>
                <w:color w:val="252423"/>
                <w:spacing w:val="-2"/>
                <w:sz w:val="20"/>
                <w:szCs w:val="20"/>
              </w:rPr>
              <w:t xml:space="preserve"> (the)</w:t>
            </w:r>
          </w:p>
        </w:tc>
        <w:tc>
          <w:tcPr>
            <w:tcW w:w="489" w:type="pct"/>
            <w:tcBorders>
              <w:left w:val="single" w:sz="6" w:space="0" w:color="000000"/>
              <w:right w:val="single" w:sz="4" w:space="0" w:color="1A1A1A"/>
            </w:tcBorders>
          </w:tcPr>
          <w:p w14:paraId="183BDCD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B94698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17A1C4E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40A94E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4FE24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4CB15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2DF713B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7ABB52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7F9240CA" w14:textId="77777777" w:rsidTr="00D77C6F">
        <w:trPr>
          <w:trHeight w:val="454"/>
        </w:trPr>
        <w:tc>
          <w:tcPr>
            <w:tcW w:w="898" w:type="pct"/>
            <w:tcBorders>
              <w:right w:val="single" w:sz="6" w:space="0" w:color="000000"/>
            </w:tcBorders>
          </w:tcPr>
          <w:p w14:paraId="7129833B"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Honduras</w:t>
            </w:r>
          </w:p>
        </w:tc>
        <w:tc>
          <w:tcPr>
            <w:tcW w:w="489" w:type="pct"/>
            <w:tcBorders>
              <w:left w:val="single" w:sz="6" w:space="0" w:color="000000"/>
              <w:right w:val="single" w:sz="4" w:space="0" w:color="1A1A1A"/>
            </w:tcBorders>
          </w:tcPr>
          <w:p w14:paraId="609C5E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69EBD06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16A5F0E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7717BBA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64882CB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72985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48" w:type="pct"/>
            <w:tcBorders>
              <w:left w:val="single" w:sz="4" w:space="0" w:color="1A1A1A"/>
              <w:right w:val="single" w:sz="4" w:space="0" w:color="1A1A1A"/>
            </w:tcBorders>
          </w:tcPr>
          <w:p w14:paraId="6EE4685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51" w:type="pct"/>
            <w:tcBorders>
              <w:left w:val="single" w:sz="4" w:space="0" w:color="1A1A1A"/>
            </w:tcBorders>
          </w:tcPr>
          <w:p w14:paraId="4B831A3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307016" w14:paraId="40FBC339" w14:textId="77777777" w:rsidTr="00D77C6F">
        <w:trPr>
          <w:trHeight w:val="454"/>
        </w:trPr>
        <w:tc>
          <w:tcPr>
            <w:tcW w:w="898" w:type="pct"/>
            <w:tcBorders>
              <w:right w:val="single" w:sz="6" w:space="0" w:color="000000"/>
            </w:tcBorders>
          </w:tcPr>
          <w:p w14:paraId="5D90BA84" w14:textId="4D18C6E0" w:rsidR="00307016" w:rsidRPr="00F70736" w:rsidRDefault="00307016" w:rsidP="00307016">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Hungary</w:t>
            </w:r>
          </w:p>
        </w:tc>
        <w:tc>
          <w:tcPr>
            <w:tcW w:w="489" w:type="pct"/>
            <w:tcBorders>
              <w:left w:val="single" w:sz="6" w:space="0" w:color="000000"/>
              <w:right w:val="single" w:sz="4" w:space="0" w:color="1A1A1A"/>
            </w:tcBorders>
          </w:tcPr>
          <w:p w14:paraId="14502F4D"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3334C2D" w14:textId="4A925385"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41FE44D2" w14:textId="6A9AEE7B"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2A30A66" w14:textId="54BBC45E"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3D2CA4A"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8A74D8D" w14:textId="42692244"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CRPD*</w:t>
            </w:r>
          </w:p>
        </w:tc>
        <w:tc>
          <w:tcPr>
            <w:tcW w:w="548" w:type="pct"/>
            <w:tcBorders>
              <w:left w:val="single" w:sz="4" w:space="0" w:color="1A1A1A"/>
              <w:right w:val="single" w:sz="4" w:space="0" w:color="1A1A1A"/>
            </w:tcBorders>
          </w:tcPr>
          <w:p w14:paraId="2556FDCE" w14:textId="5654558E"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15538AAD"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7C5B1144" w14:textId="77777777" w:rsidTr="00D77C6F">
        <w:trPr>
          <w:trHeight w:val="454"/>
        </w:trPr>
        <w:tc>
          <w:tcPr>
            <w:tcW w:w="898" w:type="pct"/>
            <w:tcBorders>
              <w:right w:val="single" w:sz="6" w:space="0" w:color="000000"/>
            </w:tcBorders>
          </w:tcPr>
          <w:p w14:paraId="78C625A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Iceland</w:t>
            </w:r>
          </w:p>
        </w:tc>
        <w:tc>
          <w:tcPr>
            <w:tcW w:w="489" w:type="pct"/>
            <w:tcBorders>
              <w:left w:val="single" w:sz="6" w:space="0" w:color="000000"/>
              <w:right w:val="single" w:sz="4" w:space="0" w:color="1A1A1A"/>
            </w:tcBorders>
          </w:tcPr>
          <w:p w14:paraId="649E666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2BCA588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CB2085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24F76D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432E4E7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285BAF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3F639B3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6B46208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48901836" w14:textId="77777777" w:rsidTr="00D77C6F">
        <w:trPr>
          <w:trHeight w:val="454"/>
        </w:trPr>
        <w:tc>
          <w:tcPr>
            <w:tcW w:w="898" w:type="pct"/>
            <w:tcBorders>
              <w:right w:val="single" w:sz="6" w:space="0" w:color="000000"/>
            </w:tcBorders>
          </w:tcPr>
          <w:p w14:paraId="4CB2545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India</w:t>
            </w:r>
          </w:p>
        </w:tc>
        <w:tc>
          <w:tcPr>
            <w:tcW w:w="489" w:type="pct"/>
            <w:tcBorders>
              <w:left w:val="single" w:sz="6" w:space="0" w:color="000000"/>
              <w:right w:val="single" w:sz="4" w:space="0" w:color="1A1A1A"/>
            </w:tcBorders>
          </w:tcPr>
          <w:p w14:paraId="70596F9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321A7DE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D5CA13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5A1B1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472F7BE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3B1837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4C0C722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1484DF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2996493" w14:textId="77777777" w:rsidTr="00D77C6F">
        <w:trPr>
          <w:trHeight w:val="454"/>
        </w:trPr>
        <w:tc>
          <w:tcPr>
            <w:tcW w:w="898" w:type="pct"/>
            <w:tcBorders>
              <w:right w:val="single" w:sz="6" w:space="0" w:color="000000"/>
            </w:tcBorders>
          </w:tcPr>
          <w:p w14:paraId="5AFDAC87"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Indonesia</w:t>
            </w:r>
          </w:p>
        </w:tc>
        <w:tc>
          <w:tcPr>
            <w:tcW w:w="489" w:type="pct"/>
            <w:tcBorders>
              <w:left w:val="single" w:sz="6" w:space="0" w:color="000000"/>
              <w:right w:val="single" w:sz="4" w:space="0" w:color="1A1A1A"/>
            </w:tcBorders>
          </w:tcPr>
          <w:p w14:paraId="50D099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6DABF04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82CCB3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697C386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D8D596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2ACB4C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CMW*, CRPD*</w:t>
            </w:r>
          </w:p>
        </w:tc>
        <w:tc>
          <w:tcPr>
            <w:tcW w:w="548" w:type="pct"/>
            <w:tcBorders>
              <w:left w:val="single" w:sz="4" w:space="0" w:color="1A1A1A"/>
              <w:right w:val="single" w:sz="4" w:space="0" w:color="1A1A1A"/>
            </w:tcBorders>
          </w:tcPr>
          <w:p w14:paraId="069F9A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3408044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69A83B3" w14:textId="77777777" w:rsidTr="00D77C6F">
        <w:trPr>
          <w:trHeight w:val="454"/>
        </w:trPr>
        <w:tc>
          <w:tcPr>
            <w:tcW w:w="898" w:type="pct"/>
            <w:tcBorders>
              <w:right w:val="single" w:sz="6" w:space="0" w:color="000000"/>
            </w:tcBorders>
          </w:tcPr>
          <w:p w14:paraId="41B41F23"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Iran</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z w:val="20"/>
                <w:szCs w:val="20"/>
              </w:rPr>
              <w:t>(Islamic</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z w:val="20"/>
                <w:szCs w:val="20"/>
              </w:rPr>
              <w:t>Republic</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5"/>
                <w:sz w:val="20"/>
                <w:szCs w:val="20"/>
              </w:rPr>
              <w:t>of)</w:t>
            </w:r>
          </w:p>
        </w:tc>
        <w:tc>
          <w:tcPr>
            <w:tcW w:w="489" w:type="pct"/>
            <w:tcBorders>
              <w:left w:val="single" w:sz="6" w:space="0" w:color="000000"/>
              <w:right w:val="single" w:sz="4" w:space="0" w:color="1A1A1A"/>
            </w:tcBorders>
          </w:tcPr>
          <w:p w14:paraId="361B635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53BF1AC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657449F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9478A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0897AE0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DFB2DB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6816692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ECDC20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CCA6C81" w14:textId="77777777" w:rsidTr="00D77C6F">
        <w:trPr>
          <w:trHeight w:val="454"/>
        </w:trPr>
        <w:tc>
          <w:tcPr>
            <w:tcW w:w="898" w:type="pct"/>
            <w:tcBorders>
              <w:right w:val="single" w:sz="6" w:space="0" w:color="000000"/>
            </w:tcBorders>
          </w:tcPr>
          <w:p w14:paraId="20BB6A75"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4"/>
                <w:sz w:val="20"/>
                <w:szCs w:val="20"/>
              </w:rPr>
              <w:t>Iraq</w:t>
            </w:r>
          </w:p>
        </w:tc>
        <w:tc>
          <w:tcPr>
            <w:tcW w:w="489" w:type="pct"/>
            <w:tcBorders>
              <w:left w:val="single" w:sz="6" w:space="0" w:color="000000"/>
              <w:right w:val="single" w:sz="4" w:space="0" w:color="1A1A1A"/>
            </w:tcBorders>
          </w:tcPr>
          <w:p w14:paraId="50EFCA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1A46819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1DE72B2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486EEC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626F191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B221E4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48" w:type="pct"/>
            <w:tcBorders>
              <w:left w:val="single" w:sz="4" w:space="0" w:color="1A1A1A"/>
              <w:right w:val="single" w:sz="4" w:space="0" w:color="1A1A1A"/>
            </w:tcBorders>
          </w:tcPr>
          <w:p w14:paraId="46F0A05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184366C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BE37037" w14:textId="77777777" w:rsidTr="00D77C6F">
        <w:trPr>
          <w:trHeight w:val="454"/>
        </w:trPr>
        <w:tc>
          <w:tcPr>
            <w:tcW w:w="898" w:type="pct"/>
            <w:tcBorders>
              <w:right w:val="single" w:sz="6" w:space="0" w:color="000000"/>
            </w:tcBorders>
          </w:tcPr>
          <w:p w14:paraId="2CB18202"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Ireland</w:t>
            </w:r>
          </w:p>
        </w:tc>
        <w:tc>
          <w:tcPr>
            <w:tcW w:w="489" w:type="pct"/>
            <w:tcBorders>
              <w:left w:val="single" w:sz="6" w:space="0" w:color="000000"/>
              <w:right w:val="single" w:sz="4" w:space="0" w:color="1A1A1A"/>
            </w:tcBorders>
          </w:tcPr>
          <w:p w14:paraId="30D544F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00C49BF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119F33F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23991B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3CCEFC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817E5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37D88B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0975EBC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C182711" w14:textId="77777777" w:rsidTr="00D77C6F">
        <w:trPr>
          <w:trHeight w:val="454"/>
        </w:trPr>
        <w:tc>
          <w:tcPr>
            <w:tcW w:w="898" w:type="pct"/>
            <w:tcBorders>
              <w:right w:val="single" w:sz="6" w:space="0" w:color="000000"/>
            </w:tcBorders>
          </w:tcPr>
          <w:p w14:paraId="2F549A9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Israel</w:t>
            </w:r>
          </w:p>
        </w:tc>
        <w:tc>
          <w:tcPr>
            <w:tcW w:w="489" w:type="pct"/>
            <w:tcBorders>
              <w:left w:val="single" w:sz="6" w:space="0" w:color="000000"/>
              <w:right w:val="single" w:sz="4" w:space="0" w:color="1A1A1A"/>
            </w:tcBorders>
          </w:tcPr>
          <w:p w14:paraId="5BBA631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1877A4C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40F9F83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0B4CC4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30D4EE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099CE7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579262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25C971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C34F2B8" w14:textId="77777777" w:rsidTr="00D77C6F">
        <w:trPr>
          <w:trHeight w:val="454"/>
        </w:trPr>
        <w:tc>
          <w:tcPr>
            <w:tcW w:w="898" w:type="pct"/>
            <w:tcBorders>
              <w:right w:val="single" w:sz="6" w:space="0" w:color="000000"/>
            </w:tcBorders>
          </w:tcPr>
          <w:p w14:paraId="059F964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Italy</w:t>
            </w:r>
          </w:p>
        </w:tc>
        <w:tc>
          <w:tcPr>
            <w:tcW w:w="489" w:type="pct"/>
            <w:tcBorders>
              <w:left w:val="single" w:sz="6" w:space="0" w:color="000000"/>
              <w:right w:val="single" w:sz="4" w:space="0" w:color="1A1A1A"/>
            </w:tcBorders>
          </w:tcPr>
          <w:p w14:paraId="56544F1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7B6A515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38C01ED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3D6D32F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214830E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988D03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48" w:type="pct"/>
            <w:tcBorders>
              <w:left w:val="single" w:sz="4" w:space="0" w:color="1A1A1A"/>
              <w:right w:val="single" w:sz="4" w:space="0" w:color="1A1A1A"/>
            </w:tcBorders>
          </w:tcPr>
          <w:p w14:paraId="40A937C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6CCDC8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A83E84F" w14:textId="77777777" w:rsidTr="00D77C6F">
        <w:trPr>
          <w:trHeight w:val="454"/>
        </w:trPr>
        <w:tc>
          <w:tcPr>
            <w:tcW w:w="898" w:type="pct"/>
            <w:tcBorders>
              <w:right w:val="single" w:sz="6" w:space="0" w:color="000000"/>
            </w:tcBorders>
          </w:tcPr>
          <w:p w14:paraId="46506837"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Jamaica</w:t>
            </w:r>
          </w:p>
        </w:tc>
        <w:tc>
          <w:tcPr>
            <w:tcW w:w="489" w:type="pct"/>
            <w:tcBorders>
              <w:left w:val="single" w:sz="6" w:space="0" w:color="000000"/>
              <w:right w:val="single" w:sz="4" w:space="0" w:color="1A1A1A"/>
            </w:tcBorders>
          </w:tcPr>
          <w:p w14:paraId="15BAEB1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3ED8799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7" w:type="pct"/>
            <w:tcBorders>
              <w:left w:val="single" w:sz="4" w:space="0" w:color="1A1A1A"/>
              <w:right w:val="single" w:sz="4" w:space="0" w:color="1A1A1A"/>
            </w:tcBorders>
          </w:tcPr>
          <w:p w14:paraId="11BC5E5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027CA91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0370B87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66296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5F3031E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56F7C66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166C1238" w14:textId="77777777" w:rsidTr="00D77C6F">
        <w:trPr>
          <w:trHeight w:val="454"/>
        </w:trPr>
        <w:tc>
          <w:tcPr>
            <w:tcW w:w="898" w:type="pct"/>
            <w:tcBorders>
              <w:right w:val="single" w:sz="6" w:space="0" w:color="000000"/>
            </w:tcBorders>
          </w:tcPr>
          <w:p w14:paraId="31741F0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Japan</w:t>
            </w:r>
          </w:p>
        </w:tc>
        <w:tc>
          <w:tcPr>
            <w:tcW w:w="489" w:type="pct"/>
            <w:tcBorders>
              <w:left w:val="single" w:sz="6" w:space="0" w:color="000000"/>
              <w:right w:val="single" w:sz="4" w:space="0" w:color="1A1A1A"/>
            </w:tcBorders>
          </w:tcPr>
          <w:p w14:paraId="4ED8156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52BA0EE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46DA586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417E793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2BFD920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39D8800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1B4195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353D943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ED7346E" w14:textId="77777777" w:rsidTr="00D77C6F">
        <w:trPr>
          <w:trHeight w:val="454"/>
        </w:trPr>
        <w:tc>
          <w:tcPr>
            <w:tcW w:w="898" w:type="pct"/>
            <w:tcBorders>
              <w:right w:val="single" w:sz="6" w:space="0" w:color="000000"/>
            </w:tcBorders>
          </w:tcPr>
          <w:p w14:paraId="4B03BB12"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Jordan</w:t>
            </w:r>
          </w:p>
        </w:tc>
        <w:tc>
          <w:tcPr>
            <w:tcW w:w="489" w:type="pct"/>
            <w:tcBorders>
              <w:left w:val="single" w:sz="6" w:space="0" w:color="000000"/>
              <w:right w:val="single" w:sz="4" w:space="0" w:color="1A1A1A"/>
            </w:tcBorders>
          </w:tcPr>
          <w:p w14:paraId="692C7B6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6A8609E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337090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61626C7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17E90F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1369C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7ACEE4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6E293B5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607A43B0" w14:textId="77777777" w:rsidTr="00D77C6F">
        <w:trPr>
          <w:trHeight w:val="454"/>
        </w:trPr>
        <w:tc>
          <w:tcPr>
            <w:tcW w:w="898" w:type="pct"/>
            <w:tcBorders>
              <w:right w:val="single" w:sz="6" w:space="0" w:color="000000"/>
            </w:tcBorders>
          </w:tcPr>
          <w:p w14:paraId="61032B1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Kazakhstan</w:t>
            </w:r>
          </w:p>
        </w:tc>
        <w:tc>
          <w:tcPr>
            <w:tcW w:w="489" w:type="pct"/>
            <w:tcBorders>
              <w:left w:val="single" w:sz="6" w:space="0" w:color="000000"/>
              <w:right w:val="single" w:sz="4" w:space="0" w:color="1A1A1A"/>
            </w:tcBorders>
          </w:tcPr>
          <w:p w14:paraId="5199D87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1613354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79EF1CD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653315B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73D5CA3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BBAFE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7FD0335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14E35F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r>
      <w:tr w:rsidR="00277EFD" w14:paraId="17895739" w14:textId="77777777" w:rsidTr="00D77C6F">
        <w:trPr>
          <w:trHeight w:val="454"/>
        </w:trPr>
        <w:tc>
          <w:tcPr>
            <w:tcW w:w="898" w:type="pct"/>
            <w:tcBorders>
              <w:right w:val="single" w:sz="6" w:space="0" w:color="000000"/>
            </w:tcBorders>
          </w:tcPr>
          <w:p w14:paraId="4D839ED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Kenya</w:t>
            </w:r>
          </w:p>
        </w:tc>
        <w:tc>
          <w:tcPr>
            <w:tcW w:w="489" w:type="pct"/>
            <w:tcBorders>
              <w:left w:val="single" w:sz="6" w:space="0" w:color="000000"/>
              <w:right w:val="single" w:sz="4" w:space="0" w:color="1A1A1A"/>
            </w:tcBorders>
          </w:tcPr>
          <w:p w14:paraId="4D725BA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3732E79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36EA6D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A7BBB8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7D643A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1EDF8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CRPD*</w:t>
            </w:r>
          </w:p>
        </w:tc>
        <w:tc>
          <w:tcPr>
            <w:tcW w:w="548" w:type="pct"/>
            <w:tcBorders>
              <w:left w:val="single" w:sz="4" w:space="0" w:color="1A1A1A"/>
              <w:right w:val="single" w:sz="4" w:space="0" w:color="1A1A1A"/>
            </w:tcBorders>
          </w:tcPr>
          <w:p w14:paraId="316B744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02587B9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983CD5" w14:paraId="45862A92" w14:textId="77777777" w:rsidTr="00D77C6F">
        <w:trPr>
          <w:trHeight w:val="454"/>
        </w:trPr>
        <w:tc>
          <w:tcPr>
            <w:tcW w:w="898" w:type="pct"/>
            <w:tcBorders>
              <w:right w:val="single" w:sz="6" w:space="0" w:color="000000"/>
            </w:tcBorders>
          </w:tcPr>
          <w:p w14:paraId="76F83B05" w14:textId="6E4D54D2" w:rsidR="00983CD5" w:rsidRPr="00F70736" w:rsidRDefault="00983CD5" w:rsidP="00983CD5">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Kiribati</w:t>
            </w:r>
          </w:p>
        </w:tc>
        <w:tc>
          <w:tcPr>
            <w:tcW w:w="489" w:type="pct"/>
            <w:tcBorders>
              <w:left w:val="single" w:sz="6" w:space="0" w:color="000000"/>
              <w:right w:val="single" w:sz="4" w:space="0" w:color="1A1A1A"/>
            </w:tcBorders>
          </w:tcPr>
          <w:p w14:paraId="2BFD17A5"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2780CCEA" w14:textId="27BBE0EB"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1341FAC9" w14:textId="6DB06F1C"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653EB953" w14:textId="24A379EA"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25889DB" w14:textId="2E88B97C"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09AD7532"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E75C273"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66B193F6" w14:textId="77777777" w:rsidR="00983CD5" w:rsidRPr="00E02499" w:rsidRDefault="00983CD5"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61F613D" w14:textId="77777777" w:rsidTr="00D77C6F">
        <w:trPr>
          <w:trHeight w:val="454"/>
        </w:trPr>
        <w:tc>
          <w:tcPr>
            <w:tcW w:w="898" w:type="pct"/>
            <w:tcBorders>
              <w:right w:val="single" w:sz="6" w:space="0" w:color="000000"/>
            </w:tcBorders>
          </w:tcPr>
          <w:p w14:paraId="62610BB6" w14:textId="5587B333" w:rsidR="00277EFD" w:rsidRPr="00F70736" w:rsidRDefault="00277EFD" w:rsidP="00983CD5">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Korea (the Democratic People's Republic of)</w:t>
            </w:r>
          </w:p>
        </w:tc>
        <w:tc>
          <w:tcPr>
            <w:tcW w:w="489" w:type="pct"/>
            <w:tcBorders>
              <w:left w:val="single" w:sz="6" w:space="0" w:color="000000"/>
              <w:right w:val="single" w:sz="4" w:space="0" w:color="1A1A1A"/>
            </w:tcBorders>
          </w:tcPr>
          <w:p w14:paraId="400B29F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0755FBA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8A48A2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2B554C3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258D2F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24A1F51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744374E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AE7B53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983CD5" w14:paraId="72266FD9" w14:textId="77777777" w:rsidTr="00D77C6F">
        <w:trPr>
          <w:trHeight w:val="454"/>
        </w:trPr>
        <w:tc>
          <w:tcPr>
            <w:tcW w:w="898" w:type="pct"/>
            <w:tcBorders>
              <w:right w:val="single" w:sz="6" w:space="0" w:color="000000"/>
            </w:tcBorders>
          </w:tcPr>
          <w:p w14:paraId="76B9603E" w14:textId="06C3FBDF" w:rsidR="00983CD5" w:rsidRPr="00F70736" w:rsidRDefault="00983CD5" w:rsidP="00983CD5">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Korea (the Republic of)</w:t>
            </w:r>
          </w:p>
        </w:tc>
        <w:tc>
          <w:tcPr>
            <w:tcW w:w="489" w:type="pct"/>
            <w:tcBorders>
              <w:left w:val="single" w:sz="6" w:space="0" w:color="000000"/>
              <w:right w:val="single" w:sz="4" w:space="0" w:color="1A1A1A"/>
            </w:tcBorders>
          </w:tcPr>
          <w:p w14:paraId="40AE11B3"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0E9DE82" w14:textId="27A25CED"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570A234D"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AF92766" w14:textId="1AD3AB72"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3695983" w14:textId="4564E27F"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B9BA7D0" w14:textId="4A51F0D0"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1D81E3BB" w14:textId="44902AC3"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1B0A3881" w14:textId="69C55474"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277EFD" w14:paraId="422346D3" w14:textId="77777777" w:rsidTr="00D77C6F">
        <w:trPr>
          <w:trHeight w:val="454"/>
        </w:trPr>
        <w:tc>
          <w:tcPr>
            <w:tcW w:w="898" w:type="pct"/>
            <w:tcBorders>
              <w:right w:val="single" w:sz="6" w:space="0" w:color="000000"/>
            </w:tcBorders>
          </w:tcPr>
          <w:p w14:paraId="52AA8F2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Kuwait</w:t>
            </w:r>
          </w:p>
        </w:tc>
        <w:tc>
          <w:tcPr>
            <w:tcW w:w="489" w:type="pct"/>
            <w:tcBorders>
              <w:left w:val="single" w:sz="6" w:space="0" w:color="000000"/>
              <w:right w:val="single" w:sz="4" w:space="0" w:color="1A1A1A"/>
            </w:tcBorders>
          </w:tcPr>
          <w:p w14:paraId="7442294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293744E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485BAC0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FE3A5B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B5A470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16301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3E413DA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67E7C95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490CE559" w14:textId="77777777" w:rsidTr="00D77C6F">
        <w:trPr>
          <w:trHeight w:val="454"/>
        </w:trPr>
        <w:tc>
          <w:tcPr>
            <w:tcW w:w="898" w:type="pct"/>
            <w:tcBorders>
              <w:right w:val="single" w:sz="6" w:space="0" w:color="000000"/>
            </w:tcBorders>
          </w:tcPr>
          <w:p w14:paraId="5E60E60A"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Kyrgyzstan</w:t>
            </w:r>
          </w:p>
        </w:tc>
        <w:tc>
          <w:tcPr>
            <w:tcW w:w="489" w:type="pct"/>
            <w:tcBorders>
              <w:left w:val="single" w:sz="6" w:space="0" w:color="000000"/>
              <w:right w:val="single" w:sz="4" w:space="0" w:color="1A1A1A"/>
            </w:tcBorders>
          </w:tcPr>
          <w:p w14:paraId="4666023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5270107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30344AD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6128215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B944E3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89699F" w14:textId="1031EEFF"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CMW*</w:t>
            </w:r>
          </w:p>
        </w:tc>
        <w:tc>
          <w:tcPr>
            <w:tcW w:w="548" w:type="pct"/>
            <w:tcBorders>
              <w:left w:val="single" w:sz="4" w:space="0" w:color="1A1A1A"/>
              <w:right w:val="single" w:sz="4" w:space="0" w:color="1A1A1A"/>
            </w:tcBorders>
          </w:tcPr>
          <w:p w14:paraId="29A5EA3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5D16A6E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631DF2" w14:paraId="56E39328" w14:textId="77777777" w:rsidTr="00D77C6F">
        <w:trPr>
          <w:trHeight w:val="454"/>
        </w:trPr>
        <w:tc>
          <w:tcPr>
            <w:tcW w:w="898" w:type="pct"/>
            <w:tcBorders>
              <w:right w:val="single" w:sz="6" w:space="0" w:color="000000"/>
            </w:tcBorders>
          </w:tcPr>
          <w:p w14:paraId="02A5E246" w14:textId="61E1474A" w:rsidR="00631DF2" w:rsidRPr="00F70736" w:rsidRDefault="00631DF2" w:rsidP="00631DF2">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Lao People's Democratic Republic (the)</w:t>
            </w:r>
          </w:p>
        </w:tc>
        <w:tc>
          <w:tcPr>
            <w:tcW w:w="489" w:type="pct"/>
            <w:tcBorders>
              <w:left w:val="single" w:sz="6" w:space="0" w:color="000000"/>
              <w:right w:val="single" w:sz="4" w:space="0" w:color="1A1A1A"/>
            </w:tcBorders>
          </w:tcPr>
          <w:p w14:paraId="30E6540C" w14:textId="77777777" w:rsidR="00631DF2" w:rsidRPr="00E02499" w:rsidRDefault="00631DF2"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F33282E" w14:textId="1A78DA98" w:rsidR="00631DF2" w:rsidRPr="00E02499" w:rsidRDefault="00631DF2"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389932B2" w14:textId="77777777" w:rsidR="00631DF2" w:rsidRPr="00E02499" w:rsidRDefault="00631DF2"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83AA32A" w14:textId="2966C499" w:rsidR="00631DF2" w:rsidRPr="00E02499" w:rsidRDefault="00631DF2"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2C926D8E" w14:textId="77777777" w:rsidR="00631DF2" w:rsidRPr="00E02499" w:rsidRDefault="00631DF2"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881BEA0" w14:textId="6690F114" w:rsidR="00631DF2" w:rsidRPr="00E02499" w:rsidRDefault="00631DF2"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 CRPD*</w:t>
            </w:r>
          </w:p>
        </w:tc>
        <w:tc>
          <w:tcPr>
            <w:tcW w:w="548" w:type="pct"/>
            <w:tcBorders>
              <w:left w:val="single" w:sz="4" w:space="0" w:color="1A1A1A"/>
              <w:right w:val="single" w:sz="4" w:space="0" w:color="1A1A1A"/>
            </w:tcBorders>
          </w:tcPr>
          <w:p w14:paraId="747AB206" w14:textId="617D81C0" w:rsidR="00631DF2" w:rsidRPr="00E02499" w:rsidRDefault="00631DF2"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220C8F56" w14:textId="26E79BC3" w:rsidR="00631DF2" w:rsidRPr="00E02499" w:rsidRDefault="00631DF2"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63CB1156" w14:textId="77777777" w:rsidTr="00D77C6F">
        <w:trPr>
          <w:trHeight w:val="454"/>
        </w:trPr>
        <w:tc>
          <w:tcPr>
            <w:tcW w:w="898" w:type="pct"/>
            <w:tcBorders>
              <w:right w:val="single" w:sz="6" w:space="0" w:color="000000"/>
            </w:tcBorders>
          </w:tcPr>
          <w:p w14:paraId="1082952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Latvia</w:t>
            </w:r>
          </w:p>
        </w:tc>
        <w:tc>
          <w:tcPr>
            <w:tcW w:w="489" w:type="pct"/>
            <w:tcBorders>
              <w:left w:val="single" w:sz="6" w:space="0" w:color="000000"/>
              <w:right w:val="single" w:sz="4" w:space="0" w:color="1A1A1A"/>
            </w:tcBorders>
          </w:tcPr>
          <w:p w14:paraId="7CA189E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5C3469B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61C862A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5F7C89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47B25EF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20F10CA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A8053D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081D36C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F50223" w14:paraId="5DFEB246" w14:textId="77777777" w:rsidTr="00D77C6F">
        <w:trPr>
          <w:trHeight w:val="454"/>
        </w:trPr>
        <w:tc>
          <w:tcPr>
            <w:tcW w:w="898" w:type="pct"/>
            <w:tcBorders>
              <w:right w:val="single" w:sz="6" w:space="0" w:color="000000"/>
            </w:tcBorders>
          </w:tcPr>
          <w:p w14:paraId="5AB38C1E" w14:textId="291F2329" w:rsidR="00F50223" w:rsidRPr="00F70736" w:rsidRDefault="00F50223" w:rsidP="00F50223">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Lebanon</w:t>
            </w:r>
          </w:p>
        </w:tc>
        <w:tc>
          <w:tcPr>
            <w:tcW w:w="489" w:type="pct"/>
            <w:tcBorders>
              <w:left w:val="single" w:sz="6" w:space="0" w:color="000000"/>
              <w:right w:val="single" w:sz="4" w:space="0" w:color="1A1A1A"/>
            </w:tcBorders>
          </w:tcPr>
          <w:p w14:paraId="35133470"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3CCF88DA" w14:textId="2A94AFF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00C1D6B6" w14:textId="252F68EE"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2756AA7B" w14:textId="26D92FE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42D70A86" w14:textId="750F88A8"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EBB93DA"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D23FA33" w14:textId="6FFA89C4"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38422E80"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233034CC" w14:textId="77777777" w:rsidTr="00D77C6F">
        <w:trPr>
          <w:trHeight w:val="454"/>
        </w:trPr>
        <w:tc>
          <w:tcPr>
            <w:tcW w:w="898" w:type="pct"/>
            <w:tcBorders>
              <w:right w:val="single" w:sz="6" w:space="0" w:color="000000"/>
            </w:tcBorders>
          </w:tcPr>
          <w:p w14:paraId="4167A78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Lesotho</w:t>
            </w:r>
          </w:p>
        </w:tc>
        <w:tc>
          <w:tcPr>
            <w:tcW w:w="489" w:type="pct"/>
            <w:tcBorders>
              <w:left w:val="single" w:sz="6" w:space="0" w:color="000000"/>
              <w:right w:val="single" w:sz="4" w:space="0" w:color="1A1A1A"/>
            </w:tcBorders>
          </w:tcPr>
          <w:p w14:paraId="4091B84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315799B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08B1E3F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B8361A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CRPD*</w:t>
            </w:r>
          </w:p>
        </w:tc>
        <w:tc>
          <w:tcPr>
            <w:tcW w:w="506" w:type="pct"/>
            <w:tcBorders>
              <w:left w:val="single" w:sz="4" w:space="0" w:color="1A1A1A"/>
              <w:right w:val="single" w:sz="4" w:space="0" w:color="1A1A1A"/>
            </w:tcBorders>
          </w:tcPr>
          <w:p w14:paraId="6A4740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A7220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48" w:type="pct"/>
            <w:tcBorders>
              <w:left w:val="single" w:sz="4" w:space="0" w:color="1A1A1A"/>
              <w:right w:val="single" w:sz="4" w:space="0" w:color="1A1A1A"/>
            </w:tcBorders>
          </w:tcPr>
          <w:p w14:paraId="1750C5F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10C6517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F50223" w14:paraId="5597E29F" w14:textId="77777777" w:rsidTr="00D77C6F">
        <w:trPr>
          <w:trHeight w:val="454"/>
        </w:trPr>
        <w:tc>
          <w:tcPr>
            <w:tcW w:w="898" w:type="pct"/>
            <w:tcBorders>
              <w:right w:val="single" w:sz="6" w:space="0" w:color="000000"/>
            </w:tcBorders>
          </w:tcPr>
          <w:p w14:paraId="4C936086" w14:textId="66FE86A1" w:rsidR="00F50223" w:rsidRPr="00F70736" w:rsidRDefault="00F50223" w:rsidP="00F50223">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Liberia</w:t>
            </w:r>
          </w:p>
        </w:tc>
        <w:tc>
          <w:tcPr>
            <w:tcW w:w="489" w:type="pct"/>
            <w:tcBorders>
              <w:left w:val="single" w:sz="6" w:space="0" w:color="000000"/>
              <w:right w:val="single" w:sz="4" w:space="0" w:color="1A1A1A"/>
            </w:tcBorders>
          </w:tcPr>
          <w:p w14:paraId="4CEADDE1"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94EDB79" w14:textId="4D7FB212" w:rsidR="00F50223" w:rsidRPr="00E02499" w:rsidRDefault="00F50223"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1146AFE4" w14:textId="77777777"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FD665C3" w14:textId="36DF2DC3"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3F0AE2ED" w14:textId="2AEB67C9"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1FB065F5" w14:textId="23F94A9C"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4D4422E6" w14:textId="2DB00C2E"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49FBA28D" w14:textId="55CFFB74"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F50223" w14:paraId="5D1C12DD" w14:textId="77777777" w:rsidTr="00D77C6F">
        <w:trPr>
          <w:trHeight w:val="454"/>
        </w:trPr>
        <w:tc>
          <w:tcPr>
            <w:tcW w:w="898" w:type="pct"/>
            <w:tcBorders>
              <w:right w:val="single" w:sz="6" w:space="0" w:color="000000"/>
            </w:tcBorders>
          </w:tcPr>
          <w:p w14:paraId="1759D4DD" w14:textId="26EE7A91" w:rsidR="00F50223" w:rsidRPr="00F70736" w:rsidRDefault="00F50223" w:rsidP="00F50223">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Libya</w:t>
            </w:r>
          </w:p>
        </w:tc>
        <w:tc>
          <w:tcPr>
            <w:tcW w:w="489" w:type="pct"/>
            <w:tcBorders>
              <w:left w:val="single" w:sz="6" w:space="0" w:color="000000"/>
              <w:right w:val="single" w:sz="4" w:space="0" w:color="1A1A1A"/>
            </w:tcBorders>
          </w:tcPr>
          <w:p w14:paraId="6C47EE09"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E83C19D" w14:textId="25E0D5F5" w:rsidR="00F50223" w:rsidRPr="00E02499" w:rsidRDefault="00F50223"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3FA75EB4" w14:textId="3D7CE435"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2E901D9" w14:textId="7B4B94AD"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0FF8AF3C" w14:textId="1D939F5F"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2675CA0" w14:textId="4355AFFE"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 CRPD*</w:t>
            </w:r>
          </w:p>
        </w:tc>
        <w:tc>
          <w:tcPr>
            <w:tcW w:w="548" w:type="pct"/>
            <w:tcBorders>
              <w:left w:val="single" w:sz="4" w:space="0" w:color="1A1A1A"/>
              <w:right w:val="single" w:sz="4" w:space="0" w:color="1A1A1A"/>
            </w:tcBorders>
          </w:tcPr>
          <w:p w14:paraId="62593912" w14:textId="494D6AC1"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13EF444E"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63D3F063" w14:textId="77777777" w:rsidTr="00D77C6F">
        <w:trPr>
          <w:trHeight w:val="454"/>
        </w:trPr>
        <w:tc>
          <w:tcPr>
            <w:tcW w:w="898" w:type="pct"/>
            <w:tcBorders>
              <w:right w:val="single" w:sz="6" w:space="0" w:color="000000"/>
            </w:tcBorders>
          </w:tcPr>
          <w:p w14:paraId="2BBCCA75"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Liechtenstein</w:t>
            </w:r>
          </w:p>
        </w:tc>
        <w:tc>
          <w:tcPr>
            <w:tcW w:w="489" w:type="pct"/>
            <w:tcBorders>
              <w:left w:val="single" w:sz="6" w:space="0" w:color="000000"/>
              <w:right w:val="single" w:sz="4" w:space="0" w:color="1A1A1A"/>
            </w:tcBorders>
          </w:tcPr>
          <w:p w14:paraId="04AFBCB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64E702D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0D647D2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20DCA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7EBD32E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B56B20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07F825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5B38A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454927" w14:paraId="42FD5E12" w14:textId="77777777" w:rsidTr="00D77C6F">
        <w:trPr>
          <w:trHeight w:val="454"/>
        </w:trPr>
        <w:tc>
          <w:tcPr>
            <w:tcW w:w="898" w:type="pct"/>
            <w:tcBorders>
              <w:right w:val="single" w:sz="6" w:space="0" w:color="000000"/>
            </w:tcBorders>
          </w:tcPr>
          <w:p w14:paraId="3CF65006" w14:textId="6602CC9D" w:rsidR="00454927" w:rsidRPr="00F70736" w:rsidRDefault="00454927" w:rsidP="00454927">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Lithuania</w:t>
            </w:r>
          </w:p>
        </w:tc>
        <w:tc>
          <w:tcPr>
            <w:tcW w:w="489" w:type="pct"/>
            <w:tcBorders>
              <w:left w:val="single" w:sz="6" w:space="0" w:color="000000"/>
              <w:right w:val="single" w:sz="4" w:space="0" w:color="1A1A1A"/>
            </w:tcBorders>
          </w:tcPr>
          <w:p w14:paraId="5068BA4A"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CBF86FE" w14:textId="147092C2"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3AAA9D82" w14:textId="3DBAC949"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E6958E5" w14:textId="41C8C0D3"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6A842CC5" w14:textId="4D9A272F"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6BB66AC3"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02ABBF1" w14:textId="2DDE0952"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1278E532" w14:textId="3A186110" w:rsidR="00454927" w:rsidRPr="00E02499" w:rsidRDefault="00454927"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454927" w14:paraId="0983288A" w14:textId="77777777" w:rsidTr="00D77C6F">
        <w:trPr>
          <w:trHeight w:val="454"/>
        </w:trPr>
        <w:tc>
          <w:tcPr>
            <w:tcW w:w="898" w:type="pct"/>
            <w:tcBorders>
              <w:right w:val="single" w:sz="6" w:space="0" w:color="000000"/>
            </w:tcBorders>
          </w:tcPr>
          <w:p w14:paraId="7802ACA6" w14:textId="54506739" w:rsidR="00454927" w:rsidRPr="00F70736" w:rsidRDefault="00454927" w:rsidP="00454927">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Luxembourg</w:t>
            </w:r>
          </w:p>
        </w:tc>
        <w:tc>
          <w:tcPr>
            <w:tcW w:w="489" w:type="pct"/>
            <w:tcBorders>
              <w:left w:val="single" w:sz="6" w:space="0" w:color="000000"/>
              <w:right w:val="single" w:sz="4" w:space="0" w:color="1A1A1A"/>
            </w:tcBorders>
          </w:tcPr>
          <w:p w14:paraId="19A65491"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D0706AF" w14:textId="2B94C954"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31983068" w14:textId="05FC6A45"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685CE8A" w14:textId="3F8588DF"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465145EB" w14:textId="00E0A882"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6F434A5" w14:textId="45AD405E"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51946379"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44B90860" w14:textId="228B3862" w:rsidR="00454927" w:rsidRPr="00E02499" w:rsidRDefault="00454927"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454927" w14:paraId="27C4563E" w14:textId="77777777" w:rsidTr="00D77C6F">
        <w:trPr>
          <w:trHeight w:val="454"/>
        </w:trPr>
        <w:tc>
          <w:tcPr>
            <w:tcW w:w="898" w:type="pct"/>
            <w:tcBorders>
              <w:right w:val="single" w:sz="6" w:space="0" w:color="000000"/>
            </w:tcBorders>
          </w:tcPr>
          <w:p w14:paraId="3FA0541C" w14:textId="51FECB90" w:rsidR="00454927" w:rsidRPr="00F70736" w:rsidRDefault="00454927" w:rsidP="00454927">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Madagascar</w:t>
            </w:r>
          </w:p>
        </w:tc>
        <w:tc>
          <w:tcPr>
            <w:tcW w:w="489" w:type="pct"/>
            <w:tcBorders>
              <w:left w:val="single" w:sz="6" w:space="0" w:color="000000"/>
              <w:right w:val="single" w:sz="4" w:space="0" w:color="1A1A1A"/>
            </w:tcBorders>
          </w:tcPr>
          <w:p w14:paraId="04C78FB7"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6E11547" w14:textId="36D4237D"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7" w:type="pct"/>
            <w:tcBorders>
              <w:left w:val="single" w:sz="4" w:space="0" w:color="1A1A1A"/>
              <w:right w:val="single" w:sz="4" w:space="0" w:color="1A1A1A"/>
            </w:tcBorders>
          </w:tcPr>
          <w:p w14:paraId="33FA2EAB" w14:textId="03623387"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FDD22ED" w14:textId="695F6F99"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191988C" w14:textId="0D492B35"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995DA0C" w14:textId="4B0B55F0"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14DAD821" w14:textId="0CECAF2F"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2AA219CB" w14:textId="6F094D20" w:rsidR="00454927" w:rsidRPr="00E02499" w:rsidRDefault="00454927"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277EFD" w14:paraId="08B2AEA3" w14:textId="77777777" w:rsidTr="00D77C6F">
        <w:trPr>
          <w:trHeight w:val="454"/>
        </w:trPr>
        <w:tc>
          <w:tcPr>
            <w:tcW w:w="898" w:type="pct"/>
            <w:tcBorders>
              <w:right w:val="single" w:sz="6" w:space="0" w:color="000000"/>
            </w:tcBorders>
          </w:tcPr>
          <w:p w14:paraId="0DF67C31"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Malawi</w:t>
            </w:r>
          </w:p>
        </w:tc>
        <w:tc>
          <w:tcPr>
            <w:tcW w:w="489" w:type="pct"/>
            <w:tcBorders>
              <w:left w:val="single" w:sz="6" w:space="0" w:color="000000"/>
              <w:right w:val="single" w:sz="4" w:space="0" w:color="1A1A1A"/>
            </w:tcBorders>
          </w:tcPr>
          <w:p w14:paraId="440711E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5E45D9C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7" w:type="pct"/>
            <w:tcBorders>
              <w:left w:val="single" w:sz="4" w:space="0" w:color="1A1A1A"/>
              <w:right w:val="single" w:sz="4" w:space="0" w:color="1A1A1A"/>
            </w:tcBorders>
          </w:tcPr>
          <w:p w14:paraId="38C0767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4A8E996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B9F4E1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0983D47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217AF3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04CB5CC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5C70520" w14:textId="77777777" w:rsidTr="00D77C6F">
        <w:trPr>
          <w:trHeight w:val="454"/>
        </w:trPr>
        <w:tc>
          <w:tcPr>
            <w:tcW w:w="898" w:type="pct"/>
            <w:tcBorders>
              <w:right w:val="single" w:sz="6" w:space="0" w:color="000000"/>
            </w:tcBorders>
          </w:tcPr>
          <w:p w14:paraId="49E2581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Malaysia</w:t>
            </w:r>
          </w:p>
        </w:tc>
        <w:tc>
          <w:tcPr>
            <w:tcW w:w="489" w:type="pct"/>
            <w:tcBorders>
              <w:left w:val="single" w:sz="6" w:space="0" w:color="000000"/>
              <w:right w:val="single" w:sz="4" w:space="0" w:color="1A1A1A"/>
            </w:tcBorders>
          </w:tcPr>
          <w:p w14:paraId="0B5B338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44D426C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9E028E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478E483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38752A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1DC927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5EBBE7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FF6AFE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1756593C" w14:textId="77777777" w:rsidTr="00D77C6F">
        <w:trPr>
          <w:trHeight w:val="454"/>
        </w:trPr>
        <w:tc>
          <w:tcPr>
            <w:tcW w:w="898" w:type="pct"/>
            <w:tcBorders>
              <w:right w:val="single" w:sz="6" w:space="0" w:color="000000"/>
            </w:tcBorders>
          </w:tcPr>
          <w:p w14:paraId="6F1C93D5"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Maldives</w:t>
            </w:r>
          </w:p>
        </w:tc>
        <w:tc>
          <w:tcPr>
            <w:tcW w:w="489" w:type="pct"/>
            <w:tcBorders>
              <w:left w:val="single" w:sz="6" w:space="0" w:color="000000"/>
              <w:right w:val="single" w:sz="4" w:space="0" w:color="1A1A1A"/>
            </w:tcBorders>
          </w:tcPr>
          <w:p w14:paraId="3660524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2841706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1819D2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477699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441AA0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4C7E80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right w:val="single" w:sz="4" w:space="0" w:color="1A1A1A"/>
            </w:tcBorders>
          </w:tcPr>
          <w:p w14:paraId="2C16D4F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02F54B4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DEE13F1" w14:textId="77777777" w:rsidTr="00D77C6F">
        <w:trPr>
          <w:trHeight w:val="454"/>
        </w:trPr>
        <w:tc>
          <w:tcPr>
            <w:tcW w:w="898" w:type="pct"/>
            <w:tcBorders>
              <w:right w:val="single" w:sz="6" w:space="0" w:color="000000"/>
            </w:tcBorders>
          </w:tcPr>
          <w:p w14:paraId="66AA163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4"/>
                <w:sz w:val="20"/>
                <w:szCs w:val="20"/>
              </w:rPr>
              <w:t>Mali</w:t>
            </w:r>
          </w:p>
        </w:tc>
        <w:tc>
          <w:tcPr>
            <w:tcW w:w="489" w:type="pct"/>
            <w:tcBorders>
              <w:left w:val="single" w:sz="6" w:space="0" w:color="000000"/>
              <w:right w:val="single" w:sz="4" w:space="0" w:color="1A1A1A"/>
            </w:tcBorders>
          </w:tcPr>
          <w:p w14:paraId="2623D8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4837BAD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1D07C29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4DC0F7B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7EEB1D2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1CCAA24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24BF9B4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5B438A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5804E4" w14:paraId="25B9926F" w14:textId="77777777" w:rsidTr="00D77C6F">
        <w:trPr>
          <w:trHeight w:val="454"/>
        </w:trPr>
        <w:tc>
          <w:tcPr>
            <w:tcW w:w="898" w:type="pct"/>
            <w:tcBorders>
              <w:right w:val="single" w:sz="6" w:space="0" w:color="000000"/>
            </w:tcBorders>
          </w:tcPr>
          <w:p w14:paraId="72DE6D6E" w14:textId="3709A23E" w:rsidR="005804E4" w:rsidRPr="00F70736" w:rsidRDefault="005804E4" w:rsidP="005804E4">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Malta</w:t>
            </w:r>
          </w:p>
        </w:tc>
        <w:tc>
          <w:tcPr>
            <w:tcW w:w="489" w:type="pct"/>
            <w:tcBorders>
              <w:left w:val="single" w:sz="6" w:space="0" w:color="000000"/>
              <w:right w:val="single" w:sz="4" w:space="0" w:color="1A1A1A"/>
            </w:tcBorders>
          </w:tcPr>
          <w:p w14:paraId="5A1903DB"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CB5BBCF" w14:textId="07A1F60D"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7" w:type="pct"/>
            <w:tcBorders>
              <w:left w:val="single" w:sz="4" w:space="0" w:color="1A1A1A"/>
              <w:right w:val="single" w:sz="4" w:space="0" w:color="1A1A1A"/>
            </w:tcBorders>
          </w:tcPr>
          <w:p w14:paraId="32F2A01C"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0F51695" w14:textId="6B68F5CF"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57025BF" w14:textId="34AB0308"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6A65057F" w14:textId="1FA01510"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4090D5BE" w14:textId="5B54C168"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0F64B67D" w14:textId="5D8C8E44"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5804E4" w14:paraId="5E505225" w14:textId="77777777" w:rsidTr="00D77C6F">
        <w:trPr>
          <w:trHeight w:val="454"/>
        </w:trPr>
        <w:tc>
          <w:tcPr>
            <w:tcW w:w="898" w:type="pct"/>
            <w:tcBorders>
              <w:right w:val="single" w:sz="6" w:space="0" w:color="000000"/>
            </w:tcBorders>
          </w:tcPr>
          <w:p w14:paraId="4F8C7471" w14:textId="743ABE96" w:rsidR="005804E4" w:rsidRPr="00F70736" w:rsidRDefault="005804E4" w:rsidP="005804E4">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Marshall Islands (the)</w:t>
            </w:r>
          </w:p>
        </w:tc>
        <w:tc>
          <w:tcPr>
            <w:tcW w:w="489" w:type="pct"/>
            <w:tcBorders>
              <w:left w:val="single" w:sz="6" w:space="0" w:color="000000"/>
              <w:right w:val="single" w:sz="4" w:space="0" w:color="1A1A1A"/>
            </w:tcBorders>
          </w:tcPr>
          <w:p w14:paraId="5A5BE4B9"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2626699" w14:textId="0CAE7250"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6406C9CE" w14:textId="1B64173E"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7378D5F3" w14:textId="69DC777E"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DB4BD9D" w14:textId="49E11209"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19DB376F"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9EA597F" w14:textId="5A7DC75F"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CERD</w:t>
            </w:r>
          </w:p>
        </w:tc>
        <w:tc>
          <w:tcPr>
            <w:tcW w:w="551" w:type="pct"/>
            <w:tcBorders>
              <w:left w:val="single" w:sz="4" w:space="0" w:color="1A1A1A"/>
            </w:tcBorders>
          </w:tcPr>
          <w:p w14:paraId="7E780B24"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r>
      <w:tr w:rsidR="005804E4" w14:paraId="15DCD316" w14:textId="77777777" w:rsidTr="00D77C6F">
        <w:trPr>
          <w:trHeight w:val="454"/>
        </w:trPr>
        <w:tc>
          <w:tcPr>
            <w:tcW w:w="898" w:type="pct"/>
            <w:tcBorders>
              <w:right w:val="single" w:sz="6" w:space="0" w:color="000000"/>
            </w:tcBorders>
          </w:tcPr>
          <w:p w14:paraId="0BDF339B" w14:textId="26567B21" w:rsidR="005804E4" w:rsidRPr="00F70736" w:rsidRDefault="005804E4" w:rsidP="005804E4">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Mauritania</w:t>
            </w:r>
          </w:p>
        </w:tc>
        <w:tc>
          <w:tcPr>
            <w:tcW w:w="489" w:type="pct"/>
            <w:tcBorders>
              <w:left w:val="single" w:sz="6" w:space="0" w:color="000000"/>
              <w:right w:val="single" w:sz="4" w:space="0" w:color="1A1A1A"/>
            </w:tcBorders>
          </w:tcPr>
          <w:p w14:paraId="0CCB6FD8"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38E5D39" w14:textId="5EBE5EE1"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379B56E8" w14:textId="484AB8ED"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5D61DE37"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E96DF51" w14:textId="75A5381B"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D01D927" w14:textId="5E66661B"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 CRPD*</w:t>
            </w:r>
          </w:p>
        </w:tc>
        <w:tc>
          <w:tcPr>
            <w:tcW w:w="548" w:type="pct"/>
            <w:tcBorders>
              <w:left w:val="single" w:sz="4" w:space="0" w:color="1A1A1A"/>
              <w:right w:val="single" w:sz="4" w:space="0" w:color="1A1A1A"/>
            </w:tcBorders>
          </w:tcPr>
          <w:p w14:paraId="5AF485E2" w14:textId="19681538"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CERD</w:t>
            </w:r>
          </w:p>
        </w:tc>
        <w:tc>
          <w:tcPr>
            <w:tcW w:w="551" w:type="pct"/>
            <w:tcBorders>
              <w:left w:val="single" w:sz="4" w:space="0" w:color="1A1A1A"/>
            </w:tcBorders>
          </w:tcPr>
          <w:p w14:paraId="71C10B56"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03C29658" w14:textId="77777777" w:rsidTr="00D77C6F">
        <w:trPr>
          <w:trHeight w:val="454"/>
        </w:trPr>
        <w:tc>
          <w:tcPr>
            <w:tcW w:w="898" w:type="pct"/>
            <w:tcBorders>
              <w:right w:val="single" w:sz="6" w:space="0" w:color="000000"/>
            </w:tcBorders>
          </w:tcPr>
          <w:p w14:paraId="4B515D62"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Mauritius</w:t>
            </w:r>
          </w:p>
        </w:tc>
        <w:tc>
          <w:tcPr>
            <w:tcW w:w="489" w:type="pct"/>
            <w:tcBorders>
              <w:left w:val="single" w:sz="6" w:space="0" w:color="000000"/>
              <w:right w:val="single" w:sz="4" w:space="0" w:color="1A1A1A"/>
            </w:tcBorders>
          </w:tcPr>
          <w:p w14:paraId="0B784FA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21952F8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34C66A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550A884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01BF3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1B5477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128A897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7C821B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1171488E" w14:textId="77777777" w:rsidTr="00D77C6F">
        <w:trPr>
          <w:trHeight w:val="454"/>
        </w:trPr>
        <w:tc>
          <w:tcPr>
            <w:tcW w:w="898" w:type="pct"/>
            <w:tcBorders>
              <w:right w:val="single" w:sz="6" w:space="0" w:color="000000"/>
            </w:tcBorders>
          </w:tcPr>
          <w:p w14:paraId="5B0E632B"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Mexico</w:t>
            </w:r>
          </w:p>
        </w:tc>
        <w:tc>
          <w:tcPr>
            <w:tcW w:w="489" w:type="pct"/>
            <w:tcBorders>
              <w:left w:val="single" w:sz="6" w:space="0" w:color="000000"/>
              <w:right w:val="single" w:sz="4" w:space="0" w:color="1A1A1A"/>
            </w:tcBorders>
          </w:tcPr>
          <w:p w14:paraId="51FF41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4871BCD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4E67677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6FFA144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67E7E6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467E700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 CRPD*</w:t>
            </w:r>
          </w:p>
        </w:tc>
        <w:tc>
          <w:tcPr>
            <w:tcW w:w="548" w:type="pct"/>
            <w:tcBorders>
              <w:left w:val="single" w:sz="4" w:space="0" w:color="1A1A1A"/>
              <w:right w:val="single" w:sz="4" w:space="0" w:color="1A1A1A"/>
            </w:tcBorders>
          </w:tcPr>
          <w:p w14:paraId="7B9BC2D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18F4C5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20E81B1" w14:textId="77777777" w:rsidTr="00D77C6F">
        <w:trPr>
          <w:trHeight w:val="454"/>
        </w:trPr>
        <w:tc>
          <w:tcPr>
            <w:tcW w:w="898" w:type="pct"/>
            <w:tcBorders>
              <w:right w:val="single" w:sz="6" w:space="0" w:color="000000"/>
            </w:tcBorders>
          </w:tcPr>
          <w:p w14:paraId="41F92EFA"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Micronesia</w:t>
            </w:r>
            <w:r w:rsidRPr="00F70736">
              <w:rPr>
                <w:rFonts w:ascii="Times New Roman" w:hAnsi="Times New Roman" w:cs="Times New Roman"/>
                <w:color w:val="252423"/>
                <w:spacing w:val="12"/>
                <w:sz w:val="20"/>
                <w:szCs w:val="20"/>
              </w:rPr>
              <w:t xml:space="preserve"> </w:t>
            </w:r>
            <w:r w:rsidRPr="00F70736">
              <w:rPr>
                <w:rFonts w:ascii="Times New Roman" w:hAnsi="Times New Roman" w:cs="Times New Roman"/>
                <w:color w:val="252423"/>
                <w:spacing w:val="-2"/>
                <w:sz w:val="20"/>
                <w:szCs w:val="20"/>
              </w:rPr>
              <w:t>(Federated</w:t>
            </w:r>
            <w:r w:rsidRPr="00F70736">
              <w:rPr>
                <w:rFonts w:ascii="Times New Roman" w:hAnsi="Times New Roman" w:cs="Times New Roman"/>
                <w:color w:val="252423"/>
                <w:spacing w:val="12"/>
                <w:sz w:val="20"/>
                <w:szCs w:val="20"/>
              </w:rPr>
              <w:t xml:space="preserve"> </w:t>
            </w:r>
            <w:r w:rsidRPr="00F70736">
              <w:rPr>
                <w:rFonts w:ascii="Times New Roman" w:hAnsi="Times New Roman" w:cs="Times New Roman"/>
                <w:color w:val="252423"/>
                <w:spacing w:val="-2"/>
                <w:sz w:val="20"/>
                <w:szCs w:val="20"/>
              </w:rPr>
              <w:t>States</w:t>
            </w:r>
            <w:r w:rsidRPr="00F70736">
              <w:rPr>
                <w:rFonts w:ascii="Times New Roman" w:hAnsi="Times New Roman" w:cs="Times New Roman"/>
                <w:color w:val="252423"/>
                <w:spacing w:val="13"/>
                <w:sz w:val="20"/>
                <w:szCs w:val="20"/>
              </w:rPr>
              <w:t xml:space="preserve"> </w:t>
            </w:r>
            <w:r w:rsidRPr="00F70736">
              <w:rPr>
                <w:rFonts w:ascii="Times New Roman" w:hAnsi="Times New Roman" w:cs="Times New Roman"/>
                <w:color w:val="252423"/>
                <w:spacing w:val="-5"/>
                <w:sz w:val="20"/>
                <w:szCs w:val="20"/>
              </w:rPr>
              <w:t>of)</w:t>
            </w:r>
          </w:p>
        </w:tc>
        <w:tc>
          <w:tcPr>
            <w:tcW w:w="489" w:type="pct"/>
            <w:tcBorders>
              <w:left w:val="single" w:sz="6" w:space="0" w:color="000000"/>
              <w:right w:val="single" w:sz="4" w:space="0" w:color="1A1A1A"/>
            </w:tcBorders>
          </w:tcPr>
          <w:p w14:paraId="0F8BF9E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07FFA90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76053B2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1BB226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24B91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72DD8D1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87B384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A2AABD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2C4ED8C" w14:textId="77777777" w:rsidTr="00D77C6F">
        <w:trPr>
          <w:trHeight w:val="454"/>
        </w:trPr>
        <w:tc>
          <w:tcPr>
            <w:tcW w:w="898" w:type="pct"/>
            <w:tcBorders>
              <w:right w:val="single" w:sz="6" w:space="0" w:color="000000"/>
            </w:tcBorders>
          </w:tcPr>
          <w:p w14:paraId="01921415"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Moldova</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z w:val="20"/>
                <w:szCs w:val="20"/>
              </w:rPr>
              <w:t>(the</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z w:val="20"/>
                <w:szCs w:val="20"/>
              </w:rPr>
              <w:t>Republic</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5"/>
                <w:sz w:val="20"/>
                <w:szCs w:val="20"/>
              </w:rPr>
              <w:t>of)</w:t>
            </w:r>
          </w:p>
        </w:tc>
        <w:tc>
          <w:tcPr>
            <w:tcW w:w="489" w:type="pct"/>
            <w:tcBorders>
              <w:left w:val="single" w:sz="6" w:space="0" w:color="000000"/>
              <w:right w:val="single" w:sz="4" w:space="0" w:color="1A1A1A"/>
            </w:tcBorders>
          </w:tcPr>
          <w:p w14:paraId="5C19269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4BEB8D0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268F1D0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5B58EE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DC2B2B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14EE6E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3AFC1BD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4C488E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277EFD" w14:paraId="69BBFD03" w14:textId="77777777" w:rsidTr="00D77C6F">
        <w:trPr>
          <w:trHeight w:val="454"/>
        </w:trPr>
        <w:tc>
          <w:tcPr>
            <w:tcW w:w="898" w:type="pct"/>
            <w:tcBorders>
              <w:right w:val="single" w:sz="6" w:space="0" w:color="000000"/>
            </w:tcBorders>
          </w:tcPr>
          <w:p w14:paraId="47D9CF6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Monaco</w:t>
            </w:r>
          </w:p>
        </w:tc>
        <w:tc>
          <w:tcPr>
            <w:tcW w:w="489" w:type="pct"/>
            <w:tcBorders>
              <w:left w:val="single" w:sz="6" w:space="0" w:color="000000"/>
              <w:right w:val="single" w:sz="4" w:space="0" w:color="1A1A1A"/>
            </w:tcBorders>
          </w:tcPr>
          <w:p w14:paraId="09F771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74DB399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193D262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9EE81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2DF4E18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267C705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0EEE052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C48A3A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FB94A07" w14:textId="77777777" w:rsidTr="00D77C6F">
        <w:trPr>
          <w:trHeight w:val="454"/>
        </w:trPr>
        <w:tc>
          <w:tcPr>
            <w:tcW w:w="898" w:type="pct"/>
            <w:tcBorders>
              <w:right w:val="single" w:sz="6" w:space="0" w:color="000000"/>
            </w:tcBorders>
          </w:tcPr>
          <w:p w14:paraId="6BE63BC5"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Mongolia</w:t>
            </w:r>
          </w:p>
        </w:tc>
        <w:tc>
          <w:tcPr>
            <w:tcW w:w="489" w:type="pct"/>
            <w:tcBorders>
              <w:left w:val="single" w:sz="6" w:space="0" w:color="000000"/>
              <w:right w:val="single" w:sz="4" w:space="0" w:color="1A1A1A"/>
            </w:tcBorders>
          </w:tcPr>
          <w:p w14:paraId="7A8FF30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7F6BDE3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6838A92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60BD96B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44C56C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5FAAF2A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C2AE3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CERD</w:t>
            </w:r>
          </w:p>
        </w:tc>
        <w:tc>
          <w:tcPr>
            <w:tcW w:w="551" w:type="pct"/>
            <w:tcBorders>
              <w:left w:val="single" w:sz="4" w:space="0" w:color="1A1A1A"/>
            </w:tcBorders>
          </w:tcPr>
          <w:p w14:paraId="54669D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E07E21" w14:paraId="61CD7F4D" w14:textId="77777777" w:rsidTr="00D77C6F">
        <w:trPr>
          <w:trHeight w:val="454"/>
        </w:trPr>
        <w:tc>
          <w:tcPr>
            <w:tcW w:w="898" w:type="pct"/>
            <w:tcBorders>
              <w:right w:val="single" w:sz="6" w:space="0" w:color="000000"/>
            </w:tcBorders>
          </w:tcPr>
          <w:p w14:paraId="081D18DB" w14:textId="77447214" w:rsidR="00E07E21" w:rsidRPr="00F70736" w:rsidRDefault="00E07E21" w:rsidP="00E07E21">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Montenegro</w:t>
            </w:r>
          </w:p>
        </w:tc>
        <w:tc>
          <w:tcPr>
            <w:tcW w:w="489" w:type="pct"/>
            <w:tcBorders>
              <w:left w:val="single" w:sz="6" w:space="0" w:color="000000"/>
              <w:right w:val="single" w:sz="4" w:space="0" w:color="1A1A1A"/>
            </w:tcBorders>
          </w:tcPr>
          <w:p w14:paraId="5F4F46EC" w14:textId="77777777"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F60C2DE" w14:textId="17D95C6F" w:rsidR="00E07E21" w:rsidRPr="00E02499" w:rsidRDefault="00E07E21"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3E20B782" w14:textId="08BBC8D9" w:rsidR="00E07E21" w:rsidRPr="00E02499" w:rsidRDefault="00E07E21"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82CCF9F" w14:textId="2714DAFD" w:rsidR="00E07E21" w:rsidRPr="00E02499" w:rsidRDefault="00E07E21"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A25AEA0" w14:textId="6621F18D"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2A8FBE0" w14:textId="3F3C9FAA"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37D3B2B7" w14:textId="77777777"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4F7BF75D" w14:textId="13C616C0"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E07E21" w14:paraId="0DA571DA" w14:textId="77777777" w:rsidTr="00D77C6F">
        <w:trPr>
          <w:trHeight w:val="454"/>
        </w:trPr>
        <w:tc>
          <w:tcPr>
            <w:tcW w:w="898" w:type="pct"/>
            <w:tcBorders>
              <w:right w:val="single" w:sz="6" w:space="0" w:color="000000"/>
            </w:tcBorders>
          </w:tcPr>
          <w:p w14:paraId="17072EC3" w14:textId="31637CFF" w:rsidR="00E07E21" w:rsidRPr="00F70736" w:rsidRDefault="00E07E21" w:rsidP="00E07E21">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Morocco</w:t>
            </w:r>
          </w:p>
        </w:tc>
        <w:tc>
          <w:tcPr>
            <w:tcW w:w="489" w:type="pct"/>
            <w:tcBorders>
              <w:left w:val="single" w:sz="6" w:space="0" w:color="000000"/>
              <w:right w:val="single" w:sz="4" w:space="0" w:color="1A1A1A"/>
            </w:tcBorders>
          </w:tcPr>
          <w:p w14:paraId="0999B9C6" w14:textId="77777777"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978869E" w14:textId="50BF13C9" w:rsidR="00E07E21" w:rsidRPr="00E02499" w:rsidRDefault="00E07E21"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7" w:type="pct"/>
            <w:tcBorders>
              <w:left w:val="single" w:sz="4" w:space="0" w:color="1A1A1A"/>
              <w:right w:val="single" w:sz="4" w:space="0" w:color="1A1A1A"/>
            </w:tcBorders>
          </w:tcPr>
          <w:p w14:paraId="4FD14340" w14:textId="4D66D4FE" w:rsidR="00E07E21" w:rsidRPr="00E02499" w:rsidRDefault="00E07E21"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2A0DBEA6" w14:textId="7D05FF58" w:rsidR="00E07E21" w:rsidRPr="00E02499" w:rsidRDefault="00E07E21"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6C57BC52" w14:textId="6A21C276"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7CE083B5" w14:textId="2C2E0D7F"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4C29A293" w14:textId="7DC898CD"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744EC9ED" w14:textId="139ADE3F"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277EFD" w14:paraId="78EA1BC6" w14:textId="77777777" w:rsidTr="00D77C6F">
        <w:trPr>
          <w:trHeight w:val="454"/>
        </w:trPr>
        <w:tc>
          <w:tcPr>
            <w:tcW w:w="898" w:type="pct"/>
            <w:tcBorders>
              <w:right w:val="single" w:sz="6" w:space="0" w:color="000000"/>
            </w:tcBorders>
          </w:tcPr>
          <w:p w14:paraId="7539A85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Mozambique</w:t>
            </w:r>
          </w:p>
        </w:tc>
        <w:tc>
          <w:tcPr>
            <w:tcW w:w="489" w:type="pct"/>
            <w:tcBorders>
              <w:left w:val="single" w:sz="6" w:space="0" w:color="000000"/>
              <w:right w:val="single" w:sz="4" w:space="0" w:color="1A1A1A"/>
            </w:tcBorders>
          </w:tcPr>
          <w:p w14:paraId="3FFB99C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3247132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7" w:type="pct"/>
            <w:tcBorders>
              <w:left w:val="single" w:sz="4" w:space="0" w:color="1A1A1A"/>
              <w:right w:val="single" w:sz="4" w:space="0" w:color="1A1A1A"/>
            </w:tcBorders>
          </w:tcPr>
          <w:p w14:paraId="6BB5966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3058D1B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A71B4D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7337C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48" w:type="pct"/>
            <w:tcBorders>
              <w:left w:val="single" w:sz="4" w:space="0" w:color="1A1A1A"/>
              <w:right w:val="single" w:sz="4" w:space="0" w:color="1A1A1A"/>
            </w:tcBorders>
          </w:tcPr>
          <w:p w14:paraId="6D462A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37E575E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w:t>
            </w:r>
          </w:p>
        </w:tc>
      </w:tr>
      <w:tr w:rsidR="003C1E8C" w14:paraId="6FF24312" w14:textId="77777777" w:rsidTr="00D77C6F">
        <w:trPr>
          <w:trHeight w:val="454"/>
        </w:trPr>
        <w:tc>
          <w:tcPr>
            <w:tcW w:w="898" w:type="pct"/>
            <w:tcBorders>
              <w:right w:val="single" w:sz="6" w:space="0" w:color="000000"/>
            </w:tcBorders>
          </w:tcPr>
          <w:p w14:paraId="1DD7A29F" w14:textId="75700284" w:rsidR="003C1E8C" w:rsidRPr="00F70736" w:rsidRDefault="003C1E8C" w:rsidP="003C1E8C">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Myanmar</w:t>
            </w:r>
          </w:p>
        </w:tc>
        <w:tc>
          <w:tcPr>
            <w:tcW w:w="489" w:type="pct"/>
            <w:tcBorders>
              <w:left w:val="single" w:sz="6" w:space="0" w:color="000000"/>
              <w:right w:val="single" w:sz="4" w:space="0" w:color="1A1A1A"/>
            </w:tcBorders>
          </w:tcPr>
          <w:p w14:paraId="74866488"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2CBAD24" w14:textId="651D8B5F" w:rsidR="003C1E8C" w:rsidRPr="00E02499" w:rsidRDefault="003C1E8C"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3ABE221C" w14:textId="39789A72" w:rsidR="003C1E8C" w:rsidRPr="00E02499" w:rsidRDefault="003C1E8C"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2B2F5275" w14:textId="77777777" w:rsidR="003C1E8C" w:rsidRPr="00E02499" w:rsidRDefault="003C1E8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17B1484" w14:textId="62C9E692"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79CEE6C3"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177CCBD"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3BF638EA" w14:textId="769F631A"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CESCR</w:t>
            </w:r>
          </w:p>
        </w:tc>
      </w:tr>
      <w:tr w:rsidR="00277EFD" w14:paraId="2D9A6B3A" w14:textId="77777777" w:rsidTr="00D77C6F">
        <w:trPr>
          <w:trHeight w:val="454"/>
        </w:trPr>
        <w:tc>
          <w:tcPr>
            <w:tcW w:w="898" w:type="pct"/>
            <w:tcBorders>
              <w:right w:val="single" w:sz="6" w:space="0" w:color="000000"/>
            </w:tcBorders>
          </w:tcPr>
          <w:p w14:paraId="1E8BCC81"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Namibia</w:t>
            </w:r>
          </w:p>
        </w:tc>
        <w:tc>
          <w:tcPr>
            <w:tcW w:w="489" w:type="pct"/>
            <w:tcBorders>
              <w:left w:val="single" w:sz="6" w:space="0" w:color="000000"/>
              <w:right w:val="single" w:sz="4" w:space="0" w:color="1A1A1A"/>
            </w:tcBorders>
          </w:tcPr>
          <w:p w14:paraId="743133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1E9EF48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316EFA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1F3A3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AC689F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DA8E76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33C17C3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51" w:type="pct"/>
            <w:tcBorders>
              <w:left w:val="single" w:sz="4" w:space="0" w:color="1A1A1A"/>
            </w:tcBorders>
          </w:tcPr>
          <w:p w14:paraId="20C7D74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7290F98F" w14:textId="77777777" w:rsidTr="00D77C6F">
        <w:trPr>
          <w:trHeight w:val="454"/>
        </w:trPr>
        <w:tc>
          <w:tcPr>
            <w:tcW w:w="898" w:type="pct"/>
            <w:tcBorders>
              <w:right w:val="single" w:sz="6" w:space="0" w:color="000000"/>
            </w:tcBorders>
          </w:tcPr>
          <w:p w14:paraId="18105EE6"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Nauru</w:t>
            </w:r>
          </w:p>
        </w:tc>
        <w:tc>
          <w:tcPr>
            <w:tcW w:w="489" w:type="pct"/>
            <w:tcBorders>
              <w:left w:val="single" w:sz="6" w:space="0" w:color="000000"/>
              <w:right w:val="single" w:sz="4" w:space="0" w:color="1A1A1A"/>
            </w:tcBorders>
          </w:tcPr>
          <w:p w14:paraId="4715545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1850EBE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7376475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B9BD9A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4FAB2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609D594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F7778D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56303A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838937D" w14:textId="77777777" w:rsidTr="00D77C6F">
        <w:trPr>
          <w:trHeight w:val="454"/>
        </w:trPr>
        <w:tc>
          <w:tcPr>
            <w:tcW w:w="898" w:type="pct"/>
            <w:tcBorders>
              <w:right w:val="single" w:sz="6" w:space="0" w:color="000000"/>
            </w:tcBorders>
          </w:tcPr>
          <w:p w14:paraId="3EC2CA93"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Nepal</w:t>
            </w:r>
          </w:p>
        </w:tc>
        <w:tc>
          <w:tcPr>
            <w:tcW w:w="489" w:type="pct"/>
            <w:tcBorders>
              <w:left w:val="single" w:sz="6" w:space="0" w:color="000000"/>
              <w:right w:val="single" w:sz="4" w:space="0" w:color="1A1A1A"/>
            </w:tcBorders>
          </w:tcPr>
          <w:p w14:paraId="51E24B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7170E53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1316CAC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C6CD1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25B8E20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40C4613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8D15A2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CERD</w:t>
            </w:r>
          </w:p>
        </w:tc>
        <w:tc>
          <w:tcPr>
            <w:tcW w:w="551" w:type="pct"/>
            <w:tcBorders>
              <w:left w:val="single" w:sz="4" w:space="0" w:color="1A1A1A"/>
            </w:tcBorders>
          </w:tcPr>
          <w:p w14:paraId="227D9E8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5FAE7F1" w14:textId="77777777" w:rsidTr="00D77C6F">
        <w:trPr>
          <w:trHeight w:val="454"/>
        </w:trPr>
        <w:tc>
          <w:tcPr>
            <w:tcW w:w="898" w:type="pct"/>
            <w:tcBorders>
              <w:right w:val="single" w:sz="6" w:space="0" w:color="000000"/>
            </w:tcBorders>
          </w:tcPr>
          <w:p w14:paraId="3D7EFD73"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Netherlands</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pacing w:val="-2"/>
                <w:sz w:val="20"/>
                <w:szCs w:val="20"/>
              </w:rPr>
              <w:t>(the)</w:t>
            </w:r>
          </w:p>
        </w:tc>
        <w:tc>
          <w:tcPr>
            <w:tcW w:w="489" w:type="pct"/>
            <w:tcBorders>
              <w:left w:val="single" w:sz="6" w:space="0" w:color="000000"/>
              <w:right w:val="single" w:sz="4" w:space="0" w:color="1A1A1A"/>
            </w:tcBorders>
          </w:tcPr>
          <w:p w14:paraId="4BCDF2D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36EA796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5C3F2C1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E8B74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470EAA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18B9AD1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6332D2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1458993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E70D4E3" w14:textId="77777777" w:rsidTr="00D77C6F">
        <w:trPr>
          <w:trHeight w:val="454"/>
        </w:trPr>
        <w:tc>
          <w:tcPr>
            <w:tcW w:w="898" w:type="pct"/>
            <w:tcBorders>
              <w:right w:val="single" w:sz="6" w:space="0" w:color="000000"/>
            </w:tcBorders>
          </w:tcPr>
          <w:p w14:paraId="25A0BFE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New</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2"/>
                <w:sz w:val="20"/>
                <w:szCs w:val="20"/>
              </w:rPr>
              <w:t>Zealand</w:t>
            </w:r>
          </w:p>
        </w:tc>
        <w:tc>
          <w:tcPr>
            <w:tcW w:w="489" w:type="pct"/>
            <w:tcBorders>
              <w:left w:val="single" w:sz="6" w:space="0" w:color="000000"/>
              <w:right w:val="single" w:sz="4" w:space="0" w:color="1A1A1A"/>
            </w:tcBorders>
          </w:tcPr>
          <w:p w14:paraId="22EFA37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E5FDBA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1E7BAA4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0940609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5C6C2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35251CF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6BD4E2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61149A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1DA21016" w14:textId="77777777" w:rsidTr="00D77C6F">
        <w:trPr>
          <w:trHeight w:val="454"/>
        </w:trPr>
        <w:tc>
          <w:tcPr>
            <w:tcW w:w="898" w:type="pct"/>
            <w:tcBorders>
              <w:right w:val="single" w:sz="6" w:space="0" w:color="000000"/>
            </w:tcBorders>
          </w:tcPr>
          <w:p w14:paraId="79A402E5"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Nicaragua</w:t>
            </w:r>
          </w:p>
        </w:tc>
        <w:tc>
          <w:tcPr>
            <w:tcW w:w="489" w:type="pct"/>
            <w:tcBorders>
              <w:left w:val="single" w:sz="6" w:space="0" w:color="000000"/>
              <w:right w:val="single" w:sz="4" w:space="0" w:color="1A1A1A"/>
            </w:tcBorders>
          </w:tcPr>
          <w:p w14:paraId="241003E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1572806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7" w:type="pct"/>
            <w:tcBorders>
              <w:left w:val="single" w:sz="4" w:space="0" w:color="1A1A1A"/>
              <w:right w:val="single" w:sz="4" w:space="0" w:color="1A1A1A"/>
            </w:tcBorders>
          </w:tcPr>
          <w:p w14:paraId="64B392F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81A723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99B6E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2AE9623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66A689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4B3A7B8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3C1E8C" w14:paraId="05B4949B" w14:textId="77777777" w:rsidTr="00D77C6F">
        <w:trPr>
          <w:trHeight w:val="454"/>
        </w:trPr>
        <w:tc>
          <w:tcPr>
            <w:tcW w:w="898" w:type="pct"/>
            <w:tcBorders>
              <w:right w:val="single" w:sz="6" w:space="0" w:color="000000"/>
            </w:tcBorders>
          </w:tcPr>
          <w:p w14:paraId="0E993986" w14:textId="2F239379" w:rsidR="003C1E8C" w:rsidRPr="00F70736" w:rsidRDefault="003C1E8C" w:rsidP="003C1E8C">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Niger (the)</w:t>
            </w:r>
          </w:p>
        </w:tc>
        <w:tc>
          <w:tcPr>
            <w:tcW w:w="489" w:type="pct"/>
            <w:tcBorders>
              <w:left w:val="single" w:sz="6" w:space="0" w:color="000000"/>
              <w:right w:val="single" w:sz="4" w:space="0" w:color="1A1A1A"/>
            </w:tcBorders>
          </w:tcPr>
          <w:p w14:paraId="274090F1"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3052E10" w14:textId="02DD43DB" w:rsidR="003C1E8C" w:rsidRPr="00E02499" w:rsidRDefault="003C1E8C"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28C504B7" w14:textId="7D80D330" w:rsidR="003C1E8C" w:rsidRPr="00E02499" w:rsidRDefault="003C1E8C"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29529F59" w14:textId="5232E634"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61B7DC04" w14:textId="05B63CEC"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6580789E" w14:textId="3B4BF005" w:rsidR="003C1E8C" w:rsidRPr="00E02499" w:rsidRDefault="003C1E8C"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0CA02636" w14:textId="6B43B1D3"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76E68CCD" w14:textId="1F09ECD5"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277EFD" w14:paraId="6460185F" w14:textId="77777777" w:rsidTr="00D77C6F">
        <w:trPr>
          <w:trHeight w:val="454"/>
        </w:trPr>
        <w:tc>
          <w:tcPr>
            <w:tcW w:w="898" w:type="pct"/>
            <w:tcBorders>
              <w:right w:val="single" w:sz="6" w:space="0" w:color="000000"/>
            </w:tcBorders>
          </w:tcPr>
          <w:p w14:paraId="7F65609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Nigeria</w:t>
            </w:r>
          </w:p>
        </w:tc>
        <w:tc>
          <w:tcPr>
            <w:tcW w:w="489" w:type="pct"/>
            <w:tcBorders>
              <w:left w:val="single" w:sz="6" w:space="0" w:color="000000"/>
              <w:right w:val="single" w:sz="4" w:space="0" w:color="1A1A1A"/>
            </w:tcBorders>
          </w:tcPr>
          <w:p w14:paraId="6F37063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2CF7A21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31201E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54E0DC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175410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1A4D68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 CMW*</w:t>
            </w:r>
          </w:p>
        </w:tc>
        <w:tc>
          <w:tcPr>
            <w:tcW w:w="548" w:type="pct"/>
            <w:tcBorders>
              <w:left w:val="single" w:sz="4" w:space="0" w:color="1A1A1A"/>
              <w:right w:val="single" w:sz="4" w:space="0" w:color="1A1A1A"/>
            </w:tcBorders>
          </w:tcPr>
          <w:p w14:paraId="26AC6CE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FDB8A9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1BCA94F2" w14:textId="77777777" w:rsidTr="00D77C6F">
        <w:trPr>
          <w:trHeight w:val="454"/>
        </w:trPr>
        <w:tc>
          <w:tcPr>
            <w:tcW w:w="898" w:type="pct"/>
            <w:tcBorders>
              <w:right w:val="single" w:sz="6" w:space="0" w:color="000000"/>
            </w:tcBorders>
          </w:tcPr>
          <w:p w14:paraId="5593CEB9"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4"/>
                <w:sz w:val="20"/>
                <w:szCs w:val="20"/>
              </w:rPr>
              <w:t>Niue</w:t>
            </w:r>
          </w:p>
        </w:tc>
        <w:tc>
          <w:tcPr>
            <w:tcW w:w="489" w:type="pct"/>
            <w:tcBorders>
              <w:left w:val="single" w:sz="6" w:space="0" w:color="000000"/>
              <w:right w:val="single" w:sz="4" w:space="0" w:color="1A1A1A"/>
            </w:tcBorders>
          </w:tcPr>
          <w:p w14:paraId="226E83B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4C014F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7F224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F6A310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7E764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3150FE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A0F21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017C62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36D63635" w14:textId="77777777" w:rsidTr="00D77C6F">
        <w:trPr>
          <w:trHeight w:val="454"/>
        </w:trPr>
        <w:tc>
          <w:tcPr>
            <w:tcW w:w="898" w:type="pct"/>
            <w:tcBorders>
              <w:right w:val="single" w:sz="6" w:space="0" w:color="000000"/>
            </w:tcBorders>
          </w:tcPr>
          <w:p w14:paraId="45C0C3EF"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Norway</w:t>
            </w:r>
          </w:p>
        </w:tc>
        <w:tc>
          <w:tcPr>
            <w:tcW w:w="489" w:type="pct"/>
            <w:tcBorders>
              <w:left w:val="single" w:sz="6" w:space="0" w:color="000000"/>
              <w:right w:val="single" w:sz="4" w:space="0" w:color="1A1A1A"/>
            </w:tcBorders>
          </w:tcPr>
          <w:p w14:paraId="0F2979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4530E60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FF5C9F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351519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31B3A6F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5418D91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584C801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09DB22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10AF390" w14:textId="77777777" w:rsidTr="00D77C6F">
        <w:trPr>
          <w:trHeight w:val="454"/>
        </w:trPr>
        <w:tc>
          <w:tcPr>
            <w:tcW w:w="898" w:type="pct"/>
            <w:tcBorders>
              <w:right w:val="single" w:sz="6" w:space="0" w:color="000000"/>
            </w:tcBorders>
          </w:tcPr>
          <w:p w14:paraId="52EA5DA1"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4"/>
                <w:sz w:val="20"/>
                <w:szCs w:val="20"/>
              </w:rPr>
              <w:t>Oman</w:t>
            </w:r>
          </w:p>
        </w:tc>
        <w:tc>
          <w:tcPr>
            <w:tcW w:w="489" w:type="pct"/>
            <w:tcBorders>
              <w:left w:val="single" w:sz="6" w:space="0" w:color="000000"/>
              <w:right w:val="single" w:sz="4" w:space="0" w:color="1A1A1A"/>
            </w:tcBorders>
          </w:tcPr>
          <w:p w14:paraId="0416C32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784A7F7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5D081A0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ADC0BE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6C1C36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2725D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08872B5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4969C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CESCR</w:t>
            </w:r>
          </w:p>
        </w:tc>
      </w:tr>
      <w:tr w:rsidR="00277EFD" w14:paraId="5AF6C889" w14:textId="77777777" w:rsidTr="00D77C6F">
        <w:trPr>
          <w:trHeight w:val="454"/>
        </w:trPr>
        <w:tc>
          <w:tcPr>
            <w:tcW w:w="898" w:type="pct"/>
            <w:tcBorders>
              <w:right w:val="single" w:sz="6" w:space="0" w:color="000000"/>
            </w:tcBorders>
          </w:tcPr>
          <w:p w14:paraId="7C2EBBE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Pakistan</w:t>
            </w:r>
          </w:p>
        </w:tc>
        <w:tc>
          <w:tcPr>
            <w:tcW w:w="489" w:type="pct"/>
            <w:tcBorders>
              <w:left w:val="single" w:sz="6" w:space="0" w:color="000000"/>
              <w:right w:val="single" w:sz="4" w:space="0" w:color="1A1A1A"/>
            </w:tcBorders>
          </w:tcPr>
          <w:p w14:paraId="27EB1F3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0218CDA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0C966F9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2449BC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D17EAB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6" w:type="pct"/>
            <w:tcBorders>
              <w:left w:val="single" w:sz="4" w:space="0" w:color="1A1A1A"/>
              <w:right w:val="single" w:sz="4" w:space="0" w:color="1A1A1A"/>
            </w:tcBorders>
          </w:tcPr>
          <w:p w14:paraId="3993134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5A5723E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C08DC4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254E114" w14:textId="77777777" w:rsidTr="00D77C6F">
        <w:trPr>
          <w:trHeight w:val="454"/>
        </w:trPr>
        <w:tc>
          <w:tcPr>
            <w:tcW w:w="898" w:type="pct"/>
            <w:tcBorders>
              <w:right w:val="single" w:sz="6" w:space="0" w:color="000000"/>
            </w:tcBorders>
          </w:tcPr>
          <w:p w14:paraId="48781393"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Palau</w:t>
            </w:r>
          </w:p>
        </w:tc>
        <w:tc>
          <w:tcPr>
            <w:tcW w:w="489" w:type="pct"/>
            <w:tcBorders>
              <w:left w:val="single" w:sz="6" w:space="0" w:color="000000"/>
              <w:right w:val="single" w:sz="4" w:space="0" w:color="1A1A1A"/>
            </w:tcBorders>
          </w:tcPr>
          <w:p w14:paraId="4193C6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5D2547D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A40F69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2941CF2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CB42CF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72E8D0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FE4F1F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D23D2A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3C1E8C" w14:paraId="2A7983FE" w14:textId="77777777" w:rsidTr="00D77C6F">
        <w:trPr>
          <w:trHeight w:val="454"/>
        </w:trPr>
        <w:tc>
          <w:tcPr>
            <w:tcW w:w="898" w:type="pct"/>
            <w:tcBorders>
              <w:right w:val="single" w:sz="6" w:space="0" w:color="000000"/>
            </w:tcBorders>
          </w:tcPr>
          <w:p w14:paraId="380AA09A" w14:textId="25B7E22F" w:rsidR="003C1E8C" w:rsidRPr="00F70736" w:rsidRDefault="003C1E8C" w:rsidP="003C1E8C">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Palestine, State of</w:t>
            </w:r>
          </w:p>
        </w:tc>
        <w:tc>
          <w:tcPr>
            <w:tcW w:w="489" w:type="pct"/>
            <w:tcBorders>
              <w:left w:val="single" w:sz="6" w:space="0" w:color="000000"/>
              <w:right w:val="single" w:sz="4" w:space="0" w:color="1A1A1A"/>
            </w:tcBorders>
          </w:tcPr>
          <w:p w14:paraId="0ABFFD87"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26DE5C2" w14:textId="1A6CF972"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4D14026A"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3AD8C88" w14:textId="61AA521E"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03F4F6BB"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7AA15AF" w14:textId="5E1D4295"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030ECBCB" w14:textId="2390275F"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69ACEFD4" w14:textId="6C4327CC"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CERD*</w:t>
            </w:r>
          </w:p>
        </w:tc>
      </w:tr>
      <w:tr w:rsidR="00277EFD" w14:paraId="1B9BF39E" w14:textId="77777777" w:rsidTr="00D77C6F">
        <w:trPr>
          <w:trHeight w:val="454"/>
        </w:trPr>
        <w:tc>
          <w:tcPr>
            <w:tcW w:w="898" w:type="pct"/>
            <w:tcBorders>
              <w:right w:val="single" w:sz="6" w:space="0" w:color="000000"/>
            </w:tcBorders>
          </w:tcPr>
          <w:p w14:paraId="0990D6B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Panama</w:t>
            </w:r>
          </w:p>
        </w:tc>
        <w:tc>
          <w:tcPr>
            <w:tcW w:w="489" w:type="pct"/>
            <w:tcBorders>
              <w:left w:val="single" w:sz="6" w:space="0" w:color="000000"/>
              <w:right w:val="single" w:sz="4" w:space="0" w:color="1A1A1A"/>
            </w:tcBorders>
          </w:tcPr>
          <w:p w14:paraId="1488CD3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5F35A86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88B113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7A2097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4F59CF9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437D097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2EE072D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3A1A74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277EFD" w14:paraId="327A5913" w14:textId="77777777" w:rsidTr="00D77C6F">
        <w:trPr>
          <w:trHeight w:val="454"/>
        </w:trPr>
        <w:tc>
          <w:tcPr>
            <w:tcW w:w="898" w:type="pct"/>
            <w:tcBorders>
              <w:right w:val="single" w:sz="6" w:space="0" w:color="000000"/>
            </w:tcBorders>
          </w:tcPr>
          <w:p w14:paraId="48DDA22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Papua</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z w:val="20"/>
                <w:szCs w:val="20"/>
              </w:rPr>
              <w:t>New</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2"/>
                <w:sz w:val="20"/>
                <w:szCs w:val="20"/>
              </w:rPr>
              <w:t>Guinea</w:t>
            </w:r>
          </w:p>
        </w:tc>
        <w:tc>
          <w:tcPr>
            <w:tcW w:w="489" w:type="pct"/>
            <w:tcBorders>
              <w:left w:val="single" w:sz="6" w:space="0" w:color="000000"/>
              <w:right w:val="single" w:sz="4" w:space="0" w:color="1A1A1A"/>
            </w:tcBorders>
          </w:tcPr>
          <w:p w14:paraId="79A397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14064C1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50A0B3A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40186C6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4036C6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261B19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48E693F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0C8629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B8670A" w14:paraId="518C21A5" w14:textId="77777777" w:rsidTr="00D77C6F">
        <w:trPr>
          <w:trHeight w:val="454"/>
        </w:trPr>
        <w:tc>
          <w:tcPr>
            <w:tcW w:w="898" w:type="pct"/>
            <w:tcBorders>
              <w:right w:val="single" w:sz="6" w:space="0" w:color="000000"/>
            </w:tcBorders>
          </w:tcPr>
          <w:p w14:paraId="75132364" w14:textId="1637DA2F" w:rsidR="00B8670A" w:rsidRPr="00F70736" w:rsidRDefault="00B8670A" w:rsidP="00B8670A">
            <w:pPr>
              <w:pStyle w:val="TableParagraph"/>
              <w:spacing w:before="0" w:line="240" w:lineRule="auto"/>
              <w:rPr>
                <w:rFonts w:ascii="Times New Roman" w:hAnsi="Times New Roman" w:cs="Times New Roman"/>
                <w:color w:val="252423"/>
                <w:spacing w:val="-4"/>
                <w:sz w:val="20"/>
                <w:szCs w:val="20"/>
              </w:rPr>
            </w:pPr>
            <w:r w:rsidRPr="00F70736">
              <w:rPr>
                <w:rFonts w:ascii="Times New Roman" w:hAnsi="Times New Roman" w:cs="Times New Roman"/>
                <w:color w:val="252423"/>
                <w:spacing w:val="-2"/>
                <w:sz w:val="20"/>
                <w:szCs w:val="20"/>
              </w:rPr>
              <w:t>Paraguay</w:t>
            </w:r>
          </w:p>
        </w:tc>
        <w:tc>
          <w:tcPr>
            <w:tcW w:w="489" w:type="pct"/>
            <w:tcBorders>
              <w:left w:val="single" w:sz="6" w:space="0" w:color="000000"/>
              <w:right w:val="single" w:sz="4" w:space="0" w:color="1A1A1A"/>
            </w:tcBorders>
          </w:tcPr>
          <w:p w14:paraId="7A419781"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15E2A85" w14:textId="77BA0560"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7" w:type="pct"/>
            <w:tcBorders>
              <w:left w:val="single" w:sz="4" w:space="0" w:color="1A1A1A"/>
              <w:right w:val="single" w:sz="4" w:space="0" w:color="1A1A1A"/>
            </w:tcBorders>
          </w:tcPr>
          <w:p w14:paraId="5492177E" w14:textId="366D3EF1"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039C1B30" w14:textId="18148230"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16CBAED2" w14:textId="65D32EB9"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1EFE727A" w14:textId="71B44D64"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227A710A" w14:textId="2D09DB88"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4E4F4162" w14:textId="6E37C0F4"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277EFD" w14:paraId="2A9613DF" w14:textId="77777777" w:rsidTr="00D77C6F">
        <w:trPr>
          <w:trHeight w:val="454"/>
        </w:trPr>
        <w:tc>
          <w:tcPr>
            <w:tcW w:w="898" w:type="pct"/>
            <w:tcBorders>
              <w:right w:val="single" w:sz="6" w:space="0" w:color="000000"/>
            </w:tcBorders>
          </w:tcPr>
          <w:p w14:paraId="35174461"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4"/>
                <w:sz w:val="20"/>
                <w:szCs w:val="20"/>
              </w:rPr>
              <w:t>Peru</w:t>
            </w:r>
          </w:p>
        </w:tc>
        <w:tc>
          <w:tcPr>
            <w:tcW w:w="489" w:type="pct"/>
            <w:tcBorders>
              <w:left w:val="single" w:sz="6" w:space="0" w:color="000000"/>
              <w:right w:val="single" w:sz="4" w:space="0" w:color="1A1A1A"/>
            </w:tcBorders>
          </w:tcPr>
          <w:p w14:paraId="58A714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CBA31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7" w:type="pct"/>
            <w:tcBorders>
              <w:left w:val="single" w:sz="4" w:space="0" w:color="1A1A1A"/>
              <w:right w:val="single" w:sz="4" w:space="0" w:color="1A1A1A"/>
            </w:tcBorders>
          </w:tcPr>
          <w:p w14:paraId="2DFAE3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0D07C6E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7E658B4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89C8E4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 CRPD*</w:t>
            </w:r>
          </w:p>
        </w:tc>
        <w:tc>
          <w:tcPr>
            <w:tcW w:w="548" w:type="pct"/>
            <w:tcBorders>
              <w:left w:val="single" w:sz="4" w:space="0" w:color="1A1A1A"/>
              <w:right w:val="single" w:sz="4" w:space="0" w:color="1A1A1A"/>
            </w:tcBorders>
          </w:tcPr>
          <w:p w14:paraId="490A832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3356F8D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B8670A" w14:paraId="2BDDD9BA" w14:textId="77777777" w:rsidTr="00D77C6F">
        <w:trPr>
          <w:trHeight w:val="454"/>
        </w:trPr>
        <w:tc>
          <w:tcPr>
            <w:tcW w:w="898" w:type="pct"/>
            <w:tcBorders>
              <w:right w:val="single" w:sz="6" w:space="0" w:color="000000"/>
            </w:tcBorders>
          </w:tcPr>
          <w:p w14:paraId="00BFDCB6" w14:textId="4D755239" w:rsidR="00B8670A" w:rsidRPr="00F70736" w:rsidRDefault="00B8670A" w:rsidP="00B8670A">
            <w:pPr>
              <w:pStyle w:val="TableParagraph"/>
              <w:spacing w:before="0" w:line="240" w:lineRule="auto"/>
              <w:rPr>
                <w:rFonts w:ascii="Times New Roman" w:hAnsi="Times New Roman" w:cs="Times New Roman"/>
                <w:color w:val="252423"/>
                <w:spacing w:val="-4"/>
                <w:sz w:val="20"/>
                <w:szCs w:val="20"/>
              </w:rPr>
            </w:pPr>
            <w:r w:rsidRPr="00F70736">
              <w:rPr>
                <w:rFonts w:ascii="Times New Roman" w:hAnsi="Times New Roman" w:cs="Times New Roman"/>
                <w:color w:val="252423"/>
                <w:spacing w:val="-4"/>
                <w:sz w:val="20"/>
                <w:szCs w:val="20"/>
              </w:rPr>
              <w:t>Philippines (the)</w:t>
            </w:r>
          </w:p>
        </w:tc>
        <w:tc>
          <w:tcPr>
            <w:tcW w:w="489" w:type="pct"/>
            <w:tcBorders>
              <w:left w:val="single" w:sz="6" w:space="0" w:color="000000"/>
              <w:right w:val="single" w:sz="4" w:space="0" w:color="1A1A1A"/>
            </w:tcBorders>
          </w:tcPr>
          <w:p w14:paraId="5B82DE79"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69DB62D" w14:textId="28E03AD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2B62C912" w14:textId="3D3E0453"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07C88086" w14:textId="0F38C32A"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31F74502"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61F3DA2" w14:textId="0FA3E206"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278C5CE0" w14:textId="1D22C9C3"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4ED3BBF1" w14:textId="5AA2FF8D"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B8670A" w14:paraId="0C59FD82" w14:textId="77777777" w:rsidTr="00D77C6F">
        <w:trPr>
          <w:trHeight w:val="454"/>
        </w:trPr>
        <w:tc>
          <w:tcPr>
            <w:tcW w:w="898" w:type="pct"/>
            <w:tcBorders>
              <w:right w:val="single" w:sz="6" w:space="0" w:color="000000"/>
            </w:tcBorders>
          </w:tcPr>
          <w:p w14:paraId="739E79A0" w14:textId="3A32A987" w:rsidR="00B8670A" w:rsidRPr="00F70736" w:rsidRDefault="00B8670A" w:rsidP="00B8670A">
            <w:pPr>
              <w:pStyle w:val="TableParagraph"/>
              <w:spacing w:before="0" w:line="240" w:lineRule="auto"/>
              <w:rPr>
                <w:rFonts w:ascii="Times New Roman" w:hAnsi="Times New Roman" w:cs="Times New Roman"/>
                <w:color w:val="252423"/>
                <w:spacing w:val="-4"/>
                <w:sz w:val="20"/>
                <w:szCs w:val="20"/>
              </w:rPr>
            </w:pPr>
            <w:r w:rsidRPr="00F70736">
              <w:rPr>
                <w:rFonts w:ascii="Times New Roman" w:hAnsi="Times New Roman" w:cs="Times New Roman"/>
                <w:color w:val="252423"/>
                <w:spacing w:val="-4"/>
                <w:sz w:val="20"/>
                <w:szCs w:val="20"/>
              </w:rPr>
              <w:t>Poland</w:t>
            </w:r>
          </w:p>
        </w:tc>
        <w:tc>
          <w:tcPr>
            <w:tcW w:w="489" w:type="pct"/>
            <w:tcBorders>
              <w:left w:val="single" w:sz="6" w:space="0" w:color="000000"/>
              <w:right w:val="single" w:sz="4" w:space="0" w:color="1A1A1A"/>
            </w:tcBorders>
          </w:tcPr>
          <w:p w14:paraId="21ACDD7F"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FBA1A0A" w14:textId="449E69B3"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2185E7B9" w14:textId="0C49C0B6"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291761E0" w14:textId="0472C0F1"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11294A9"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0DDD968" w14:textId="41608138"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19EA4599" w14:textId="2E4A0681"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4B7CC337" w14:textId="68E84F70"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277EFD" w14:paraId="0BA08B0D" w14:textId="77777777" w:rsidTr="00D77C6F">
        <w:trPr>
          <w:trHeight w:val="454"/>
        </w:trPr>
        <w:tc>
          <w:tcPr>
            <w:tcW w:w="898" w:type="pct"/>
            <w:tcBorders>
              <w:right w:val="single" w:sz="6" w:space="0" w:color="000000"/>
            </w:tcBorders>
          </w:tcPr>
          <w:p w14:paraId="0D3D7DC7"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Portugal</w:t>
            </w:r>
          </w:p>
        </w:tc>
        <w:tc>
          <w:tcPr>
            <w:tcW w:w="489" w:type="pct"/>
            <w:tcBorders>
              <w:left w:val="single" w:sz="6" w:space="0" w:color="000000"/>
              <w:right w:val="single" w:sz="4" w:space="0" w:color="1A1A1A"/>
            </w:tcBorders>
          </w:tcPr>
          <w:p w14:paraId="0B0EE8A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5FF17D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36428B8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1EF1C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D31844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FAC3F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7DFBDC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CEDAW*, CESCR</w:t>
            </w:r>
          </w:p>
        </w:tc>
        <w:tc>
          <w:tcPr>
            <w:tcW w:w="551" w:type="pct"/>
            <w:tcBorders>
              <w:left w:val="single" w:sz="4" w:space="0" w:color="1A1A1A"/>
            </w:tcBorders>
          </w:tcPr>
          <w:p w14:paraId="42532A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7C270097" w14:textId="77777777" w:rsidTr="00D77C6F">
        <w:trPr>
          <w:trHeight w:val="454"/>
        </w:trPr>
        <w:tc>
          <w:tcPr>
            <w:tcW w:w="898" w:type="pct"/>
            <w:tcBorders>
              <w:right w:val="single" w:sz="6" w:space="0" w:color="000000"/>
            </w:tcBorders>
          </w:tcPr>
          <w:p w14:paraId="290323A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Qatar</w:t>
            </w:r>
          </w:p>
        </w:tc>
        <w:tc>
          <w:tcPr>
            <w:tcW w:w="489" w:type="pct"/>
            <w:tcBorders>
              <w:left w:val="single" w:sz="6" w:space="0" w:color="000000"/>
              <w:right w:val="single" w:sz="4" w:space="0" w:color="1A1A1A"/>
            </w:tcBorders>
          </w:tcPr>
          <w:p w14:paraId="787A89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1009B93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6013395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5C8B879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6FDD5C2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1A2656F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4BE3C83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7C8457B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8ACA374" w14:textId="77777777" w:rsidTr="00D77C6F">
        <w:trPr>
          <w:trHeight w:val="454"/>
        </w:trPr>
        <w:tc>
          <w:tcPr>
            <w:tcW w:w="898" w:type="pct"/>
            <w:tcBorders>
              <w:right w:val="single" w:sz="6" w:space="0" w:color="000000"/>
            </w:tcBorders>
          </w:tcPr>
          <w:p w14:paraId="7F4EA8B2"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Republic</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z w:val="20"/>
                <w:szCs w:val="20"/>
              </w:rPr>
              <w:t>of</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z w:val="20"/>
                <w:szCs w:val="20"/>
              </w:rPr>
              <w:t>North</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2"/>
                <w:sz w:val="20"/>
                <w:szCs w:val="20"/>
              </w:rPr>
              <w:t>Macedonia</w:t>
            </w:r>
          </w:p>
        </w:tc>
        <w:tc>
          <w:tcPr>
            <w:tcW w:w="489" w:type="pct"/>
            <w:tcBorders>
              <w:left w:val="single" w:sz="6" w:space="0" w:color="000000"/>
              <w:right w:val="single" w:sz="4" w:space="0" w:color="1A1A1A"/>
            </w:tcBorders>
          </w:tcPr>
          <w:p w14:paraId="07AAC10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3CBB257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298575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95B5EA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214BE3F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06" w:type="pct"/>
            <w:tcBorders>
              <w:left w:val="single" w:sz="4" w:space="0" w:color="1A1A1A"/>
              <w:right w:val="single" w:sz="4" w:space="0" w:color="1A1A1A"/>
            </w:tcBorders>
          </w:tcPr>
          <w:p w14:paraId="77767C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79757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240E039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277EFD" w14:paraId="7236D330" w14:textId="77777777" w:rsidTr="00D77C6F">
        <w:trPr>
          <w:trHeight w:val="454"/>
        </w:trPr>
        <w:tc>
          <w:tcPr>
            <w:tcW w:w="898" w:type="pct"/>
            <w:tcBorders>
              <w:right w:val="single" w:sz="6" w:space="0" w:color="000000"/>
            </w:tcBorders>
          </w:tcPr>
          <w:p w14:paraId="22076CB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Romania</w:t>
            </w:r>
          </w:p>
        </w:tc>
        <w:tc>
          <w:tcPr>
            <w:tcW w:w="489" w:type="pct"/>
            <w:tcBorders>
              <w:left w:val="single" w:sz="6" w:space="0" w:color="000000"/>
              <w:right w:val="single" w:sz="4" w:space="0" w:color="1A1A1A"/>
            </w:tcBorders>
          </w:tcPr>
          <w:p w14:paraId="11E163B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0EBB642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45FD417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1FC57F9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76BDC73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99125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0063538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D88552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277EFD" w14:paraId="4CC17A7C" w14:textId="77777777" w:rsidTr="00D77C6F">
        <w:trPr>
          <w:trHeight w:val="454"/>
        </w:trPr>
        <w:tc>
          <w:tcPr>
            <w:tcW w:w="898" w:type="pct"/>
            <w:tcBorders>
              <w:right w:val="single" w:sz="6" w:space="0" w:color="000000"/>
            </w:tcBorders>
          </w:tcPr>
          <w:p w14:paraId="3C50DEEF"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Russian</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z w:val="20"/>
                <w:szCs w:val="20"/>
              </w:rPr>
              <w:t>Federation</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2"/>
                <w:sz w:val="20"/>
                <w:szCs w:val="20"/>
              </w:rPr>
              <w:t>(the)</w:t>
            </w:r>
          </w:p>
        </w:tc>
        <w:tc>
          <w:tcPr>
            <w:tcW w:w="489" w:type="pct"/>
            <w:tcBorders>
              <w:left w:val="single" w:sz="6" w:space="0" w:color="000000"/>
              <w:right w:val="single" w:sz="4" w:space="0" w:color="1A1A1A"/>
            </w:tcBorders>
          </w:tcPr>
          <w:p w14:paraId="058552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66B9585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6F7E51B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C1223C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EF3C05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826C0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71A60C8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0A3C778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277EFD" w14:paraId="2B1B630B" w14:textId="77777777" w:rsidTr="00D77C6F">
        <w:trPr>
          <w:trHeight w:val="454"/>
        </w:trPr>
        <w:tc>
          <w:tcPr>
            <w:tcW w:w="898" w:type="pct"/>
            <w:tcBorders>
              <w:right w:val="single" w:sz="6" w:space="0" w:color="000000"/>
            </w:tcBorders>
          </w:tcPr>
          <w:p w14:paraId="3584D318"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Rwanda</w:t>
            </w:r>
          </w:p>
        </w:tc>
        <w:tc>
          <w:tcPr>
            <w:tcW w:w="489" w:type="pct"/>
            <w:tcBorders>
              <w:left w:val="single" w:sz="6" w:space="0" w:color="000000"/>
              <w:right w:val="single" w:sz="4" w:space="0" w:color="1A1A1A"/>
            </w:tcBorders>
          </w:tcPr>
          <w:p w14:paraId="43A316B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62AB198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58FF794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5BDD8BB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5D44BD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123B3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41BB315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560BC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277EFD" w14:paraId="76A716D8" w14:textId="77777777" w:rsidTr="00D77C6F">
        <w:trPr>
          <w:trHeight w:val="454"/>
        </w:trPr>
        <w:tc>
          <w:tcPr>
            <w:tcW w:w="898" w:type="pct"/>
            <w:tcBorders>
              <w:right w:val="single" w:sz="6" w:space="0" w:color="000000"/>
            </w:tcBorders>
          </w:tcPr>
          <w:p w14:paraId="54B35D6F"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Saint</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z w:val="20"/>
                <w:szCs w:val="20"/>
              </w:rPr>
              <w:t>Kitts</w:t>
            </w:r>
            <w:r w:rsidRPr="00F70736">
              <w:rPr>
                <w:rFonts w:ascii="Times New Roman" w:hAnsi="Times New Roman" w:cs="Times New Roman"/>
                <w:color w:val="252423"/>
                <w:spacing w:val="-2"/>
                <w:sz w:val="20"/>
                <w:szCs w:val="20"/>
              </w:rPr>
              <w:t xml:space="preserve"> </w:t>
            </w:r>
            <w:r w:rsidRPr="00F70736">
              <w:rPr>
                <w:rFonts w:ascii="Times New Roman" w:hAnsi="Times New Roman" w:cs="Times New Roman"/>
                <w:color w:val="252423"/>
                <w:sz w:val="20"/>
                <w:szCs w:val="20"/>
              </w:rPr>
              <w:t>and</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2"/>
                <w:sz w:val="20"/>
                <w:szCs w:val="20"/>
              </w:rPr>
              <w:t>Nevis</w:t>
            </w:r>
          </w:p>
        </w:tc>
        <w:tc>
          <w:tcPr>
            <w:tcW w:w="489" w:type="pct"/>
            <w:tcBorders>
              <w:left w:val="single" w:sz="6" w:space="0" w:color="000000"/>
              <w:right w:val="single" w:sz="4" w:space="0" w:color="1A1A1A"/>
            </w:tcBorders>
          </w:tcPr>
          <w:p w14:paraId="00144D4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25E49FF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4ED9890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0A6B48F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0DAB04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0AA56E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51D3FEE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4CE7E0C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1C997E1" w14:textId="77777777" w:rsidTr="00D77C6F">
        <w:trPr>
          <w:trHeight w:val="454"/>
        </w:trPr>
        <w:tc>
          <w:tcPr>
            <w:tcW w:w="898" w:type="pct"/>
            <w:tcBorders>
              <w:right w:val="single" w:sz="6" w:space="0" w:color="000000"/>
            </w:tcBorders>
          </w:tcPr>
          <w:p w14:paraId="03245389"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Saint</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4"/>
                <w:sz w:val="20"/>
                <w:szCs w:val="20"/>
              </w:rPr>
              <w:t>Lucia</w:t>
            </w:r>
          </w:p>
        </w:tc>
        <w:tc>
          <w:tcPr>
            <w:tcW w:w="489" w:type="pct"/>
            <w:tcBorders>
              <w:left w:val="single" w:sz="6" w:space="0" w:color="000000"/>
              <w:right w:val="single" w:sz="4" w:space="0" w:color="1A1A1A"/>
            </w:tcBorders>
          </w:tcPr>
          <w:p w14:paraId="23A5540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1894B52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1BF5B31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3BE550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6752017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00EB35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F03795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352927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8F603A8" w14:textId="77777777" w:rsidTr="00D77C6F">
        <w:trPr>
          <w:trHeight w:val="454"/>
        </w:trPr>
        <w:tc>
          <w:tcPr>
            <w:tcW w:w="898" w:type="pct"/>
            <w:tcBorders>
              <w:right w:val="single" w:sz="6" w:space="0" w:color="000000"/>
            </w:tcBorders>
          </w:tcPr>
          <w:p w14:paraId="1DD45281"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Saint</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z w:val="20"/>
                <w:szCs w:val="20"/>
              </w:rPr>
              <w:t>Vincent</w:t>
            </w:r>
            <w:r w:rsidRPr="00F70736">
              <w:rPr>
                <w:rFonts w:ascii="Times New Roman" w:hAnsi="Times New Roman" w:cs="Times New Roman"/>
                <w:color w:val="252423"/>
                <w:spacing w:val="-2"/>
                <w:sz w:val="20"/>
                <w:szCs w:val="20"/>
              </w:rPr>
              <w:t xml:space="preserve"> </w:t>
            </w:r>
            <w:r w:rsidRPr="00F70736">
              <w:rPr>
                <w:rFonts w:ascii="Times New Roman" w:hAnsi="Times New Roman" w:cs="Times New Roman"/>
                <w:color w:val="252423"/>
                <w:sz w:val="20"/>
                <w:szCs w:val="20"/>
              </w:rPr>
              <w:t>and</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z w:val="20"/>
                <w:szCs w:val="20"/>
              </w:rPr>
              <w:t>the</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2"/>
                <w:sz w:val="20"/>
                <w:szCs w:val="20"/>
              </w:rPr>
              <w:t>Grenadines</w:t>
            </w:r>
          </w:p>
        </w:tc>
        <w:tc>
          <w:tcPr>
            <w:tcW w:w="489" w:type="pct"/>
            <w:tcBorders>
              <w:left w:val="single" w:sz="6" w:space="0" w:color="000000"/>
              <w:right w:val="single" w:sz="4" w:space="0" w:color="1A1A1A"/>
            </w:tcBorders>
          </w:tcPr>
          <w:p w14:paraId="756DE8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147B1F2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5265F40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C4E9AF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5E9CA0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39C4FD2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553087A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41D1CEC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E76FDF" w14:paraId="1C12C5F7" w14:textId="77777777" w:rsidTr="00D77C6F">
        <w:trPr>
          <w:trHeight w:val="454"/>
        </w:trPr>
        <w:tc>
          <w:tcPr>
            <w:tcW w:w="898" w:type="pct"/>
            <w:tcBorders>
              <w:right w:val="single" w:sz="6" w:space="0" w:color="000000"/>
            </w:tcBorders>
          </w:tcPr>
          <w:p w14:paraId="0E2B396D" w14:textId="4FE54F0A" w:rsidR="00E76FDF" w:rsidRPr="00F70736" w:rsidRDefault="00E76FDF" w:rsidP="00E76FDF">
            <w:pPr>
              <w:pStyle w:val="TableParagraph"/>
              <w:spacing w:before="0" w:line="240" w:lineRule="auto"/>
              <w:rPr>
                <w:rFonts w:ascii="Times New Roman" w:hAnsi="Times New Roman" w:cs="Times New Roman"/>
                <w:color w:val="252423"/>
                <w:sz w:val="20"/>
                <w:szCs w:val="20"/>
              </w:rPr>
            </w:pPr>
            <w:r w:rsidRPr="00F70736">
              <w:rPr>
                <w:rFonts w:ascii="Times New Roman" w:hAnsi="Times New Roman" w:cs="Times New Roman"/>
                <w:color w:val="252423"/>
                <w:sz w:val="20"/>
                <w:szCs w:val="20"/>
              </w:rPr>
              <w:t>Samoa</w:t>
            </w:r>
          </w:p>
        </w:tc>
        <w:tc>
          <w:tcPr>
            <w:tcW w:w="489" w:type="pct"/>
            <w:tcBorders>
              <w:left w:val="single" w:sz="6" w:space="0" w:color="000000"/>
              <w:right w:val="single" w:sz="4" w:space="0" w:color="1A1A1A"/>
            </w:tcBorders>
          </w:tcPr>
          <w:p w14:paraId="2B46B3CF" w14:textId="77777777"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26CE24B" w14:textId="2B1618C3" w:rsidR="00E76FDF" w:rsidRPr="00E02499" w:rsidRDefault="00E76FDF"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363225C6" w14:textId="77777777" w:rsidR="00E76FDF" w:rsidRPr="00E02499" w:rsidRDefault="00E76FDF"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CDFDE31" w14:textId="09C0BA6C"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35BDFA8" w14:textId="41BC82F2"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26A0126A" w14:textId="77F86337"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65EF3303" w14:textId="77777777"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2484F75F" w14:textId="0F032500" w:rsidR="00E76FDF" w:rsidRPr="00E02499" w:rsidRDefault="00E76FDF"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w:t>
            </w:r>
          </w:p>
        </w:tc>
      </w:tr>
      <w:tr w:rsidR="00277EFD" w14:paraId="559E15F7" w14:textId="77777777" w:rsidTr="00D77C6F">
        <w:trPr>
          <w:trHeight w:val="454"/>
        </w:trPr>
        <w:tc>
          <w:tcPr>
            <w:tcW w:w="898" w:type="pct"/>
            <w:tcBorders>
              <w:right w:val="single" w:sz="6" w:space="0" w:color="000000"/>
            </w:tcBorders>
          </w:tcPr>
          <w:p w14:paraId="00C0687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San</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2"/>
                <w:sz w:val="20"/>
                <w:szCs w:val="20"/>
              </w:rPr>
              <w:t>Marino</w:t>
            </w:r>
          </w:p>
        </w:tc>
        <w:tc>
          <w:tcPr>
            <w:tcW w:w="489" w:type="pct"/>
            <w:tcBorders>
              <w:left w:val="single" w:sz="6" w:space="0" w:color="000000"/>
              <w:right w:val="single" w:sz="4" w:space="0" w:color="1A1A1A"/>
            </w:tcBorders>
          </w:tcPr>
          <w:p w14:paraId="707567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630E205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2FFB50C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5757558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4C784D4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3E3A13C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514C75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192FB0C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CC27A3" w14:paraId="776D9D67" w14:textId="77777777" w:rsidTr="00D77C6F">
        <w:trPr>
          <w:trHeight w:val="454"/>
        </w:trPr>
        <w:tc>
          <w:tcPr>
            <w:tcW w:w="898" w:type="pct"/>
            <w:tcBorders>
              <w:right w:val="single" w:sz="6" w:space="0" w:color="000000"/>
            </w:tcBorders>
          </w:tcPr>
          <w:p w14:paraId="1853C328" w14:textId="0C218197" w:rsidR="00CC27A3" w:rsidRPr="00F70736" w:rsidRDefault="00CC27A3" w:rsidP="00CC27A3">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Sao Tome and Principe</w:t>
            </w:r>
          </w:p>
        </w:tc>
        <w:tc>
          <w:tcPr>
            <w:tcW w:w="489" w:type="pct"/>
            <w:tcBorders>
              <w:left w:val="single" w:sz="6" w:space="0" w:color="000000"/>
              <w:right w:val="single" w:sz="4" w:space="0" w:color="1A1A1A"/>
            </w:tcBorders>
          </w:tcPr>
          <w:p w14:paraId="60729777"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2729AA71" w14:textId="7C7537EC"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047C6E59" w14:textId="37EF502C"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34A1EFC6" w14:textId="72E37023"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4378558C" w14:textId="1A51EBD9"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7A76B4CC" w14:textId="53D1A47F"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3702E741" w14:textId="2CA06C9C"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056E66E2" w14:textId="217379A9"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CC27A3" w14:paraId="5E6D59F1" w14:textId="77777777" w:rsidTr="00D77C6F">
        <w:trPr>
          <w:trHeight w:val="454"/>
        </w:trPr>
        <w:tc>
          <w:tcPr>
            <w:tcW w:w="898" w:type="pct"/>
            <w:tcBorders>
              <w:right w:val="single" w:sz="6" w:space="0" w:color="000000"/>
            </w:tcBorders>
          </w:tcPr>
          <w:p w14:paraId="63FA6EBF" w14:textId="660F0BD4" w:rsidR="00CC27A3" w:rsidRPr="00F70736" w:rsidRDefault="00CC27A3" w:rsidP="00CC27A3">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Saudi Arabia</w:t>
            </w:r>
          </w:p>
        </w:tc>
        <w:tc>
          <w:tcPr>
            <w:tcW w:w="489" w:type="pct"/>
            <w:tcBorders>
              <w:left w:val="single" w:sz="6" w:space="0" w:color="000000"/>
              <w:right w:val="single" w:sz="4" w:space="0" w:color="1A1A1A"/>
            </w:tcBorders>
          </w:tcPr>
          <w:p w14:paraId="1977827C"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8D59482" w14:textId="6A45B023"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54AF0150"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8D23BD8" w14:textId="0E830CAE"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44EA8E2" w14:textId="548A1A25"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28B1B0A8" w14:textId="5119DA5A"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43D2EC9B"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0DCBCC68" w14:textId="67DA9186"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r>
      <w:tr w:rsidR="00CC27A3" w14:paraId="14ACE25A" w14:textId="77777777" w:rsidTr="00D77C6F">
        <w:trPr>
          <w:trHeight w:val="454"/>
        </w:trPr>
        <w:tc>
          <w:tcPr>
            <w:tcW w:w="898" w:type="pct"/>
            <w:tcBorders>
              <w:right w:val="single" w:sz="6" w:space="0" w:color="000000"/>
            </w:tcBorders>
          </w:tcPr>
          <w:p w14:paraId="231E9976" w14:textId="470DB1EC" w:rsidR="00CC27A3" w:rsidRPr="00F70736" w:rsidRDefault="00CC27A3" w:rsidP="00CC27A3">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Senegal</w:t>
            </w:r>
          </w:p>
        </w:tc>
        <w:tc>
          <w:tcPr>
            <w:tcW w:w="489" w:type="pct"/>
            <w:tcBorders>
              <w:left w:val="single" w:sz="6" w:space="0" w:color="000000"/>
              <w:right w:val="single" w:sz="4" w:space="0" w:color="1A1A1A"/>
            </w:tcBorders>
          </w:tcPr>
          <w:p w14:paraId="67F213AA"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CE94BC1" w14:textId="736F8851"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2D0C13A4" w14:textId="18CD869C"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435A3CF7" w14:textId="1FB1D9D4"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7E1A705" w14:textId="04FE549D"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26D15C1C" w14:textId="2C00C029"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48" w:type="pct"/>
            <w:tcBorders>
              <w:left w:val="single" w:sz="4" w:space="0" w:color="1A1A1A"/>
              <w:right w:val="single" w:sz="4" w:space="0" w:color="1A1A1A"/>
            </w:tcBorders>
          </w:tcPr>
          <w:p w14:paraId="48C76A39"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2542F48F" w14:textId="33D8B66B"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 CERD</w:t>
            </w:r>
          </w:p>
        </w:tc>
      </w:tr>
      <w:tr w:rsidR="00277EFD" w14:paraId="47828D2B" w14:textId="77777777" w:rsidTr="00D77C6F">
        <w:trPr>
          <w:trHeight w:val="454"/>
        </w:trPr>
        <w:tc>
          <w:tcPr>
            <w:tcW w:w="898" w:type="pct"/>
            <w:tcBorders>
              <w:right w:val="single" w:sz="6" w:space="0" w:color="000000"/>
            </w:tcBorders>
          </w:tcPr>
          <w:p w14:paraId="2DAFB4E8"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Serbia</w:t>
            </w:r>
          </w:p>
        </w:tc>
        <w:tc>
          <w:tcPr>
            <w:tcW w:w="489" w:type="pct"/>
            <w:tcBorders>
              <w:left w:val="single" w:sz="6" w:space="0" w:color="000000"/>
              <w:right w:val="single" w:sz="4" w:space="0" w:color="1A1A1A"/>
            </w:tcBorders>
          </w:tcPr>
          <w:p w14:paraId="48BBE3C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6B1E054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9BE947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F539C1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6597CAA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0B45B6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0C75D89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51" w:type="pct"/>
            <w:tcBorders>
              <w:left w:val="single" w:sz="4" w:space="0" w:color="1A1A1A"/>
            </w:tcBorders>
          </w:tcPr>
          <w:p w14:paraId="2003A94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8CC042F" w14:textId="77777777" w:rsidTr="00D77C6F">
        <w:trPr>
          <w:trHeight w:val="454"/>
        </w:trPr>
        <w:tc>
          <w:tcPr>
            <w:tcW w:w="898" w:type="pct"/>
            <w:tcBorders>
              <w:right w:val="single" w:sz="6" w:space="0" w:color="000000"/>
            </w:tcBorders>
          </w:tcPr>
          <w:p w14:paraId="766E8C2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Seychelles</w:t>
            </w:r>
          </w:p>
        </w:tc>
        <w:tc>
          <w:tcPr>
            <w:tcW w:w="489" w:type="pct"/>
            <w:tcBorders>
              <w:left w:val="single" w:sz="6" w:space="0" w:color="000000"/>
              <w:right w:val="single" w:sz="4" w:space="0" w:color="1A1A1A"/>
            </w:tcBorders>
          </w:tcPr>
          <w:p w14:paraId="0A04873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6AC4465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06CB26A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3A96FDE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D9879D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6D85FF0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48964B1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CESCR</w:t>
            </w:r>
          </w:p>
        </w:tc>
        <w:tc>
          <w:tcPr>
            <w:tcW w:w="551" w:type="pct"/>
            <w:tcBorders>
              <w:left w:val="single" w:sz="4" w:space="0" w:color="1A1A1A"/>
            </w:tcBorders>
          </w:tcPr>
          <w:p w14:paraId="48CAD7F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605B8AB" w14:textId="77777777" w:rsidTr="00D77C6F">
        <w:trPr>
          <w:trHeight w:val="454"/>
        </w:trPr>
        <w:tc>
          <w:tcPr>
            <w:tcW w:w="898" w:type="pct"/>
            <w:tcBorders>
              <w:right w:val="single" w:sz="6" w:space="0" w:color="000000"/>
            </w:tcBorders>
          </w:tcPr>
          <w:p w14:paraId="35C956AB"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Sierra</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4"/>
                <w:sz w:val="20"/>
                <w:szCs w:val="20"/>
              </w:rPr>
              <w:t>Leone</w:t>
            </w:r>
          </w:p>
        </w:tc>
        <w:tc>
          <w:tcPr>
            <w:tcW w:w="489" w:type="pct"/>
            <w:tcBorders>
              <w:left w:val="single" w:sz="6" w:space="0" w:color="000000"/>
              <w:right w:val="single" w:sz="4" w:space="0" w:color="1A1A1A"/>
            </w:tcBorders>
          </w:tcPr>
          <w:p w14:paraId="080E9E9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33E5B5E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E7F621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47E2CEA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1F46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41DE52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090E6A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CESCR</w:t>
            </w:r>
          </w:p>
        </w:tc>
        <w:tc>
          <w:tcPr>
            <w:tcW w:w="551" w:type="pct"/>
            <w:tcBorders>
              <w:left w:val="single" w:sz="4" w:space="0" w:color="1A1A1A"/>
            </w:tcBorders>
          </w:tcPr>
          <w:p w14:paraId="092831A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CBCA912" w14:textId="77777777" w:rsidTr="00D77C6F">
        <w:trPr>
          <w:trHeight w:val="454"/>
        </w:trPr>
        <w:tc>
          <w:tcPr>
            <w:tcW w:w="898" w:type="pct"/>
            <w:tcBorders>
              <w:right w:val="single" w:sz="6" w:space="0" w:color="000000"/>
            </w:tcBorders>
          </w:tcPr>
          <w:p w14:paraId="048A72A2"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Singapore</w:t>
            </w:r>
          </w:p>
        </w:tc>
        <w:tc>
          <w:tcPr>
            <w:tcW w:w="489" w:type="pct"/>
            <w:tcBorders>
              <w:left w:val="single" w:sz="6" w:space="0" w:color="000000"/>
              <w:right w:val="single" w:sz="4" w:space="0" w:color="1A1A1A"/>
            </w:tcBorders>
          </w:tcPr>
          <w:p w14:paraId="4E5C63A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4967DD5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30A39DD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FE9FF6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EF870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C122C9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2046531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4ED3FF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49876EE" w14:textId="77777777" w:rsidTr="00D77C6F">
        <w:trPr>
          <w:trHeight w:val="454"/>
        </w:trPr>
        <w:tc>
          <w:tcPr>
            <w:tcW w:w="898" w:type="pct"/>
            <w:tcBorders>
              <w:right w:val="single" w:sz="6" w:space="0" w:color="000000"/>
            </w:tcBorders>
          </w:tcPr>
          <w:p w14:paraId="4CAF016A"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Slovakia</w:t>
            </w:r>
          </w:p>
        </w:tc>
        <w:tc>
          <w:tcPr>
            <w:tcW w:w="489" w:type="pct"/>
            <w:tcBorders>
              <w:left w:val="single" w:sz="6" w:space="0" w:color="000000"/>
              <w:right w:val="single" w:sz="4" w:space="0" w:color="1A1A1A"/>
            </w:tcBorders>
          </w:tcPr>
          <w:p w14:paraId="70D60C3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5EA033A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2E9C5F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D5C4EB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7944FFA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7115BF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48" w:type="pct"/>
            <w:tcBorders>
              <w:left w:val="single" w:sz="4" w:space="0" w:color="1A1A1A"/>
              <w:right w:val="single" w:sz="4" w:space="0" w:color="1A1A1A"/>
            </w:tcBorders>
          </w:tcPr>
          <w:p w14:paraId="20024E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CESCR</w:t>
            </w:r>
          </w:p>
        </w:tc>
        <w:tc>
          <w:tcPr>
            <w:tcW w:w="551" w:type="pct"/>
            <w:tcBorders>
              <w:left w:val="single" w:sz="4" w:space="0" w:color="1A1A1A"/>
            </w:tcBorders>
          </w:tcPr>
          <w:p w14:paraId="1381C61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0B59156" w14:textId="77777777" w:rsidTr="00D77C6F">
        <w:trPr>
          <w:trHeight w:val="454"/>
        </w:trPr>
        <w:tc>
          <w:tcPr>
            <w:tcW w:w="898" w:type="pct"/>
            <w:tcBorders>
              <w:right w:val="single" w:sz="6" w:space="0" w:color="000000"/>
            </w:tcBorders>
          </w:tcPr>
          <w:p w14:paraId="181772D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Slovenia</w:t>
            </w:r>
          </w:p>
        </w:tc>
        <w:tc>
          <w:tcPr>
            <w:tcW w:w="489" w:type="pct"/>
            <w:tcBorders>
              <w:left w:val="single" w:sz="6" w:space="0" w:color="000000"/>
              <w:right w:val="single" w:sz="4" w:space="0" w:color="1A1A1A"/>
            </w:tcBorders>
          </w:tcPr>
          <w:p w14:paraId="569E391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0EFFFE2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0DC68BE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4F277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34D0449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4E513E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533948B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57A7F02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3464C3" w14:paraId="461A8F7D" w14:textId="77777777" w:rsidTr="00D77C6F">
        <w:trPr>
          <w:trHeight w:val="454"/>
        </w:trPr>
        <w:tc>
          <w:tcPr>
            <w:tcW w:w="898" w:type="pct"/>
            <w:tcBorders>
              <w:right w:val="single" w:sz="6" w:space="0" w:color="000000"/>
            </w:tcBorders>
          </w:tcPr>
          <w:p w14:paraId="1E45CC47" w14:textId="1DBD406F" w:rsidR="003464C3" w:rsidRPr="00F70736" w:rsidRDefault="003464C3" w:rsidP="003464C3">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Solomon Islands</w:t>
            </w:r>
          </w:p>
        </w:tc>
        <w:tc>
          <w:tcPr>
            <w:tcW w:w="489" w:type="pct"/>
            <w:tcBorders>
              <w:left w:val="single" w:sz="6" w:space="0" w:color="000000"/>
              <w:right w:val="single" w:sz="4" w:space="0" w:color="1A1A1A"/>
            </w:tcBorders>
          </w:tcPr>
          <w:p w14:paraId="76BA8C38" w14:textId="77777777"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DA224AC" w14:textId="005DA7DD" w:rsidR="003464C3" w:rsidRPr="00E02499" w:rsidRDefault="003464C3"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0065BCB8" w14:textId="77777777" w:rsidR="003464C3" w:rsidRPr="00E02499" w:rsidRDefault="003464C3"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A05976A" w14:textId="23FD6BFB"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238E9CAC" w14:textId="77777777"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11D2836" w14:textId="4C24337B"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469C5C29" w14:textId="77777777"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778861BD" w14:textId="23D7DFDC" w:rsidR="003464C3" w:rsidRPr="00E02499" w:rsidRDefault="003464C3"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CESCR</w:t>
            </w:r>
          </w:p>
        </w:tc>
      </w:tr>
      <w:tr w:rsidR="00277EFD" w14:paraId="464971DB" w14:textId="77777777" w:rsidTr="00D77C6F">
        <w:trPr>
          <w:trHeight w:val="454"/>
        </w:trPr>
        <w:tc>
          <w:tcPr>
            <w:tcW w:w="898" w:type="pct"/>
            <w:tcBorders>
              <w:right w:val="single" w:sz="6" w:space="0" w:color="000000"/>
            </w:tcBorders>
          </w:tcPr>
          <w:p w14:paraId="62EDCE0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Somalia</w:t>
            </w:r>
          </w:p>
        </w:tc>
        <w:tc>
          <w:tcPr>
            <w:tcW w:w="489" w:type="pct"/>
            <w:tcBorders>
              <w:left w:val="single" w:sz="6" w:space="0" w:color="000000"/>
              <w:right w:val="single" w:sz="4" w:space="0" w:color="1A1A1A"/>
            </w:tcBorders>
          </w:tcPr>
          <w:p w14:paraId="5806849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0D1973B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24790BA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2C1974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67D672A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8F9A9B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CF1AA8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CESCR</w:t>
            </w:r>
          </w:p>
        </w:tc>
        <w:tc>
          <w:tcPr>
            <w:tcW w:w="551" w:type="pct"/>
            <w:tcBorders>
              <w:left w:val="single" w:sz="4" w:space="0" w:color="1A1A1A"/>
            </w:tcBorders>
          </w:tcPr>
          <w:p w14:paraId="2E27C1F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26C287F" w14:textId="77777777" w:rsidTr="00D77C6F">
        <w:trPr>
          <w:trHeight w:val="454"/>
        </w:trPr>
        <w:tc>
          <w:tcPr>
            <w:tcW w:w="898" w:type="pct"/>
            <w:tcBorders>
              <w:right w:val="single" w:sz="6" w:space="0" w:color="000000"/>
            </w:tcBorders>
          </w:tcPr>
          <w:p w14:paraId="0AA1B6D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South</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2"/>
                <w:sz w:val="20"/>
                <w:szCs w:val="20"/>
              </w:rPr>
              <w:t>Africa</w:t>
            </w:r>
          </w:p>
        </w:tc>
        <w:tc>
          <w:tcPr>
            <w:tcW w:w="489" w:type="pct"/>
            <w:tcBorders>
              <w:left w:val="single" w:sz="6" w:space="0" w:color="000000"/>
              <w:right w:val="single" w:sz="4" w:space="0" w:color="1A1A1A"/>
            </w:tcBorders>
          </w:tcPr>
          <w:p w14:paraId="78EF95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A44F34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6234F1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241B393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6F166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7BB26F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01D298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CESCR</w:t>
            </w:r>
          </w:p>
        </w:tc>
        <w:tc>
          <w:tcPr>
            <w:tcW w:w="551" w:type="pct"/>
            <w:tcBorders>
              <w:left w:val="single" w:sz="4" w:space="0" w:color="1A1A1A"/>
            </w:tcBorders>
          </w:tcPr>
          <w:p w14:paraId="072CF2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277EFD" w14:paraId="471E15FB" w14:textId="77777777" w:rsidTr="00D77C6F">
        <w:trPr>
          <w:trHeight w:val="454"/>
        </w:trPr>
        <w:tc>
          <w:tcPr>
            <w:tcW w:w="898" w:type="pct"/>
            <w:tcBorders>
              <w:right w:val="single" w:sz="6" w:space="0" w:color="000000"/>
            </w:tcBorders>
          </w:tcPr>
          <w:p w14:paraId="6A5A8889"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South</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4"/>
                <w:sz w:val="20"/>
                <w:szCs w:val="20"/>
              </w:rPr>
              <w:t>Sudan</w:t>
            </w:r>
          </w:p>
        </w:tc>
        <w:tc>
          <w:tcPr>
            <w:tcW w:w="489" w:type="pct"/>
            <w:tcBorders>
              <w:left w:val="single" w:sz="6" w:space="0" w:color="000000"/>
              <w:right w:val="single" w:sz="4" w:space="0" w:color="1A1A1A"/>
            </w:tcBorders>
          </w:tcPr>
          <w:p w14:paraId="2E34DC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3D04365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65A67E7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F4EEF5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241322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A2DCF9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3A80DF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7D191A9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r>
      <w:tr w:rsidR="00277EFD" w14:paraId="5E82812D" w14:textId="77777777" w:rsidTr="00D77C6F">
        <w:trPr>
          <w:trHeight w:val="454"/>
        </w:trPr>
        <w:tc>
          <w:tcPr>
            <w:tcW w:w="898" w:type="pct"/>
            <w:tcBorders>
              <w:right w:val="single" w:sz="6" w:space="0" w:color="000000"/>
            </w:tcBorders>
          </w:tcPr>
          <w:p w14:paraId="683E133A"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Spain</w:t>
            </w:r>
          </w:p>
        </w:tc>
        <w:tc>
          <w:tcPr>
            <w:tcW w:w="489" w:type="pct"/>
            <w:tcBorders>
              <w:left w:val="single" w:sz="6" w:space="0" w:color="000000"/>
              <w:right w:val="single" w:sz="4" w:space="0" w:color="1A1A1A"/>
            </w:tcBorders>
          </w:tcPr>
          <w:p w14:paraId="3074782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7F315E9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240656B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23A7DF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8FFE08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B5636F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4586C4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5E397D2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r>
      <w:tr w:rsidR="00277EFD" w14:paraId="3217324A" w14:textId="77777777" w:rsidTr="00D77C6F">
        <w:trPr>
          <w:trHeight w:val="454"/>
        </w:trPr>
        <w:tc>
          <w:tcPr>
            <w:tcW w:w="898" w:type="pct"/>
            <w:tcBorders>
              <w:right w:val="single" w:sz="6" w:space="0" w:color="000000"/>
            </w:tcBorders>
          </w:tcPr>
          <w:p w14:paraId="4FA296E7"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Sri</w:t>
            </w:r>
            <w:r w:rsidRPr="00F70736">
              <w:rPr>
                <w:rFonts w:ascii="Times New Roman" w:hAnsi="Times New Roman" w:cs="Times New Roman"/>
                <w:color w:val="252423"/>
                <w:spacing w:val="-2"/>
                <w:sz w:val="20"/>
                <w:szCs w:val="20"/>
              </w:rPr>
              <w:t xml:space="preserve"> Lanka</w:t>
            </w:r>
          </w:p>
        </w:tc>
        <w:tc>
          <w:tcPr>
            <w:tcW w:w="489" w:type="pct"/>
            <w:tcBorders>
              <w:left w:val="single" w:sz="6" w:space="0" w:color="000000"/>
              <w:right w:val="single" w:sz="4" w:space="0" w:color="1A1A1A"/>
            </w:tcBorders>
          </w:tcPr>
          <w:p w14:paraId="2B8409E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488" w:type="pct"/>
            <w:tcBorders>
              <w:left w:val="single" w:sz="4" w:space="0" w:color="1A1A1A"/>
              <w:right w:val="single" w:sz="4" w:space="0" w:color="1A1A1A"/>
            </w:tcBorders>
          </w:tcPr>
          <w:p w14:paraId="037D225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729C00C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65D6DEE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F334E6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E541F4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C41FBA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7A5F38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CERD*</w:t>
            </w:r>
          </w:p>
        </w:tc>
      </w:tr>
      <w:tr w:rsidR="00277EFD" w14:paraId="2B26BD32" w14:textId="77777777" w:rsidTr="00D77C6F">
        <w:trPr>
          <w:trHeight w:val="454"/>
        </w:trPr>
        <w:tc>
          <w:tcPr>
            <w:tcW w:w="898" w:type="pct"/>
            <w:tcBorders>
              <w:right w:val="single" w:sz="6" w:space="0" w:color="000000"/>
            </w:tcBorders>
          </w:tcPr>
          <w:p w14:paraId="3EF10D3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Sudan</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4"/>
                <w:sz w:val="20"/>
                <w:szCs w:val="20"/>
              </w:rPr>
              <w:t>(the)</w:t>
            </w:r>
          </w:p>
        </w:tc>
        <w:tc>
          <w:tcPr>
            <w:tcW w:w="489" w:type="pct"/>
            <w:tcBorders>
              <w:left w:val="single" w:sz="6" w:space="0" w:color="000000"/>
              <w:right w:val="single" w:sz="4" w:space="0" w:color="1A1A1A"/>
            </w:tcBorders>
          </w:tcPr>
          <w:p w14:paraId="4095942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4561A8C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4E95E4B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774205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D08831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A9AD88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170DF8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023AF7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CERD*</w:t>
            </w:r>
          </w:p>
        </w:tc>
      </w:tr>
      <w:tr w:rsidR="00592D1C" w14:paraId="7F6AEAC9" w14:textId="77777777" w:rsidTr="00D77C6F">
        <w:trPr>
          <w:trHeight w:val="454"/>
        </w:trPr>
        <w:tc>
          <w:tcPr>
            <w:tcW w:w="898" w:type="pct"/>
            <w:tcBorders>
              <w:right w:val="single" w:sz="6" w:space="0" w:color="000000"/>
            </w:tcBorders>
          </w:tcPr>
          <w:p w14:paraId="417BE231" w14:textId="0BE3CD35" w:rsidR="00592D1C" w:rsidRPr="00F70736" w:rsidRDefault="00592D1C" w:rsidP="00592D1C">
            <w:pPr>
              <w:pStyle w:val="TableParagraph"/>
              <w:spacing w:before="0" w:line="240" w:lineRule="auto"/>
              <w:rPr>
                <w:rFonts w:ascii="Times New Roman" w:hAnsi="Times New Roman" w:cs="Times New Roman"/>
                <w:color w:val="252423"/>
                <w:sz w:val="20"/>
                <w:szCs w:val="20"/>
              </w:rPr>
            </w:pPr>
            <w:r w:rsidRPr="00F70736">
              <w:rPr>
                <w:rFonts w:ascii="Times New Roman" w:hAnsi="Times New Roman" w:cs="Times New Roman"/>
                <w:color w:val="252423"/>
                <w:sz w:val="20"/>
                <w:szCs w:val="20"/>
              </w:rPr>
              <w:t>Suriname</w:t>
            </w:r>
          </w:p>
        </w:tc>
        <w:tc>
          <w:tcPr>
            <w:tcW w:w="489" w:type="pct"/>
            <w:tcBorders>
              <w:left w:val="single" w:sz="6" w:space="0" w:color="000000"/>
              <w:right w:val="single" w:sz="4" w:space="0" w:color="1A1A1A"/>
            </w:tcBorders>
          </w:tcPr>
          <w:p w14:paraId="48A14CB0"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F07E270" w14:textId="72D2B728" w:rsidR="00592D1C" w:rsidRPr="00E02499" w:rsidRDefault="00592D1C"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1C86CF1C" w14:textId="18C97278"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7AC438B7"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4C0B2A0"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F917E8F" w14:textId="03391FAB"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0BB13D5F" w14:textId="41808DD5"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298C1E16" w14:textId="7BCDEC62"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CERD*</w:t>
            </w:r>
          </w:p>
        </w:tc>
      </w:tr>
      <w:tr w:rsidR="00277EFD" w14:paraId="1E41CF58" w14:textId="77777777" w:rsidTr="00D77C6F">
        <w:trPr>
          <w:trHeight w:val="454"/>
        </w:trPr>
        <w:tc>
          <w:tcPr>
            <w:tcW w:w="898" w:type="pct"/>
            <w:tcBorders>
              <w:right w:val="single" w:sz="6" w:space="0" w:color="000000"/>
            </w:tcBorders>
          </w:tcPr>
          <w:p w14:paraId="01307C50"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Sweden</w:t>
            </w:r>
          </w:p>
        </w:tc>
        <w:tc>
          <w:tcPr>
            <w:tcW w:w="489" w:type="pct"/>
            <w:tcBorders>
              <w:left w:val="single" w:sz="6" w:space="0" w:color="000000"/>
              <w:right w:val="single" w:sz="4" w:space="0" w:color="1A1A1A"/>
            </w:tcBorders>
          </w:tcPr>
          <w:p w14:paraId="3C1DC0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5C5DE5B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942F38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886400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115394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4E87106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2E8C90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618DF6C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r>
      <w:tr w:rsidR="00592D1C" w14:paraId="376BF346" w14:textId="77777777" w:rsidTr="00D77C6F">
        <w:trPr>
          <w:trHeight w:val="454"/>
        </w:trPr>
        <w:tc>
          <w:tcPr>
            <w:tcW w:w="898" w:type="pct"/>
            <w:tcBorders>
              <w:right w:val="single" w:sz="6" w:space="0" w:color="000000"/>
            </w:tcBorders>
          </w:tcPr>
          <w:p w14:paraId="4C86BA5B" w14:textId="7F66BE80" w:rsidR="00592D1C" w:rsidRPr="00F70736" w:rsidRDefault="00592D1C" w:rsidP="00592D1C">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Switzerland</w:t>
            </w:r>
          </w:p>
        </w:tc>
        <w:tc>
          <w:tcPr>
            <w:tcW w:w="489" w:type="pct"/>
            <w:tcBorders>
              <w:left w:val="single" w:sz="6" w:space="0" w:color="000000"/>
              <w:right w:val="single" w:sz="4" w:space="0" w:color="1A1A1A"/>
            </w:tcBorders>
          </w:tcPr>
          <w:p w14:paraId="67A82393"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3869BB89"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B4C3748" w14:textId="23A7214C"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45F1AE0E"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AF3450" w14:textId="5DB5308E"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376CA1C" w14:textId="0B14B086"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0F348757" w14:textId="33C4BE9A"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6D38CF0C" w14:textId="1DD0DD15"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CERD*</w:t>
            </w:r>
          </w:p>
        </w:tc>
      </w:tr>
      <w:tr w:rsidR="00277EFD" w14:paraId="3423B4E6" w14:textId="77777777" w:rsidTr="00D77C6F">
        <w:trPr>
          <w:trHeight w:val="454"/>
        </w:trPr>
        <w:tc>
          <w:tcPr>
            <w:tcW w:w="898" w:type="pct"/>
            <w:tcBorders>
              <w:right w:val="single" w:sz="6" w:space="0" w:color="000000"/>
            </w:tcBorders>
          </w:tcPr>
          <w:p w14:paraId="7FA77B0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Syrian</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z w:val="20"/>
                <w:szCs w:val="20"/>
              </w:rPr>
              <w:t>Arab</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2"/>
                <w:sz w:val="20"/>
                <w:szCs w:val="20"/>
              </w:rPr>
              <w:t>Republic</w:t>
            </w:r>
          </w:p>
        </w:tc>
        <w:tc>
          <w:tcPr>
            <w:tcW w:w="489" w:type="pct"/>
            <w:tcBorders>
              <w:left w:val="single" w:sz="6" w:space="0" w:color="000000"/>
              <w:right w:val="single" w:sz="4" w:space="0" w:color="1A1A1A"/>
            </w:tcBorders>
          </w:tcPr>
          <w:p w14:paraId="5728B32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4F6DF51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860ABA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3FA705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0594AB4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37ADD4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0B874E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60E7B5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r>
      <w:tr w:rsidR="00277EFD" w14:paraId="1D346AF6" w14:textId="77777777" w:rsidTr="00D77C6F">
        <w:trPr>
          <w:trHeight w:val="454"/>
        </w:trPr>
        <w:tc>
          <w:tcPr>
            <w:tcW w:w="898" w:type="pct"/>
            <w:tcBorders>
              <w:right w:val="single" w:sz="6" w:space="0" w:color="000000"/>
            </w:tcBorders>
          </w:tcPr>
          <w:p w14:paraId="58DFB88A"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Tajikistan</w:t>
            </w:r>
          </w:p>
        </w:tc>
        <w:tc>
          <w:tcPr>
            <w:tcW w:w="489" w:type="pct"/>
            <w:tcBorders>
              <w:left w:val="single" w:sz="6" w:space="0" w:color="000000"/>
              <w:right w:val="single" w:sz="4" w:space="0" w:color="1A1A1A"/>
            </w:tcBorders>
          </w:tcPr>
          <w:p w14:paraId="19B76FE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2D4DE99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2106D71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1E765EA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E1A099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7EE55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5D5698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5E23C47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277EFD" w14:paraId="5B278838" w14:textId="77777777" w:rsidTr="00D77C6F">
        <w:trPr>
          <w:trHeight w:val="454"/>
        </w:trPr>
        <w:tc>
          <w:tcPr>
            <w:tcW w:w="898" w:type="pct"/>
            <w:tcBorders>
              <w:right w:val="single" w:sz="6" w:space="0" w:color="000000"/>
            </w:tcBorders>
          </w:tcPr>
          <w:p w14:paraId="7EF82A84"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Tanzania,</w:t>
            </w:r>
            <w:r w:rsidRPr="00F70736">
              <w:rPr>
                <w:rFonts w:ascii="Times New Roman" w:hAnsi="Times New Roman" w:cs="Times New Roman"/>
                <w:color w:val="252423"/>
                <w:spacing w:val="8"/>
                <w:sz w:val="20"/>
                <w:szCs w:val="20"/>
              </w:rPr>
              <w:t xml:space="preserve"> </w:t>
            </w:r>
            <w:r w:rsidRPr="00F70736">
              <w:rPr>
                <w:rFonts w:ascii="Times New Roman" w:hAnsi="Times New Roman" w:cs="Times New Roman"/>
                <w:color w:val="252423"/>
                <w:spacing w:val="-2"/>
                <w:sz w:val="20"/>
                <w:szCs w:val="20"/>
              </w:rPr>
              <w:t>United</w:t>
            </w:r>
            <w:r w:rsidRPr="00F70736">
              <w:rPr>
                <w:rFonts w:ascii="Times New Roman" w:hAnsi="Times New Roman" w:cs="Times New Roman"/>
                <w:color w:val="252423"/>
                <w:spacing w:val="8"/>
                <w:sz w:val="20"/>
                <w:szCs w:val="20"/>
              </w:rPr>
              <w:t xml:space="preserve"> </w:t>
            </w:r>
            <w:r w:rsidRPr="00F70736">
              <w:rPr>
                <w:rFonts w:ascii="Times New Roman" w:hAnsi="Times New Roman" w:cs="Times New Roman"/>
                <w:color w:val="252423"/>
                <w:spacing w:val="-2"/>
                <w:sz w:val="20"/>
                <w:szCs w:val="20"/>
              </w:rPr>
              <w:t>Republic</w:t>
            </w:r>
            <w:r w:rsidRPr="00F70736">
              <w:rPr>
                <w:rFonts w:ascii="Times New Roman" w:hAnsi="Times New Roman" w:cs="Times New Roman"/>
                <w:color w:val="252423"/>
                <w:spacing w:val="8"/>
                <w:sz w:val="20"/>
                <w:szCs w:val="20"/>
              </w:rPr>
              <w:t xml:space="preserve"> </w:t>
            </w:r>
            <w:r w:rsidRPr="00F70736">
              <w:rPr>
                <w:rFonts w:ascii="Times New Roman" w:hAnsi="Times New Roman" w:cs="Times New Roman"/>
                <w:color w:val="252423"/>
                <w:spacing w:val="-5"/>
                <w:sz w:val="20"/>
                <w:szCs w:val="20"/>
              </w:rPr>
              <w:t>of</w:t>
            </w:r>
          </w:p>
        </w:tc>
        <w:tc>
          <w:tcPr>
            <w:tcW w:w="489" w:type="pct"/>
            <w:tcBorders>
              <w:left w:val="single" w:sz="6" w:space="0" w:color="000000"/>
              <w:right w:val="single" w:sz="4" w:space="0" w:color="1A1A1A"/>
            </w:tcBorders>
          </w:tcPr>
          <w:p w14:paraId="118411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1297861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7" w:type="pct"/>
            <w:tcBorders>
              <w:left w:val="single" w:sz="4" w:space="0" w:color="1A1A1A"/>
              <w:right w:val="single" w:sz="4" w:space="0" w:color="1A1A1A"/>
            </w:tcBorders>
          </w:tcPr>
          <w:p w14:paraId="59FF19A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2A87456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27F3DD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6733E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E405AA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55E206B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r>
      <w:tr w:rsidR="00277EFD" w14:paraId="54504C1E" w14:textId="77777777" w:rsidTr="00D77C6F">
        <w:trPr>
          <w:trHeight w:val="454"/>
        </w:trPr>
        <w:tc>
          <w:tcPr>
            <w:tcW w:w="898" w:type="pct"/>
            <w:tcBorders>
              <w:right w:val="single" w:sz="6" w:space="0" w:color="000000"/>
            </w:tcBorders>
          </w:tcPr>
          <w:p w14:paraId="16A1B6F8"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Thailand</w:t>
            </w:r>
          </w:p>
        </w:tc>
        <w:tc>
          <w:tcPr>
            <w:tcW w:w="489" w:type="pct"/>
            <w:tcBorders>
              <w:left w:val="single" w:sz="6" w:space="0" w:color="000000"/>
              <w:right w:val="single" w:sz="4" w:space="0" w:color="1A1A1A"/>
            </w:tcBorders>
          </w:tcPr>
          <w:p w14:paraId="54F50DC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581E624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0AD5FF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364656B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79DD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3535956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48" w:type="pct"/>
            <w:tcBorders>
              <w:left w:val="single" w:sz="4" w:space="0" w:color="1A1A1A"/>
              <w:right w:val="single" w:sz="4" w:space="0" w:color="1A1A1A"/>
            </w:tcBorders>
          </w:tcPr>
          <w:p w14:paraId="63B29F0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568C02B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r>
      <w:tr w:rsidR="00277EFD" w14:paraId="4CBD80BD" w14:textId="77777777" w:rsidTr="00D77C6F">
        <w:trPr>
          <w:trHeight w:val="454"/>
        </w:trPr>
        <w:tc>
          <w:tcPr>
            <w:tcW w:w="898" w:type="pct"/>
            <w:tcBorders>
              <w:right w:val="single" w:sz="6" w:space="0" w:color="000000"/>
            </w:tcBorders>
          </w:tcPr>
          <w:p w14:paraId="2784F27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Timor-Leste</w:t>
            </w:r>
          </w:p>
        </w:tc>
        <w:tc>
          <w:tcPr>
            <w:tcW w:w="489" w:type="pct"/>
            <w:tcBorders>
              <w:left w:val="single" w:sz="6" w:space="0" w:color="000000"/>
              <w:right w:val="single" w:sz="4" w:space="0" w:color="1A1A1A"/>
            </w:tcBorders>
          </w:tcPr>
          <w:p w14:paraId="32578C3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63AAD58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2BCF453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499EEAE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70A77CC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46AFA1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708504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14FD193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CEDAW*</w:t>
            </w:r>
          </w:p>
        </w:tc>
      </w:tr>
      <w:tr w:rsidR="00277EFD" w14:paraId="231E49B9" w14:textId="77777777" w:rsidTr="00D77C6F">
        <w:trPr>
          <w:trHeight w:val="454"/>
        </w:trPr>
        <w:tc>
          <w:tcPr>
            <w:tcW w:w="898" w:type="pct"/>
            <w:tcBorders>
              <w:right w:val="single" w:sz="6" w:space="0" w:color="000000"/>
            </w:tcBorders>
          </w:tcPr>
          <w:p w14:paraId="1D00B51E"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4"/>
                <w:sz w:val="20"/>
                <w:szCs w:val="20"/>
              </w:rPr>
              <w:t>Togo</w:t>
            </w:r>
          </w:p>
        </w:tc>
        <w:tc>
          <w:tcPr>
            <w:tcW w:w="489" w:type="pct"/>
            <w:tcBorders>
              <w:left w:val="single" w:sz="6" w:space="0" w:color="000000"/>
              <w:right w:val="single" w:sz="4" w:space="0" w:color="1A1A1A"/>
            </w:tcBorders>
          </w:tcPr>
          <w:p w14:paraId="3F310D4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7D80EC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6BCA1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5D8962A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7A99B5B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5DE32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844821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273E7B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CEDAW*, CERD*</w:t>
            </w:r>
          </w:p>
        </w:tc>
      </w:tr>
      <w:tr w:rsidR="00592D1C" w14:paraId="089F1522" w14:textId="77777777" w:rsidTr="00D77C6F">
        <w:trPr>
          <w:trHeight w:val="454"/>
        </w:trPr>
        <w:tc>
          <w:tcPr>
            <w:tcW w:w="898" w:type="pct"/>
            <w:tcBorders>
              <w:right w:val="single" w:sz="6" w:space="0" w:color="000000"/>
            </w:tcBorders>
          </w:tcPr>
          <w:p w14:paraId="292312B7" w14:textId="69BB9572" w:rsidR="00592D1C" w:rsidRPr="00F70736" w:rsidRDefault="00592D1C" w:rsidP="00592D1C">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Tonga</w:t>
            </w:r>
          </w:p>
        </w:tc>
        <w:tc>
          <w:tcPr>
            <w:tcW w:w="489" w:type="pct"/>
            <w:tcBorders>
              <w:left w:val="single" w:sz="6" w:space="0" w:color="000000"/>
              <w:right w:val="single" w:sz="4" w:space="0" w:color="1A1A1A"/>
            </w:tcBorders>
          </w:tcPr>
          <w:p w14:paraId="4191B007"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D1AC334" w14:textId="6735D0F1" w:rsidR="00592D1C" w:rsidRPr="00E02499" w:rsidRDefault="00592D1C"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56BF6061" w14:textId="77777777" w:rsidR="00592D1C" w:rsidRPr="00E02499" w:rsidRDefault="00592D1C"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6E155D0"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DA5C79C" w14:textId="169D8C7B"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2BE7643F"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6FD7DAE"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25CB7047"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2A945F31" w14:textId="77777777" w:rsidTr="00D77C6F">
        <w:trPr>
          <w:trHeight w:val="454"/>
        </w:trPr>
        <w:tc>
          <w:tcPr>
            <w:tcW w:w="898" w:type="pct"/>
            <w:tcBorders>
              <w:right w:val="single" w:sz="6" w:space="0" w:color="000000"/>
            </w:tcBorders>
          </w:tcPr>
          <w:p w14:paraId="1EC161F3"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Trinidad</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2"/>
                <w:sz w:val="20"/>
                <w:szCs w:val="20"/>
              </w:rPr>
              <w:t>and</w:t>
            </w:r>
            <w:r w:rsidRPr="00F70736">
              <w:rPr>
                <w:rFonts w:ascii="Times New Roman" w:hAnsi="Times New Roman" w:cs="Times New Roman"/>
                <w:color w:val="252423"/>
                <w:spacing w:val="5"/>
                <w:sz w:val="20"/>
                <w:szCs w:val="20"/>
              </w:rPr>
              <w:t xml:space="preserve"> </w:t>
            </w:r>
            <w:r w:rsidRPr="00F70736">
              <w:rPr>
                <w:rFonts w:ascii="Times New Roman" w:hAnsi="Times New Roman" w:cs="Times New Roman"/>
                <w:color w:val="252423"/>
                <w:spacing w:val="-2"/>
                <w:sz w:val="20"/>
                <w:szCs w:val="20"/>
              </w:rPr>
              <w:t>Tobago</w:t>
            </w:r>
          </w:p>
        </w:tc>
        <w:tc>
          <w:tcPr>
            <w:tcW w:w="489" w:type="pct"/>
            <w:tcBorders>
              <w:left w:val="single" w:sz="6" w:space="0" w:color="000000"/>
              <w:right w:val="single" w:sz="4" w:space="0" w:color="1A1A1A"/>
            </w:tcBorders>
          </w:tcPr>
          <w:p w14:paraId="7BD76D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129B8EF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74C75BA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1F135CE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4DEBD2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00AD7A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B0030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414261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277EFD" w14:paraId="66E9FFE2" w14:textId="77777777" w:rsidTr="00D77C6F">
        <w:trPr>
          <w:trHeight w:val="454"/>
        </w:trPr>
        <w:tc>
          <w:tcPr>
            <w:tcW w:w="898" w:type="pct"/>
            <w:tcBorders>
              <w:right w:val="single" w:sz="6" w:space="0" w:color="000000"/>
            </w:tcBorders>
          </w:tcPr>
          <w:p w14:paraId="1914A37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Tunisia</w:t>
            </w:r>
          </w:p>
        </w:tc>
        <w:tc>
          <w:tcPr>
            <w:tcW w:w="489" w:type="pct"/>
            <w:tcBorders>
              <w:left w:val="single" w:sz="6" w:space="0" w:color="000000"/>
              <w:right w:val="single" w:sz="4" w:space="0" w:color="1A1A1A"/>
            </w:tcBorders>
          </w:tcPr>
          <w:p w14:paraId="47D086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25D2BCA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209D245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47891D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22DC74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14208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D5BEB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551" w:type="pct"/>
            <w:tcBorders>
              <w:left w:val="single" w:sz="4" w:space="0" w:color="1A1A1A"/>
            </w:tcBorders>
          </w:tcPr>
          <w:p w14:paraId="0A652F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CEDAW*</w:t>
            </w:r>
          </w:p>
        </w:tc>
      </w:tr>
      <w:tr w:rsidR="00277EFD" w14:paraId="068156F3" w14:textId="77777777" w:rsidTr="00D77C6F">
        <w:trPr>
          <w:trHeight w:val="454"/>
        </w:trPr>
        <w:tc>
          <w:tcPr>
            <w:tcW w:w="898" w:type="pct"/>
            <w:tcBorders>
              <w:right w:val="single" w:sz="6" w:space="0" w:color="000000"/>
            </w:tcBorders>
          </w:tcPr>
          <w:p w14:paraId="3A0A6FB2"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Turkey</w:t>
            </w:r>
          </w:p>
        </w:tc>
        <w:tc>
          <w:tcPr>
            <w:tcW w:w="489" w:type="pct"/>
            <w:tcBorders>
              <w:left w:val="single" w:sz="6" w:space="0" w:color="000000"/>
              <w:right w:val="single" w:sz="4" w:space="0" w:color="1A1A1A"/>
            </w:tcBorders>
          </w:tcPr>
          <w:p w14:paraId="3D6BDD6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6E1974C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61A3127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6" w:type="pct"/>
            <w:tcBorders>
              <w:left w:val="single" w:sz="4" w:space="0" w:color="1A1A1A"/>
              <w:right w:val="single" w:sz="4" w:space="0" w:color="1A1A1A"/>
            </w:tcBorders>
          </w:tcPr>
          <w:p w14:paraId="48088DB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0B3267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27A90E7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48" w:type="pct"/>
            <w:tcBorders>
              <w:left w:val="single" w:sz="4" w:space="0" w:color="1A1A1A"/>
              <w:right w:val="single" w:sz="4" w:space="0" w:color="1A1A1A"/>
            </w:tcBorders>
          </w:tcPr>
          <w:p w14:paraId="1B9C6E1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5B37CB5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r>
      <w:tr w:rsidR="00277EFD" w14:paraId="7C1151CB" w14:textId="77777777" w:rsidTr="00D77C6F">
        <w:trPr>
          <w:trHeight w:val="454"/>
        </w:trPr>
        <w:tc>
          <w:tcPr>
            <w:tcW w:w="898" w:type="pct"/>
            <w:tcBorders>
              <w:right w:val="single" w:sz="6" w:space="0" w:color="000000"/>
            </w:tcBorders>
          </w:tcPr>
          <w:p w14:paraId="2AF1698B"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Turkmenistan</w:t>
            </w:r>
          </w:p>
        </w:tc>
        <w:tc>
          <w:tcPr>
            <w:tcW w:w="489" w:type="pct"/>
            <w:tcBorders>
              <w:left w:val="single" w:sz="6" w:space="0" w:color="000000"/>
              <w:right w:val="single" w:sz="4" w:space="0" w:color="1A1A1A"/>
            </w:tcBorders>
          </w:tcPr>
          <w:p w14:paraId="0A6AB4F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3AAE304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left w:val="single" w:sz="4" w:space="0" w:color="1A1A1A"/>
              <w:right w:val="single" w:sz="4" w:space="0" w:color="1A1A1A"/>
            </w:tcBorders>
          </w:tcPr>
          <w:p w14:paraId="477F73A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7F85AA2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5DDB97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620EAA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7D74CD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39AB4F6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CEDAW*, CESCR</w:t>
            </w:r>
          </w:p>
        </w:tc>
      </w:tr>
      <w:tr w:rsidR="00277EFD" w14:paraId="2384E218" w14:textId="77777777" w:rsidTr="00D77C6F">
        <w:trPr>
          <w:trHeight w:val="454"/>
        </w:trPr>
        <w:tc>
          <w:tcPr>
            <w:tcW w:w="898" w:type="pct"/>
            <w:tcBorders>
              <w:right w:val="single" w:sz="6" w:space="0" w:color="000000"/>
            </w:tcBorders>
          </w:tcPr>
          <w:p w14:paraId="3F7BC7DD"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Tuvalu</w:t>
            </w:r>
          </w:p>
        </w:tc>
        <w:tc>
          <w:tcPr>
            <w:tcW w:w="489" w:type="pct"/>
            <w:tcBorders>
              <w:left w:val="single" w:sz="6" w:space="0" w:color="000000"/>
              <w:right w:val="single" w:sz="4" w:space="0" w:color="1A1A1A"/>
            </w:tcBorders>
          </w:tcPr>
          <w:p w14:paraId="0AAF518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02D6DB7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7AE4C0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4A6B22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A0D99A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06CCE3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D51CF4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46897CC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B60AA17" w14:textId="77777777" w:rsidTr="00D77C6F">
        <w:trPr>
          <w:trHeight w:val="454"/>
        </w:trPr>
        <w:tc>
          <w:tcPr>
            <w:tcW w:w="898" w:type="pct"/>
            <w:tcBorders>
              <w:right w:val="single" w:sz="6" w:space="0" w:color="000000"/>
            </w:tcBorders>
          </w:tcPr>
          <w:p w14:paraId="3BE2799A"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Uganda</w:t>
            </w:r>
          </w:p>
        </w:tc>
        <w:tc>
          <w:tcPr>
            <w:tcW w:w="489" w:type="pct"/>
            <w:tcBorders>
              <w:left w:val="single" w:sz="6" w:space="0" w:color="000000"/>
              <w:right w:val="single" w:sz="4" w:space="0" w:color="1A1A1A"/>
            </w:tcBorders>
          </w:tcPr>
          <w:p w14:paraId="7A5FDC5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488" w:type="pct"/>
            <w:tcBorders>
              <w:left w:val="single" w:sz="4" w:space="0" w:color="1A1A1A"/>
              <w:right w:val="single" w:sz="4" w:space="0" w:color="1A1A1A"/>
            </w:tcBorders>
          </w:tcPr>
          <w:p w14:paraId="4A94D5D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4ADB6F1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5F41C01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7872FA0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DF00B2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CE7F09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5905B79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CESCR*</w:t>
            </w:r>
          </w:p>
        </w:tc>
      </w:tr>
      <w:tr w:rsidR="00277EFD" w14:paraId="6EF3F763" w14:textId="77777777" w:rsidTr="00D77C6F">
        <w:trPr>
          <w:trHeight w:val="454"/>
        </w:trPr>
        <w:tc>
          <w:tcPr>
            <w:tcW w:w="898" w:type="pct"/>
            <w:tcBorders>
              <w:right w:val="single" w:sz="6" w:space="0" w:color="000000"/>
            </w:tcBorders>
          </w:tcPr>
          <w:p w14:paraId="566A21D3"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Ukraine</w:t>
            </w:r>
          </w:p>
        </w:tc>
        <w:tc>
          <w:tcPr>
            <w:tcW w:w="489" w:type="pct"/>
            <w:tcBorders>
              <w:left w:val="single" w:sz="6" w:space="0" w:color="000000"/>
              <w:right w:val="single" w:sz="4" w:space="0" w:color="1A1A1A"/>
            </w:tcBorders>
          </w:tcPr>
          <w:p w14:paraId="40A083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68F2FB7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7" w:type="pct"/>
            <w:tcBorders>
              <w:left w:val="single" w:sz="4" w:space="0" w:color="1A1A1A"/>
              <w:right w:val="single" w:sz="4" w:space="0" w:color="1A1A1A"/>
            </w:tcBorders>
          </w:tcPr>
          <w:p w14:paraId="4CA6A7B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307C6E3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09C4A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6EDB39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80FBF5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2F2D110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r>
      <w:tr w:rsidR="002B03DF" w14:paraId="537C74E8" w14:textId="77777777" w:rsidTr="00D77C6F">
        <w:trPr>
          <w:trHeight w:val="454"/>
        </w:trPr>
        <w:tc>
          <w:tcPr>
            <w:tcW w:w="898" w:type="pct"/>
            <w:tcBorders>
              <w:right w:val="single" w:sz="6" w:space="0" w:color="000000"/>
            </w:tcBorders>
          </w:tcPr>
          <w:p w14:paraId="57853794" w14:textId="5D1B28A7" w:rsidR="002B03DF" w:rsidRPr="00F70736" w:rsidRDefault="002B03DF" w:rsidP="002B03DF">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United Arab Emirates (the)</w:t>
            </w:r>
          </w:p>
        </w:tc>
        <w:tc>
          <w:tcPr>
            <w:tcW w:w="489" w:type="pct"/>
            <w:tcBorders>
              <w:left w:val="single" w:sz="6" w:space="0" w:color="000000"/>
              <w:right w:val="single" w:sz="4" w:space="0" w:color="1A1A1A"/>
            </w:tcBorders>
          </w:tcPr>
          <w:p w14:paraId="2CB21051" w14:textId="77777777"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628CE50" w14:textId="77777777" w:rsidR="002B03DF" w:rsidRPr="00E02499" w:rsidRDefault="002B03DF"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67FB991" w14:textId="75F37551"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0CFEB5BD" w14:textId="77777777"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28EC0C5" w14:textId="17E89EC9"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9860661" w14:textId="77777777"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5AF95A7" w14:textId="52205052"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3C0CD60D" w14:textId="3CB648AF"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CEDAW</w:t>
            </w:r>
          </w:p>
        </w:tc>
      </w:tr>
      <w:tr w:rsidR="00277EFD" w14:paraId="02003C68" w14:textId="77777777" w:rsidTr="00D77C6F">
        <w:trPr>
          <w:trHeight w:val="624"/>
        </w:trPr>
        <w:tc>
          <w:tcPr>
            <w:tcW w:w="898" w:type="pct"/>
            <w:tcBorders>
              <w:right w:val="single" w:sz="6" w:space="0" w:color="000000"/>
            </w:tcBorders>
          </w:tcPr>
          <w:p w14:paraId="6992AB2D" w14:textId="77777777" w:rsidR="00277EFD" w:rsidRPr="00F70736" w:rsidRDefault="00277EFD" w:rsidP="00592D1C">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United Kingdom of Great Britain and Northern Ireland (the)</w:t>
            </w:r>
          </w:p>
        </w:tc>
        <w:tc>
          <w:tcPr>
            <w:tcW w:w="489" w:type="pct"/>
            <w:tcBorders>
              <w:left w:val="single" w:sz="6" w:space="0" w:color="000000"/>
              <w:right w:val="single" w:sz="4" w:space="0" w:color="1A1A1A"/>
            </w:tcBorders>
          </w:tcPr>
          <w:p w14:paraId="3ABDD84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c>
          <w:tcPr>
            <w:tcW w:w="488" w:type="pct"/>
            <w:tcBorders>
              <w:left w:val="single" w:sz="4" w:space="0" w:color="1A1A1A"/>
              <w:right w:val="single" w:sz="4" w:space="0" w:color="1A1A1A"/>
            </w:tcBorders>
          </w:tcPr>
          <w:p w14:paraId="202004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76AA53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2151C92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99F05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44B551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AF4B03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1818945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CEDAW</w:t>
            </w:r>
          </w:p>
        </w:tc>
      </w:tr>
      <w:tr w:rsidR="00277EFD" w14:paraId="394C9591" w14:textId="77777777" w:rsidTr="00D77C6F">
        <w:trPr>
          <w:trHeight w:val="454"/>
        </w:trPr>
        <w:tc>
          <w:tcPr>
            <w:tcW w:w="898" w:type="pct"/>
            <w:tcBorders>
              <w:right w:val="single" w:sz="6" w:space="0" w:color="000000"/>
            </w:tcBorders>
          </w:tcPr>
          <w:p w14:paraId="5E1A10F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United</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z w:val="20"/>
                <w:szCs w:val="20"/>
              </w:rPr>
              <w:t>States</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z w:val="20"/>
                <w:szCs w:val="20"/>
              </w:rPr>
              <w:t>of</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z w:val="20"/>
                <w:szCs w:val="20"/>
              </w:rPr>
              <w:t>America</w:t>
            </w:r>
            <w:r w:rsidRPr="00F70736">
              <w:rPr>
                <w:rFonts w:ascii="Times New Roman" w:hAnsi="Times New Roman" w:cs="Times New Roman"/>
                <w:color w:val="252423"/>
                <w:spacing w:val="-4"/>
                <w:sz w:val="20"/>
                <w:szCs w:val="20"/>
              </w:rPr>
              <w:t xml:space="preserve"> </w:t>
            </w:r>
            <w:r w:rsidRPr="00F70736">
              <w:rPr>
                <w:rFonts w:ascii="Times New Roman" w:hAnsi="Times New Roman" w:cs="Times New Roman"/>
                <w:color w:val="252423"/>
                <w:spacing w:val="-2"/>
                <w:sz w:val="20"/>
                <w:szCs w:val="20"/>
              </w:rPr>
              <w:t>(the)</w:t>
            </w:r>
          </w:p>
        </w:tc>
        <w:tc>
          <w:tcPr>
            <w:tcW w:w="489" w:type="pct"/>
            <w:tcBorders>
              <w:left w:val="single" w:sz="6" w:space="0" w:color="000000"/>
              <w:right w:val="single" w:sz="4" w:space="0" w:color="1A1A1A"/>
            </w:tcBorders>
          </w:tcPr>
          <w:p w14:paraId="290A7E0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488" w:type="pct"/>
            <w:tcBorders>
              <w:left w:val="single" w:sz="4" w:space="0" w:color="1A1A1A"/>
              <w:right w:val="single" w:sz="4" w:space="0" w:color="1A1A1A"/>
            </w:tcBorders>
          </w:tcPr>
          <w:p w14:paraId="12917AE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225D2A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00E3FF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DB963C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C35190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C0E6F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30D368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w:t>
            </w:r>
          </w:p>
        </w:tc>
      </w:tr>
      <w:tr w:rsidR="00277EFD" w14:paraId="7D7484E8" w14:textId="77777777" w:rsidTr="00D77C6F">
        <w:trPr>
          <w:trHeight w:val="454"/>
        </w:trPr>
        <w:tc>
          <w:tcPr>
            <w:tcW w:w="898" w:type="pct"/>
            <w:tcBorders>
              <w:right w:val="single" w:sz="6" w:space="0" w:color="000000"/>
            </w:tcBorders>
          </w:tcPr>
          <w:p w14:paraId="4A12AE65"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Uruguay</w:t>
            </w:r>
          </w:p>
        </w:tc>
        <w:tc>
          <w:tcPr>
            <w:tcW w:w="489" w:type="pct"/>
            <w:tcBorders>
              <w:left w:val="single" w:sz="6" w:space="0" w:color="000000"/>
              <w:right w:val="single" w:sz="4" w:space="0" w:color="1A1A1A"/>
            </w:tcBorders>
          </w:tcPr>
          <w:p w14:paraId="49B946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488" w:type="pct"/>
            <w:tcBorders>
              <w:left w:val="single" w:sz="4" w:space="0" w:color="1A1A1A"/>
              <w:right w:val="single" w:sz="4" w:space="0" w:color="1A1A1A"/>
            </w:tcBorders>
          </w:tcPr>
          <w:p w14:paraId="63E239E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8D423E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7D72AF6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3C01C1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6C02B38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EAE816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47A76FB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CEDAW*, CESCR</w:t>
            </w:r>
          </w:p>
        </w:tc>
      </w:tr>
      <w:tr w:rsidR="00277EFD" w14:paraId="1996FE9C" w14:textId="77777777" w:rsidTr="00D77C6F">
        <w:trPr>
          <w:trHeight w:val="454"/>
        </w:trPr>
        <w:tc>
          <w:tcPr>
            <w:tcW w:w="898" w:type="pct"/>
            <w:tcBorders>
              <w:right w:val="single" w:sz="6" w:space="0" w:color="000000"/>
            </w:tcBorders>
          </w:tcPr>
          <w:p w14:paraId="7A1BAD8A"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Uzbekistan</w:t>
            </w:r>
          </w:p>
        </w:tc>
        <w:tc>
          <w:tcPr>
            <w:tcW w:w="489" w:type="pct"/>
            <w:tcBorders>
              <w:left w:val="single" w:sz="6" w:space="0" w:color="000000"/>
              <w:right w:val="single" w:sz="4" w:space="0" w:color="1A1A1A"/>
            </w:tcBorders>
          </w:tcPr>
          <w:p w14:paraId="12DD91A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92A6E2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BD0422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0F87B62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right w:val="single" w:sz="4" w:space="0" w:color="1A1A1A"/>
            </w:tcBorders>
          </w:tcPr>
          <w:p w14:paraId="6463CF0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640A50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AAEF7D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2567C90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CESCR</w:t>
            </w:r>
          </w:p>
        </w:tc>
      </w:tr>
      <w:tr w:rsidR="00B16979" w14:paraId="0025D82C" w14:textId="77777777" w:rsidTr="00D77C6F">
        <w:trPr>
          <w:trHeight w:val="454"/>
        </w:trPr>
        <w:tc>
          <w:tcPr>
            <w:tcW w:w="898" w:type="pct"/>
            <w:tcBorders>
              <w:right w:val="single" w:sz="6" w:space="0" w:color="000000"/>
            </w:tcBorders>
          </w:tcPr>
          <w:p w14:paraId="249DDA20" w14:textId="12C1AA6C" w:rsidR="00B16979" w:rsidRPr="00F70736" w:rsidRDefault="00B16979" w:rsidP="00B16979">
            <w:pPr>
              <w:pStyle w:val="TableParagraph"/>
              <w:spacing w:before="0" w:line="240" w:lineRule="auto"/>
              <w:rPr>
                <w:rFonts w:ascii="Times New Roman" w:hAnsi="Times New Roman" w:cs="Times New Roman"/>
                <w:color w:val="252423"/>
                <w:spacing w:val="-2"/>
                <w:sz w:val="20"/>
                <w:szCs w:val="20"/>
              </w:rPr>
            </w:pPr>
            <w:r w:rsidRPr="00F70736">
              <w:rPr>
                <w:rFonts w:ascii="Times New Roman" w:hAnsi="Times New Roman" w:cs="Times New Roman"/>
                <w:color w:val="252423"/>
                <w:spacing w:val="-2"/>
                <w:sz w:val="20"/>
                <w:szCs w:val="20"/>
              </w:rPr>
              <w:t>Vanuatu</w:t>
            </w:r>
          </w:p>
        </w:tc>
        <w:tc>
          <w:tcPr>
            <w:tcW w:w="489" w:type="pct"/>
            <w:tcBorders>
              <w:left w:val="single" w:sz="6" w:space="0" w:color="000000"/>
              <w:right w:val="single" w:sz="4" w:space="0" w:color="1A1A1A"/>
            </w:tcBorders>
          </w:tcPr>
          <w:p w14:paraId="56C5C8B4" w14:textId="77777777"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CB17B60" w14:textId="3EE818E2"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07" w:type="pct"/>
            <w:tcBorders>
              <w:left w:val="single" w:sz="4" w:space="0" w:color="1A1A1A"/>
              <w:right w:val="single" w:sz="4" w:space="0" w:color="1A1A1A"/>
            </w:tcBorders>
          </w:tcPr>
          <w:p w14:paraId="3FD717D9" w14:textId="690F74E2"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39BAB0FB" w14:textId="77777777"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A245C28" w14:textId="1103F9B1"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6FF0559A" w14:textId="77777777"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210E470" w14:textId="608EAAE1"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tcBorders>
          </w:tcPr>
          <w:p w14:paraId="0D188152" w14:textId="5C3E60B0"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w:t>
            </w:r>
          </w:p>
        </w:tc>
      </w:tr>
      <w:tr w:rsidR="00277EFD" w14:paraId="6784B569" w14:textId="77777777" w:rsidTr="00D77C6F">
        <w:trPr>
          <w:trHeight w:val="454"/>
        </w:trPr>
        <w:tc>
          <w:tcPr>
            <w:tcW w:w="898" w:type="pct"/>
            <w:tcBorders>
              <w:right w:val="single" w:sz="6" w:space="0" w:color="000000"/>
            </w:tcBorders>
          </w:tcPr>
          <w:p w14:paraId="615C3BF2"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Venezuela</w:t>
            </w:r>
            <w:r w:rsidRPr="00F70736">
              <w:rPr>
                <w:rFonts w:ascii="Times New Roman" w:hAnsi="Times New Roman" w:cs="Times New Roman"/>
                <w:color w:val="252423"/>
                <w:spacing w:val="11"/>
                <w:sz w:val="20"/>
                <w:szCs w:val="20"/>
              </w:rPr>
              <w:t xml:space="preserve"> </w:t>
            </w:r>
            <w:r w:rsidRPr="00F70736">
              <w:rPr>
                <w:rFonts w:ascii="Times New Roman" w:hAnsi="Times New Roman" w:cs="Times New Roman"/>
                <w:color w:val="252423"/>
                <w:spacing w:val="-2"/>
                <w:sz w:val="20"/>
                <w:szCs w:val="20"/>
              </w:rPr>
              <w:t>(Bolivarian</w:t>
            </w:r>
            <w:r w:rsidRPr="00F70736">
              <w:rPr>
                <w:rFonts w:ascii="Times New Roman" w:hAnsi="Times New Roman" w:cs="Times New Roman"/>
                <w:color w:val="252423"/>
                <w:spacing w:val="12"/>
                <w:sz w:val="20"/>
                <w:szCs w:val="20"/>
              </w:rPr>
              <w:t xml:space="preserve"> </w:t>
            </w:r>
            <w:r w:rsidRPr="00F70736">
              <w:rPr>
                <w:rFonts w:ascii="Times New Roman" w:hAnsi="Times New Roman" w:cs="Times New Roman"/>
                <w:color w:val="252423"/>
                <w:spacing w:val="-2"/>
                <w:sz w:val="20"/>
                <w:szCs w:val="20"/>
              </w:rPr>
              <w:t>Republic</w:t>
            </w:r>
            <w:r w:rsidRPr="00F70736">
              <w:rPr>
                <w:rFonts w:ascii="Times New Roman" w:hAnsi="Times New Roman" w:cs="Times New Roman"/>
                <w:color w:val="252423"/>
                <w:spacing w:val="12"/>
                <w:sz w:val="20"/>
                <w:szCs w:val="20"/>
              </w:rPr>
              <w:t xml:space="preserve"> </w:t>
            </w:r>
            <w:r w:rsidRPr="00F70736">
              <w:rPr>
                <w:rFonts w:ascii="Times New Roman" w:hAnsi="Times New Roman" w:cs="Times New Roman"/>
                <w:color w:val="252423"/>
                <w:spacing w:val="-5"/>
                <w:sz w:val="20"/>
                <w:szCs w:val="20"/>
              </w:rPr>
              <w:t>of)</w:t>
            </w:r>
          </w:p>
        </w:tc>
        <w:tc>
          <w:tcPr>
            <w:tcW w:w="489" w:type="pct"/>
            <w:tcBorders>
              <w:left w:val="single" w:sz="6" w:space="0" w:color="000000"/>
              <w:right w:val="single" w:sz="4" w:space="0" w:color="1A1A1A"/>
            </w:tcBorders>
          </w:tcPr>
          <w:p w14:paraId="2A749A3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488" w:type="pct"/>
            <w:tcBorders>
              <w:left w:val="single" w:sz="4" w:space="0" w:color="1A1A1A"/>
              <w:right w:val="single" w:sz="4" w:space="0" w:color="1A1A1A"/>
            </w:tcBorders>
          </w:tcPr>
          <w:p w14:paraId="564E028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07" w:type="pct"/>
            <w:tcBorders>
              <w:left w:val="single" w:sz="4" w:space="0" w:color="1A1A1A"/>
              <w:right w:val="single" w:sz="4" w:space="0" w:color="1A1A1A"/>
            </w:tcBorders>
          </w:tcPr>
          <w:p w14:paraId="09C301B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506" w:type="pct"/>
            <w:tcBorders>
              <w:left w:val="single" w:sz="4" w:space="0" w:color="1A1A1A"/>
              <w:right w:val="single" w:sz="4" w:space="0" w:color="1A1A1A"/>
            </w:tcBorders>
          </w:tcPr>
          <w:p w14:paraId="192627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CMW</w:t>
            </w:r>
          </w:p>
        </w:tc>
        <w:tc>
          <w:tcPr>
            <w:tcW w:w="506" w:type="pct"/>
            <w:tcBorders>
              <w:left w:val="single" w:sz="4" w:space="0" w:color="1A1A1A"/>
              <w:right w:val="single" w:sz="4" w:space="0" w:color="1A1A1A"/>
            </w:tcBorders>
          </w:tcPr>
          <w:p w14:paraId="67D44DA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56B50AD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A6DB2E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w:t>
            </w:r>
          </w:p>
        </w:tc>
        <w:tc>
          <w:tcPr>
            <w:tcW w:w="551" w:type="pct"/>
            <w:tcBorders>
              <w:left w:val="single" w:sz="4" w:space="0" w:color="1A1A1A"/>
            </w:tcBorders>
          </w:tcPr>
          <w:p w14:paraId="5D74DE6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CESCR*</w:t>
            </w:r>
          </w:p>
        </w:tc>
      </w:tr>
      <w:tr w:rsidR="00277EFD" w14:paraId="5A44A62F" w14:textId="77777777" w:rsidTr="00D77C6F">
        <w:trPr>
          <w:trHeight w:val="454"/>
        </w:trPr>
        <w:tc>
          <w:tcPr>
            <w:tcW w:w="898" w:type="pct"/>
            <w:tcBorders>
              <w:right w:val="single" w:sz="6" w:space="0" w:color="000000"/>
            </w:tcBorders>
          </w:tcPr>
          <w:p w14:paraId="69306C7C"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z w:val="20"/>
                <w:szCs w:val="20"/>
              </w:rPr>
              <w:t>Viet</w:t>
            </w:r>
            <w:r w:rsidRPr="00F70736">
              <w:rPr>
                <w:rFonts w:ascii="Times New Roman" w:hAnsi="Times New Roman" w:cs="Times New Roman"/>
                <w:color w:val="252423"/>
                <w:spacing w:val="-3"/>
                <w:sz w:val="20"/>
                <w:szCs w:val="20"/>
              </w:rPr>
              <w:t xml:space="preserve"> </w:t>
            </w:r>
            <w:r w:rsidRPr="00F70736">
              <w:rPr>
                <w:rFonts w:ascii="Times New Roman" w:hAnsi="Times New Roman" w:cs="Times New Roman"/>
                <w:color w:val="252423"/>
                <w:spacing w:val="-5"/>
                <w:sz w:val="20"/>
                <w:szCs w:val="20"/>
              </w:rPr>
              <w:t>Nam</w:t>
            </w:r>
          </w:p>
        </w:tc>
        <w:tc>
          <w:tcPr>
            <w:tcW w:w="489" w:type="pct"/>
            <w:tcBorders>
              <w:left w:val="single" w:sz="6" w:space="0" w:color="000000"/>
              <w:right w:val="single" w:sz="4" w:space="0" w:color="1A1A1A"/>
            </w:tcBorders>
          </w:tcPr>
          <w:p w14:paraId="01BECE1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right w:val="single" w:sz="4" w:space="0" w:color="1A1A1A"/>
            </w:tcBorders>
          </w:tcPr>
          <w:p w14:paraId="0FF59B5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C55B8B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F9C405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85D06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6" w:type="pct"/>
            <w:tcBorders>
              <w:left w:val="single" w:sz="4" w:space="0" w:color="1A1A1A"/>
              <w:right w:val="single" w:sz="4" w:space="0" w:color="1A1A1A"/>
            </w:tcBorders>
          </w:tcPr>
          <w:p w14:paraId="73D8AF9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AD61F4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tcBorders>
          </w:tcPr>
          <w:p w14:paraId="6379FF5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CEDAW*, CESCR</w:t>
            </w:r>
          </w:p>
        </w:tc>
      </w:tr>
      <w:tr w:rsidR="00277EFD" w14:paraId="04F39780" w14:textId="77777777" w:rsidTr="00D77C6F">
        <w:trPr>
          <w:trHeight w:val="454"/>
        </w:trPr>
        <w:tc>
          <w:tcPr>
            <w:tcW w:w="898" w:type="pct"/>
            <w:tcBorders>
              <w:bottom w:val="single" w:sz="4" w:space="0" w:color="000000"/>
              <w:right w:val="single" w:sz="6" w:space="0" w:color="000000"/>
            </w:tcBorders>
          </w:tcPr>
          <w:p w14:paraId="16A83829"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Yemen</w:t>
            </w:r>
          </w:p>
        </w:tc>
        <w:tc>
          <w:tcPr>
            <w:tcW w:w="489" w:type="pct"/>
            <w:tcBorders>
              <w:left w:val="single" w:sz="6" w:space="0" w:color="000000"/>
              <w:bottom w:val="single" w:sz="4" w:space="0" w:color="000000"/>
              <w:right w:val="single" w:sz="4" w:space="0" w:color="1A1A1A"/>
            </w:tcBorders>
          </w:tcPr>
          <w:p w14:paraId="4E7F43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bottom w:val="single" w:sz="4" w:space="0" w:color="000000"/>
              <w:right w:val="single" w:sz="4" w:space="0" w:color="1A1A1A"/>
            </w:tcBorders>
          </w:tcPr>
          <w:p w14:paraId="03523C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bottom w:val="single" w:sz="4" w:space="0" w:color="000000"/>
              <w:right w:val="single" w:sz="4" w:space="0" w:color="1A1A1A"/>
            </w:tcBorders>
          </w:tcPr>
          <w:p w14:paraId="04F8F85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06" w:type="pct"/>
            <w:tcBorders>
              <w:left w:val="single" w:sz="4" w:space="0" w:color="1A1A1A"/>
              <w:bottom w:val="single" w:sz="4" w:space="0" w:color="000000"/>
              <w:right w:val="single" w:sz="4" w:space="0" w:color="1A1A1A"/>
            </w:tcBorders>
          </w:tcPr>
          <w:p w14:paraId="5E5CE99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bottom w:val="single" w:sz="4" w:space="0" w:color="000000"/>
              <w:right w:val="single" w:sz="4" w:space="0" w:color="1A1A1A"/>
            </w:tcBorders>
          </w:tcPr>
          <w:p w14:paraId="2D79521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bottom w:val="single" w:sz="4" w:space="0" w:color="000000"/>
              <w:right w:val="single" w:sz="4" w:space="0" w:color="1A1A1A"/>
            </w:tcBorders>
          </w:tcPr>
          <w:p w14:paraId="224EC83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bottom w:val="single" w:sz="4" w:space="0" w:color="000000"/>
              <w:right w:val="single" w:sz="4" w:space="0" w:color="1A1A1A"/>
            </w:tcBorders>
          </w:tcPr>
          <w:p w14:paraId="4362F4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CEDAW</w:t>
            </w:r>
          </w:p>
        </w:tc>
        <w:tc>
          <w:tcPr>
            <w:tcW w:w="551" w:type="pct"/>
            <w:tcBorders>
              <w:left w:val="single" w:sz="4" w:space="0" w:color="1A1A1A"/>
              <w:bottom w:val="single" w:sz="4" w:space="0" w:color="000000"/>
            </w:tcBorders>
          </w:tcPr>
          <w:p w14:paraId="46494B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CESCR</w:t>
            </w:r>
          </w:p>
        </w:tc>
      </w:tr>
      <w:tr w:rsidR="00277EFD" w14:paraId="0CE61CD5" w14:textId="77777777" w:rsidTr="00D77C6F">
        <w:trPr>
          <w:trHeight w:val="454"/>
        </w:trPr>
        <w:tc>
          <w:tcPr>
            <w:tcW w:w="898" w:type="pct"/>
            <w:tcBorders>
              <w:bottom w:val="nil"/>
              <w:right w:val="single" w:sz="6" w:space="0" w:color="000000"/>
            </w:tcBorders>
          </w:tcPr>
          <w:p w14:paraId="1007C466"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Zambia</w:t>
            </w:r>
          </w:p>
        </w:tc>
        <w:tc>
          <w:tcPr>
            <w:tcW w:w="489" w:type="pct"/>
            <w:tcBorders>
              <w:left w:val="single" w:sz="6" w:space="0" w:color="000000"/>
              <w:bottom w:val="nil"/>
              <w:right w:val="single" w:sz="4" w:space="0" w:color="1A1A1A"/>
            </w:tcBorders>
          </w:tcPr>
          <w:p w14:paraId="150627B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left w:val="single" w:sz="4" w:space="0" w:color="1A1A1A"/>
              <w:bottom w:val="nil"/>
              <w:right w:val="single" w:sz="4" w:space="0" w:color="1A1A1A"/>
            </w:tcBorders>
          </w:tcPr>
          <w:p w14:paraId="282D725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bottom w:val="nil"/>
              <w:right w:val="single" w:sz="4" w:space="0" w:color="1A1A1A"/>
            </w:tcBorders>
          </w:tcPr>
          <w:p w14:paraId="7288408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bottom w:val="nil"/>
              <w:right w:val="single" w:sz="4" w:space="0" w:color="1A1A1A"/>
            </w:tcBorders>
          </w:tcPr>
          <w:p w14:paraId="7021765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bottom w:val="nil"/>
              <w:right w:val="single" w:sz="4" w:space="0" w:color="1A1A1A"/>
            </w:tcBorders>
          </w:tcPr>
          <w:p w14:paraId="4EC5605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bottom w:val="nil"/>
              <w:right w:val="single" w:sz="4" w:space="0" w:color="1A1A1A"/>
            </w:tcBorders>
          </w:tcPr>
          <w:p w14:paraId="050DABC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48" w:type="pct"/>
            <w:tcBorders>
              <w:left w:val="single" w:sz="4" w:space="0" w:color="1A1A1A"/>
              <w:bottom w:val="nil"/>
              <w:right w:val="single" w:sz="4" w:space="0" w:color="1A1A1A"/>
            </w:tcBorders>
          </w:tcPr>
          <w:p w14:paraId="788366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left w:val="single" w:sz="4" w:space="0" w:color="1A1A1A"/>
              <w:bottom w:val="nil"/>
            </w:tcBorders>
          </w:tcPr>
          <w:p w14:paraId="641175E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CAT*, CCPR, CEDAW*, CESCR</w:t>
            </w:r>
          </w:p>
        </w:tc>
      </w:tr>
      <w:tr w:rsidR="00277EFD" w14:paraId="49BEFF59" w14:textId="77777777" w:rsidTr="00D77C6F">
        <w:trPr>
          <w:trHeight w:val="454"/>
        </w:trPr>
        <w:tc>
          <w:tcPr>
            <w:tcW w:w="898" w:type="pct"/>
            <w:tcBorders>
              <w:top w:val="nil"/>
              <w:right w:val="single" w:sz="6" w:space="0" w:color="000000"/>
            </w:tcBorders>
          </w:tcPr>
          <w:p w14:paraId="72ECC409" w14:textId="77777777" w:rsidR="00277EFD" w:rsidRPr="00F70736" w:rsidRDefault="00277EFD" w:rsidP="002B03DF">
            <w:pPr>
              <w:pStyle w:val="TableParagraph"/>
              <w:spacing w:before="0" w:line="240" w:lineRule="auto"/>
              <w:rPr>
                <w:rFonts w:ascii="Times New Roman" w:hAnsi="Times New Roman" w:cs="Times New Roman"/>
                <w:sz w:val="20"/>
                <w:szCs w:val="20"/>
              </w:rPr>
            </w:pPr>
            <w:r w:rsidRPr="00F70736">
              <w:rPr>
                <w:rFonts w:ascii="Times New Roman" w:hAnsi="Times New Roman" w:cs="Times New Roman"/>
                <w:color w:val="252423"/>
                <w:spacing w:val="-2"/>
                <w:sz w:val="20"/>
                <w:szCs w:val="20"/>
              </w:rPr>
              <w:t>Zimbabwe</w:t>
            </w:r>
          </w:p>
        </w:tc>
        <w:tc>
          <w:tcPr>
            <w:tcW w:w="489" w:type="pct"/>
            <w:tcBorders>
              <w:top w:val="nil"/>
              <w:left w:val="single" w:sz="6" w:space="0" w:color="000000"/>
              <w:right w:val="single" w:sz="4" w:space="0" w:color="1A1A1A"/>
            </w:tcBorders>
          </w:tcPr>
          <w:p w14:paraId="0029710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CRPD</w:t>
            </w:r>
          </w:p>
        </w:tc>
        <w:tc>
          <w:tcPr>
            <w:tcW w:w="488" w:type="pct"/>
            <w:tcBorders>
              <w:top w:val="nil"/>
              <w:left w:val="single" w:sz="4" w:space="0" w:color="1A1A1A"/>
              <w:right w:val="single" w:sz="4" w:space="0" w:color="1A1A1A"/>
            </w:tcBorders>
          </w:tcPr>
          <w:p w14:paraId="50E0DDD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CRC</w:t>
            </w:r>
          </w:p>
        </w:tc>
        <w:tc>
          <w:tcPr>
            <w:tcW w:w="507" w:type="pct"/>
            <w:tcBorders>
              <w:top w:val="nil"/>
              <w:left w:val="single" w:sz="4" w:space="0" w:color="1A1A1A"/>
              <w:right w:val="single" w:sz="4" w:space="0" w:color="1A1A1A"/>
            </w:tcBorders>
          </w:tcPr>
          <w:p w14:paraId="5DABA74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top w:val="nil"/>
              <w:left w:val="single" w:sz="4" w:space="0" w:color="1A1A1A"/>
              <w:right w:val="single" w:sz="4" w:space="0" w:color="1A1A1A"/>
            </w:tcBorders>
          </w:tcPr>
          <w:p w14:paraId="1D3DF23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top w:val="nil"/>
              <w:left w:val="single" w:sz="4" w:space="0" w:color="1A1A1A"/>
              <w:right w:val="single" w:sz="4" w:space="0" w:color="1A1A1A"/>
            </w:tcBorders>
          </w:tcPr>
          <w:p w14:paraId="6C8104A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top w:val="nil"/>
              <w:left w:val="single" w:sz="4" w:space="0" w:color="1A1A1A"/>
              <w:right w:val="single" w:sz="4" w:space="0" w:color="1A1A1A"/>
            </w:tcBorders>
          </w:tcPr>
          <w:p w14:paraId="2C9BBBF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top w:val="nil"/>
              <w:left w:val="single" w:sz="4" w:space="0" w:color="1A1A1A"/>
              <w:right w:val="single" w:sz="4" w:space="0" w:color="1A1A1A"/>
            </w:tcBorders>
          </w:tcPr>
          <w:p w14:paraId="6D8658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CERD</w:t>
            </w:r>
          </w:p>
        </w:tc>
        <w:tc>
          <w:tcPr>
            <w:tcW w:w="551" w:type="pct"/>
            <w:tcBorders>
              <w:top w:val="nil"/>
              <w:left w:val="single" w:sz="4" w:space="0" w:color="1A1A1A"/>
            </w:tcBorders>
          </w:tcPr>
          <w:p w14:paraId="55F597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sidRPr="00E02499">
              <w:rPr>
                <w:rFonts w:ascii="Times New Roman" w:hAnsi="Times New Roman" w:cs="Times New Roman"/>
                <w:b/>
                <w:color w:val="252423"/>
                <w:spacing w:val="-4"/>
                <w:sz w:val="18"/>
                <w:szCs w:val="18"/>
              </w:rPr>
              <w:t>CCPR, CEDAW*, CESCR*</w:t>
            </w:r>
          </w:p>
        </w:tc>
      </w:tr>
    </w:tbl>
    <w:p w14:paraId="2A478F23" w14:textId="5979A66B" w:rsidR="00277EFD" w:rsidRDefault="00277EFD" w:rsidP="00491849">
      <w:pPr>
        <w:pStyle w:val="Bullet1G"/>
        <w:numPr>
          <w:ilvl w:val="0"/>
          <w:numId w:val="0"/>
        </w:numPr>
        <w:rPr>
          <w:sz w:val="21"/>
          <w:szCs w:val="21"/>
        </w:rPr>
      </w:pPr>
    </w:p>
    <w:p w14:paraId="2AF241CC" w14:textId="2AD2EA4E" w:rsidR="00A33F05" w:rsidRDefault="00A33F05" w:rsidP="00491849">
      <w:pPr>
        <w:pStyle w:val="Bullet1G"/>
        <w:numPr>
          <w:ilvl w:val="0"/>
          <w:numId w:val="0"/>
        </w:numPr>
        <w:rPr>
          <w:sz w:val="21"/>
          <w:szCs w:val="21"/>
        </w:rPr>
      </w:pPr>
    </w:p>
    <w:p w14:paraId="552BF26C" w14:textId="77777777" w:rsidR="00A33F05" w:rsidRDefault="00A33F05" w:rsidP="00491849">
      <w:pPr>
        <w:pStyle w:val="Bullet1G"/>
        <w:numPr>
          <w:ilvl w:val="0"/>
          <w:numId w:val="0"/>
        </w:numPr>
        <w:rPr>
          <w:sz w:val="21"/>
          <w:szCs w:val="21"/>
        </w:rPr>
        <w:sectPr w:rsidR="00A33F05" w:rsidSect="00277EFD">
          <w:endnotePr>
            <w:numFmt w:val="decimal"/>
          </w:endnotePr>
          <w:pgSz w:w="11907" w:h="16840" w:code="9"/>
          <w:pgMar w:top="680" w:right="1134" w:bottom="709" w:left="284" w:header="851" w:footer="567" w:gutter="0"/>
          <w:cols w:space="720"/>
          <w:titlePg/>
          <w:docGrid w:linePitch="272"/>
        </w:sectPr>
      </w:pPr>
    </w:p>
    <w:p w14:paraId="787378D7" w14:textId="12000D14" w:rsidR="00A33F05" w:rsidRPr="00B90EFB" w:rsidRDefault="00A33F05" w:rsidP="00B90EFB"/>
    <w:p w14:paraId="14B346B1" w14:textId="37168FB9" w:rsidR="00DE5E2D" w:rsidRPr="00B90EFB" w:rsidRDefault="00DE5E2D" w:rsidP="00B90EFB">
      <w:pPr>
        <w:pStyle w:val="H1G"/>
      </w:pPr>
      <w:r w:rsidRPr="00B90EFB">
        <w:t>Option 2 for the 8-year predictable schedule of reviews</w:t>
      </w:r>
    </w:p>
    <w:p w14:paraId="149FF1CC" w14:textId="77777777" w:rsidR="00DE5E2D" w:rsidRPr="00B90EFB" w:rsidRDefault="00DE5E2D" w:rsidP="00B90EFB">
      <w:pPr>
        <w:pStyle w:val="H23G"/>
      </w:pPr>
      <w:r w:rsidRPr="00B90EFB">
        <w:t>Partial Clustering Model</w:t>
      </w:r>
    </w:p>
    <w:p w14:paraId="5B2D8954" w14:textId="2D89F44E" w:rsidR="00A33F05" w:rsidRDefault="00A33F05" w:rsidP="00491849">
      <w:pPr>
        <w:pStyle w:val="Bullet1G"/>
        <w:numPr>
          <w:ilvl w:val="0"/>
          <w:numId w:val="0"/>
        </w:numPr>
        <w:rPr>
          <w:sz w:val="21"/>
          <w:szCs w:val="21"/>
        </w:rPr>
      </w:pPr>
    </w:p>
    <w:tbl>
      <w:tblPr>
        <w:tblW w:w="5000" w:type="pct"/>
        <w:tblCellMar>
          <w:left w:w="0" w:type="dxa"/>
          <w:right w:w="0" w:type="dxa"/>
        </w:tblCellMar>
        <w:tblLook w:val="01E0" w:firstRow="1" w:lastRow="1" w:firstColumn="1" w:lastColumn="1" w:noHBand="0" w:noVBand="0"/>
      </w:tblPr>
      <w:tblGrid>
        <w:gridCol w:w="940"/>
        <w:gridCol w:w="1710"/>
        <w:gridCol w:w="1698"/>
        <w:gridCol w:w="1762"/>
        <w:gridCol w:w="1900"/>
        <w:gridCol w:w="1984"/>
        <w:gridCol w:w="1860"/>
        <w:gridCol w:w="1765"/>
        <w:gridCol w:w="1832"/>
      </w:tblGrid>
      <w:tr w:rsidR="00A33F05" w14:paraId="4B545FC7" w14:textId="77777777" w:rsidTr="0080537A">
        <w:trPr>
          <w:trHeight w:val="567"/>
          <w:tblHeader/>
        </w:trPr>
        <w:tc>
          <w:tcPr>
            <w:tcW w:w="304" w:type="pct"/>
            <w:tcBorders>
              <w:top w:val="single" w:sz="6" w:space="0" w:color="000000" w:themeColor="text1"/>
              <w:bottom w:val="single" w:sz="12" w:space="0" w:color="000000"/>
              <w:right w:val="single" w:sz="6" w:space="0" w:color="118CFF"/>
            </w:tcBorders>
          </w:tcPr>
          <w:p w14:paraId="36C700C5" w14:textId="46BEFC4E" w:rsidR="00A33F05" w:rsidRPr="00D85680" w:rsidRDefault="00A33F05" w:rsidP="00A33F05">
            <w:pPr>
              <w:pStyle w:val="TableParagraph"/>
              <w:spacing w:before="12" w:line="240" w:lineRule="auto"/>
              <w:ind w:left="62"/>
              <w:jc w:val="center"/>
              <w:rPr>
                <w:rFonts w:ascii="Times New Roman" w:hAnsi="Times New Roman" w:cs="Times New Roman"/>
                <w:b/>
                <w:bCs/>
                <w:color w:val="252423"/>
                <w:spacing w:val="-5"/>
                <w:w w:val="105"/>
                <w:sz w:val="20"/>
                <w:szCs w:val="20"/>
              </w:rPr>
            </w:pPr>
            <w:r w:rsidRPr="00D85680">
              <w:rPr>
                <w:rFonts w:ascii="Times New Roman" w:hAnsi="Times New Roman" w:cs="Times New Roman"/>
                <w:b/>
                <w:bCs/>
                <w:color w:val="252423"/>
                <w:spacing w:val="-5"/>
                <w:w w:val="105"/>
                <w:sz w:val="20"/>
                <w:szCs w:val="20"/>
              </w:rPr>
              <w:t>Treaty Body</w:t>
            </w:r>
          </w:p>
        </w:tc>
        <w:tc>
          <w:tcPr>
            <w:tcW w:w="553" w:type="pct"/>
            <w:tcBorders>
              <w:top w:val="single" w:sz="6" w:space="0" w:color="000000" w:themeColor="text1"/>
              <w:left w:val="single" w:sz="6" w:space="0" w:color="118CFF"/>
              <w:bottom w:val="single" w:sz="12" w:space="0" w:color="000000"/>
            </w:tcBorders>
          </w:tcPr>
          <w:p w14:paraId="0B754509" w14:textId="72747EC1" w:rsidR="00A33F05" w:rsidRPr="00D85680" w:rsidRDefault="00A33F05" w:rsidP="00A33F05">
            <w:pPr>
              <w:pStyle w:val="TableParagraph"/>
              <w:spacing w:before="0" w:line="212" w:lineRule="exact"/>
              <w:ind w:left="60" w:right="78"/>
              <w:jc w:val="center"/>
              <w:rPr>
                <w:rFonts w:ascii="Times New Roman" w:hAnsi="Times New Roman" w:cs="Times New Roman"/>
                <w:b/>
                <w:bCs/>
                <w:color w:val="252423"/>
                <w:w w:val="105"/>
                <w:sz w:val="20"/>
                <w:szCs w:val="20"/>
              </w:rPr>
            </w:pPr>
            <w:r w:rsidRPr="00D85680">
              <w:rPr>
                <w:rFonts w:ascii="Times New Roman" w:hAnsi="Times New Roman" w:cs="Times New Roman"/>
                <w:b/>
                <w:bCs/>
                <w:color w:val="252423"/>
                <w:w w:val="105"/>
                <w:sz w:val="20"/>
                <w:szCs w:val="20"/>
              </w:rPr>
              <w:t>2024</w:t>
            </w:r>
          </w:p>
        </w:tc>
        <w:tc>
          <w:tcPr>
            <w:tcW w:w="549" w:type="pct"/>
            <w:tcBorders>
              <w:top w:val="single" w:sz="6" w:space="0" w:color="000000" w:themeColor="text1"/>
              <w:bottom w:val="single" w:sz="12" w:space="0" w:color="000000"/>
            </w:tcBorders>
          </w:tcPr>
          <w:p w14:paraId="2CE617FA" w14:textId="2D56C494" w:rsidR="00A33F05" w:rsidRPr="00D85680" w:rsidRDefault="00A33F05" w:rsidP="00A33F05">
            <w:pPr>
              <w:pStyle w:val="TableParagraph"/>
              <w:spacing w:before="0" w:line="212" w:lineRule="exact"/>
              <w:ind w:left="85" w:right="101"/>
              <w:jc w:val="center"/>
              <w:rPr>
                <w:rFonts w:ascii="Times New Roman" w:hAnsi="Times New Roman" w:cs="Times New Roman"/>
                <w:b/>
                <w:bCs/>
                <w:color w:val="252423"/>
                <w:w w:val="105"/>
                <w:sz w:val="20"/>
                <w:szCs w:val="20"/>
              </w:rPr>
            </w:pPr>
            <w:r w:rsidRPr="00D85680">
              <w:rPr>
                <w:rFonts w:ascii="Times New Roman" w:hAnsi="Times New Roman" w:cs="Times New Roman"/>
                <w:b/>
                <w:bCs/>
                <w:color w:val="252423"/>
                <w:w w:val="105"/>
                <w:sz w:val="20"/>
                <w:szCs w:val="20"/>
              </w:rPr>
              <w:t>2025</w:t>
            </w:r>
          </w:p>
        </w:tc>
        <w:tc>
          <w:tcPr>
            <w:tcW w:w="570" w:type="pct"/>
            <w:tcBorders>
              <w:top w:val="single" w:sz="6" w:space="0" w:color="000000" w:themeColor="text1"/>
              <w:bottom w:val="single" w:sz="12" w:space="0" w:color="000000"/>
            </w:tcBorders>
          </w:tcPr>
          <w:p w14:paraId="1232A405" w14:textId="74C03289" w:rsidR="00A33F05" w:rsidRPr="00D85680" w:rsidRDefault="00A33F05" w:rsidP="00A33F05">
            <w:pPr>
              <w:pStyle w:val="TableParagraph"/>
              <w:spacing w:before="0" w:line="212" w:lineRule="exact"/>
              <w:ind w:left="65" w:right="131"/>
              <w:jc w:val="center"/>
              <w:rPr>
                <w:rFonts w:ascii="Times New Roman" w:hAnsi="Times New Roman" w:cs="Times New Roman"/>
                <w:b/>
                <w:bCs/>
                <w:color w:val="252423"/>
                <w:w w:val="105"/>
                <w:sz w:val="20"/>
                <w:szCs w:val="20"/>
              </w:rPr>
            </w:pPr>
            <w:r w:rsidRPr="00D85680">
              <w:rPr>
                <w:rFonts w:ascii="Times New Roman" w:hAnsi="Times New Roman" w:cs="Times New Roman"/>
                <w:b/>
                <w:bCs/>
                <w:color w:val="252423"/>
                <w:w w:val="105"/>
                <w:sz w:val="20"/>
                <w:szCs w:val="20"/>
              </w:rPr>
              <w:t>2026</w:t>
            </w:r>
          </w:p>
        </w:tc>
        <w:tc>
          <w:tcPr>
            <w:tcW w:w="615" w:type="pct"/>
            <w:tcBorders>
              <w:top w:val="single" w:sz="6" w:space="0" w:color="000000" w:themeColor="text1"/>
              <w:bottom w:val="single" w:sz="12" w:space="0" w:color="000000"/>
            </w:tcBorders>
          </w:tcPr>
          <w:p w14:paraId="3BCB1142" w14:textId="0C5FAAA2" w:rsidR="00A33F05" w:rsidRPr="00D85680" w:rsidRDefault="00A33F05" w:rsidP="00A33F05">
            <w:pPr>
              <w:pStyle w:val="TableParagraph"/>
              <w:spacing w:before="0" w:line="212" w:lineRule="exact"/>
              <w:ind w:left="67" w:right="80"/>
              <w:jc w:val="center"/>
              <w:rPr>
                <w:rFonts w:ascii="Times New Roman" w:hAnsi="Times New Roman" w:cs="Times New Roman"/>
                <w:b/>
                <w:bCs/>
                <w:color w:val="252423"/>
                <w:w w:val="105"/>
                <w:sz w:val="20"/>
                <w:szCs w:val="20"/>
              </w:rPr>
            </w:pPr>
            <w:r w:rsidRPr="00D85680">
              <w:rPr>
                <w:rFonts w:ascii="Times New Roman" w:hAnsi="Times New Roman" w:cs="Times New Roman"/>
                <w:b/>
                <w:bCs/>
                <w:color w:val="252423"/>
                <w:w w:val="105"/>
                <w:sz w:val="20"/>
                <w:szCs w:val="20"/>
              </w:rPr>
              <w:t>2027</w:t>
            </w:r>
          </w:p>
        </w:tc>
        <w:tc>
          <w:tcPr>
            <w:tcW w:w="642" w:type="pct"/>
            <w:tcBorders>
              <w:top w:val="single" w:sz="6" w:space="0" w:color="000000" w:themeColor="text1"/>
              <w:bottom w:val="single" w:sz="12" w:space="0" w:color="000000"/>
            </w:tcBorders>
          </w:tcPr>
          <w:p w14:paraId="7861E8B7" w14:textId="4D21BBE1" w:rsidR="00A33F05" w:rsidRPr="00D85680" w:rsidRDefault="00A33F05" w:rsidP="00A33F05">
            <w:pPr>
              <w:pStyle w:val="TableParagraph"/>
              <w:spacing w:before="12" w:line="240" w:lineRule="auto"/>
              <w:ind w:left="66" w:right="69"/>
              <w:jc w:val="center"/>
              <w:rPr>
                <w:rFonts w:ascii="Times New Roman" w:hAnsi="Times New Roman" w:cs="Times New Roman"/>
                <w:b/>
                <w:bCs/>
                <w:color w:val="252423"/>
                <w:w w:val="105"/>
                <w:sz w:val="20"/>
                <w:szCs w:val="20"/>
              </w:rPr>
            </w:pPr>
            <w:r w:rsidRPr="00D85680">
              <w:rPr>
                <w:rFonts w:ascii="Times New Roman" w:hAnsi="Times New Roman" w:cs="Times New Roman"/>
                <w:b/>
                <w:bCs/>
                <w:color w:val="252423"/>
                <w:w w:val="105"/>
                <w:sz w:val="20"/>
                <w:szCs w:val="20"/>
              </w:rPr>
              <w:t>2028</w:t>
            </w:r>
          </w:p>
        </w:tc>
        <w:tc>
          <w:tcPr>
            <w:tcW w:w="602" w:type="pct"/>
            <w:tcBorders>
              <w:top w:val="single" w:sz="6" w:space="0" w:color="000000" w:themeColor="text1"/>
              <w:bottom w:val="single" w:sz="12" w:space="0" w:color="000000"/>
            </w:tcBorders>
          </w:tcPr>
          <w:p w14:paraId="5F29A938" w14:textId="223174F7" w:rsidR="00A33F05" w:rsidRPr="00D85680" w:rsidRDefault="00A33F05" w:rsidP="00A33F05">
            <w:pPr>
              <w:pStyle w:val="TableParagraph"/>
              <w:spacing w:before="12" w:line="240" w:lineRule="auto"/>
              <w:ind w:left="67" w:right="62"/>
              <w:jc w:val="center"/>
              <w:rPr>
                <w:rFonts w:ascii="Times New Roman" w:hAnsi="Times New Roman" w:cs="Times New Roman"/>
                <w:b/>
                <w:bCs/>
                <w:color w:val="252423"/>
                <w:w w:val="105"/>
                <w:sz w:val="20"/>
                <w:szCs w:val="20"/>
              </w:rPr>
            </w:pPr>
            <w:r w:rsidRPr="00D85680">
              <w:rPr>
                <w:rFonts w:ascii="Times New Roman" w:hAnsi="Times New Roman" w:cs="Times New Roman"/>
                <w:b/>
                <w:bCs/>
                <w:color w:val="252423"/>
                <w:w w:val="105"/>
                <w:sz w:val="20"/>
                <w:szCs w:val="20"/>
              </w:rPr>
              <w:t>2029</w:t>
            </w:r>
          </w:p>
        </w:tc>
        <w:tc>
          <w:tcPr>
            <w:tcW w:w="571" w:type="pct"/>
            <w:tcBorders>
              <w:top w:val="single" w:sz="6" w:space="0" w:color="000000" w:themeColor="text1"/>
              <w:bottom w:val="single" w:sz="12" w:space="0" w:color="000000"/>
            </w:tcBorders>
          </w:tcPr>
          <w:p w14:paraId="5C4DA32E" w14:textId="5E60F37B" w:rsidR="00A33F05" w:rsidRPr="00D85680" w:rsidRDefault="00A33F05" w:rsidP="00A33F05">
            <w:pPr>
              <w:pStyle w:val="TableParagraph"/>
              <w:spacing w:before="0" w:line="212" w:lineRule="exact"/>
              <w:ind w:left="63" w:right="220"/>
              <w:jc w:val="center"/>
              <w:rPr>
                <w:rFonts w:ascii="Times New Roman" w:hAnsi="Times New Roman" w:cs="Times New Roman"/>
                <w:b/>
                <w:bCs/>
                <w:color w:val="252423"/>
                <w:spacing w:val="-2"/>
                <w:w w:val="105"/>
                <w:sz w:val="20"/>
                <w:szCs w:val="20"/>
              </w:rPr>
            </w:pPr>
            <w:r w:rsidRPr="00D85680">
              <w:rPr>
                <w:rFonts w:ascii="Times New Roman" w:hAnsi="Times New Roman" w:cs="Times New Roman"/>
                <w:b/>
                <w:bCs/>
                <w:color w:val="252423"/>
                <w:w w:val="105"/>
                <w:sz w:val="20"/>
                <w:szCs w:val="20"/>
              </w:rPr>
              <w:t>2030</w:t>
            </w:r>
          </w:p>
        </w:tc>
        <w:tc>
          <w:tcPr>
            <w:tcW w:w="593" w:type="pct"/>
            <w:tcBorders>
              <w:top w:val="single" w:sz="6" w:space="0" w:color="000000" w:themeColor="text1"/>
              <w:bottom w:val="single" w:sz="12" w:space="0" w:color="000000"/>
            </w:tcBorders>
          </w:tcPr>
          <w:p w14:paraId="297A13BF" w14:textId="4869A806" w:rsidR="00A33F05" w:rsidRPr="00D85680" w:rsidRDefault="00A33F05" w:rsidP="00A33F05">
            <w:pPr>
              <w:pStyle w:val="TableParagraph"/>
              <w:spacing w:before="12" w:line="240" w:lineRule="auto"/>
              <w:ind w:left="71" w:right="301"/>
              <w:jc w:val="center"/>
              <w:rPr>
                <w:rFonts w:ascii="Times New Roman" w:hAnsi="Times New Roman" w:cs="Times New Roman"/>
                <w:b/>
                <w:bCs/>
                <w:color w:val="252423"/>
                <w:w w:val="105"/>
                <w:sz w:val="20"/>
                <w:szCs w:val="20"/>
              </w:rPr>
            </w:pPr>
            <w:r w:rsidRPr="00D85680">
              <w:rPr>
                <w:rFonts w:ascii="Times New Roman" w:hAnsi="Times New Roman" w:cs="Times New Roman"/>
                <w:b/>
                <w:bCs/>
                <w:color w:val="252423"/>
                <w:spacing w:val="-2"/>
                <w:w w:val="105"/>
                <w:sz w:val="20"/>
                <w:szCs w:val="20"/>
              </w:rPr>
              <w:t>2031</w:t>
            </w:r>
          </w:p>
        </w:tc>
      </w:tr>
      <w:tr w:rsidR="00A33F05" w14:paraId="376A43F8" w14:textId="77777777" w:rsidTr="0080537A">
        <w:trPr>
          <w:trHeight w:val="1291"/>
        </w:trPr>
        <w:tc>
          <w:tcPr>
            <w:tcW w:w="304" w:type="pct"/>
            <w:tcBorders>
              <w:top w:val="single" w:sz="12" w:space="0" w:color="000000"/>
              <w:right w:val="single" w:sz="6" w:space="0" w:color="118CFF"/>
            </w:tcBorders>
          </w:tcPr>
          <w:p w14:paraId="7BD236EF" w14:textId="77777777" w:rsidR="00A33F05" w:rsidRPr="00B90EFB" w:rsidRDefault="00A33F05" w:rsidP="00A33F05">
            <w:pPr>
              <w:pStyle w:val="TableParagraph"/>
              <w:spacing w:before="12" w:line="240" w:lineRule="auto"/>
              <w:ind w:left="62"/>
              <w:rPr>
                <w:rFonts w:ascii="Times New Roman" w:hAnsi="Times New Roman" w:cs="Times New Roman"/>
                <w:sz w:val="20"/>
                <w:szCs w:val="20"/>
              </w:rPr>
            </w:pPr>
            <w:r w:rsidRPr="00B90EFB">
              <w:rPr>
                <w:rFonts w:ascii="Times New Roman" w:hAnsi="Times New Roman" w:cs="Times New Roman"/>
                <w:color w:val="252423"/>
                <w:spacing w:val="-5"/>
                <w:w w:val="105"/>
                <w:sz w:val="20"/>
                <w:szCs w:val="20"/>
              </w:rPr>
              <w:t>CAT</w:t>
            </w:r>
          </w:p>
        </w:tc>
        <w:tc>
          <w:tcPr>
            <w:tcW w:w="553" w:type="pct"/>
            <w:tcBorders>
              <w:top w:val="single" w:sz="12" w:space="0" w:color="000000"/>
              <w:left w:val="single" w:sz="6" w:space="0" w:color="118CFF"/>
            </w:tcBorders>
          </w:tcPr>
          <w:p w14:paraId="4A9276BE" w14:textId="77777777" w:rsidR="00A33F05" w:rsidRPr="00B90EFB" w:rsidRDefault="00A33F05" w:rsidP="00D77C6F">
            <w:pPr>
              <w:pStyle w:val="TableParagraph"/>
              <w:spacing w:before="0" w:line="212" w:lineRule="exact"/>
              <w:ind w:left="60" w:right="78"/>
              <w:rPr>
                <w:rFonts w:ascii="Times New Roman" w:hAnsi="Times New Roman" w:cs="Times New Roman"/>
                <w:sz w:val="20"/>
                <w:szCs w:val="20"/>
              </w:rPr>
            </w:pPr>
            <w:r w:rsidRPr="00B90EFB">
              <w:rPr>
                <w:rFonts w:ascii="Times New Roman" w:hAnsi="Times New Roman" w:cs="Times New Roman"/>
                <w:color w:val="252423"/>
                <w:w w:val="105"/>
                <w:sz w:val="20"/>
                <w:szCs w:val="20"/>
              </w:rPr>
              <w:t>BGR, CIV, CMR, CRI, DNK, GNQ, HND, ISR, ITA, JOR, LIE, MCO, MKD,</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MLI,</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MNG,</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NGA, NOR, THA, TKM, UKR, USA, VCT</w:t>
            </w:r>
          </w:p>
        </w:tc>
        <w:tc>
          <w:tcPr>
            <w:tcW w:w="549" w:type="pct"/>
            <w:tcBorders>
              <w:top w:val="single" w:sz="12" w:space="0" w:color="000000"/>
            </w:tcBorders>
          </w:tcPr>
          <w:p w14:paraId="6FE2440B" w14:textId="77777777" w:rsidR="00A33F05" w:rsidRPr="00B90EFB" w:rsidRDefault="00A33F05" w:rsidP="00D77C6F">
            <w:pPr>
              <w:pStyle w:val="TableParagraph"/>
              <w:spacing w:before="0" w:line="212" w:lineRule="exact"/>
              <w:ind w:left="85" w:right="101"/>
              <w:rPr>
                <w:rFonts w:ascii="Times New Roman" w:hAnsi="Times New Roman" w:cs="Times New Roman"/>
                <w:sz w:val="20"/>
                <w:szCs w:val="20"/>
              </w:rPr>
            </w:pPr>
            <w:proofErr w:type="gramStart"/>
            <w:r w:rsidRPr="00B90EFB">
              <w:rPr>
                <w:rFonts w:ascii="Times New Roman" w:hAnsi="Times New Roman" w:cs="Times New Roman"/>
                <w:color w:val="252423"/>
                <w:w w:val="105"/>
                <w:sz w:val="20"/>
                <w:szCs w:val="20"/>
              </w:rPr>
              <w:t>AND,</w:t>
            </w:r>
            <w:proofErr w:type="gramEnd"/>
            <w:r w:rsidRPr="00B90EFB">
              <w:rPr>
                <w:rFonts w:ascii="Times New Roman" w:hAnsi="Times New Roman" w:cs="Times New Roman"/>
                <w:color w:val="252423"/>
                <w:w w:val="105"/>
                <w:sz w:val="20"/>
                <w:szCs w:val="20"/>
              </w:rPr>
              <w:t xml:space="preserve"> DJI, EST, GHA, GNB, GRC, GRD, IRA, KWT,</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LAO,</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LSO,</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MDA, NLD, NRU, PHL, RUS, SEN, SLV, SMR, TJK, VAT, VUT</w:t>
            </w:r>
          </w:p>
        </w:tc>
        <w:tc>
          <w:tcPr>
            <w:tcW w:w="570" w:type="pct"/>
            <w:tcBorders>
              <w:top w:val="single" w:sz="12" w:space="0" w:color="000000"/>
            </w:tcBorders>
          </w:tcPr>
          <w:p w14:paraId="56593ED9" w14:textId="77777777" w:rsidR="00A33F05" w:rsidRPr="00B90EFB" w:rsidRDefault="00A33F05" w:rsidP="00D77C6F">
            <w:pPr>
              <w:pStyle w:val="TableParagraph"/>
              <w:spacing w:before="0" w:line="212" w:lineRule="exact"/>
              <w:ind w:left="65" w:right="131"/>
              <w:rPr>
                <w:rFonts w:ascii="Times New Roman" w:hAnsi="Times New Roman" w:cs="Times New Roman"/>
                <w:sz w:val="20"/>
                <w:szCs w:val="20"/>
              </w:rPr>
            </w:pPr>
            <w:r w:rsidRPr="00B90EFB">
              <w:rPr>
                <w:rFonts w:ascii="Times New Roman" w:hAnsi="Times New Roman" w:cs="Times New Roman"/>
                <w:color w:val="252423"/>
                <w:w w:val="105"/>
                <w:sz w:val="20"/>
                <w:szCs w:val="20"/>
              </w:rPr>
              <w:t>BWA,</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CHN,</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CUB,</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GEO, GTM, JPN, KGZ, LBN, LTU, LUX, LVA, MAR, MEX,</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MHL,</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MNE,</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MRT, </w:t>
            </w:r>
            <w:r w:rsidRPr="00B90EFB">
              <w:rPr>
                <w:rFonts w:ascii="Times New Roman" w:hAnsi="Times New Roman" w:cs="Times New Roman"/>
                <w:color w:val="252423"/>
                <w:spacing w:val="-2"/>
                <w:w w:val="105"/>
                <w:sz w:val="20"/>
                <w:szCs w:val="20"/>
              </w:rPr>
              <w:t>MUS,</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MWI,</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NAM,</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PAK, </w:t>
            </w:r>
            <w:r w:rsidRPr="00B90EFB">
              <w:rPr>
                <w:rFonts w:ascii="Times New Roman" w:hAnsi="Times New Roman" w:cs="Times New Roman"/>
                <w:color w:val="252423"/>
                <w:w w:val="105"/>
                <w:sz w:val="20"/>
                <w:szCs w:val="20"/>
              </w:rPr>
              <w:t>QAT, TUR</w:t>
            </w:r>
          </w:p>
        </w:tc>
        <w:tc>
          <w:tcPr>
            <w:tcW w:w="615" w:type="pct"/>
            <w:tcBorders>
              <w:top w:val="single" w:sz="12" w:space="0" w:color="000000"/>
            </w:tcBorders>
          </w:tcPr>
          <w:p w14:paraId="38CCF78E" w14:textId="77777777" w:rsidR="00A33F05" w:rsidRPr="00B90EFB" w:rsidRDefault="00A33F05" w:rsidP="00D77C6F">
            <w:pPr>
              <w:pStyle w:val="TableParagraph"/>
              <w:spacing w:before="0" w:line="212" w:lineRule="exact"/>
              <w:ind w:left="67" w:right="80"/>
              <w:rPr>
                <w:rFonts w:ascii="Times New Roman" w:hAnsi="Times New Roman" w:cs="Times New Roman"/>
                <w:sz w:val="20"/>
                <w:szCs w:val="20"/>
              </w:rPr>
            </w:pPr>
            <w:r w:rsidRPr="00B90EFB">
              <w:rPr>
                <w:rFonts w:ascii="Times New Roman" w:hAnsi="Times New Roman" w:cs="Times New Roman"/>
                <w:color w:val="252423"/>
                <w:w w:val="105"/>
                <w:sz w:val="20"/>
                <w:szCs w:val="20"/>
              </w:rPr>
              <w:t>CHL,</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COM,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FRA,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HRV,</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ISL, KIR, KOR, MDG, MDV, NER, NIC, NPL, NZL, OMN, PAN, PER, POL, PRT, PRY, ROU, RWA, </w:t>
            </w:r>
            <w:r w:rsidRPr="00B90EFB">
              <w:rPr>
                <w:rFonts w:ascii="Times New Roman" w:hAnsi="Times New Roman" w:cs="Times New Roman"/>
                <w:color w:val="252423"/>
                <w:spacing w:val="-4"/>
                <w:w w:val="105"/>
                <w:sz w:val="20"/>
                <w:szCs w:val="20"/>
              </w:rPr>
              <w:t>SVN</w:t>
            </w:r>
          </w:p>
        </w:tc>
        <w:tc>
          <w:tcPr>
            <w:tcW w:w="642" w:type="pct"/>
            <w:tcBorders>
              <w:top w:val="single" w:sz="12" w:space="0" w:color="000000"/>
            </w:tcBorders>
          </w:tcPr>
          <w:p w14:paraId="2A41CB91" w14:textId="77777777" w:rsidR="00A33F05" w:rsidRPr="00B90EFB" w:rsidRDefault="00A33F05" w:rsidP="00D77C6F">
            <w:pPr>
              <w:pStyle w:val="TableParagraph"/>
              <w:spacing w:before="12" w:line="240" w:lineRule="auto"/>
              <w:ind w:left="66" w:right="69"/>
              <w:rPr>
                <w:rFonts w:ascii="Times New Roman" w:hAnsi="Times New Roman" w:cs="Times New Roman"/>
                <w:sz w:val="20"/>
                <w:szCs w:val="20"/>
              </w:rPr>
            </w:pPr>
            <w:r w:rsidRPr="00B90EFB">
              <w:rPr>
                <w:rFonts w:ascii="Times New Roman" w:hAnsi="Times New Roman" w:cs="Times New Roman"/>
                <w:color w:val="252423"/>
                <w:w w:val="105"/>
                <w:sz w:val="20"/>
                <w:szCs w:val="20"/>
              </w:rPr>
              <w:t>AFG,</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AGO,</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ALB,</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ARM,</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AUS, AUT, AZE, BDI, BEL, BGD, BHS, BLR, BLZ, CAF, DEU, FIN, GAB, GUY, SAU, SRB, STP, WSM</w:t>
            </w:r>
          </w:p>
        </w:tc>
        <w:tc>
          <w:tcPr>
            <w:tcW w:w="602" w:type="pct"/>
            <w:tcBorders>
              <w:top w:val="single" w:sz="12" w:space="0" w:color="000000"/>
            </w:tcBorders>
          </w:tcPr>
          <w:p w14:paraId="392B505E" w14:textId="77777777" w:rsidR="00A33F05" w:rsidRPr="00B90EFB" w:rsidRDefault="00A33F05" w:rsidP="00D77C6F">
            <w:pPr>
              <w:pStyle w:val="TableParagraph"/>
              <w:spacing w:before="12" w:line="240" w:lineRule="auto"/>
              <w:ind w:left="67" w:right="62"/>
              <w:rPr>
                <w:rFonts w:ascii="Times New Roman" w:hAnsi="Times New Roman" w:cs="Times New Roman"/>
                <w:sz w:val="20"/>
                <w:szCs w:val="20"/>
              </w:rPr>
            </w:pPr>
            <w:r w:rsidRPr="00B90EFB">
              <w:rPr>
                <w:rFonts w:ascii="Times New Roman" w:hAnsi="Times New Roman" w:cs="Times New Roman"/>
                <w:color w:val="252423"/>
                <w:w w:val="105"/>
                <w:sz w:val="20"/>
                <w:szCs w:val="20"/>
              </w:rPr>
              <w:t>ARG, ATG, BEN, BHR, BIH,</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BOL,</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COD,</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CYP,</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CZE, DOM, DZA, ECU, EGY,</w:t>
            </w:r>
          </w:p>
          <w:p w14:paraId="4DB7060E" w14:textId="77777777" w:rsidR="00A33F05" w:rsidRPr="00B90EFB" w:rsidRDefault="00A33F05" w:rsidP="00D77C6F">
            <w:pPr>
              <w:pStyle w:val="TableParagraph"/>
              <w:spacing w:before="0" w:line="237" w:lineRule="auto"/>
              <w:ind w:left="67" w:right="116"/>
              <w:rPr>
                <w:rFonts w:ascii="Times New Roman" w:hAnsi="Times New Roman" w:cs="Times New Roman"/>
                <w:sz w:val="20"/>
                <w:szCs w:val="20"/>
              </w:rPr>
            </w:pPr>
            <w:r w:rsidRPr="00B90EFB">
              <w:rPr>
                <w:rFonts w:ascii="Times New Roman" w:hAnsi="Times New Roman" w:cs="Times New Roman"/>
                <w:color w:val="252423"/>
                <w:w w:val="105"/>
                <w:sz w:val="20"/>
                <w:szCs w:val="20"/>
              </w:rPr>
              <w:t>ERI,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ETH,</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FJI,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GMB,</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HUN, IDN, KHM, MOZ, SWZ</w:t>
            </w:r>
          </w:p>
        </w:tc>
        <w:tc>
          <w:tcPr>
            <w:tcW w:w="571" w:type="pct"/>
            <w:tcBorders>
              <w:top w:val="single" w:sz="12" w:space="0" w:color="000000"/>
            </w:tcBorders>
          </w:tcPr>
          <w:p w14:paraId="0170341C" w14:textId="77777777" w:rsidR="00A33F05" w:rsidRPr="00B90EFB" w:rsidRDefault="00A33F05" w:rsidP="00D77C6F">
            <w:pPr>
              <w:pStyle w:val="TableParagraph"/>
              <w:spacing w:before="0" w:line="212" w:lineRule="exact"/>
              <w:ind w:left="63" w:right="220"/>
              <w:rPr>
                <w:rFonts w:ascii="Times New Roman" w:hAnsi="Times New Roman" w:cs="Times New Roman"/>
                <w:sz w:val="20"/>
                <w:szCs w:val="20"/>
              </w:rPr>
            </w:pPr>
            <w:r w:rsidRPr="00B90EFB">
              <w:rPr>
                <w:rFonts w:ascii="Times New Roman" w:hAnsi="Times New Roman" w:cs="Times New Roman"/>
                <w:color w:val="252423"/>
                <w:spacing w:val="-2"/>
                <w:w w:val="105"/>
                <w:sz w:val="20"/>
                <w:szCs w:val="20"/>
              </w:rPr>
              <w:t>BFA,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BRA,</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CAN,</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COG, </w:t>
            </w:r>
            <w:r w:rsidRPr="00B90EFB">
              <w:rPr>
                <w:rFonts w:ascii="Times New Roman" w:hAnsi="Times New Roman" w:cs="Times New Roman"/>
                <w:color w:val="252423"/>
                <w:w w:val="105"/>
                <w:sz w:val="20"/>
                <w:szCs w:val="20"/>
              </w:rPr>
              <w:t>COL, CPV, ESP, IRL, KEN, KNA, LBR, LBY, MLT,</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w w:val="105"/>
                <w:sz w:val="20"/>
                <w:szCs w:val="20"/>
              </w:rPr>
              <w:t>SLE,</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w w:val="105"/>
                <w:sz w:val="20"/>
                <w:szCs w:val="20"/>
              </w:rPr>
              <w:t>SOM,</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w w:val="105"/>
                <w:sz w:val="20"/>
                <w:szCs w:val="20"/>
              </w:rPr>
              <w:t>SVK, SWE,</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SYC,</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SYR,</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TCD, VEN, ZAF</w:t>
            </w:r>
          </w:p>
        </w:tc>
        <w:tc>
          <w:tcPr>
            <w:tcW w:w="593" w:type="pct"/>
            <w:tcBorders>
              <w:top w:val="single" w:sz="12" w:space="0" w:color="000000"/>
            </w:tcBorders>
          </w:tcPr>
          <w:p w14:paraId="488BD4A9" w14:textId="77777777" w:rsidR="00A33F05" w:rsidRPr="00B90EFB" w:rsidRDefault="00A33F05" w:rsidP="00D77C6F">
            <w:pPr>
              <w:pStyle w:val="TableParagraph"/>
              <w:spacing w:before="12" w:line="240" w:lineRule="auto"/>
              <w:ind w:left="71" w:right="301"/>
              <w:rPr>
                <w:rFonts w:ascii="Times New Roman" w:hAnsi="Times New Roman" w:cs="Times New Roman"/>
                <w:sz w:val="20"/>
                <w:szCs w:val="20"/>
              </w:rPr>
            </w:pPr>
            <w:r w:rsidRPr="00B90EFB">
              <w:rPr>
                <w:rFonts w:ascii="Times New Roman" w:hAnsi="Times New Roman" w:cs="Times New Roman"/>
                <w:color w:val="252423"/>
                <w:w w:val="105"/>
                <w:sz w:val="20"/>
                <w:szCs w:val="20"/>
              </w:rPr>
              <w:t>ARE, CHE, GBR, GIN, KAZ, LKA, PSE, SDN, SSD, SUR, TGO, TLS, TUN,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UGA,</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URY,</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UZB, VNM, YEM, ZMB</w:t>
            </w:r>
          </w:p>
        </w:tc>
      </w:tr>
      <w:tr w:rsidR="00A33F05" w14:paraId="307ED3EC" w14:textId="77777777" w:rsidTr="00A33F05">
        <w:trPr>
          <w:trHeight w:val="1292"/>
        </w:trPr>
        <w:tc>
          <w:tcPr>
            <w:tcW w:w="304" w:type="pct"/>
            <w:tcBorders>
              <w:right w:val="single" w:sz="6" w:space="0" w:color="118CFF"/>
            </w:tcBorders>
            <w:shd w:val="clear" w:color="auto" w:fill="EDECEC"/>
          </w:tcPr>
          <w:p w14:paraId="02BE479B"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sidRPr="00B90EFB">
              <w:rPr>
                <w:rFonts w:ascii="Times New Roman" w:hAnsi="Times New Roman" w:cs="Times New Roman"/>
                <w:color w:val="252423"/>
                <w:spacing w:val="-4"/>
                <w:w w:val="105"/>
                <w:sz w:val="20"/>
                <w:szCs w:val="20"/>
              </w:rPr>
              <w:t>CCPR</w:t>
            </w:r>
          </w:p>
        </w:tc>
        <w:tc>
          <w:tcPr>
            <w:tcW w:w="553" w:type="pct"/>
            <w:tcBorders>
              <w:left w:val="single" w:sz="6" w:space="0" w:color="118CFF"/>
            </w:tcBorders>
            <w:shd w:val="clear" w:color="auto" w:fill="EDECEC"/>
          </w:tcPr>
          <w:p w14:paraId="58CDB5DC" w14:textId="77777777" w:rsidR="00A33F05" w:rsidRPr="00B90EFB" w:rsidRDefault="00A33F05" w:rsidP="00D77C6F">
            <w:pPr>
              <w:pStyle w:val="TableParagraph"/>
              <w:spacing w:before="0" w:line="212" w:lineRule="exact"/>
              <w:ind w:left="60" w:right="141"/>
              <w:rPr>
                <w:rFonts w:ascii="Times New Roman" w:hAnsi="Times New Roman" w:cs="Times New Roman"/>
                <w:sz w:val="20"/>
                <w:szCs w:val="20"/>
              </w:rPr>
            </w:pPr>
            <w:r w:rsidRPr="00B90EFB">
              <w:rPr>
                <w:rFonts w:ascii="Times New Roman" w:hAnsi="Times New Roman" w:cs="Times New Roman"/>
                <w:color w:val="252423"/>
                <w:spacing w:val="-2"/>
                <w:w w:val="105"/>
                <w:sz w:val="20"/>
                <w:szCs w:val="20"/>
              </w:rPr>
              <w:t>AGO,</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ARG,</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ARM,</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ATG, </w:t>
            </w:r>
            <w:r w:rsidRPr="00B90EFB">
              <w:rPr>
                <w:rFonts w:ascii="Times New Roman" w:hAnsi="Times New Roman" w:cs="Times New Roman"/>
                <w:color w:val="252423"/>
                <w:w w:val="105"/>
                <w:sz w:val="20"/>
                <w:szCs w:val="20"/>
              </w:rPr>
              <w:t>AUS, AUT, AZE, BHS, DZA, ECU, FRA, GBR, GUY, HRV, IDN, IND, ISL, MDV, NAM, SRB, SYR, TUR</w:t>
            </w:r>
          </w:p>
        </w:tc>
        <w:tc>
          <w:tcPr>
            <w:tcW w:w="549" w:type="pct"/>
            <w:shd w:val="clear" w:color="auto" w:fill="EDECEC"/>
          </w:tcPr>
          <w:p w14:paraId="66C6ADBC" w14:textId="77777777" w:rsidR="00A33F05" w:rsidRPr="00B90EFB" w:rsidRDefault="00A33F05" w:rsidP="00D77C6F">
            <w:pPr>
              <w:pStyle w:val="TableParagraph"/>
              <w:spacing w:before="0" w:line="212" w:lineRule="exact"/>
              <w:ind w:left="85" w:right="88"/>
              <w:rPr>
                <w:rFonts w:ascii="Times New Roman" w:hAnsi="Times New Roman" w:cs="Times New Roman"/>
                <w:sz w:val="20"/>
                <w:szCs w:val="20"/>
              </w:rPr>
            </w:pPr>
            <w:r w:rsidRPr="00B90EFB">
              <w:rPr>
                <w:rFonts w:ascii="Times New Roman" w:hAnsi="Times New Roman" w:cs="Times New Roman"/>
                <w:color w:val="252423"/>
                <w:w w:val="105"/>
                <w:sz w:val="20"/>
                <w:szCs w:val="20"/>
              </w:rPr>
              <w:t>AFG, ALB, BDI, BEL, BEN, BFA, BGD, BHR, BLZ, BRA, BRB, CAF, CAN,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CHL,</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CMR,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COG, COL, CPV, CRI, KHM, MLT, TCD</w:t>
            </w:r>
          </w:p>
        </w:tc>
        <w:tc>
          <w:tcPr>
            <w:tcW w:w="570" w:type="pct"/>
            <w:shd w:val="clear" w:color="auto" w:fill="EDECEC"/>
          </w:tcPr>
          <w:p w14:paraId="6F03FCF4" w14:textId="77777777" w:rsidR="00A33F05" w:rsidRPr="00B90EFB" w:rsidRDefault="00A33F05" w:rsidP="00D77C6F">
            <w:pPr>
              <w:pStyle w:val="TableParagraph"/>
              <w:spacing w:before="0" w:line="212" w:lineRule="exact"/>
              <w:ind w:left="65" w:right="174"/>
              <w:rPr>
                <w:rFonts w:ascii="Times New Roman" w:hAnsi="Times New Roman" w:cs="Times New Roman"/>
                <w:sz w:val="20"/>
                <w:szCs w:val="20"/>
              </w:rPr>
            </w:pPr>
            <w:r w:rsidRPr="00B90EFB">
              <w:rPr>
                <w:rFonts w:ascii="Times New Roman" w:hAnsi="Times New Roman" w:cs="Times New Roman"/>
                <w:color w:val="252423"/>
                <w:w w:val="105"/>
                <w:sz w:val="20"/>
                <w:szCs w:val="20"/>
              </w:rPr>
              <w:t>BGR, BIH, BLR, BOL, CIV, COD, CYP, CZE, DEU,</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DJI,</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DMA,</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DOM, EGY,</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ERI,</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ETH,</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FIN,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FJI, GAB,</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GMB,</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GNQ,</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PRK, </w:t>
            </w:r>
            <w:r w:rsidRPr="00B90EFB">
              <w:rPr>
                <w:rFonts w:ascii="Times New Roman" w:hAnsi="Times New Roman" w:cs="Times New Roman"/>
                <w:color w:val="252423"/>
                <w:spacing w:val="-4"/>
                <w:w w:val="105"/>
                <w:sz w:val="20"/>
                <w:szCs w:val="20"/>
              </w:rPr>
              <w:t>SLV</w:t>
            </w:r>
          </w:p>
        </w:tc>
        <w:tc>
          <w:tcPr>
            <w:tcW w:w="615" w:type="pct"/>
            <w:shd w:val="clear" w:color="auto" w:fill="EDECEC"/>
          </w:tcPr>
          <w:p w14:paraId="070C1FEB" w14:textId="77777777" w:rsidR="00A33F05" w:rsidRPr="00B90EFB" w:rsidRDefault="00A33F05" w:rsidP="00D77C6F">
            <w:pPr>
              <w:pStyle w:val="TableParagraph"/>
              <w:spacing w:before="13" w:line="240" w:lineRule="auto"/>
              <w:ind w:left="67" w:right="135"/>
              <w:rPr>
                <w:rFonts w:ascii="Times New Roman" w:hAnsi="Times New Roman" w:cs="Times New Roman"/>
                <w:sz w:val="20"/>
                <w:szCs w:val="20"/>
              </w:rPr>
            </w:pPr>
            <w:r w:rsidRPr="00B90EFB">
              <w:rPr>
                <w:rFonts w:ascii="Times New Roman" w:hAnsi="Times New Roman" w:cs="Times New Roman"/>
                <w:color w:val="252423"/>
                <w:w w:val="105"/>
                <w:sz w:val="20"/>
                <w:szCs w:val="20"/>
              </w:rPr>
              <w:t>DNK, EST, GEO, GIN, GNB, GRC, GRD, HND, HUN, IRA, IRL, IRN, ISR, ITA,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JAM,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JOR,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KAZ,</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KEN, KGZ, KWT, LAO, SWZ</w:t>
            </w:r>
          </w:p>
        </w:tc>
        <w:tc>
          <w:tcPr>
            <w:tcW w:w="642" w:type="pct"/>
            <w:shd w:val="clear" w:color="auto" w:fill="EDECEC"/>
          </w:tcPr>
          <w:p w14:paraId="773136D6" w14:textId="77777777" w:rsidR="00A33F05" w:rsidRPr="00B90EFB" w:rsidRDefault="00A33F05" w:rsidP="00D77C6F">
            <w:pPr>
              <w:pStyle w:val="TableParagraph"/>
              <w:spacing w:before="13" w:line="240" w:lineRule="auto"/>
              <w:ind w:left="66" w:right="152"/>
              <w:rPr>
                <w:rFonts w:ascii="Times New Roman" w:hAnsi="Times New Roman" w:cs="Times New Roman"/>
                <w:sz w:val="20"/>
                <w:szCs w:val="20"/>
              </w:rPr>
            </w:pPr>
            <w:r w:rsidRPr="00B90EFB">
              <w:rPr>
                <w:rFonts w:ascii="Times New Roman" w:hAnsi="Times New Roman" w:cs="Times New Roman"/>
                <w:color w:val="252423"/>
                <w:w w:val="105"/>
                <w:sz w:val="20"/>
                <w:szCs w:val="20"/>
              </w:rPr>
              <w:t>GHA,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GTM,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HTI,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JPN,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LBN, LBR, LBY, LSO, LTU, LVA, MAR, MDG, MHL, MKD, MNG, MRT, MWI, NER, NIC, NLD, NPL, NZL</w:t>
            </w:r>
          </w:p>
        </w:tc>
        <w:tc>
          <w:tcPr>
            <w:tcW w:w="602" w:type="pct"/>
            <w:shd w:val="clear" w:color="auto" w:fill="EDECEC"/>
          </w:tcPr>
          <w:p w14:paraId="36119FFC" w14:textId="77777777" w:rsidR="00A33F05" w:rsidRPr="00B90EFB" w:rsidRDefault="00A33F05" w:rsidP="00D77C6F">
            <w:pPr>
              <w:pStyle w:val="TableParagraph"/>
              <w:spacing w:before="0" w:line="212" w:lineRule="exact"/>
              <w:ind w:left="67" w:right="271"/>
              <w:rPr>
                <w:rFonts w:ascii="Times New Roman" w:hAnsi="Times New Roman" w:cs="Times New Roman"/>
                <w:sz w:val="20"/>
                <w:szCs w:val="20"/>
              </w:rPr>
            </w:pPr>
            <w:r w:rsidRPr="00B90EFB">
              <w:rPr>
                <w:rFonts w:ascii="Times New Roman" w:hAnsi="Times New Roman" w:cs="Times New Roman"/>
                <w:color w:val="252423"/>
                <w:w w:val="105"/>
                <w:sz w:val="20"/>
                <w:szCs w:val="20"/>
              </w:rPr>
              <w:t>KOR, LIE, LUX, MCO, MDA,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MEX,</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MLI,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MNE, MUS,</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NGA,</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PAK,</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PAN, PER, PHL, PNG, POL, PRY,</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ROU,</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RUS,</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RWA, SEN, STP</w:t>
            </w:r>
          </w:p>
        </w:tc>
        <w:tc>
          <w:tcPr>
            <w:tcW w:w="571" w:type="pct"/>
            <w:shd w:val="clear" w:color="auto" w:fill="EDECEC"/>
          </w:tcPr>
          <w:p w14:paraId="5D336448" w14:textId="77777777" w:rsidR="00A33F05" w:rsidRPr="00B90EFB" w:rsidRDefault="00A33F05" w:rsidP="00D77C6F">
            <w:pPr>
              <w:pStyle w:val="TableParagraph"/>
              <w:spacing w:before="0" w:line="212" w:lineRule="exact"/>
              <w:ind w:left="63" w:right="220"/>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CHE, LKA, </w:t>
            </w:r>
            <w:proofErr w:type="gramStart"/>
            <w:r w:rsidRPr="00B90EFB">
              <w:rPr>
                <w:rFonts w:ascii="Times New Roman" w:hAnsi="Times New Roman" w:cs="Times New Roman"/>
                <w:color w:val="252423"/>
                <w:w w:val="105"/>
                <w:sz w:val="20"/>
                <w:szCs w:val="20"/>
              </w:rPr>
              <w:t>NOR,</w:t>
            </w:r>
            <w:proofErr w:type="gramEnd"/>
            <w:r w:rsidRPr="00B90EFB">
              <w:rPr>
                <w:rFonts w:ascii="Times New Roman" w:hAnsi="Times New Roman" w:cs="Times New Roman"/>
                <w:color w:val="252423"/>
                <w:w w:val="105"/>
                <w:sz w:val="20"/>
                <w:szCs w:val="20"/>
              </w:rPr>
              <w:t xml:space="preserve"> PRT, PSE, QAT, SDN, SLE, SMR,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SOM,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SUR,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SVK, SVN,</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SYC,</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TGO,</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THA, TJK, TLS, TTO, TUN, VCT, ZAF</w:t>
            </w:r>
          </w:p>
        </w:tc>
        <w:tc>
          <w:tcPr>
            <w:tcW w:w="593" w:type="pct"/>
            <w:shd w:val="clear" w:color="auto" w:fill="EDECEC"/>
          </w:tcPr>
          <w:p w14:paraId="179B00EA" w14:textId="77777777" w:rsidR="00A33F05" w:rsidRPr="00B90EFB" w:rsidRDefault="00A33F05" w:rsidP="00D77C6F">
            <w:pPr>
              <w:pStyle w:val="TableParagraph"/>
              <w:spacing w:before="13" w:line="240" w:lineRule="auto"/>
              <w:ind w:left="71" w:right="185"/>
              <w:rPr>
                <w:rFonts w:ascii="Times New Roman" w:hAnsi="Times New Roman" w:cs="Times New Roman"/>
                <w:sz w:val="20"/>
                <w:szCs w:val="20"/>
              </w:rPr>
            </w:pPr>
            <w:proofErr w:type="gramStart"/>
            <w:r w:rsidRPr="00B90EFB">
              <w:rPr>
                <w:rFonts w:ascii="Times New Roman" w:hAnsi="Times New Roman" w:cs="Times New Roman"/>
                <w:color w:val="252423"/>
                <w:w w:val="105"/>
                <w:sz w:val="20"/>
                <w:szCs w:val="20"/>
              </w:rPr>
              <w:t>AND,</w:t>
            </w:r>
            <w:proofErr w:type="gramEnd"/>
            <w:r w:rsidRPr="00B90EFB">
              <w:rPr>
                <w:rFonts w:ascii="Times New Roman" w:hAnsi="Times New Roman" w:cs="Times New Roman"/>
                <w:color w:val="252423"/>
                <w:spacing w:val="-5"/>
                <w:w w:val="105"/>
                <w:sz w:val="20"/>
                <w:szCs w:val="20"/>
              </w:rPr>
              <w:t xml:space="preserve"> </w:t>
            </w:r>
            <w:r w:rsidRPr="00B90EFB">
              <w:rPr>
                <w:rFonts w:ascii="Times New Roman" w:hAnsi="Times New Roman" w:cs="Times New Roman"/>
                <w:color w:val="252423"/>
                <w:w w:val="105"/>
                <w:sz w:val="20"/>
                <w:szCs w:val="20"/>
              </w:rPr>
              <w:t>BWA,</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ESP,</w:t>
            </w:r>
            <w:r w:rsidRPr="00B90EFB">
              <w:rPr>
                <w:rFonts w:ascii="Times New Roman" w:hAnsi="Times New Roman" w:cs="Times New Roman"/>
                <w:color w:val="252423"/>
                <w:spacing w:val="-5"/>
                <w:w w:val="105"/>
                <w:sz w:val="20"/>
                <w:szCs w:val="20"/>
              </w:rPr>
              <w:t xml:space="preserve"> </w:t>
            </w:r>
            <w:r w:rsidRPr="00B90EFB">
              <w:rPr>
                <w:rFonts w:ascii="Times New Roman" w:hAnsi="Times New Roman" w:cs="Times New Roman"/>
                <w:color w:val="252423"/>
                <w:w w:val="105"/>
                <w:sz w:val="20"/>
                <w:szCs w:val="20"/>
              </w:rPr>
              <w:t>MOZ, SWE, TKM, TZA, UGA, UKR, URY, USA, UZB, VEN,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VNM,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VUT,</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WSM, YEM, ZMB, ZWE</w:t>
            </w:r>
          </w:p>
        </w:tc>
      </w:tr>
      <w:tr w:rsidR="00A33F05" w14:paraId="6E1814D4" w14:textId="77777777" w:rsidTr="00A33F05">
        <w:trPr>
          <w:trHeight w:val="1292"/>
        </w:trPr>
        <w:tc>
          <w:tcPr>
            <w:tcW w:w="304" w:type="pct"/>
            <w:tcBorders>
              <w:right w:val="single" w:sz="6" w:space="0" w:color="118CFF"/>
            </w:tcBorders>
          </w:tcPr>
          <w:p w14:paraId="0C94C015"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sidRPr="00B90EFB">
              <w:rPr>
                <w:rFonts w:ascii="Times New Roman" w:hAnsi="Times New Roman" w:cs="Times New Roman"/>
                <w:color w:val="252423"/>
                <w:spacing w:val="-2"/>
                <w:w w:val="105"/>
                <w:sz w:val="20"/>
                <w:szCs w:val="20"/>
              </w:rPr>
              <w:t>CEDAW</w:t>
            </w:r>
          </w:p>
        </w:tc>
        <w:tc>
          <w:tcPr>
            <w:tcW w:w="553" w:type="pct"/>
            <w:tcBorders>
              <w:left w:val="single" w:sz="6" w:space="0" w:color="118CFF"/>
            </w:tcBorders>
          </w:tcPr>
          <w:p w14:paraId="419993B6" w14:textId="77777777" w:rsidR="00A33F05" w:rsidRPr="00B90EFB" w:rsidRDefault="00A33F05" w:rsidP="00D77C6F">
            <w:pPr>
              <w:pStyle w:val="TableParagraph"/>
              <w:spacing w:before="0" w:line="212" w:lineRule="exact"/>
              <w:ind w:left="60" w:right="78"/>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AND, BEL, BEN, BGD, BHR, BLZ, BRB, CHL, DJI, DMA, EST, GTM, JPN, KWT, LKA, MYS, </w:t>
            </w:r>
            <w:r w:rsidRPr="00B90EFB">
              <w:rPr>
                <w:rFonts w:ascii="Times New Roman" w:hAnsi="Times New Roman" w:cs="Times New Roman"/>
                <w:color w:val="252423"/>
                <w:spacing w:val="-2"/>
                <w:w w:val="105"/>
                <w:sz w:val="20"/>
                <w:szCs w:val="20"/>
              </w:rPr>
              <w:t>NLD,</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OMN,</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PRK,</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RWA, </w:t>
            </w:r>
            <w:r w:rsidRPr="00B90EFB">
              <w:rPr>
                <w:rFonts w:ascii="Times New Roman" w:hAnsi="Times New Roman" w:cs="Times New Roman"/>
                <w:color w:val="252423"/>
                <w:w w:val="105"/>
                <w:sz w:val="20"/>
                <w:szCs w:val="20"/>
              </w:rPr>
              <w:t>SGP, SLV, SMR, SVK</w:t>
            </w:r>
          </w:p>
        </w:tc>
        <w:tc>
          <w:tcPr>
            <w:tcW w:w="549" w:type="pct"/>
          </w:tcPr>
          <w:p w14:paraId="3BC47BCB" w14:textId="77777777" w:rsidR="00A33F05" w:rsidRPr="00B90EFB" w:rsidRDefault="00A33F05" w:rsidP="00D77C6F">
            <w:pPr>
              <w:pStyle w:val="TableParagraph"/>
              <w:spacing w:before="0" w:line="212" w:lineRule="exact"/>
              <w:ind w:left="85" w:right="62"/>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BGR, BLR, BOL, BRN, </w:t>
            </w:r>
            <w:r w:rsidRPr="00B90EFB">
              <w:rPr>
                <w:rFonts w:ascii="Times New Roman" w:hAnsi="Times New Roman" w:cs="Times New Roman"/>
                <w:color w:val="252423"/>
                <w:spacing w:val="-2"/>
                <w:w w:val="105"/>
                <w:sz w:val="20"/>
                <w:szCs w:val="20"/>
              </w:rPr>
              <w:t>BTN,</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BWA,</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CHN,</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COD, </w:t>
            </w:r>
            <w:r w:rsidRPr="00B90EFB">
              <w:rPr>
                <w:rFonts w:ascii="Times New Roman" w:hAnsi="Times New Roman" w:cs="Times New Roman"/>
                <w:color w:val="252423"/>
                <w:w w:val="105"/>
                <w:sz w:val="20"/>
                <w:szCs w:val="20"/>
              </w:rPr>
              <w:t>COK, CUB, CZE, DEU, DNK,</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DOM,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EGY,</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ETH, FIN, FJI, GAB, GEO, GMB, LCA, SVN, VEN</w:t>
            </w:r>
          </w:p>
        </w:tc>
        <w:tc>
          <w:tcPr>
            <w:tcW w:w="570" w:type="pct"/>
          </w:tcPr>
          <w:p w14:paraId="7BCDE9F1" w14:textId="77777777" w:rsidR="00A33F05" w:rsidRPr="00B90EFB" w:rsidRDefault="00A33F05" w:rsidP="00D77C6F">
            <w:pPr>
              <w:pStyle w:val="TableParagraph"/>
              <w:spacing w:before="0" w:line="212" w:lineRule="exact"/>
              <w:ind w:left="65" w:right="62"/>
              <w:rPr>
                <w:rFonts w:ascii="Times New Roman" w:hAnsi="Times New Roman" w:cs="Times New Roman"/>
                <w:sz w:val="20"/>
                <w:szCs w:val="20"/>
              </w:rPr>
            </w:pPr>
            <w:r w:rsidRPr="00B90EFB">
              <w:rPr>
                <w:rFonts w:ascii="Times New Roman" w:hAnsi="Times New Roman" w:cs="Times New Roman"/>
                <w:color w:val="252423"/>
                <w:w w:val="105"/>
                <w:sz w:val="20"/>
                <w:szCs w:val="20"/>
              </w:rPr>
              <w:t>AGO, ARG, AUS, AUT, AZE, BHS, COM, DZA, FRA, GRC, HND, HRV, HTI, HUN, IRA, IRL, ISL, ISR,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ITA,</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JAM,</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JOR,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KAZ, KIR, SWZ</w:t>
            </w:r>
          </w:p>
        </w:tc>
        <w:tc>
          <w:tcPr>
            <w:tcW w:w="615" w:type="pct"/>
          </w:tcPr>
          <w:p w14:paraId="2594C288" w14:textId="77777777" w:rsidR="00A33F05" w:rsidRPr="00B90EFB" w:rsidRDefault="00A33F05" w:rsidP="00D77C6F">
            <w:pPr>
              <w:pStyle w:val="TableParagraph"/>
              <w:spacing w:before="0" w:line="212" w:lineRule="exact"/>
              <w:ind w:left="67" w:right="91"/>
              <w:rPr>
                <w:rFonts w:ascii="Times New Roman" w:hAnsi="Times New Roman" w:cs="Times New Roman"/>
                <w:sz w:val="20"/>
                <w:szCs w:val="20"/>
              </w:rPr>
            </w:pPr>
            <w:r w:rsidRPr="00B90EFB">
              <w:rPr>
                <w:rFonts w:ascii="Times New Roman" w:hAnsi="Times New Roman" w:cs="Times New Roman"/>
                <w:color w:val="252423"/>
                <w:w w:val="105"/>
                <w:sz w:val="20"/>
                <w:szCs w:val="20"/>
              </w:rPr>
              <w:t>AFG,</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ALB,</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ARM,</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BDI,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BFA, CAF, CAN, CMR, CRI, ECU, GHA, GUY, IDN, IND,</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KHM,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LBN,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LBR,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LBY, LIE, LSO, LTU, LUX, LVA, </w:t>
            </w:r>
            <w:r w:rsidRPr="00B90EFB">
              <w:rPr>
                <w:rFonts w:ascii="Times New Roman" w:hAnsi="Times New Roman" w:cs="Times New Roman"/>
                <w:color w:val="252423"/>
                <w:spacing w:val="-4"/>
                <w:w w:val="105"/>
                <w:sz w:val="20"/>
                <w:szCs w:val="20"/>
              </w:rPr>
              <w:t>TCD</w:t>
            </w:r>
          </w:p>
        </w:tc>
        <w:tc>
          <w:tcPr>
            <w:tcW w:w="642" w:type="pct"/>
          </w:tcPr>
          <w:p w14:paraId="56F7982C" w14:textId="77777777" w:rsidR="00A33F05" w:rsidRPr="00B90EFB" w:rsidRDefault="00A33F05" w:rsidP="00D77C6F">
            <w:pPr>
              <w:pStyle w:val="TableParagraph"/>
              <w:spacing w:before="0" w:line="212" w:lineRule="exact"/>
              <w:ind w:left="66" w:right="69"/>
              <w:rPr>
                <w:rFonts w:ascii="Times New Roman" w:hAnsi="Times New Roman" w:cs="Times New Roman"/>
                <w:sz w:val="20"/>
                <w:szCs w:val="20"/>
              </w:rPr>
            </w:pPr>
            <w:r w:rsidRPr="00B90EFB">
              <w:rPr>
                <w:rFonts w:ascii="Times New Roman" w:hAnsi="Times New Roman" w:cs="Times New Roman"/>
                <w:color w:val="252423"/>
                <w:w w:val="105"/>
                <w:sz w:val="20"/>
                <w:szCs w:val="20"/>
              </w:rPr>
              <w:t>ATG,</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BIH,</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CIV,</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COG,</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COL, CPV,</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CYP,</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ERI,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FSM,</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GNQ, MCO, MDV, MEX, MLI, MLT, MMR, MNE, MOZ, MUS, NAM, NGA, NOR, NRU, PAK</w:t>
            </w:r>
          </w:p>
        </w:tc>
        <w:tc>
          <w:tcPr>
            <w:tcW w:w="602" w:type="pct"/>
          </w:tcPr>
          <w:p w14:paraId="7395B5BC" w14:textId="77777777" w:rsidR="00A33F05" w:rsidRPr="00B90EFB" w:rsidRDefault="00A33F05" w:rsidP="00D77C6F">
            <w:pPr>
              <w:pStyle w:val="TableParagraph"/>
              <w:spacing w:before="0" w:line="212" w:lineRule="exact"/>
              <w:ind w:left="67" w:right="116"/>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BRA, CHE, ESP, GIN, GNB, GRD, KEN, KNA, </w:t>
            </w:r>
            <w:r w:rsidRPr="00B90EFB">
              <w:rPr>
                <w:rFonts w:ascii="Times New Roman" w:hAnsi="Times New Roman" w:cs="Times New Roman"/>
                <w:color w:val="252423"/>
                <w:spacing w:val="-2"/>
                <w:w w:val="105"/>
                <w:sz w:val="20"/>
                <w:szCs w:val="20"/>
              </w:rPr>
              <w:t>PSE,</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QAT,</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SAU,</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SLB,</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 xml:space="preserve">SLE, </w:t>
            </w:r>
            <w:r w:rsidRPr="00B90EFB">
              <w:rPr>
                <w:rFonts w:ascii="Times New Roman" w:hAnsi="Times New Roman" w:cs="Times New Roman"/>
                <w:color w:val="252423"/>
                <w:w w:val="105"/>
                <w:sz w:val="20"/>
                <w:szCs w:val="20"/>
              </w:rPr>
              <w:t xml:space="preserve">SRB, SSD, SUR, SWE, </w:t>
            </w:r>
            <w:r w:rsidRPr="00B90EFB">
              <w:rPr>
                <w:rFonts w:ascii="Times New Roman" w:hAnsi="Times New Roman" w:cs="Times New Roman"/>
                <w:color w:val="252423"/>
                <w:spacing w:val="-2"/>
                <w:w w:val="105"/>
                <w:sz w:val="20"/>
                <w:szCs w:val="20"/>
              </w:rPr>
              <w:t>SYC,</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SYR,</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THA,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TJK,</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VCT, </w:t>
            </w:r>
            <w:r w:rsidRPr="00B90EFB">
              <w:rPr>
                <w:rFonts w:ascii="Times New Roman" w:hAnsi="Times New Roman" w:cs="Times New Roman"/>
                <w:color w:val="252423"/>
                <w:w w:val="105"/>
                <w:sz w:val="20"/>
                <w:szCs w:val="20"/>
              </w:rPr>
              <w:t>WSM, ZAF</w:t>
            </w:r>
          </w:p>
        </w:tc>
        <w:tc>
          <w:tcPr>
            <w:tcW w:w="571" w:type="pct"/>
          </w:tcPr>
          <w:p w14:paraId="5169E0C3" w14:textId="77777777" w:rsidR="00A33F05" w:rsidRPr="00B90EFB" w:rsidRDefault="00A33F05" w:rsidP="00D77C6F">
            <w:pPr>
              <w:pStyle w:val="TableParagraph"/>
              <w:spacing w:before="0" w:line="212" w:lineRule="exact"/>
              <w:ind w:left="63" w:right="46"/>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KGZ, KOR, LAO, MDG, </w:t>
            </w:r>
            <w:r w:rsidRPr="00B90EFB">
              <w:rPr>
                <w:rFonts w:ascii="Times New Roman" w:hAnsi="Times New Roman" w:cs="Times New Roman"/>
                <w:color w:val="252423"/>
                <w:spacing w:val="-2"/>
                <w:w w:val="105"/>
                <w:sz w:val="20"/>
                <w:szCs w:val="20"/>
              </w:rPr>
              <w:t>MHL,</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MNG,</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MRT,</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MWI, </w:t>
            </w:r>
            <w:r w:rsidRPr="00B90EFB">
              <w:rPr>
                <w:rFonts w:ascii="Times New Roman" w:hAnsi="Times New Roman" w:cs="Times New Roman"/>
                <w:color w:val="252423"/>
                <w:w w:val="105"/>
                <w:sz w:val="20"/>
                <w:szCs w:val="20"/>
              </w:rPr>
              <w:t>NPL, NZL, PER, PHL, POL, PRT, PRY, RUS, STP, TUV, TZA, UGA, UKR, UZB, VUT, YEM</w:t>
            </w:r>
          </w:p>
        </w:tc>
        <w:tc>
          <w:tcPr>
            <w:tcW w:w="593" w:type="pct"/>
          </w:tcPr>
          <w:p w14:paraId="65E06F3B" w14:textId="77777777" w:rsidR="00A33F05" w:rsidRPr="00B90EFB" w:rsidRDefault="00A33F05" w:rsidP="00D77C6F">
            <w:pPr>
              <w:pStyle w:val="TableParagraph"/>
              <w:spacing w:before="0" w:line="212" w:lineRule="exact"/>
              <w:ind w:left="71" w:right="243"/>
              <w:rPr>
                <w:rFonts w:ascii="Times New Roman" w:hAnsi="Times New Roman" w:cs="Times New Roman"/>
                <w:sz w:val="20"/>
                <w:szCs w:val="20"/>
              </w:rPr>
            </w:pPr>
            <w:r w:rsidRPr="00B90EFB">
              <w:rPr>
                <w:rFonts w:ascii="Times New Roman" w:hAnsi="Times New Roman" w:cs="Times New Roman"/>
                <w:color w:val="252423"/>
                <w:w w:val="105"/>
                <w:sz w:val="20"/>
                <w:szCs w:val="20"/>
              </w:rPr>
              <w:t>ARE,</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GBR,</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MAR,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MDA, MKD,</w:t>
            </w:r>
            <w:r w:rsidRPr="00B90EFB">
              <w:rPr>
                <w:rFonts w:ascii="Times New Roman" w:hAnsi="Times New Roman" w:cs="Times New Roman"/>
                <w:color w:val="252423"/>
                <w:spacing w:val="-1"/>
                <w:w w:val="105"/>
                <w:sz w:val="20"/>
                <w:szCs w:val="20"/>
              </w:rPr>
              <w:t xml:space="preserve"> </w:t>
            </w:r>
            <w:r w:rsidRPr="00B90EFB">
              <w:rPr>
                <w:rFonts w:ascii="Times New Roman" w:hAnsi="Times New Roman" w:cs="Times New Roman"/>
                <w:color w:val="252423"/>
                <w:w w:val="105"/>
                <w:sz w:val="20"/>
                <w:szCs w:val="20"/>
              </w:rPr>
              <w:t>NER,</w:t>
            </w:r>
            <w:r w:rsidRPr="00B90EFB">
              <w:rPr>
                <w:rFonts w:ascii="Times New Roman" w:hAnsi="Times New Roman" w:cs="Times New Roman"/>
                <w:color w:val="252423"/>
                <w:spacing w:val="-1"/>
                <w:w w:val="105"/>
                <w:sz w:val="20"/>
                <w:szCs w:val="20"/>
              </w:rPr>
              <w:t xml:space="preserve"> </w:t>
            </w:r>
            <w:r w:rsidRPr="00B90EFB">
              <w:rPr>
                <w:rFonts w:ascii="Times New Roman" w:hAnsi="Times New Roman" w:cs="Times New Roman"/>
                <w:color w:val="252423"/>
                <w:w w:val="105"/>
                <w:sz w:val="20"/>
                <w:szCs w:val="20"/>
              </w:rPr>
              <w:t>NIC,</w:t>
            </w:r>
            <w:r w:rsidRPr="00B90EFB">
              <w:rPr>
                <w:rFonts w:ascii="Times New Roman" w:hAnsi="Times New Roman" w:cs="Times New Roman"/>
                <w:color w:val="252423"/>
                <w:spacing w:val="-1"/>
                <w:w w:val="105"/>
                <w:sz w:val="20"/>
                <w:szCs w:val="20"/>
              </w:rPr>
              <w:t xml:space="preserve"> </w:t>
            </w:r>
            <w:r w:rsidRPr="00B90EFB">
              <w:rPr>
                <w:rFonts w:ascii="Times New Roman" w:hAnsi="Times New Roman" w:cs="Times New Roman"/>
                <w:color w:val="252423"/>
                <w:w w:val="105"/>
                <w:sz w:val="20"/>
                <w:szCs w:val="20"/>
              </w:rPr>
              <w:t>PAN, PNG,</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w w:val="105"/>
                <w:sz w:val="20"/>
                <w:szCs w:val="20"/>
              </w:rPr>
              <w:t>ROU,</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w w:val="105"/>
                <w:sz w:val="20"/>
                <w:szCs w:val="20"/>
              </w:rPr>
              <w:t>SEN,</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w w:val="105"/>
                <w:sz w:val="20"/>
                <w:szCs w:val="20"/>
              </w:rPr>
              <w:t>TGO, TKM, TLS, TTO, TUN, TUR,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URY,</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VNM,</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ZMB, </w:t>
            </w:r>
            <w:r w:rsidRPr="00B90EFB">
              <w:rPr>
                <w:rFonts w:ascii="Times New Roman" w:hAnsi="Times New Roman" w:cs="Times New Roman"/>
                <w:color w:val="252423"/>
                <w:spacing w:val="-4"/>
                <w:w w:val="105"/>
                <w:sz w:val="20"/>
                <w:szCs w:val="20"/>
              </w:rPr>
              <w:t>ZWE</w:t>
            </w:r>
          </w:p>
        </w:tc>
      </w:tr>
      <w:tr w:rsidR="00A33F05" w14:paraId="5CCE8322" w14:textId="77777777" w:rsidTr="00A74171">
        <w:trPr>
          <w:trHeight w:val="331"/>
        </w:trPr>
        <w:tc>
          <w:tcPr>
            <w:tcW w:w="304" w:type="pct"/>
            <w:tcBorders>
              <w:right w:val="single" w:sz="6" w:space="0" w:color="118CFF"/>
            </w:tcBorders>
            <w:shd w:val="clear" w:color="auto" w:fill="EDECEC"/>
          </w:tcPr>
          <w:p w14:paraId="2CE40686"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sidRPr="00B90EFB">
              <w:rPr>
                <w:rFonts w:ascii="Times New Roman" w:hAnsi="Times New Roman" w:cs="Times New Roman"/>
                <w:color w:val="252423"/>
                <w:spacing w:val="-4"/>
                <w:w w:val="105"/>
                <w:sz w:val="20"/>
                <w:szCs w:val="20"/>
              </w:rPr>
              <w:t>CERD</w:t>
            </w:r>
          </w:p>
        </w:tc>
        <w:tc>
          <w:tcPr>
            <w:tcW w:w="553" w:type="pct"/>
            <w:tcBorders>
              <w:left w:val="single" w:sz="6" w:space="0" w:color="118CFF"/>
            </w:tcBorders>
            <w:shd w:val="clear" w:color="auto" w:fill="EDECEC"/>
          </w:tcPr>
          <w:p w14:paraId="42DAFFBF" w14:textId="77777777" w:rsidR="00A33F05" w:rsidRPr="00B90EFB" w:rsidRDefault="00A33F05" w:rsidP="00D77C6F">
            <w:pPr>
              <w:pStyle w:val="TableParagraph"/>
              <w:spacing w:before="0" w:line="212" w:lineRule="exact"/>
              <w:ind w:left="60" w:right="80"/>
              <w:rPr>
                <w:rFonts w:ascii="Times New Roman" w:hAnsi="Times New Roman" w:cs="Times New Roman"/>
                <w:sz w:val="20"/>
                <w:szCs w:val="20"/>
              </w:rPr>
            </w:pPr>
            <w:r w:rsidRPr="00B90EFB">
              <w:rPr>
                <w:rFonts w:ascii="Times New Roman" w:hAnsi="Times New Roman" w:cs="Times New Roman"/>
                <w:color w:val="252423"/>
                <w:w w:val="105"/>
                <w:sz w:val="20"/>
                <w:szCs w:val="20"/>
              </w:rPr>
              <w:t>AFG, ALB, BDI, BLR, CAF, CYP, ESP, FIN, GAB, GRC, HTI, LCA, LSO,</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MDA,</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MUS,</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MWI, PNG,</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QAT,</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ROU,</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SOM, SVN, SYC, VEN</w:t>
            </w:r>
          </w:p>
        </w:tc>
        <w:tc>
          <w:tcPr>
            <w:tcW w:w="549" w:type="pct"/>
            <w:shd w:val="clear" w:color="auto" w:fill="EDECEC"/>
          </w:tcPr>
          <w:p w14:paraId="66921DA6" w14:textId="77777777" w:rsidR="00A33F05" w:rsidRPr="00B90EFB" w:rsidRDefault="00A33F05" w:rsidP="00D77C6F">
            <w:pPr>
              <w:pStyle w:val="TableParagraph"/>
              <w:spacing w:before="0" w:line="212" w:lineRule="exact"/>
              <w:ind w:left="85" w:right="62"/>
              <w:rPr>
                <w:rFonts w:ascii="Times New Roman" w:hAnsi="Times New Roman" w:cs="Times New Roman"/>
                <w:sz w:val="20"/>
                <w:szCs w:val="20"/>
              </w:rPr>
            </w:pPr>
            <w:r w:rsidRPr="00B90EFB">
              <w:rPr>
                <w:rFonts w:ascii="Times New Roman" w:hAnsi="Times New Roman" w:cs="Times New Roman"/>
                <w:color w:val="252423"/>
                <w:w w:val="105"/>
                <w:sz w:val="20"/>
                <w:szCs w:val="20"/>
              </w:rPr>
              <w:t>BIH, CIV, COM, ERI, GIN,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GNQ,</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GTM,</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HUN, IRN, KEN, LBR, MCO, MEX, NZL, PAK, SLB, SWZ, TLS, TON, TTO, TUN, UGA, UKR</w:t>
            </w:r>
          </w:p>
        </w:tc>
        <w:tc>
          <w:tcPr>
            <w:tcW w:w="570" w:type="pct"/>
            <w:shd w:val="clear" w:color="auto" w:fill="EDECEC"/>
          </w:tcPr>
          <w:p w14:paraId="0E884C4A" w14:textId="77777777" w:rsidR="00A33F05" w:rsidRPr="00B90EFB" w:rsidRDefault="00A33F05" w:rsidP="00D77C6F">
            <w:pPr>
              <w:pStyle w:val="TableParagraph"/>
              <w:spacing w:before="0" w:line="212" w:lineRule="exact"/>
              <w:ind w:left="65" w:right="62"/>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ARM, ATG, ECU, GHA, GNB, GRD, GUY, IDN, IND, KNA, LBY, MDG, </w:t>
            </w:r>
            <w:r w:rsidRPr="00B90EFB">
              <w:rPr>
                <w:rFonts w:ascii="Times New Roman" w:hAnsi="Times New Roman" w:cs="Times New Roman"/>
                <w:color w:val="252423"/>
                <w:spacing w:val="-2"/>
                <w:w w:val="105"/>
                <w:sz w:val="20"/>
                <w:szCs w:val="20"/>
              </w:rPr>
              <w:t>MDV,</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MOZ,</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NGA,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PAN, </w:t>
            </w:r>
            <w:r w:rsidRPr="00B90EFB">
              <w:rPr>
                <w:rFonts w:ascii="Times New Roman" w:hAnsi="Times New Roman" w:cs="Times New Roman"/>
                <w:color w:val="252423"/>
                <w:w w:val="105"/>
                <w:sz w:val="20"/>
                <w:szCs w:val="20"/>
              </w:rPr>
              <w:t>SLE, SMR, SRB, SYR, TZA, VCT, YEM</w:t>
            </w:r>
          </w:p>
        </w:tc>
        <w:tc>
          <w:tcPr>
            <w:tcW w:w="615" w:type="pct"/>
            <w:shd w:val="clear" w:color="auto" w:fill="EDECEC"/>
          </w:tcPr>
          <w:p w14:paraId="1DE36457" w14:textId="77777777" w:rsidR="00A33F05" w:rsidRPr="00B90EFB" w:rsidRDefault="00A33F05" w:rsidP="00D77C6F">
            <w:pPr>
              <w:pStyle w:val="TableParagraph"/>
              <w:spacing w:before="0" w:line="212" w:lineRule="exact"/>
              <w:ind w:left="67" w:right="88"/>
              <w:rPr>
                <w:rFonts w:ascii="Times New Roman" w:hAnsi="Times New Roman" w:cs="Times New Roman"/>
                <w:sz w:val="20"/>
                <w:szCs w:val="20"/>
              </w:rPr>
            </w:pPr>
            <w:r w:rsidRPr="00B90EFB">
              <w:rPr>
                <w:rFonts w:ascii="Times New Roman" w:hAnsi="Times New Roman" w:cs="Times New Roman"/>
                <w:color w:val="252423"/>
                <w:w w:val="105"/>
                <w:sz w:val="20"/>
                <w:szCs w:val="20"/>
              </w:rPr>
              <w:t>AGO, AND, ARG, AUS, AUT,</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AZE,</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BEL,</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BEN,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BGD, BHR,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BHS,</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BLZ,</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BRA,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BRB, BWA, COG, COL, CPV, DZA, MLT, SAU, SWE, </w:t>
            </w:r>
            <w:r w:rsidRPr="00B90EFB">
              <w:rPr>
                <w:rFonts w:ascii="Times New Roman" w:hAnsi="Times New Roman" w:cs="Times New Roman"/>
                <w:color w:val="252423"/>
                <w:spacing w:val="-4"/>
                <w:w w:val="105"/>
                <w:sz w:val="20"/>
                <w:szCs w:val="20"/>
              </w:rPr>
              <w:t>UZB</w:t>
            </w:r>
          </w:p>
        </w:tc>
        <w:tc>
          <w:tcPr>
            <w:tcW w:w="642" w:type="pct"/>
            <w:shd w:val="clear" w:color="auto" w:fill="EDECEC"/>
          </w:tcPr>
          <w:p w14:paraId="378D0C96" w14:textId="77777777" w:rsidR="00A33F05" w:rsidRPr="00B90EFB" w:rsidRDefault="00A33F05" w:rsidP="00D77C6F">
            <w:pPr>
              <w:pStyle w:val="TableParagraph"/>
              <w:spacing w:before="13" w:line="240" w:lineRule="auto"/>
              <w:ind w:left="66" w:right="64"/>
              <w:rPr>
                <w:rFonts w:ascii="Times New Roman" w:hAnsi="Times New Roman" w:cs="Times New Roman"/>
                <w:sz w:val="20"/>
                <w:szCs w:val="20"/>
              </w:rPr>
            </w:pPr>
            <w:r w:rsidRPr="00B90EFB">
              <w:rPr>
                <w:rFonts w:ascii="Times New Roman" w:hAnsi="Times New Roman" w:cs="Times New Roman"/>
                <w:color w:val="252423"/>
                <w:w w:val="105"/>
                <w:sz w:val="20"/>
                <w:szCs w:val="20"/>
              </w:rPr>
              <w:t>BFA, BGR, BOL, CAN, CHL, CHN,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CMR,</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COD,</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CRI,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CUB, CZE,</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DJI,</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DMA,</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DOM,</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EGY, ETH, FJI, FRA, GMB, HRV, KHM, SLV, TCD</w:t>
            </w:r>
          </w:p>
        </w:tc>
        <w:tc>
          <w:tcPr>
            <w:tcW w:w="602" w:type="pct"/>
            <w:shd w:val="clear" w:color="auto" w:fill="EDECEC"/>
          </w:tcPr>
          <w:p w14:paraId="3928AC10" w14:textId="77777777" w:rsidR="00A33F05" w:rsidRPr="00B90EFB" w:rsidRDefault="00A33F05" w:rsidP="00D77C6F">
            <w:pPr>
              <w:pStyle w:val="TableParagraph"/>
              <w:spacing w:before="0" w:line="212" w:lineRule="exact"/>
              <w:ind w:left="67" w:right="62"/>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DEU, DNK, EST, GEO, HND, IRA, IRL, ISL, ISR, </w:t>
            </w:r>
            <w:r w:rsidRPr="00B90EFB">
              <w:rPr>
                <w:rFonts w:ascii="Times New Roman" w:hAnsi="Times New Roman" w:cs="Times New Roman"/>
                <w:color w:val="252423"/>
                <w:spacing w:val="-2"/>
                <w:w w:val="105"/>
                <w:sz w:val="20"/>
                <w:szCs w:val="20"/>
              </w:rPr>
              <w:t>ITA,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JAM,</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JOR,</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KAZ,</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KGZ, </w:t>
            </w:r>
            <w:r w:rsidRPr="00B90EFB">
              <w:rPr>
                <w:rFonts w:ascii="Times New Roman" w:hAnsi="Times New Roman" w:cs="Times New Roman"/>
                <w:color w:val="252423"/>
                <w:w w:val="105"/>
                <w:sz w:val="20"/>
                <w:szCs w:val="20"/>
              </w:rPr>
              <w:t xml:space="preserve">KWT, LAO, NAM, </w:t>
            </w:r>
            <w:proofErr w:type="gramStart"/>
            <w:r w:rsidRPr="00B90EFB">
              <w:rPr>
                <w:rFonts w:ascii="Times New Roman" w:hAnsi="Times New Roman" w:cs="Times New Roman"/>
                <w:color w:val="252423"/>
                <w:w w:val="105"/>
                <w:sz w:val="20"/>
                <w:szCs w:val="20"/>
              </w:rPr>
              <w:t>NOR,</w:t>
            </w:r>
            <w:proofErr w:type="gramEnd"/>
            <w:r w:rsidRPr="00B90EFB">
              <w:rPr>
                <w:rFonts w:ascii="Times New Roman" w:hAnsi="Times New Roman" w:cs="Times New Roman"/>
                <w:color w:val="252423"/>
                <w:w w:val="105"/>
                <w:sz w:val="20"/>
                <w:szCs w:val="20"/>
              </w:rPr>
              <w:t xml:space="preserve"> OMN, PRT, SGP, SVK, </w:t>
            </w:r>
            <w:r w:rsidRPr="00B90EFB">
              <w:rPr>
                <w:rFonts w:ascii="Times New Roman" w:hAnsi="Times New Roman" w:cs="Times New Roman"/>
                <w:color w:val="252423"/>
                <w:spacing w:val="-4"/>
                <w:w w:val="105"/>
                <w:sz w:val="20"/>
                <w:szCs w:val="20"/>
              </w:rPr>
              <w:t>VAT</w:t>
            </w:r>
          </w:p>
        </w:tc>
        <w:tc>
          <w:tcPr>
            <w:tcW w:w="571" w:type="pct"/>
            <w:shd w:val="clear" w:color="auto" w:fill="EDECEC"/>
          </w:tcPr>
          <w:p w14:paraId="685DA5EC" w14:textId="77777777" w:rsidR="00A33F05" w:rsidRPr="00B90EFB" w:rsidRDefault="00A33F05" w:rsidP="00D77C6F">
            <w:pPr>
              <w:pStyle w:val="TableParagraph"/>
              <w:spacing w:before="0" w:line="212" w:lineRule="exact"/>
              <w:ind w:left="63" w:right="46"/>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ARE, GBR, JPN, LBN, LTU, LVA, MAR, MHL, </w:t>
            </w:r>
            <w:r w:rsidRPr="00B90EFB">
              <w:rPr>
                <w:rFonts w:ascii="Times New Roman" w:hAnsi="Times New Roman" w:cs="Times New Roman"/>
                <w:color w:val="252423"/>
                <w:spacing w:val="-2"/>
                <w:w w:val="105"/>
                <w:sz w:val="20"/>
                <w:szCs w:val="20"/>
              </w:rPr>
              <w:t>MKD,</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MNG,</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MRT,</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NER, </w:t>
            </w:r>
            <w:r w:rsidRPr="00B90EFB">
              <w:rPr>
                <w:rFonts w:ascii="Times New Roman" w:hAnsi="Times New Roman" w:cs="Times New Roman"/>
                <w:color w:val="252423"/>
                <w:w w:val="105"/>
                <w:sz w:val="20"/>
                <w:szCs w:val="20"/>
              </w:rPr>
              <w:t>NIC, NLD, NPL, SSD, TKM, TUR, URY, USA, VNM, ZMB, ZWE</w:t>
            </w:r>
          </w:p>
        </w:tc>
        <w:tc>
          <w:tcPr>
            <w:tcW w:w="593" w:type="pct"/>
            <w:shd w:val="clear" w:color="auto" w:fill="EDECEC"/>
          </w:tcPr>
          <w:p w14:paraId="6BB32CD8" w14:textId="77777777" w:rsidR="00A33F05" w:rsidRPr="00C5765B" w:rsidRDefault="00A33F05" w:rsidP="00D77C6F">
            <w:pPr>
              <w:pStyle w:val="TableParagraph"/>
              <w:spacing w:before="13" w:line="240" w:lineRule="auto"/>
              <w:ind w:left="71" w:right="95"/>
              <w:rPr>
                <w:rFonts w:ascii="Times New Roman" w:hAnsi="Times New Roman" w:cs="Times New Roman"/>
                <w:sz w:val="20"/>
                <w:szCs w:val="20"/>
                <w:lang w:val="de-DE"/>
              </w:rPr>
            </w:pPr>
            <w:r w:rsidRPr="00C5765B">
              <w:rPr>
                <w:rFonts w:ascii="Times New Roman" w:hAnsi="Times New Roman" w:cs="Times New Roman"/>
                <w:color w:val="252423"/>
                <w:w w:val="105"/>
                <w:sz w:val="20"/>
                <w:szCs w:val="20"/>
                <w:lang w:val="de-DE"/>
              </w:rPr>
              <w:t>CHE,</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KOR,</w:t>
            </w:r>
            <w:r w:rsidRPr="00C5765B">
              <w:rPr>
                <w:rFonts w:ascii="Times New Roman" w:hAnsi="Times New Roman" w:cs="Times New Roman"/>
                <w:color w:val="252423"/>
                <w:spacing w:val="-11"/>
                <w:w w:val="105"/>
                <w:sz w:val="20"/>
                <w:szCs w:val="20"/>
                <w:lang w:val="de-DE"/>
              </w:rPr>
              <w:t xml:space="preserve"> </w:t>
            </w:r>
            <w:r w:rsidRPr="00C5765B">
              <w:rPr>
                <w:rFonts w:ascii="Times New Roman" w:hAnsi="Times New Roman" w:cs="Times New Roman"/>
                <w:color w:val="252423"/>
                <w:w w:val="105"/>
                <w:sz w:val="20"/>
                <w:szCs w:val="20"/>
                <w:lang w:val="de-DE"/>
              </w:rPr>
              <w:t>LIE,</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LKA,</w:t>
            </w:r>
            <w:r w:rsidRPr="00C5765B">
              <w:rPr>
                <w:rFonts w:ascii="Times New Roman" w:hAnsi="Times New Roman" w:cs="Times New Roman"/>
                <w:color w:val="252423"/>
                <w:spacing w:val="-12"/>
                <w:w w:val="105"/>
                <w:sz w:val="20"/>
                <w:szCs w:val="20"/>
                <w:lang w:val="de-DE"/>
              </w:rPr>
              <w:t xml:space="preserve"> </w:t>
            </w:r>
            <w:r w:rsidRPr="00C5765B">
              <w:rPr>
                <w:rFonts w:ascii="Times New Roman" w:hAnsi="Times New Roman" w:cs="Times New Roman"/>
                <w:color w:val="252423"/>
                <w:w w:val="105"/>
                <w:sz w:val="20"/>
                <w:szCs w:val="20"/>
                <w:lang w:val="de-DE"/>
              </w:rPr>
              <w:t>LUX, MLI, MNE, PER, PHL, POL, PRY, PSE, RUS,</w:t>
            </w:r>
          </w:p>
          <w:p w14:paraId="53CC39B4" w14:textId="77777777" w:rsidR="00A33F05" w:rsidRPr="00B90EFB" w:rsidRDefault="00A33F05" w:rsidP="00D77C6F">
            <w:pPr>
              <w:pStyle w:val="TableParagraph"/>
              <w:spacing w:before="0" w:line="237" w:lineRule="auto"/>
              <w:ind w:left="71" w:right="75"/>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RWA, SDN, SEN, STP, </w:t>
            </w:r>
            <w:r w:rsidRPr="00B90EFB">
              <w:rPr>
                <w:rFonts w:ascii="Times New Roman" w:hAnsi="Times New Roman" w:cs="Times New Roman"/>
                <w:color w:val="252423"/>
                <w:spacing w:val="-2"/>
                <w:w w:val="105"/>
                <w:sz w:val="20"/>
                <w:szCs w:val="20"/>
              </w:rPr>
              <w:t>SUR,</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TGO,</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THA,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TJK,</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ZAF</w:t>
            </w:r>
          </w:p>
        </w:tc>
      </w:tr>
      <w:tr w:rsidR="00A33F05" w14:paraId="6A1D348A" w14:textId="77777777" w:rsidTr="00A33F05">
        <w:trPr>
          <w:trHeight w:val="1292"/>
        </w:trPr>
        <w:tc>
          <w:tcPr>
            <w:tcW w:w="304" w:type="pct"/>
            <w:tcBorders>
              <w:right w:val="single" w:sz="6" w:space="0" w:color="118CFF"/>
            </w:tcBorders>
          </w:tcPr>
          <w:p w14:paraId="798999E5"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sidRPr="00B90EFB">
              <w:rPr>
                <w:rFonts w:ascii="Times New Roman" w:hAnsi="Times New Roman" w:cs="Times New Roman"/>
                <w:color w:val="252423"/>
                <w:spacing w:val="-2"/>
                <w:w w:val="105"/>
                <w:sz w:val="20"/>
                <w:szCs w:val="20"/>
              </w:rPr>
              <w:t>CESCR</w:t>
            </w:r>
          </w:p>
        </w:tc>
        <w:tc>
          <w:tcPr>
            <w:tcW w:w="553" w:type="pct"/>
            <w:tcBorders>
              <w:left w:val="single" w:sz="6" w:space="0" w:color="118CFF"/>
            </w:tcBorders>
          </w:tcPr>
          <w:p w14:paraId="2EE1F1A2" w14:textId="77777777" w:rsidR="00A33F05" w:rsidRPr="00B90EFB" w:rsidRDefault="00A33F05" w:rsidP="00D77C6F">
            <w:pPr>
              <w:pStyle w:val="TableParagraph"/>
              <w:spacing w:before="0" w:line="212" w:lineRule="exact"/>
              <w:ind w:left="60" w:right="141"/>
              <w:rPr>
                <w:rFonts w:ascii="Times New Roman" w:hAnsi="Times New Roman" w:cs="Times New Roman"/>
                <w:sz w:val="20"/>
                <w:szCs w:val="20"/>
              </w:rPr>
            </w:pPr>
            <w:r w:rsidRPr="00B90EFB">
              <w:rPr>
                <w:rFonts w:ascii="Times New Roman" w:hAnsi="Times New Roman" w:cs="Times New Roman"/>
                <w:color w:val="252423"/>
                <w:spacing w:val="-2"/>
                <w:w w:val="105"/>
                <w:sz w:val="20"/>
                <w:szCs w:val="20"/>
              </w:rPr>
              <w:t>AGO,</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ARG,</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ARM,</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ATG, </w:t>
            </w:r>
            <w:r w:rsidRPr="00B90EFB">
              <w:rPr>
                <w:rFonts w:ascii="Times New Roman" w:hAnsi="Times New Roman" w:cs="Times New Roman"/>
                <w:color w:val="252423"/>
                <w:w w:val="105"/>
                <w:sz w:val="20"/>
                <w:szCs w:val="20"/>
              </w:rPr>
              <w:t>AUS, AUT, AZE, BHS, DZA, ECU, FRA, GBR, GUY, HRV, IDN, IND, ISL, MDV, NAM, SRB, SYR, TUR</w:t>
            </w:r>
          </w:p>
        </w:tc>
        <w:tc>
          <w:tcPr>
            <w:tcW w:w="549" w:type="pct"/>
          </w:tcPr>
          <w:p w14:paraId="2CFFAF0A" w14:textId="77777777" w:rsidR="00A33F05" w:rsidRPr="00B90EFB" w:rsidRDefault="00A33F05" w:rsidP="00D77C6F">
            <w:pPr>
              <w:pStyle w:val="TableParagraph"/>
              <w:spacing w:before="0" w:line="212" w:lineRule="exact"/>
              <w:ind w:left="85" w:right="88"/>
              <w:rPr>
                <w:rFonts w:ascii="Times New Roman" w:hAnsi="Times New Roman" w:cs="Times New Roman"/>
                <w:sz w:val="20"/>
                <w:szCs w:val="20"/>
              </w:rPr>
            </w:pPr>
            <w:r w:rsidRPr="00B90EFB">
              <w:rPr>
                <w:rFonts w:ascii="Times New Roman" w:hAnsi="Times New Roman" w:cs="Times New Roman"/>
                <w:color w:val="252423"/>
                <w:w w:val="105"/>
                <w:sz w:val="20"/>
                <w:szCs w:val="20"/>
              </w:rPr>
              <w:t>AFG, ALB, BDI, BEL, BEN, BFA, BGD, BHR, BLZ, BRA, BRB, CAF, CAN,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CHL,</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CMR,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COG, COL, CPV, CRI, KHM, MLT, TCD</w:t>
            </w:r>
          </w:p>
        </w:tc>
        <w:tc>
          <w:tcPr>
            <w:tcW w:w="570" w:type="pct"/>
          </w:tcPr>
          <w:p w14:paraId="67EAEEA5" w14:textId="77777777" w:rsidR="00A33F05" w:rsidRPr="00B90EFB" w:rsidRDefault="00A33F05" w:rsidP="00D77C6F">
            <w:pPr>
              <w:pStyle w:val="TableParagraph"/>
              <w:spacing w:before="0" w:line="212" w:lineRule="exact"/>
              <w:ind w:left="65" w:right="174"/>
              <w:rPr>
                <w:rFonts w:ascii="Times New Roman" w:hAnsi="Times New Roman" w:cs="Times New Roman"/>
                <w:sz w:val="20"/>
                <w:szCs w:val="20"/>
              </w:rPr>
            </w:pPr>
            <w:r w:rsidRPr="00B90EFB">
              <w:rPr>
                <w:rFonts w:ascii="Times New Roman" w:hAnsi="Times New Roman" w:cs="Times New Roman"/>
                <w:color w:val="252423"/>
                <w:w w:val="105"/>
                <w:sz w:val="20"/>
                <w:szCs w:val="20"/>
              </w:rPr>
              <w:t>BGR, BIH, BLR, BOL, CIV, COD, CYP, CZE, DEU,</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DJI,</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DMA,</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DOM, EGY,</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ERI,</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ETH,</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FIN,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FJI, GAB,</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GMB,</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GNQ,</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PRK, </w:t>
            </w:r>
            <w:r w:rsidRPr="00B90EFB">
              <w:rPr>
                <w:rFonts w:ascii="Times New Roman" w:hAnsi="Times New Roman" w:cs="Times New Roman"/>
                <w:color w:val="252423"/>
                <w:spacing w:val="-4"/>
                <w:w w:val="105"/>
                <w:sz w:val="20"/>
                <w:szCs w:val="20"/>
              </w:rPr>
              <w:t>SLV</w:t>
            </w:r>
          </w:p>
        </w:tc>
        <w:tc>
          <w:tcPr>
            <w:tcW w:w="615" w:type="pct"/>
          </w:tcPr>
          <w:p w14:paraId="3AD20BE1" w14:textId="77777777" w:rsidR="00A33F05" w:rsidRPr="00B90EFB" w:rsidRDefault="00A33F05" w:rsidP="00D77C6F">
            <w:pPr>
              <w:pStyle w:val="TableParagraph"/>
              <w:spacing w:before="13" w:line="240" w:lineRule="auto"/>
              <w:ind w:left="67" w:right="135"/>
              <w:rPr>
                <w:rFonts w:ascii="Times New Roman" w:hAnsi="Times New Roman" w:cs="Times New Roman"/>
                <w:sz w:val="20"/>
                <w:szCs w:val="20"/>
              </w:rPr>
            </w:pPr>
            <w:r w:rsidRPr="00B90EFB">
              <w:rPr>
                <w:rFonts w:ascii="Times New Roman" w:hAnsi="Times New Roman" w:cs="Times New Roman"/>
                <w:color w:val="252423"/>
                <w:w w:val="105"/>
                <w:sz w:val="20"/>
                <w:szCs w:val="20"/>
              </w:rPr>
              <w:t>DNK, EST, GEO, GIN, GNB, GRC, GRD, HND, HUN, IRA, IRL, IRN, ISR, ITA,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JAM,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JOR,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KAZ,</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KEN, KGZ, KWT, LAO, SWZ</w:t>
            </w:r>
          </w:p>
        </w:tc>
        <w:tc>
          <w:tcPr>
            <w:tcW w:w="642" w:type="pct"/>
          </w:tcPr>
          <w:p w14:paraId="271E8BB5" w14:textId="77777777" w:rsidR="00A33F05" w:rsidRPr="00B90EFB" w:rsidRDefault="00A33F05" w:rsidP="00D77C6F">
            <w:pPr>
              <w:pStyle w:val="TableParagraph"/>
              <w:spacing w:before="13" w:line="240" w:lineRule="auto"/>
              <w:ind w:left="66" w:right="152"/>
              <w:rPr>
                <w:rFonts w:ascii="Times New Roman" w:hAnsi="Times New Roman" w:cs="Times New Roman"/>
                <w:sz w:val="20"/>
                <w:szCs w:val="20"/>
              </w:rPr>
            </w:pPr>
            <w:r w:rsidRPr="00B90EFB">
              <w:rPr>
                <w:rFonts w:ascii="Times New Roman" w:hAnsi="Times New Roman" w:cs="Times New Roman"/>
                <w:color w:val="252423"/>
                <w:w w:val="105"/>
                <w:sz w:val="20"/>
                <w:szCs w:val="20"/>
              </w:rPr>
              <w:t>GHA,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GTM,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HTI,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JPN,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LBN, LBR, LBY, LSO, LTU, LVA, MAR, MDG, MHL, MKD, MNG, MRT, MWI, NER, NIC, NLD, NPL, NZL</w:t>
            </w:r>
          </w:p>
        </w:tc>
        <w:tc>
          <w:tcPr>
            <w:tcW w:w="602" w:type="pct"/>
          </w:tcPr>
          <w:p w14:paraId="59E277D8" w14:textId="77777777" w:rsidR="00A33F05" w:rsidRPr="00B90EFB" w:rsidRDefault="00A33F05" w:rsidP="00D77C6F">
            <w:pPr>
              <w:pStyle w:val="TableParagraph"/>
              <w:spacing w:before="0" w:line="212" w:lineRule="exact"/>
              <w:ind w:left="67" w:right="271"/>
              <w:rPr>
                <w:rFonts w:ascii="Times New Roman" w:hAnsi="Times New Roman" w:cs="Times New Roman"/>
                <w:sz w:val="20"/>
                <w:szCs w:val="20"/>
              </w:rPr>
            </w:pPr>
            <w:r w:rsidRPr="00B90EFB">
              <w:rPr>
                <w:rFonts w:ascii="Times New Roman" w:hAnsi="Times New Roman" w:cs="Times New Roman"/>
                <w:color w:val="252423"/>
                <w:w w:val="105"/>
                <w:sz w:val="20"/>
                <w:szCs w:val="20"/>
              </w:rPr>
              <w:t>KOR, LIE, LUX, MCO, MDA,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MEX,</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MLI,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MNE, MUS,</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NGA,</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PAK,</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PAN, PER, PHL, PNG, POL, PRY,</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ROU,</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RUS,</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RWA, SEN, STP</w:t>
            </w:r>
          </w:p>
        </w:tc>
        <w:tc>
          <w:tcPr>
            <w:tcW w:w="571" w:type="pct"/>
          </w:tcPr>
          <w:p w14:paraId="601C722F" w14:textId="77777777" w:rsidR="00A33F05" w:rsidRPr="00B90EFB" w:rsidRDefault="00A33F05" w:rsidP="00D77C6F">
            <w:pPr>
              <w:pStyle w:val="TableParagraph"/>
              <w:spacing w:before="0" w:line="212" w:lineRule="exact"/>
              <w:ind w:left="63" w:right="220"/>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CHE, LKA, </w:t>
            </w:r>
            <w:proofErr w:type="gramStart"/>
            <w:r w:rsidRPr="00B90EFB">
              <w:rPr>
                <w:rFonts w:ascii="Times New Roman" w:hAnsi="Times New Roman" w:cs="Times New Roman"/>
                <w:color w:val="252423"/>
                <w:w w:val="105"/>
                <w:sz w:val="20"/>
                <w:szCs w:val="20"/>
              </w:rPr>
              <w:t>NOR,</w:t>
            </w:r>
            <w:proofErr w:type="gramEnd"/>
            <w:r w:rsidRPr="00B90EFB">
              <w:rPr>
                <w:rFonts w:ascii="Times New Roman" w:hAnsi="Times New Roman" w:cs="Times New Roman"/>
                <w:color w:val="252423"/>
                <w:w w:val="105"/>
                <w:sz w:val="20"/>
                <w:szCs w:val="20"/>
              </w:rPr>
              <w:t xml:space="preserve"> PRT, PSE, QAT, SDN, SLE, SMR,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SOM,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SUR,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SVK, SVN,</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SYC,</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TGO,</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THA, TJK, TLS, TTO, TUN, VCT, ZAF</w:t>
            </w:r>
          </w:p>
        </w:tc>
        <w:tc>
          <w:tcPr>
            <w:tcW w:w="593" w:type="pct"/>
          </w:tcPr>
          <w:p w14:paraId="3E555150" w14:textId="77777777" w:rsidR="00A33F05" w:rsidRPr="00B90EFB" w:rsidRDefault="00A33F05" w:rsidP="00D77C6F">
            <w:pPr>
              <w:pStyle w:val="TableParagraph"/>
              <w:spacing w:before="13" w:line="240" w:lineRule="auto"/>
              <w:ind w:left="71" w:right="163"/>
              <w:rPr>
                <w:rFonts w:ascii="Times New Roman" w:hAnsi="Times New Roman" w:cs="Times New Roman"/>
                <w:sz w:val="20"/>
                <w:szCs w:val="20"/>
              </w:rPr>
            </w:pPr>
            <w:r w:rsidRPr="00B90EFB">
              <w:rPr>
                <w:rFonts w:ascii="Times New Roman" w:hAnsi="Times New Roman" w:cs="Times New Roman"/>
                <w:color w:val="252423"/>
                <w:w w:val="105"/>
                <w:sz w:val="20"/>
                <w:szCs w:val="20"/>
              </w:rPr>
              <w:t>CHN,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ESP,</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MMR,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OMN, SLB, SWE, TKM, TZA, UGA, UKR, URY, UZB, VEN,</w:t>
            </w:r>
            <w:r w:rsidRPr="00B90EFB">
              <w:rPr>
                <w:rFonts w:ascii="Times New Roman" w:hAnsi="Times New Roman" w:cs="Times New Roman"/>
                <w:color w:val="252423"/>
                <w:spacing w:val="-2"/>
                <w:w w:val="105"/>
                <w:sz w:val="20"/>
                <w:szCs w:val="20"/>
              </w:rPr>
              <w:t xml:space="preserve"> </w:t>
            </w:r>
            <w:r w:rsidRPr="00B90EFB">
              <w:rPr>
                <w:rFonts w:ascii="Times New Roman" w:hAnsi="Times New Roman" w:cs="Times New Roman"/>
                <w:color w:val="252423"/>
                <w:w w:val="105"/>
                <w:sz w:val="20"/>
                <w:szCs w:val="20"/>
              </w:rPr>
              <w:t>VNM,</w:t>
            </w:r>
            <w:r w:rsidRPr="00B90EFB">
              <w:rPr>
                <w:rFonts w:ascii="Times New Roman" w:hAnsi="Times New Roman" w:cs="Times New Roman"/>
                <w:color w:val="252423"/>
                <w:spacing w:val="-2"/>
                <w:w w:val="105"/>
                <w:sz w:val="20"/>
                <w:szCs w:val="20"/>
              </w:rPr>
              <w:t xml:space="preserve"> </w:t>
            </w:r>
            <w:r w:rsidRPr="00B90EFB">
              <w:rPr>
                <w:rFonts w:ascii="Times New Roman" w:hAnsi="Times New Roman" w:cs="Times New Roman"/>
                <w:color w:val="252423"/>
                <w:w w:val="105"/>
                <w:sz w:val="20"/>
                <w:szCs w:val="20"/>
              </w:rPr>
              <w:t>YEM,</w:t>
            </w:r>
            <w:r w:rsidRPr="00B90EFB">
              <w:rPr>
                <w:rFonts w:ascii="Times New Roman" w:hAnsi="Times New Roman" w:cs="Times New Roman"/>
                <w:color w:val="252423"/>
                <w:spacing w:val="-2"/>
                <w:w w:val="105"/>
                <w:sz w:val="20"/>
                <w:szCs w:val="20"/>
              </w:rPr>
              <w:t xml:space="preserve"> </w:t>
            </w:r>
            <w:r w:rsidRPr="00B90EFB">
              <w:rPr>
                <w:rFonts w:ascii="Times New Roman" w:hAnsi="Times New Roman" w:cs="Times New Roman"/>
                <w:color w:val="252423"/>
                <w:w w:val="105"/>
                <w:sz w:val="20"/>
                <w:szCs w:val="20"/>
              </w:rPr>
              <w:t xml:space="preserve">ZMB, </w:t>
            </w:r>
            <w:r w:rsidRPr="00B90EFB">
              <w:rPr>
                <w:rFonts w:ascii="Times New Roman" w:hAnsi="Times New Roman" w:cs="Times New Roman"/>
                <w:color w:val="252423"/>
                <w:spacing w:val="-4"/>
                <w:w w:val="105"/>
                <w:sz w:val="20"/>
                <w:szCs w:val="20"/>
              </w:rPr>
              <w:t>ZWE</w:t>
            </w:r>
          </w:p>
        </w:tc>
      </w:tr>
      <w:tr w:rsidR="00A33F05" w:rsidRPr="00AF36B0" w14:paraId="4F87499E" w14:textId="77777777" w:rsidTr="009C614D">
        <w:trPr>
          <w:trHeight w:val="658"/>
        </w:trPr>
        <w:tc>
          <w:tcPr>
            <w:tcW w:w="304" w:type="pct"/>
            <w:tcBorders>
              <w:bottom w:val="single" w:sz="4" w:space="0" w:color="auto"/>
              <w:right w:val="single" w:sz="6" w:space="0" w:color="118CFF"/>
            </w:tcBorders>
            <w:shd w:val="clear" w:color="auto" w:fill="EDECEC"/>
          </w:tcPr>
          <w:p w14:paraId="7D758119"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sidRPr="00B90EFB">
              <w:rPr>
                <w:rFonts w:ascii="Times New Roman" w:hAnsi="Times New Roman" w:cs="Times New Roman"/>
                <w:color w:val="252423"/>
                <w:spacing w:val="-5"/>
                <w:w w:val="105"/>
                <w:sz w:val="20"/>
                <w:szCs w:val="20"/>
              </w:rPr>
              <w:t>CMW</w:t>
            </w:r>
          </w:p>
        </w:tc>
        <w:tc>
          <w:tcPr>
            <w:tcW w:w="553" w:type="pct"/>
            <w:tcBorders>
              <w:left w:val="single" w:sz="6" w:space="0" w:color="118CFF"/>
              <w:bottom w:val="single" w:sz="4" w:space="0" w:color="auto"/>
            </w:tcBorders>
            <w:shd w:val="clear" w:color="auto" w:fill="EDECEC"/>
          </w:tcPr>
          <w:p w14:paraId="1FE69CA9" w14:textId="77777777" w:rsidR="00A33F05" w:rsidRPr="00B90EFB" w:rsidRDefault="00A33F05" w:rsidP="00D77C6F">
            <w:pPr>
              <w:pStyle w:val="TableParagraph"/>
              <w:spacing w:before="13" w:line="240" w:lineRule="auto"/>
              <w:ind w:left="60" w:right="78"/>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BIH, COG, EGY, FJI, </w:t>
            </w:r>
            <w:r w:rsidRPr="00B90EFB">
              <w:rPr>
                <w:rFonts w:ascii="Times New Roman" w:hAnsi="Times New Roman" w:cs="Times New Roman"/>
                <w:color w:val="252423"/>
                <w:spacing w:val="-2"/>
                <w:w w:val="105"/>
                <w:sz w:val="20"/>
                <w:szCs w:val="20"/>
              </w:rPr>
              <w:t>GIN,</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GMB,</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TCD,</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URY</w:t>
            </w:r>
          </w:p>
        </w:tc>
        <w:tc>
          <w:tcPr>
            <w:tcW w:w="549" w:type="pct"/>
            <w:tcBorders>
              <w:bottom w:val="single" w:sz="4" w:space="0" w:color="auto"/>
            </w:tcBorders>
            <w:shd w:val="clear" w:color="auto" w:fill="EDECEC"/>
          </w:tcPr>
          <w:p w14:paraId="6D14CD8B" w14:textId="77777777" w:rsidR="00A33F05" w:rsidRPr="00B90EFB" w:rsidRDefault="00A33F05" w:rsidP="00D77C6F">
            <w:pPr>
              <w:pStyle w:val="TableParagraph"/>
              <w:spacing w:before="2" w:line="212" w:lineRule="exact"/>
              <w:ind w:left="85" w:right="150"/>
              <w:rPr>
                <w:rFonts w:ascii="Times New Roman" w:hAnsi="Times New Roman" w:cs="Times New Roman"/>
                <w:sz w:val="20"/>
                <w:szCs w:val="20"/>
              </w:rPr>
            </w:pPr>
            <w:r w:rsidRPr="00B90EFB">
              <w:rPr>
                <w:rFonts w:ascii="Times New Roman" w:hAnsi="Times New Roman" w:cs="Times New Roman"/>
                <w:color w:val="252423"/>
                <w:w w:val="105"/>
                <w:sz w:val="20"/>
                <w:szCs w:val="20"/>
              </w:rPr>
              <w:t>JAM, MAR, MDG, MOZ,</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MWI,</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NIC,</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PER, </w:t>
            </w:r>
            <w:r w:rsidRPr="00B90EFB">
              <w:rPr>
                <w:rFonts w:ascii="Times New Roman" w:hAnsi="Times New Roman" w:cs="Times New Roman"/>
                <w:color w:val="252423"/>
                <w:spacing w:val="-4"/>
                <w:w w:val="105"/>
                <w:sz w:val="20"/>
                <w:szCs w:val="20"/>
              </w:rPr>
              <w:t>PRY</w:t>
            </w:r>
          </w:p>
        </w:tc>
        <w:tc>
          <w:tcPr>
            <w:tcW w:w="570" w:type="pct"/>
            <w:tcBorders>
              <w:bottom w:val="single" w:sz="4" w:space="0" w:color="auto"/>
            </w:tcBorders>
            <w:shd w:val="clear" w:color="auto" w:fill="EDECEC"/>
          </w:tcPr>
          <w:p w14:paraId="521E38A5" w14:textId="77777777" w:rsidR="00A33F05" w:rsidRPr="00B90EFB" w:rsidRDefault="00A33F05" w:rsidP="00D77C6F">
            <w:pPr>
              <w:pStyle w:val="TableParagraph"/>
              <w:spacing w:before="13" w:line="240" w:lineRule="auto"/>
              <w:ind w:left="65" w:right="279"/>
              <w:rPr>
                <w:rFonts w:ascii="Times New Roman" w:hAnsi="Times New Roman" w:cs="Times New Roman"/>
                <w:sz w:val="20"/>
                <w:szCs w:val="20"/>
              </w:rPr>
            </w:pPr>
            <w:r w:rsidRPr="00B90EFB">
              <w:rPr>
                <w:rFonts w:ascii="Times New Roman" w:hAnsi="Times New Roman" w:cs="Times New Roman"/>
                <w:color w:val="252423"/>
                <w:w w:val="105"/>
                <w:sz w:val="20"/>
                <w:szCs w:val="20"/>
              </w:rPr>
              <w:t>LKA,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MLI,</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NER,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RWA, SEN, STP, SYC, TJK</w:t>
            </w:r>
          </w:p>
        </w:tc>
        <w:tc>
          <w:tcPr>
            <w:tcW w:w="615" w:type="pct"/>
            <w:tcBorders>
              <w:bottom w:val="single" w:sz="4" w:space="0" w:color="auto"/>
            </w:tcBorders>
            <w:shd w:val="clear" w:color="auto" w:fill="EDECEC"/>
          </w:tcPr>
          <w:p w14:paraId="6C6FE230" w14:textId="77777777" w:rsidR="00A33F05" w:rsidRPr="00B90EFB" w:rsidRDefault="00A33F05" w:rsidP="00D77C6F">
            <w:pPr>
              <w:pStyle w:val="TableParagraph"/>
              <w:spacing w:before="13" w:line="240" w:lineRule="auto"/>
              <w:ind w:left="67" w:right="96"/>
              <w:rPr>
                <w:rFonts w:ascii="Times New Roman" w:hAnsi="Times New Roman" w:cs="Times New Roman"/>
                <w:sz w:val="20"/>
                <w:szCs w:val="20"/>
              </w:rPr>
            </w:pPr>
            <w:r w:rsidRPr="00B90EFB">
              <w:rPr>
                <w:rFonts w:ascii="Times New Roman" w:hAnsi="Times New Roman" w:cs="Times New Roman"/>
                <w:color w:val="252423"/>
                <w:w w:val="105"/>
                <w:sz w:val="20"/>
                <w:szCs w:val="20"/>
              </w:rPr>
              <w:t>MEX,</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PHL,</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SYR,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TGO,</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TLS, TUR, UGA, VEN</w:t>
            </w:r>
          </w:p>
        </w:tc>
        <w:tc>
          <w:tcPr>
            <w:tcW w:w="642" w:type="pct"/>
            <w:tcBorders>
              <w:bottom w:val="single" w:sz="4" w:space="0" w:color="auto"/>
            </w:tcBorders>
            <w:shd w:val="clear" w:color="auto" w:fill="EDECEC"/>
          </w:tcPr>
          <w:p w14:paraId="1B4539E2" w14:textId="77777777" w:rsidR="00A33F05" w:rsidRPr="00B90EFB" w:rsidRDefault="00A33F05" w:rsidP="00D77C6F">
            <w:pPr>
              <w:pStyle w:val="TableParagraph"/>
              <w:spacing w:before="13" w:line="240" w:lineRule="auto"/>
              <w:ind w:left="66" w:right="69"/>
              <w:rPr>
                <w:rFonts w:ascii="Times New Roman" w:hAnsi="Times New Roman" w:cs="Times New Roman"/>
                <w:sz w:val="20"/>
                <w:szCs w:val="20"/>
              </w:rPr>
            </w:pPr>
            <w:r w:rsidRPr="00B90EFB">
              <w:rPr>
                <w:rFonts w:ascii="Times New Roman" w:hAnsi="Times New Roman" w:cs="Times New Roman"/>
                <w:color w:val="252423"/>
                <w:spacing w:val="-2"/>
                <w:w w:val="105"/>
                <w:sz w:val="20"/>
                <w:szCs w:val="20"/>
              </w:rPr>
              <w:t>BFA,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CHL,</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COL,</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CPV,</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ECU, </w:t>
            </w:r>
            <w:r w:rsidRPr="00B90EFB">
              <w:rPr>
                <w:rFonts w:ascii="Times New Roman" w:hAnsi="Times New Roman" w:cs="Times New Roman"/>
                <w:color w:val="252423"/>
                <w:w w:val="105"/>
                <w:sz w:val="20"/>
                <w:szCs w:val="20"/>
              </w:rPr>
              <w:t>GNB, SLV, VCT</w:t>
            </w:r>
          </w:p>
        </w:tc>
        <w:tc>
          <w:tcPr>
            <w:tcW w:w="602" w:type="pct"/>
            <w:tcBorders>
              <w:bottom w:val="single" w:sz="4" w:space="0" w:color="auto"/>
            </w:tcBorders>
            <w:shd w:val="clear" w:color="auto" w:fill="EDECEC"/>
          </w:tcPr>
          <w:p w14:paraId="49CA630D" w14:textId="77777777" w:rsidR="00A33F05" w:rsidRPr="00B90EFB" w:rsidRDefault="00A33F05" w:rsidP="00D77C6F">
            <w:pPr>
              <w:pStyle w:val="TableParagraph"/>
              <w:spacing w:before="13" w:line="240" w:lineRule="auto"/>
              <w:ind w:left="67" w:right="62"/>
              <w:rPr>
                <w:rFonts w:ascii="Times New Roman" w:hAnsi="Times New Roman" w:cs="Times New Roman"/>
                <w:sz w:val="20"/>
                <w:szCs w:val="20"/>
              </w:rPr>
            </w:pPr>
            <w:r w:rsidRPr="00B90EFB">
              <w:rPr>
                <w:rFonts w:ascii="Times New Roman" w:hAnsi="Times New Roman" w:cs="Times New Roman"/>
                <w:color w:val="252423"/>
                <w:spacing w:val="-2"/>
                <w:w w:val="105"/>
                <w:sz w:val="20"/>
                <w:szCs w:val="20"/>
              </w:rPr>
              <w:t>IDN,</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KGZ,</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LBY,</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LSO,</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MRT, </w:t>
            </w:r>
            <w:r w:rsidRPr="00B90EFB">
              <w:rPr>
                <w:rFonts w:ascii="Times New Roman" w:hAnsi="Times New Roman" w:cs="Times New Roman"/>
                <w:color w:val="252423"/>
                <w:spacing w:val="-4"/>
                <w:w w:val="105"/>
                <w:sz w:val="20"/>
                <w:szCs w:val="20"/>
              </w:rPr>
              <w:t>NGA</w:t>
            </w:r>
          </w:p>
        </w:tc>
        <w:tc>
          <w:tcPr>
            <w:tcW w:w="571" w:type="pct"/>
            <w:tcBorders>
              <w:bottom w:val="single" w:sz="4" w:space="0" w:color="auto"/>
            </w:tcBorders>
            <w:shd w:val="clear" w:color="auto" w:fill="EDECEC"/>
          </w:tcPr>
          <w:p w14:paraId="7446BC4A" w14:textId="77777777" w:rsidR="00A33F05" w:rsidRPr="00B90EFB" w:rsidRDefault="00A33F05" w:rsidP="00D77C6F">
            <w:pPr>
              <w:pStyle w:val="TableParagraph"/>
              <w:spacing w:before="13" w:line="240" w:lineRule="auto"/>
              <w:ind w:left="63"/>
              <w:rPr>
                <w:rFonts w:ascii="Times New Roman" w:hAnsi="Times New Roman" w:cs="Times New Roman"/>
                <w:sz w:val="20"/>
                <w:szCs w:val="20"/>
              </w:rPr>
            </w:pPr>
            <w:r w:rsidRPr="00B90EFB">
              <w:rPr>
                <w:rFonts w:ascii="Times New Roman" w:hAnsi="Times New Roman" w:cs="Times New Roman"/>
                <w:color w:val="252423"/>
                <w:w w:val="105"/>
                <w:sz w:val="20"/>
                <w:szCs w:val="20"/>
              </w:rPr>
              <w:t>GHA,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w w:val="105"/>
                <w:sz w:val="20"/>
                <w:szCs w:val="20"/>
              </w:rPr>
              <w:t>GTM,</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w w:val="105"/>
                <w:sz w:val="20"/>
                <w:szCs w:val="20"/>
              </w:rPr>
              <w:t>GUY,</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5"/>
                <w:w w:val="105"/>
                <w:sz w:val="20"/>
                <w:szCs w:val="20"/>
              </w:rPr>
              <w:t>HND</w:t>
            </w:r>
          </w:p>
        </w:tc>
        <w:tc>
          <w:tcPr>
            <w:tcW w:w="593" w:type="pct"/>
            <w:tcBorders>
              <w:bottom w:val="single" w:sz="4" w:space="0" w:color="auto"/>
            </w:tcBorders>
            <w:shd w:val="clear" w:color="auto" w:fill="EDECEC"/>
          </w:tcPr>
          <w:p w14:paraId="58B26987" w14:textId="77777777" w:rsidR="00A33F05" w:rsidRPr="00B90EFB" w:rsidRDefault="00A33F05" w:rsidP="00D77C6F">
            <w:pPr>
              <w:pStyle w:val="TableParagraph"/>
              <w:spacing w:before="13" w:line="240" w:lineRule="auto"/>
              <w:ind w:left="71" w:right="56"/>
              <w:rPr>
                <w:rFonts w:ascii="Times New Roman" w:hAnsi="Times New Roman" w:cs="Times New Roman"/>
                <w:sz w:val="20"/>
                <w:szCs w:val="20"/>
                <w:lang w:val="es-MX"/>
              </w:rPr>
            </w:pPr>
            <w:r w:rsidRPr="00B90EFB">
              <w:rPr>
                <w:rFonts w:ascii="Times New Roman" w:hAnsi="Times New Roman" w:cs="Times New Roman"/>
                <w:color w:val="252423"/>
                <w:w w:val="105"/>
                <w:sz w:val="20"/>
                <w:szCs w:val="20"/>
                <w:lang w:val="es-MX"/>
              </w:rPr>
              <w:t>ALB,</w:t>
            </w:r>
            <w:r w:rsidRPr="00B90EFB">
              <w:rPr>
                <w:rFonts w:ascii="Times New Roman" w:hAnsi="Times New Roman" w:cs="Times New Roman"/>
                <w:color w:val="252423"/>
                <w:spacing w:val="-12"/>
                <w:w w:val="105"/>
                <w:sz w:val="20"/>
                <w:szCs w:val="20"/>
                <w:lang w:val="es-MX"/>
              </w:rPr>
              <w:t xml:space="preserve"> </w:t>
            </w:r>
            <w:r w:rsidRPr="00B90EFB">
              <w:rPr>
                <w:rFonts w:ascii="Times New Roman" w:hAnsi="Times New Roman" w:cs="Times New Roman"/>
                <w:color w:val="252423"/>
                <w:w w:val="105"/>
                <w:sz w:val="20"/>
                <w:szCs w:val="20"/>
                <w:lang w:val="es-MX"/>
              </w:rPr>
              <w:t>ARG,</w:t>
            </w:r>
            <w:r w:rsidRPr="00B90EFB">
              <w:rPr>
                <w:rFonts w:ascii="Times New Roman" w:hAnsi="Times New Roman" w:cs="Times New Roman"/>
                <w:color w:val="252423"/>
                <w:spacing w:val="-11"/>
                <w:w w:val="105"/>
                <w:sz w:val="20"/>
                <w:szCs w:val="20"/>
                <w:lang w:val="es-MX"/>
              </w:rPr>
              <w:t xml:space="preserve"> </w:t>
            </w:r>
            <w:r w:rsidRPr="00B90EFB">
              <w:rPr>
                <w:rFonts w:ascii="Times New Roman" w:hAnsi="Times New Roman" w:cs="Times New Roman"/>
                <w:color w:val="252423"/>
                <w:w w:val="105"/>
                <w:sz w:val="20"/>
                <w:szCs w:val="20"/>
                <w:lang w:val="es-MX"/>
              </w:rPr>
              <w:t>AZE,</w:t>
            </w:r>
            <w:r w:rsidRPr="00B90EFB">
              <w:rPr>
                <w:rFonts w:ascii="Times New Roman" w:hAnsi="Times New Roman" w:cs="Times New Roman"/>
                <w:color w:val="252423"/>
                <w:spacing w:val="-12"/>
                <w:w w:val="105"/>
                <w:sz w:val="20"/>
                <w:szCs w:val="20"/>
                <w:lang w:val="es-MX"/>
              </w:rPr>
              <w:t xml:space="preserve"> </w:t>
            </w:r>
            <w:r w:rsidRPr="00B90EFB">
              <w:rPr>
                <w:rFonts w:ascii="Times New Roman" w:hAnsi="Times New Roman" w:cs="Times New Roman"/>
                <w:color w:val="252423"/>
                <w:w w:val="105"/>
                <w:sz w:val="20"/>
                <w:szCs w:val="20"/>
                <w:lang w:val="es-MX"/>
              </w:rPr>
              <w:t>BEN, BGD,</w:t>
            </w:r>
            <w:r w:rsidRPr="00B90EFB">
              <w:rPr>
                <w:rFonts w:ascii="Times New Roman" w:hAnsi="Times New Roman" w:cs="Times New Roman"/>
                <w:color w:val="252423"/>
                <w:spacing w:val="-7"/>
                <w:w w:val="105"/>
                <w:sz w:val="20"/>
                <w:szCs w:val="20"/>
                <w:lang w:val="es-MX"/>
              </w:rPr>
              <w:t xml:space="preserve"> </w:t>
            </w:r>
            <w:r w:rsidRPr="00B90EFB">
              <w:rPr>
                <w:rFonts w:ascii="Times New Roman" w:hAnsi="Times New Roman" w:cs="Times New Roman"/>
                <w:color w:val="252423"/>
                <w:w w:val="105"/>
                <w:sz w:val="20"/>
                <w:szCs w:val="20"/>
                <w:lang w:val="es-MX"/>
              </w:rPr>
              <w:t>BLZ,</w:t>
            </w:r>
            <w:r w:rsidRPr="00B90EFB">
              <w:rPr>
                <w:rFonts w:ascii="Times New Roman" w:hAnsi="Times New Roman" w:cs="Times New Roman"/>
                <w:color w:val="252423"/>
                <w:spacing w:val="-6"/>
                <w:w w:val="105"/>
                <w:sz w:val="20"/>
                <w:szCs w:val="20"/>
                <w:lang w:val="es-MX"/>
              </w:rPr>
              <w:t xml:space="preserve"> </w:t>
            </w:r>
            <w:r w:rsidRPr="00B90EFB">
              <w:rPr>
                <w:rFonts w:ascii="Times New Roman" w:hAnsi="Times New Roman" w:cs="Times New Roman"/>
                <w:color w:val="252423"/>
                <w:w w:val="105"/>
                <w:sz w:val="20"/>
                <w:szCs w:val="20"/>
                <w:lang w:val="es-MX"/>
              </w:rPr>
              <w:t>BOL,</w:t>
            </w:r>
            <w:r w:rsidRPr="00B90EFB">
              <w:rPr>
                <w:rFonts w:ascii="Times New Roman" w:hAnsi="Times New Roman" w:cs="Times New Roman"/>
                <w:color w:val="252423"/>
                <w:spacing w:val="-6"/>
                <w:w w:val="105"/>
                <w:sz w:val="20"/>
                <w:szCs w:val="20"/>
                <w:lang w:val="es-MX"/>
              </w:rPr>
              <w:t xml:space="preserve"> </w:t>
            </w:r>
            <w:r w:rsidRPr="00B90EFB">
              <w:rPr>
                <w:rFonts w:ascii="Times New Roman" w:hAnsi="Times New Roman" w:cs="Times New Roman"/>
                <w:color w:val="252423"/>
                <w:spacing w:val="-5"/>
                <w:w w:val="105"/>
                <w:sz w:val="20"/>
                <w:szCs w:val="20"/>
                <w:lang w:val="es-MX"/>
              </w:rPr>
              <w:t>DZA</w:t>
            </w:r>
          </w:p>
        </w:tc>
      </w:tr>
      <w:tr w:rsidR="00A33F05" w14:paraId="47E7659A" w14:textId="77777777" w:rsidTr="009C614D">
        <w:trPr>
          <w:trHeight w:val="1503"/>
        </w:trPr>
        <w:tc>
          <w:tcPr>
            <w:tcW w:w="304" w:type="pct"/>
            <w:tcBorders>
              <w:top w:val="single" w:sz="4" w:space="0" w:color="auto"/>
              <w:right w:val="single" w:sz="6" w:space="0" w:color="118CFF"/>
            </w:tcBorders>
          </w:tcPr>
          <w:p w14:paraId="1420099E"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sidRPr="00B90EFB">
              <w:rPr>
                <w:rFonts w:ascii="Times New Roman" w:hAnsi="Times New Roman" w:cs="Times New Roman"/>
                <w:color w:val="252423"/>
                <w:spacing w:val="-5"/>
                <w:w w:val="105"/>
                <w:sz w:val="20"/>
                <w:szCs w:val="20"/>
              </w:rPr>
              <w:t>CRC</w:t>
            </w:r>
          </w:p>
        </w:tc>
        <w:tc>
          <w:tcPr>
            <w:tcW w:w="553" w:type="pct"/>
            <w:tcBorders>
              <w:top w:val="single" w:sz="4" w:space="0" w:color="auto"/>
              <w:left w:val="single" w:sz="6" w:space="0" w:color="118CFF"/>
            </w:tcBorders>
          </w:tcPr>
          <w:p w14:paraId="2C1DB65C" w14:textId="77777777" w:rsidR="00A33F05" w:rsidRPr="00B90EFB" w:rsidRDefault="00A33F05" w:rsidP="00D77C6F">
            <w:pPr>
              <w:pStyle w:val="TableParagraph"/>
              <w:spacing w:before="0" w:line="212" w:lineRule="exact"/>
              <w:ind w:left="60" w:right="159"/>
              <w:rPr>
                <w:rFonts w:ascii="Times New Roman" w:hAnsi="Times New Roman" w:cs="Times New Roman"/>
                <w:sz w:val="20"/>
                <w:szCs w:val="20"/>
              </w:rPr>
            </w:pPr>
            <w:r w:rsidRPr="00B90EFB">
              <w:rPr>
                <w:rFonts w:ascii="Times New Roman" w:hAnsi="Times New Roman" w:cs="Times New Roman"/>
                <w:color w:val="252423"/>
                <w:w w:val="105"/>
                <w:sz w:val="20"/>
                <w:szCs w:val="20"/>
              </w:rPr>
              <w:t>BFA,</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BOL,</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BRA,</w:t>
            </w:r>
            <w:r w:rsidRPr="00B90EFB">
              <w:rPr>
                <w:rFonts w:ascii="Times New Roman" w:hAnsi="Times New Roman" w:cs="Times New Roman"/>
                <w:color w:val="252423"/>
                <w:spacing w:val="-6"/>
                <w:w w:val="105"/>
                <w:sz w:val="20"/>
                <w:szCs w:val="20"/>
              </w:rPr>
              <w:t xml:space="preserve"> </w:t>
            </w:r>
            <w:r w:rsidRPr="00B90EFB">
              <w:rPr>
                <w:rFonts w:ascii="Times New Roman" w:hAnsi="Times New Roman" w:cs="Times New Roman"/>
                <w:color w:val="252423"/>
                <w:w w:val="105"/>
                <w:sz w:val="20"/>
                <w:szCs w:val="20"/>
              </w:rPr>
              <w:t>BWA, COL,</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COM,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CPV,</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ETH, GHA, IRA, IRN, JAM, KAZ,</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KEN,</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KNA,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MEX, MOZ,</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NPL,</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SDN,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SSD, TJK, TLS, TUN, TZA, </w:t>
            </w:r>
            <w:r w:rsidRPr="00B90EFB">
              <w:rPr>
                <w:rFonts w:ascii="Times New Roman" w:hAnsi="Times New Roman" w:cs="Times New Roman"/>
                <w:color w:val="252423"/>
                <w:spacing w:val="-4"/>
                <w:w w:val="105"/>
                <w:sz w:val="20"/>
                <w:szCs w:val="20"/>
              </w:rPr>
              <w:t>UGA</w:t>
            </w:r>
          </w:p>
        </w:tc>
        <w:tc>
          <w:tcPr>
            <w:tcW w:w="549" w:type="pct"/>
            <w:tcBorders>
              <w:top w:val="single" w:sz="4" w:space="0" w:color="auto"/>
            </w:tcBorders>
          </w:tcPr>
          <w:p w14:paraId="0AE9B799" w14:textId="77777777" w:rsidR="00A33F05" w:rsidRPr="00B90EFB" w:rsidRDefault="00A33F05" w:rsidP="00D77C6F">
            <w:pPr>
              <w:pStyle w:val="TableParagraph"/>
              <w:spacing w:before="13" w:line="240" w:lineRule="auto"/>
              <w:ind w:left="85" w:right="62"/>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FSM, HND, HTI, IRL, </w:t>
            </w:r>
            <w:r w:rsidRPr="00B90EFB">
              <w:rPr>
                <w:rFonts w:ascii="Times New Roman" w:hAnsi="Times New Roman" w:cs="Times New Roman"/>
                <w:color w:val="252423"/>
                <w:spacing w:val="-2"/>
                <w:w w:val="105"/>
                <w:sz w:val="20"/>
                <w:szCs w:val="20"/>
              </w:rPr>
              <w:t>ISR,</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ITA,</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JPN,</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KGZ,</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KIR, </w:t>
            </w:r>
            <w:r w:rsidRPr="00B90EFB">
              <w:rPr>
                <w:rFonts w:ascii="Times New Roman" w:hAnsi="Times New Roman" w:cs="Times New Roman"/>
                <w:color w:val="252423"/>
                <w:w w:val="105"/>
                <w:sz w:val="20"/>
                <w:szCs w:val="20"/>
              </w:rPr>
              <w:t>LBN, LBY, LIE, LVA, MLI,</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MMR,</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MRT,</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NER, PNG, ROU, SUR, SYC, TKM, VCT, ZAF, ZWE</w:t>
            </w:r>
          </w:p>
        </w:tc>
        <w:tc>
          <w:tcPr>
            <w:tcW w:w="570" w:type="pct"/>
            <w:tcBorders>
              <w:top w:val="single" w:sz="4" w:space="0" w:color="auto"/>
            </w:tcBorders>
          </w:tcPr>
          <w:p w14:paraId="433529B2" w14:textId="77777777" w:rsidR="00A33F05" w:rsidRPr="00B90EFB" w:rsidRDefault="00A33F05" w:rsidP="00D77C6F">
            <w:pPr>
              <w:pStyle w:val="TableParagraph"/>
              <w:spacing w:before="0" w:line="212" w:lineRule="exact"/>
              <w:ind w:left="65" w:right="114"/>
              <w:rPr>
                <w:rFonts w:ascii="Times New Roman" w:hAnsi="Times New Roman" w:cs="Times New Roman"/>
                <w:sz w:val="20"/>
                <w:szCs w:val="20"/>
              </w:rPr>
            </w:pPr>
            <w:r w:rsidRPr="00B90EFB">
              <w:rPr>
                <w:rFonts w:ascii="Times New Roman" w:hAnsi="Times New Roman" w:cs="Times New Roman"/>
                <w:color w:val="252423"/>
                <w:w w:val="105"/>
                <w:sz w:val="20"/>
                <w:szCs w:val="20"/>
              </w:rPr>
              <w:t>BRN, BTN, COK, DNK, EST,</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MCO,</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MKD,</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MNG, MYS, NIC, NIU, NLD, NOR,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NRU,</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NZL,</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OMN, PER, PHL, PLW, POL, PRT, PRY, SVK, TTO, </w:t>
            </w:r>
            <w:r w:rsidRPr="00B90EFB">
              <w:rPr>
                <w:rFonts w:ascii="Times New Roman" w:hAnsi="Times New Roman" w:cs="Times New Roman"/>
                <w:color w:val="252423"/>
                <w:spacing w:val="-4"/>
                <w:w w:val="105"/>
                <w:sz w:val="20"/>
                <w:szCs w:val="20"/>
              </w:rPr>
              <w:t>VAT</w:t>
            </w:r>
          </w:p>
        </w:tc>
        <w:tc>
          <w:tcPr>
            <w:tcW w:w="615" w:type="pct"/>
            <w:tcBorders>
              <w:top w:val="single" w:sz="4" w:space="0" w:color="auto"/>
            </w:tcBorders>
          </w:tcPr>
          <w:p w14:paraId="698D6595" w14:textId="77777777" w:rsidR="00A33F05" w:rsidRPr="00B90EFB" w:rsidRDefault="00A33F05" w:rsidP="00D77C6F">
            <w:pPr>
              <w:pStyle w:val="TableParagraph"/>
              <w:spacing w:before="13" w:line="240" w:lineRule="auto"/>
              <w:ind w:left="67" w:right="61"/>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CHN, CUB, ESP, GTM, LCA, LKA, MAR, MDA, MHL, MNE, MUS, MWI, </w:t>
            </w:r>
            <w:r w:rsidRPr="00B90EFB">
              <w:rPr>
                <w:rFonts w:ascii="Times New Roman" w:hAnsi="Times New Roman" w:cs="Times New Roman"/>
                <w:color w:val="252423"/>
                <w:spacing w:val="-2"/>
                <w:w w:val="105"/>
                <w:sz w:val="20"/>
                <w:szCs w:val="20"/>
              </w:rPr>
              <w:t>NGA,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PAK,</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PSE,</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QAT,</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RUS, </w:t>
            </w:r>
            <w:r w:rsidRPr="00B90EFB">
              <w:rPr>
                <w:rFonts w:ascii="Times New Roman" w:hAnsi="Times New Roman" w:cs="Times New Roman"/>
                <w:color w:val="252423"/>
                <w:w w:val="105"/>
                <w:sz w:val="20"/>
                <w:szCs w:val="20"/>
              </w:rPr>
              <w:t>SEN, SGP, SLB, SMR, SOM, SRB, STP, WSM</w:t>
            </w:r>
          </w:p>
        </w:tc>
        <w:tc>
          <w:tcPr>
            <w:tcW w:w="642" w:type="pct"/>
            <w:tcBorders>
              <w:top w:val="single" w:sz="4" w:space="0" w:color="auto"/>
            </w:tcBorders>
          </w:tcPr>
          <w:p w14:paraId="707EEFC0" w14:textId="77777777" w:rsidR="00A33F05" w:rsidRPr="00B90EFB" w:rsidRDefault="00A33F05" w:rsidP="00D77C6F">
            <w:pPr>
              <w:pStyle w:val="TableParagraph"/>
              <w:spacing w:before="13" w:line="240" w:lineRule="auto"/>
              <w:ind w:left="66" w:right="69"/>
              <w:rPr>
                <w:rFonts w:ascii="Times New Roman" w:hAnsi="Times New Roman" w:cs="Times New Roman"/>
                <w:sz w:val="20"/>
                <w:szCs w:val="20"/>
              </w:rPr>
            </w:pPr>
            <w:proofErr w:type="gramStart"/>
            <w:r w:rsidRPr="00B90EFB">
              <w:rPr>
                <w:rFonts w:ascii="Times New Roman" w:hAnsi="Times New Roman" w:cs="Times New Roman"/>
                <w:color w:val="252423"/>
                <w:w w:val="105"/>
                <w:sz w:val="20"/>
                <w:szCs w:val="20"/>
              </w:rPr>
              <w:t>AND,</w:t>
            </w:r>
            <w:proofErr w:type="gramEnd"/>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ARE,</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BRB,</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CHE,</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 xml:space="preserve">GBR, </w:t>
            </w:r>
            <w:r w:rsidRPr="00B90EFB">
              <w:rPr>
                <w:rFonts w:ascii="Times New Roman" w:hAnsi="Times New Roman" w:cs="Times New Roman"/>
                <w:color w:val="252423"/>
                <w:spacing w:val="-2"/>
                <w:w w:val="105"/>
                <w:sz w:val="20"/>
                <w:szCs w:val="20"/>
              </w:rPr>
              <w:t>KOR,</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LUX,</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PAN,</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PRK,</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RWA, </w:t>
            </w:r>
            <w:r w:rsidRPr="00B90EFB">
              <w:rPr>
                <w:rFonts w:ascii="Times New Roman" w:hAnsi="Times New Roman" w:cs="Times New Roman"/>
                <w:color w:val="252423"/>
                <w:w w:val="105"/>
                <w:sz w:val="20"/>
                <w:szCs w:val="20"/>
              </w:rPr>
              <w:t>SLE,</w:t>
            </w:r>
            <w:r w:rsidRPr="00B90EFB">
              <w:rPr>
                <w:rFonts w:ascii="Times New Roman" w:hAnsi="Times New Roman" w:cs="Times New Roman"/>
                <w:color w:val="252423"/>
                <w:spacing w:val="-1"/>
                <w:w w:val="105"/>
                <w:sz w:val="20"/>
                <w:szCs w:val="20"/>
              </w:rPr>
              <w:t xml:space="preserve"> </w:t>
            </w:r>
            <w:r w:rsidRPr="00B90EFB">
              <w:rPr>
                <w:rFonts w:ascii="Times New Roman" w:hAnsi="Times New Roman" w:cs="Times New Roman"/>
                <w:color w:val="252423"/>
                <w:w w:val="105"/>
                <w:sz w:val="20"/>
                <w:szCs w:val="20"/>
              </w:rPr>
              <w:t>SVN,</w:t>
            </w:r>
            <w:r w:rsidRPr="00B90EFB">
              <w:rPr>
                <w:rFonts w:ascii="Times New Roman" w:hAnsi="Times New Roman" w:cs="Times New Roman"/>
                <w:color w:val="252423"/>
                <w:spacing w:val="-1"/>
                <w:w w:val="105"/>
                <w:sz w:val="20"/>
                <w:szCs w:val="20"/>
              </w:rPr>
              <w:t xml:space="preserve"> </w:t>
            </w:r>
            <w:r w:rsidRPr="00B90EFB">
              <w:rPr>
                <w:rFonts w:ascii="Times New Roman" w:hAnsi="Times New Roman" w:cs="Times New Roman"/>
                <w:color w:val="252423"/>
                <w:w w:val="105"/>
                <w:sz w:val="20"/>
                <w:szCs w:val="20"/>
              </w:rPr>
              <w:t>SWE,</w:t>
            </w:r>
            <w:r w:rsidRPr="00B90EFB">
              <w:rPr>
                <w:rFonts w:ascii="Times New Roman" w:hAnsi="Times New Roman" w:cs="Times New Roman"/>
                <w:color w:val="252423"/>
                <w:spacing w:val="-1"/>
                <w:w w:val="105"/>
                <w:sz w:val="20"/>
                <w:szCs w:val="20"/>
              </w:rPr>
              <w:t xml:space="preserve"> </w:t>
            </w:r>
            <w:r w:rsidRPr="00B90EFB">
              <w:rPr>
                <w:rFonts w:ascii="Times New Roman" w:hAnsi="Times New Roman" w:cs="Times New Roman"/>
                <w:color w:val="252423"/>
                <w:w w:val="105"/>
                <w:sz w:val="20"/>
                <w:szCs w:val="20"/>
              </w:rPr>
              <w:t>SYR,</w:t>
            </w:r>
            <w:r w:rsidRPr="00B90EFB">
              <w:rPr>
                <w:rFonts w:ascii="Times New Roman" w:hAnsi="Times New Roman" w:cs="Times New Roman"/>
                <w:color w:val="252423"/>
                <w:spacing w:val="-1"/>
                <w:w w:val="105"/>
                <w:sz w:val="20"/>
                <w:szCs w:val="20"/>
              </w:rPr>
              <w:t xml:space="preserve"> </w:t>
            </w:r>
            <w:r w:rsidRPr="00B90EFB">
              <w:rPr>
                <w:rFonts w:ascii="Times New Roman" w:hAnsi="Times New Roman" w:cs="Times New Roman"/>
                <w:color w:val="252423"/>
                <w:w w:val="105"/>
                <w:sz w:val="20"/>
                <w:szCs w:val="20"/>
              </w:rPr>
              <w:t>TGO, THA,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TON,</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TUR,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TUV,</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UKR, URY,</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w w:val="105"/>
                <w:sz w:val="20"/>
                <w:szCs w:val="20"/>
              </w:rPr>
              <w:t>UZB,</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w w:val="105"/>
                <w:sz w:val="20"/>
                <w:szCs w:val="20"/>
              </w:rPr>
              <w:t>VEN,</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w w:val="105"/>
                <w:sz w:val="20"/>
                <w:szCs w:val="20"/>
              </w:rPr>
              <w:t>VNM,</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5"/>
                <w:w w:val="105"/>
                <w:sz w:val="20"/>
                <w:szCs w:val="20"/>
              </w:rPr>
              <w:t>VUT</w:t>
            </w:r>
          </w:p>
        </w:tc>
        <w:tc>
          <w:tcPr>
            <w:tcW w:w="602" w:type="pct"/>
            <w:tcBorders>
              <w:top w:val="single" w:sz="4" w:space="0" w:color="auto"/>
            </w:tcBorders>
          </w:tcPr>
          <w:p w14:paraId="50C084CC" w14:textId="77777777" w:rsidR="00A33F05" w:rsidRPr="00B90EFB" w:rsidRDefault="00A33F05" w:rsidP="00D77C6F">
            <w:pPr>
              <w:pStyle w:val="TableParagraph"/>
              <w:spacing w:before="13" w:line="240" w:lineRule="auto"/>
              <w:ind w:left="67" w:right="75"/>
              <w:rPr>
                <w:rFonts w:ascii="Times New Roman" w:hAnsi="Times New Roman" w:cs="Times New Roman"/>
                <w:sz w:val="20"/>
                <w:szCs w:val="20"/>
              </w:rPr>
            </w:pPr>
            <w:r w:rsidRPr="00B90EFB">
              <w:rPr>
                <w:rFonts w:ascii="Times New Roman" w:hAnsi="Times New Roman" w:cs="Times New Roman"/>
                <w:color w:val="252423"/>
                <w:w w:val="105"/>
                <w:sz w:val="20"/>
                <w:szCs w:val="20"/>
              </w:rPr>
              <w:t>AFG, AGO, ALB, ARM, AUS,</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AUT,</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BEL,</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BGR,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BLR, CHL,</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CIV,</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CRI,</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DMA,</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FIN, GAB, GIN, GNQ, GRC, GUY, HRV, IND, MDV, SLV, YEM, ZMB</w:t>
            </w:r>
          </w:p>
        </w:tc>
        <w:tc>
          <w:tcPr>
            <w:tcW w:w="571" w:type="pct"/>
            <w:tcBorders>
              <w:top w:val="single" w:sz="4" w:space="0" w:color="auto"/>
            </w:tcBorders>
          </w:tcPr>
          <w:p w14:paraId="04B35D41" w14:textId="77777777" w:rsidR="00A33F05" w:rsidRPr="00B90EFB" w:rsidRDefault="00A33F05" w:rsidP="00D77C6F">
            <w:pPr>
              <w:pStyle w:val="TableParagraph"/>
              <w:spacing w:before="0" w:line="212" w:lineRule="exact"/>
              <w:ind w:left="63" w:right="195"/>
              <w:rPr>
                <w:rFonts w:ascii="Times New Roman" w:hAnsi="Times New Roman" w:cs="Times New Roman"/>
                <w:sz w:val="20"/>
                <w:szCs w:val="20"/>
              </w:rPr>
            </w:pPr>
            <w:r w:rsidRPr="00B90EFB">
              <w:rPr>
                <w:rFonts w:ascii="Times New Roman" w:hAnsi="Times New Roman" w:cs="Times New Roman"/>
                <w:color w:val="252423"/>
                <w:w w:val="105"/>
                <w:sz w:val="20"/>
                <w:szCs w:val="20"/>
              </w:rPr>
              <w:t>ARG, ATG, AZE, BDI, BEN, BGD, BHR, BHS, BLZ, CAF, CMR, CZE, DEU, DJI, DZA, ECU, FRA,</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GEO,</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GNB,</w:t>
            </w:r>
            <w:r w:rsidRPr="00B90EFB">
              <w:rPr>
                <w:rFonts w:ascii="Times New Roman" w:hAnsi="Times New Roman" w:cs="Times New Roman"/>
                <w:color w:val="252423"/>
                <w:spacing w:val="-7"/>
                <w:w w:val="105"/>
                <w:sz w:val="20"/>
                <w:szCs w:val="20"/>
              </w:rPr>
              <w:t xml:space="preserve"> </w:t>
            </w:r>
            <w:r w:rsidRPr="00B90EFB">
              <w:rPr>
                <w:rFonts w:ascii="Times New Roman" w:hAnsi="Times New Roman" w:cs="Times New Roman"/>
                <w:color w:val="252423"/>
                <w:w w:val="105"/>
                <w:sz w:val="20"/>
                <w:szCs w:val="20"/>
              </w:rPr>
              <w:t>GRD, HUN,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IDN,</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LSO,</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 xml:space="preserve">NAM, </w:t>
            </w:r>
            <w:r w:rsidRPr="00B90EFB">
              <w:rPr>
                <w:rFonts w:ascii="Times New Roman" w:hAnsi="Times New Roman" w:cs="Times New Roman"/>
                <w:color w:val="252423"/>
                <w:spacing w:val="-4"/>
                <w:w w:val="105"/>
                <w:sz w:val="20"/>
                <w:szCs w:val="20"/>
              </w:rPr>
              <w:t>SWZ</w:t>
            </w:r>
          </w:p>
        </w:tc>
        <w:tc>
          <w:tcPr>
            <w:tcW w:w="593" w:type="pct"/>
            <w:tcBorders>
              <w:top w:val="single" w:sz="4" w:space="0" w:color="auto"/>
            </w:tcBorders>
          </w:tcPr>
          <w:p w14:paraId="700D439A" w14:textId="77777777" w:rsidR="00A33F05" w:rsidRPr="00B90EFB" w:rsidRDefault="00A33F05" w:rsidP="00D77C6F">
            <w:pPr>
              <w:pStyle w:val="TableParagraph"/>
              <w:spacing w:before="13" w:line="240" w:lineRule="auto"/>
              <w:ind w:left="71" w:right="95"/>
              <w:rPr>
                <w:rFonts w:ascii="Times New Roman" w:hAnsi="Times New Roman" w:cs="Times New Roman"/>
                <w:sz w:val="20"/>
                <w:szCs w:val="20"/>
              </w:rPr>
            </w:pPr>
            <w:r w:rsidRPr="00B90EFB">
              <w:rPr>
                <w:rFonts w:ascii="Times New Roman" w:hAnsi="Times New Roman" w:cs="Times New Roman"/>
                <w:color w:val="252423"/>
                <w:w w:val="105"/>
                <w:sz w:val="20"/>
                <w:szCs w:val="20"/>
              </w:rPr>
              <w:t>BIH, CAN, COD, COG, CYP,</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DOM,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EGY,</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ERI,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FJI, GMB, ISL, JOR, KHM, KWT, LAO, LBR, LTU, MDG, MLT, SAU, TCD</w:t>
            </w:r>
          </w:p>
        </w:tc>
      </w:tr>
      <w:tr w:rsidR="00A33F05" w14:paraId="1B3871CE" w14:textId="77777777" w:rsidTr="00A33F05">
        <w:trPr>
          <w:trHeight w:val="1292"/>
        </w:trPr>
        <w:tc>
          <w:tcPr>
            <w:tcW w:w="304" w:type="pct"/>
            <w:tcBorders>
              <w:right w:val="single" w:sz="6" w:space="0" w:color="118CFF"/>
            </w:tcBorders>
            <w:shd w:val="clear" w:color="auto" w:fill="EDECEC"/>
          </w:tcPr>
          <w:p w14:paraId="1331AC20"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sidRPr="00B90EFB">
              <w:rPr>
                <w:rFonts w:ascii="Times New Roman" w:hAnsi="Times New Roman" w:cs="Times New Roman"/>
                <w:color w:val="252423"/>
                <w:spacing w:val="-4"/>
                <w:w w:val="105"/>
                <w:sz w:val="20"/>
                <w:szCs w:val="20"/>
              </w:rPr>
              <w:t>CRPD</w:t>
            </w:r>
          </w:p>
        </w:tc>
        <w:tc>
          <w:tcPr>
            <w:tcW w:w="553" w:type="pct"/>
            <w:tcBorders>
              <w:left w:val="single" w:sz="6" w:space="0" w:color="118CFF"/>
            </w:tcBorders>
            <w:shd w:val="clear" w:color="auto" w:fill="EDECEC"/>
          </w:tcPr>
          <w:p w14:paraId="73A4FFAB" w14:textId="77777777" w:rsidR="00A33F05" w:rsidRPr="00B90EFB" w:rsidRDefault="00A33F05" w:rsidP="00D77C6F">
            <w:pPr>
              <w:pStyle w:val="TableParagraph"/>
              <w:spacing w:before="0" w:line="212" w:lineRule="exact"/>
              <w:ind w:left="60" w:right="127"/>
              <w:rPr>
                <w:rFonts w:ascii="Times New Roman" w:hAnsi="Times New Roman" w:cs="Times New Roman"/>
                <w:sz w:val="20"/>
                <w:szCs w:val="20"/>
              </w:rPr>
            </w:pPr>
            <w:r w:rsidRPr="00B90EFB">
              <w:rPr>
                <w:rFonts w:ascii="Times New Roman" w:hAnsi="Times New Roman" w:cs="Times New Roman"/>
                <w:color w:val="252423"/>
                <w:w w:val="105"/>
                <w:sz w:val="20"/>
                <w:szCs w:val="20"/>
              </w:rPr>
              <w:t>BRN,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CAN,</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CHN,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FSM, IRL, KGZ, KHM, LVA, NIC, NRU, PAK, PAN, PLW, RUS, SLE, SWE, SWZ,</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TTO,</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TUV,</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VNM, YEM, ZMB, ZWE</w:t>
            </w:r>
          </w:p>
        </w:tc>
        <w:tc>
          <w:tcPr>
            <w:tcW w:w="549" w:type="pct"/>
            <w:shd w:val="clear" w:color="auto" w:fill="EDECEC"/>
          </w:tcPr>
          <w:p w14:paraId="1BF13E3B" w14:textId="77777777" w:rsidR="00A33F05" w:rsidRPr="00B90EFB" w:rsidRDefault="00A33F05" w:rsidP="00D77C6F">
            <w:pPr>
              <w:pStyle w:val="TableParagraph"/>
              <w:spacing w:before="0" w:line="212" w:lineRule="exact"/>
              <w:ind w:left="85" w:right="101"/>
              <w:rPr>
                <w:rFonts w:ascii="Times New Roman" w:hAnsi="Times New Roman" w:cs="Times New Roman"/>
                <w:sz w:val="20"/>
                <w:szCs w:val="20"/>
              </w:rPr>
            </w:pPr>
            <w:r w:rsidRPr="00B90EFB">
              <w:rPr>
                <w:rFonts w:ascii="Times New Roman" w:hAnsi="Times New Roman" w:cs="Times New Roman"/>
                <w:color w:val="252423"/>
                <w:w w:val="105"/>
                <w:sz w:val="20"/>
                <w:szCs w:val="20"/>
              </w:rPr>
              <w:t>ESP, KAZ, KNA, KOR, LKA, LTU, LUX, MHL, MNE, MNG, NPL, OMN,</w:t>
            </w:r>
            <w:r w:rsidRPr="00B90EFB">
              <w:rPr>
                <w:rFonts w:ascii="Times New Roman" w:hAnsi="Times New Roman" w:cs="Times New Roman"/>
                <w:color w:val="252423"/>
                <w:spacing w:val="-5"/>
                <w:w w:val="105"/>
                <w:sz w:val="20"/>
                <w:szCs w:val="20"/>
              </w:rPr>
              <w:t xml:space="preserve"> </w:t>
            </w:r>
            <w:r w:rsidRPr="00B90EFB">
              <w:rPr>
                <w:rFonts w:ascii="Times New Roman" w:hAnsi="Times New Roman" w:cs="Times New Roman"/>
                <w:color w:val="252423"/>
                <w:w w:val="105"/>
                <w:sz w:val="20"/>
                <w:szCs w:val="20"/>
              </w:rPr>
              <w:t>POL,</w:t>
            </w:r>
            <w:r w:rsidRPr="00B90EFB">
              <w:rPr>
                <w:rFonts w:ascii="Times New Roman" w:hAnsi="Times New Roman" w:cs="Times New Roman"/>
                <w:color w:val="252423"/>
                <w:spacing w:val="-5"/>
                <w:w w:val="105"/>
                <w:sz w:val="20"/>
                <w:szCs w:val="20"/>
              </w:rPr>
              <w:t xml:space="preserve"> </w:t>
            </w:r>
            <w:r w:rsidRPr="00B90EFB">
              <w:rPr>
                <w:rFonts w:ascii="Times New Roman" w:hAnsi="Times New Roman" w:cs="Times New Roman"/>
                <w:color w:val="252423"/>
                <w:w w:val="105"/>
                <w:sz w:val="20"/>
                <w:szCs w:val="20"/>
              </w:rPr>
              <w:t>PRT,</w:t>
            </w:r>
            <w:r w:rsidRPr="00B90EFB">
              <w:rPr>
                <w:rFonts w:ascii="Times New Roman" w:hAnsi="Times New Roman" w:cs="Times New Roman"/>
                <w:color w:val="252423"/>
                <w:spacing w:val="-5"/>
                <w:w w:val="105"/>
                <w:sz w:val="20"/>
                <w:szCs w:val="20"/>
              </w:rPr>
              <w:t xml:space="preserve"> </w:t>
            </w:r>
            <w:r w:rsidRPr="00B90EFB">
              <w:rPr>
                <w:rFonts w:ascii="Times New Roman" w:hAnsi="Times New Roman" w:cs="Times New Roman"/>
                <w:color w:val="252423"/>
                <w:w w:val="105"/>
                <w:sz w:val="20"/>
                <w:szCs w:val="20"/>
              </w:rPr>
              <w:t xml:space="preserve">PSE, </w:t>
            </w:r>
            <w:r w:rsidRPr="00B90EFB">
              <w:rPr>
                <w:rFonts w:ascii="Times New Roman" w:hAnsi="Times New Roman" w:cs="Times New Roman"/>
                <w:color w:val="252423"/>
                <w:spacing w:val="-2"/>
                <w:w w:val="105"/>
                <w:sz w:val="20"/>
                <w:szCs w:val="20"/>
              </w:rPr>
              <w:t>RWA,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SAU,</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SDN,</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SGP, </w:t>
            </w:r>
            <w:r w:rsidRPr="00B90EFB">
              <w:rPr>
                <w:rFonts w:ascii="Times New Roman" w:hAnsi="Times New Roman" w:cs="Times New Roman"/>
                <w:color w:val="252423"/>
                <w:w w:val="105"/>
                <w:sz w:val="20"/>
                <w:szCs w:val="20"/>
              </w:rPr>
              <w:t>SOM,</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STP,</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w w:val="105"/>
                <w:sz w:val="20"/>
                <w:szCs w:val="20"/>
              </w:rPr>
              <w:t>TZA,</w:t>
            </w:r>
            <w:r w:rsidRPr="00B90EFB">
              <w:rPr>
                <w:rFonts w:ascii="Times New Roman" w:hAnsi="Times New Roman" w:cs="Times New Roman"/>
                <w:color w:val="252423"/>
                <w:spacing w:val="-8"/>
                <w:w w:val="105"/>
                <w:sz w:val="20"/>
                <w:szCs w:val="20"/>
              </w:rPr>
              <w:t xml:space="preserve"> </w:t>
            </w:r>
            <w:r w:rsidRPr="00B90EFB">
              <w:rPr>
                <w:rFonts w:ascii="Times New Roman" w:hAnsi="Times New Roman" w:cs="Times New Roman"/>
                <w:color w:val="252423"/>
                <w:spacing w:val="-5"/>
                <w:w w:val="105"/>
                <w:sz w:val="20"/>
                <w:szCs w:val="20"/>
              </w:rPr>
              <w:t>WSM</w:t>
            </w:r>
          </w:p>
        </w:tc>
        <w:tc>
          <w:tcPr>
            <w:tcW w:w="570" w:type="pct"/>
            <w:shd w:val="clear" w:color="auto" w:fill="EDECEC"/>
          </w:tcPr>
          <w:p w14:paraId="10ED21B2" w14:textId="77777777" w:rsidR="00A33F05" w:rsidRPr="00B90EFB" w:rsidRDefault="00A33F05" w:rsidP="00D77C6F">
            <w:pPr>
              <w:pStyle w:val="TableParagraph"/>
              <w:spacing w:before="0" w:line="212" w:lineRule="exact"/>
              <w:ind w:left="65" w:right="131"/>
              <w:rPr>
                <w:rFonts w:ascii="Times New Roman" w:hAnsi="Times New Roman" w:cs="Times New Roman"/>
                <w:sz w:val="20"/>
                <w:szCs w:val="20"/>
              </w:rPr>
            </w:pPr>
            <w:r w:rsidRPr="00B90EFB">
              <w:rPr>
                <w:rFonts w:ascii="Times New Roman" w:hAnsi="Times New Roman" w:cs="Times New Roman"/>
                <w:color w:val="252423"/>
                <w:w w:val="105"/>
                <w:sz w:val="20"/>
                <w:szCs w:val="20"/>
              </w:rPr>
              <w:t xml:space="preserve">ARE, AZE, BEN, CHE, </w:t>
            </w:r>
            <w:r w:rsidRPr="00B90EFB">
              <w:rPr>
                <w:rFonts w:ascii="Times New Roman" w:hAnsi="Times New Roman" w:cs="Times New Roman"/>
                <w:color w:val="252423"/>
                <w:spacing w:val="-2"/>
                <w:w w:val="105"/>
                <w:sz w:val="20"/>
                <w:szCs w:val="20"/>
              </w:rPr>
              <w:t>GBR,</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LCA,</w:t>
            </w:r>
            <w:r w:rsidRPr="00B90EFB">
              <w:rPr>
                <w:rFonts w:ascii="Times New Roman" w:hAnsi="Times New Roman" w:cs="Times New Roman"/>
                <w:color w:val="252423"/>
                <w:spacing w:val="-9"/>
                <w:w w:val="105"/>
                <w:sz w:val="20"/>
                <w:szCs w:val="20"/>
              </w:rPr>
              <w:t xml:space="preserve"> </w:t>
            </w:r>
            <w:r w:rsidRPr="00B90EFB">
              <w:rPr>
                <w:rFonts w:ascii="Times New Roman" w:hAnsi="Times New Roman" w:cs="Times New Roman"/>
                <w:color w:val="252423"/>
                <w:spacing w:val="-2"/>
                <w:w w:val="105"/>
                <w:sz w:val="20"/>
                <w:szCs w:val="20"/>
              </w:rPr>
              <w:t>MDA,</w:t>
            </w:r>
            <w:r w:rsidRPr="00B90EFB">
              <w:rPr>
                <w:rFonts w:ascii="Times New Roman" w:hAnsi="Times New Roman" w:cs="Times New Roman"/>
                <w:color w:val="252423"/>
                <w:spacing w:val="-10"/>
                <w:w w:val="105"/>
                <w:sz w:val="20"/>
                <w:szCs w:val="20"/>
              </w:rPr>
              <w:t xml:space="preserve"> </w:t>
            </w:r>
            <w:r w:rsidRPr="00B90EFB">
              <w:rPr>
                <w:rFonts w:ascii="Times New Roman" w:hAnsi="Times New Roman" w:cs="Times New Roman"/>
                <w:color w:val="252423"/>
                <w:spacing w:val="-2"/>
                <w:w w:val="105"/>
                <w:sz w:val="20"/>
                <w:szCs w:val="20"/>
              </w:rPr>
              <w:t xml:space="preserve">MMR, </w:t>
            </w:r>
            <w:r w:rsidRPr="00B90EFB">
              <w:rPr>
                <w:rFonts w:ascii="Times New Roman" w:hAnsi="Times New Roman" w:cs="Times New Roman"/>
                <w:color w:val="252423"/>
                <w:w w:val="105"/>
                <w:sz w:val="20"/>
                <w:szCs w:val="20"/>
              </w:rPr>
              <w:t>PNG, ROU, SUR, TGO, THA, TKM, TLS, TUN, UGA, UKR, URY, UZB, VEN, VUT, ZAF</w:t>
            </w:r>
          </w:p>
        </w:tc>
        <w:tc>
          <w:tcPr>
            <w:tcW w:w="615" w:type="pct"/>
            <w:shd w:val="clear" w:color="auto" w:fill="EDECEC"/>
          </w:tcPr>
          <w:p w14:paraId="74326F58" w14:textId="77777777" w:rsidR="00A33F05" w:rsidRPr="00B90EFB" w:rsidRDefault="00A33F05" w:rsidP="00D77C6F">
            <w:pPr>
              <w:pStyle w:val="TableParagraph"/>
              <w:spacing w:before="13" w:line="240" w:lineRule="auto"/>
              <w:ind w:left="67" w:right="56"/>
              <w:rPr>
                <w:rFonts w:ascii="Times New Roman" w:hAnsi="Times New Roman" w:cs="Times New Roman"/>
                <w:sz w:val="20"/>
                <w:szCs w:val="20"/>
              </w:rPr>
            </w:pPr>
            <w:r w:rsidRPr="00B90EFB">
              <w:rPr>
                <w:rFonts w:ascii="Times New Roman" w:hAnsi="Times New Roman" w:cs="Times New Roman"/>
                <w:color w:val="252423"/>
                <w:w w:val="105"/>
                <w:sz w:val="20"/>
                <w:szCs w:val="20"/>
              </w:rPr>
              <w:t>ALB,</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ARG,</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BGD,</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BIH,</w:t>
            </w:r>
            <w:r w:rsidRPr="00B90EFB">
              <w:rPr>
                <w:rFonts w:ascii="Times New Roman" w:hAnsi="Times New Roman" w:cs="Times New Roman"/>
                <w:color w:val="252423"/>
                <w:spacing w:val="-3"/>
                <w:w w:val="105"/>
                <w:sz w:val="20"/>
                <w:szCs w:val="20"/>
              </w:rPr>
              <w:t xml:space="preserve"> </w:t>
            </w:r>
            <w:r w:rsidRPr="00B90EFB">
              <w:rPr>
                <w:rFonts w:ascii="Times New Roman" w:hAnsi="Times New Roman" w:cs="Times New Roman"/>
                <w:color w:val="252423"/>
                <w:w w:val="105"/>
                <w:sz w:val="20"/>
                <w:szCs w:val="20"/>
              </w:rPr>
              <w:t>BLZ, BOL, COG, COK, DZA, EGY, GIN, HTI, JPN, LSO, MCO, MKD, MLI, MYS, NLD,</w:t>
            </w:r>
            <w:r w:rsidRPr="00B90EFB">
              <w:rPr>
                <w:rFonts w:ascii="Times New Roman" w:hAnsi="Times New Roman" w:cs="Times New Roman"/>
                <w:color w:val="252423"/>
                <w:spacing w:val="-12"/>
                <w:w w:val="105"/>
                <w:sz w:val="20"/>
                <w:szCs w:val="20"/>
              </w:rPr>
              <w:t xml:space="preserve"> </w:t>
            </w:r>
            <w:proofErr w:type="gramStart"/>
            <w:r w:rsidRPr="00B90EFB">
              <w:rPr>
                <w:rFonts w:ascii="Times New Roman" w:hAnsi="Times New Roman" w:cs="Times New Roman"/>
                <w:color w:val="252423"/>
                <w:w w:val="105"/>
                <w:sz w:val="20"/>
                <w:szCs w:val="20"/>
              </w:rPr>
              <w:t>NOR,</w:t>
            </w:r>
            <w:proofErr w:type="gramEnd"/>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SVK,</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TCD,</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VCT</w:t>
            </w:r>
          </w:p>
        </w:tc>
        <w:tc>
          <w:tcPr>
            <w:tcW w:w="642" w:type="pct"/>
            <w:shd w:val="clear" w:color="auto" w:fill="EDECEC"/>
          </w:tcPr>
          <w:p w14:paraId="4DE68053" w14:textId="77777777" w:rsidR="00A33F05" w:rsidRPr="00B90EFB" w:rsidRDefault="00A33F05" w:rsidP="00D77C6F">
            <w:pPr>
              <w:pStyle w:val="TableParagraph"/>
              <w:spacing w:before="13" w:line="240" w:lineRule="auto"/>
              <w:ind w:left="66" w:right="140"/>
              <w:rPr>
                <w:rFonts w:ascii="Times New Roman" w:hAnsi="Times New Roman" w:cs="Times New Roman"/>
                <w:sz w:val="20"/>
                <w:szCs w:val="20"/>
              </w:rPr>
            </w:pPr>
            <w:r w:rsidRPr="00B90EFB">
              <w:rPr>
                <w:rFonts w:ascii="Times New Roman" w:hAnsi="Times New Roman" w:cs="Times New Roman"/>
                <w:color w:val="252423"/>
                <w:w w:val="105"/>
                <w:sz w:val="20"/>
                <w:szCs w:val="20"/>
              </w:rPr>
              <w:t>BWA, COD, COM, CYP, DEU,</w:t>
            </w:r>
            <w:r w:rsidRPr="00B90EFB">
              <w:rPr>
                <w:rFonts w:ascii="Times New Roman" w:hAnsi="Times New Roman" w:cs="Times New Roman"/>
                <w:color w:val="252423"/>
                <w:spacing w:val="-4"/>
                <w:w w:val="105"/>
                <w:sz w:val="20"/>
                <w:szCs w:val="20"/>
              </w:rPr>
              <w:t xml:space="preserve"> </w:t>
            </w:r>
            <w:r w:rsidRPr="00B90EFB">
              <w:rPr>
                <w:rFonts w:ascii="Times New Roman" w:hAnsi="Times New Roman" w:cs="Times New Roman"/>
                <w:color w:val="252423"/>
                <w:w w:val="105"/>
                <w:sz w:val="20"/>
                <w:szCs w:val="20"/>
              </w:rPr>
              <w:t>DOM,</w:t>
            </w:r>
            <w:r w:rsidRPr="00B90EFB">
              <w:rPr>
                <w:rFonts w:ascii="Times New Roman" w:hAnsi="Times New Roman" w:cs="Times New Roman"/>
                <w:color w:val="252423"/>
                <w:spacing w:val="-4"/>
                <w:w w:val="105"/>
                <w:sz w:val="20"/>
                <w:szCs w:val="20"/>
              </w:rPr>
              <w:t xml:space="preserve"> </w:t>
            </w:r>
            <w:r w:rsidRPr="00B90EFB">
              <w:rPr>
                <w:rFonts w:ascii="Times New Roman" w:hAnsi="Times New Roman" w:cs="Times New Roman"/>
                <w:color w:val="252423"/>
                <w:w w:val="105"/>
                <w:sz w:val="20"/>
                <w:szCs w:val="20"/>
              </w:rPr>
              <w:t>ETH,</w:t>
            </w:r>
            <w:r w:rsidRPr="00B90EFB">
              <w:rPr>
                <w:rFonts w:ascii="Times New Roman" w:hAnsi="Times New Roman" w:cs="Times New Roman"/>
                <w:color w:val="252423"/>
                <w:spacing w:val="-4"/>
                <w:w w:val="105"/>
                <w:sz w:val="20"/>
                <w:szCs w:val="20"/>
              </w:rPr>
              <w:t xml:space="preserve"> </w:t>
            </w:r>
            <w:r w:rsidRPr="00B90EFB">
              <w:rPr>
                <w:rFonts w:ascii="Times New Roman" w:hAnsi="Times New Roman" w:cs="Times New Roman"/>
                <w:color w:val="252423"/>
                <w:w w:val="105"/>
                <w:sz w:val="20"/>
                <w:szCs w:val="20"/>
              </w:rPr>
              <w:t>FJI,</w:t>
            </w:r>
            <w:r w:rsidRPr="00B90EFB">
              <w:rPr>
                <w:rFonts w:ascii="Times New Roman" w:hAnsi="Times New Roman" w:cs="Times New Roman"/>
                <w:color w:val="252423"/>
                <w:spacing w:val="-4"/>
                <w:w w:val="105"/>
                <w:sz w:val="20"/>
                <w:szCs w:val="20"/>
              </w:rPr>
              <w:t xml:space="preserve"> </w:t>
            </w:r>
            <w:r w:rsidRPr="00B90EFB">
              <w:rPr>
                <w:rFonts w:ascii="Times New Roman" w:hAnsi="Times New Roman" w:cs="Times New Roman"/>
                <w:color w:val="252423"/>
                <w:w w:val="105"/>
                <w:sz w:val="20"/>
                <w:szCs w:val="20"/>
              </w:rPr>
              <w:t>FRA, GEO, GMB, GNB, GNQ, GRD,</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GTM,</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GUY,</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KIR,</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PRY, QAT,</w:t>
            </w:r>
            <w:r w:rsidRPr="00B90EFB">
              <w:rPr>
                <w:rFonts w:ascii="Times New Roman" w:hAnsi="Times New Roman" w:cs="Times New Roman"/>
                <w:color w:val="252423"/>
                <w:spacing w:val="-5"/>
                <w:w w:val="105"/>
                <w:sz w:val="20"/>
                <w:szCs w:val="20"/>
              </w:rPr>
              <w:t xml:space="preserve"> </w:t>
            </w:r>
            <w:r w:rsidRPr="00B90EFB">
              <w:rPr>
                <w:rFonts w:ascii="Times New Roman" w:hAnsi="Times New Roman" w:cs="Times New Roman"/>
                <w:color w:val="252423"/>
                <w:w w:val="105"/>
                <w:sz w:val="20"/>
                <w:szCs w:val="20"/>
              </w:rPr>
              <w:t>SEN,</w:t>
            </w:r>
            <w:r w:rsidRPr="00B90EFB">
              <w:rPr>
                <w:rFonts w:ascii="Times New Roman" w:hAnsi="Times New Roman" w:cs="Times New Roman"/>
                <w:color w:val="252423"/>
                <w:spacing w:val="-5"/>
                <w:w w:val="105"/>
                <w:sz w:val="20"/>
                <w:szCs w:val="20"/>
              </w:rPr>
              <w:t xml:space="preserve"> </w:t>
            </w:r>
            <w:r w:rsidRPr="00B90EFB">
              <w:rPr>
                <w:rFonts w:ascii="Times New Roman" w:hAnsi="Times New Roman" w:cs="Times New Roman"/>
                <w:color w:val="252423"/>
                <w:w w:val="105"/>
                <w:sz w:val="20"/>
                <w:szCs w:val="20"/>
              </w:rPr>
              <w:t>SLV,</w:t>
            </w:r>
            <w:r w:rsidRPr="00B90EFB">
              <w:rPr>
                <w:rFonts w:ascii="Times New Roman" w:hAnsi="Times New Roman" w:cs="Times New Roman"/>
                <w:color w:val="252423"/>
                <w:spacing w:val="-5"/>
                <w:w w:val="105"/>
                <w:sz w:val="20"/>
                <w:szCs w:val="20"/>
              </w:rPr>
              <w:t xml:space="preserve"> </w:t>
            </w:r>
            <w:r w:rsidRPr="00B90EFB">
              <w:rPr>
                <w:rFonts w:ascii="Times New Roman" w:hAnsi="Times New Roman" w:cs="Times New Roman"/>
                <w:color w:val="252423"/>
                <w:w w:val="105"/>
                <w:sz w:val="20"/>
                <w:szCs w:val="20"/>
              </w:rPr>
              <w:t>SMR,</w:t>
            </w:r>
            <w:r w:rsidRPr="00B90EFB">
              <w:rPr>
                <w:rFonts w:ascii="Times New Roman" w:hAnsi="Times New Roman" w:cs="Times New Roman"/>
                <w:color w:val="252423"/>
                <w:spacing w:val="-5"/>
                <w:w w:val="105"/>
                <w:sz w:val="20"/>
                <w:szCs w:val="20"/>
              </w:rPr>
              <w:t xml:space="preserve"> </w:t>
            </w:r>
            <w:r w:rsidRPr="00B90EFB">
              <w:rPr>
                <w:rFonts w:ascii="Times New Roman" w:hAnsi="Times New Roman" w:cs="Times New Roman"/>
                <w:color w:val="252423"/>
                <w:w w:val="105"/>
                <w:sz w:val="20"/>
                <w:szCs w:val="20"/>
              </w:rPr>
              <w:t>SYC</w:t>
            </w:r>
          </w:p>
        </w:tc>
        <w:tc>
          <w:tcPr>
            <w:tcW w:w="602" w:type="pct"/>
            <w:shd w:val="clear" w:color="auto" w:fill="EDECEC"/>
          </w:tcPr>
          <w:p w14:paraId="1ED5C5A6" w14:textId="77777777" w:rsidR="00A33F05" w:rsidRPr="00B90EFB" w:rsidRDefault="00A33F05" w:rsidP="00D77C6F">
            <w:pPr>
              <w:pStyle w:val="TableParagraph"/>
              <w:spacing w:before="0" w:line="212" w:lineRule="exact"/>
              <w:ind w:left="67" w:right="161"/>
              <w:rPr>
                <w:rFonts w:ascii="Times New Roman" w:hAnsi="Times New Roman" w:cs="Times New Roman"/>
                <w:sz w:val="20"/>
                <w:szCs w:val="20"/>
              </w:rPr>
            </w:pPr>
            <w:proofErr w:type="gramStart"/>
            <w:r w:rsidRPr="00B90EFB">
              <w:rPr>
                <w:rFonts w:ascii="Times New Roman" w:hAnsi="Times New Roman" w:cs="Times New Roman"/>
                <w:color w:val="252423"/>
                <w:w w:val="105"/>
                <w:sz w:val="20"/>
                <w:szCs w:val="20"/>
              </w:rPr>
              <w:t>AND,</w:t>
            </w:r>
            <w:proofErr w:type="gramEnd"/>
            <w:r w:rsidRPr="00B90EFB">
              <w:rPr>
                <w:rFonts w:ascii="Times New Roman" w:hAnsi="Times New Roman" w:cs="Times New Roman"/>
                <w:color w:val="252423"/>
                <w:w w:val="105"/>
                <w:sz w:val="20"/>
                <w:szCs w:val="20"/>
              </w:rPr>
              <w:t xml:space="preserve"> HND, HUN, IDN, IRA,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IRN,</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ITA,</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KEN,</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LAO, LBR, LBY, MAR, MDG, MEX, MLT, MRT, MWI, NER, NZL, PER, PRK, SVN, TUR</w:t>
            </w:r>
          </w:p>
        </w:tc>
        <w:tc>
          <w:tcPr>
            <w:tcW w:w="571" w:type="pct"/>
            <w:shd w:val="clear" w:color="auto" w:fill="EDECEC"/>
          </w:tcPr>
          <w:p w14:paraId="0A0C2E73" w14:textId="77777777" w:rsidR="00A33F05" w:rsidRPr="00B90EFB" w:rsidRDefault="00A33F05" w:rsidP="00D77C6F">
            <w:pPr>
              <w:pStyle w:val="TableParagraph"/>
              <w:spacing w:before="0" w:line="212" w:lineRule="exact"/>
              <w:ind w:left="63" w:right="46"/>
              <w:rPr>
                <w:rFonts w:ascii="Times New Roman" w:hAnsi="Times New Roman" w:cs="Times New Roman"/>
                <w:sz w:val="20"/>
                <w:szCs w:val="20"/>
              </w:rPr>
            </w:pPr>
            <w:r w:rsidRPr="00B90EFB">
              <w:rPr>
                <w:rFonts w:ascii="Times New Roman" w:hAnsi="Times New Roman" w:cs="Times New Roman"/>
                <w:color w:val="252423"/>
                <w:w w:val="105"/>
                <w:sz w:val="20"/>
                <w:szCs w:val="20"/>
              </w:rPr>
              <w:t>ARM, AUS, AUT, BEL, BGR, BLR, BRB, CUB, DNK, EST, FIN, GAB, GRC,</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HRV,</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IND,</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ISL,</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ISR, JAM, JOR, KWT, MDV, MOZ, SRB</w:t>
            </w:r>
          </w:p>
        </w:tc>
        <w:tc>
          <w:tcPr>
            <w:tcW w:w="593" w:type="pct"/>
            <w:shd w:val="clear" w:color="auto" w:fill="EDECEC"/>
          </w:tcPr>
          <w:p w14:paraId="105EADA6" w14:textId="77777777" w:rsidR="00A33F05" w:rsidRPr="00B90EFB" w:rsidRDefault="00A33F05" w:rsidP="00D77C6F">
            <w:pPr>
              <w:pStyle w:val="TableParagraph"/>
              <w:spacing w:before="0" w:line="212" w:lineRule="exact"/>
              <w:ind w:left="71" w:right="75"/>
              <w:rPr>
                <w:rFonts w:ascii="Times New Roman" w:hAnsi="Times New Roman" w:cs="Times New Roman"/>
                <w:sz w:val="20"/>
                <w:szCs w:val="20"/>
              </w:rPr>
            </w:pPr>
            <w:r w:rsidRPr="00B90EFB">
              <w:rPr>
                <w:rFonts w:ascii="Times New Roman" w:hAnsi="Times New Roman" w:cs="Times New Roman"/>
                <w:color w:val="252423"/>
                <w:w w:val="105"/>
                <w:sz w:val="20"/>
                <w:szCs w:val="20"/>
              </w:rPr>
              <w:t>AFG, AGO, ATG, BDI, BFA, BHR, BHS, BRA, CAF, CHL, CIV, COL, CPV,</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CRI,</w:t>
            </w:r>
            <w:r w:rsidRPr="00B90EFB">
              <w:rPr>
                <w:rFonts w:ascii="Times New Roman" w:hAnsi="Times New Roman" w:cs="Times New Roman"/>
                <w:color w:val="252423"/>
                <w:spacing w:val="-11"/>
                <w:w w:val="105"/>
                <w:sz w:val="20"/>
                <w:szCs w:val="20"/>
              </w:rPr>
              <w:t xml:space="preserve"> </w:t>
            </w:r>
            <w:r w:rsidRPr="00B90EFB">
              <w:rPr>
                <w:rFonts w:ascii="Times New Roman" w:hAnsi="Times New Roman" w:cs="Times New Roman"/>
                <w:color w:val="252423"/>
                <w:w w:val="105"/>
                <w:sz w:val="20"/>
                <w:szCs w:val="20"/>
              </w:rPr>
              <w:t>CZE,</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DJI,</w:t>
            </w:r>
            <w:r w:rsidRPr="00B90EFB">
              <w:rPr>
                <w:rFonts w:ascii="Times New Roman" w:hAnsi="Times New Roman" w:cs="Times New Roman"/>
                <w:color w:val="252423"/>
                <w:spacing w:val="-12"/>
                <w:w w:val="105"/>
                <w:sz w:val="20"/>
                <w:szCs w:val="20"/>
              </w:rPr>
              <w:t xml:space="preserve"> </w:t>
            </w:r>
            <w:r w:rsidRPr="00B90EFB">
              <w:rPr>
                <w:rFonts w:ascii="Times New Roman" w:hAnsi="Times New Roman" w:cs="Times New Roman"/>
                <w:color w:val="252423"/>
                <w:w w:val="105"/>
                <w:sz w:val="20"/>
                <w:szCs w:val="20"/>
              </w:rPr>
              <w:t>DMA, ECU, GHA, MUS, NAM, NGA, SYR</w:t>
            </w:r>
          </w:p>
        </w:tc>
      </w:tr>
    </w:tbl>
    <w:p w14:paraId="08F5F6E6" w14:textId="77777777" w:rsidR="00DE5E2D" w:rsidRPr="006F5751" w:rsidRDefault="00DE5E2D" w:rsidP="006F5751">
      <w:pPr>
        <w:pStyle w:val="H1G"/>
      </w:pPr>
      <w:r w:rsidRPr="006F5751">
        <w:t>Option 2 for the 8-year predictable schedule of reviews</w:t>
      </w:r>
    </w:p>
    <w:p w14:paraId="17427A33" w14:textId="235AA015" w:rsidR="00A33F05" w:rsidRPr="006F5751" w:rsidRDefault="00DE5E2D" w:rsidP="006F5751">
      <w:pPr>
        <w:pStyle w:val="H23G"/>
      </w:pPr>
      <w:r w:rsidRPr="006F5751">
        <w:t>Partial Clustering Model</w:t>
      </w:r>
    </w:p>
    <w:p w14:paraId="540F76AC" w14:textId="13EA4D34" w:rsidR="00A33F05" w:rsidRDefault="00A33F05" w:rsidP="00491849">
      <w:pPr>
        <w:pStyle w:val="Bullet1G"/>
        <w:numPr>
          <w:ilvl w:val="0"/>
          <w:numId w:val="0"/>
        </w:numPr>
        <w:rPr>
          <w:sz w:val="21"/>
          <w:szCs w:val="21"/>
        </w:rPr>
      </w:pPr>
      <w:r>
        <w:rPr>
          <w:noProof/>
        </w:rPr>
        <w:drawing>
          <wp:anchor distT="0" distB="0" distL="114300" distR="114300" simplePos="0" relativeHeight="251665408" behindDoc="0" locked="0" layoutInCell="1" allowOverlap="1" wp14:anchorId="3B2943A2" wp14:editId="2B38E4B5">
            <wp:simplePos x="0" y="0"/>
            <wp:positionH relativeFrom="column">
              <wp:posOffset>5842635</wp:posOffset>
            </wp:positionH>
            <wp:positionV relativeFrom="paragraph">
              <wp:posOffset>1237615</wp:posOffset>
            </wp:positionV>
            <wp:extent cx="3505200" cy="1991719"/>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8">
                      <a:extLst>
                        <a:ext uri="{28A0092B-C50C-407E-A947-70E740481C1C}">
                          <a14:useLocalDpi xmlns:a14="http://schemas.microsoft.com/office/drawing/2010/main" val="0"/>
                        </a:ext>
                      </a:extLst>
                    </a:blip>
                    <a:stretch>
                      <a:fillRect/>
                    </a:stretch>
                  </pic:blipFill>
                  <pic:spPr>
                    <a:xfrm>
                      <a:off x="0" y="0"/>
                      <a:ext cx="3505200" cy="1991719"/>
                    </a:xfrm>
                    <a:prstGeom prst="rect">
                      <a:avLst/>
                    </a:prstGeom>
                  </pic:spPr>
                </pic:pic>
              </a:graphicData>
            </a:graphic>
          </wp:anchor>
        </w:drawing>
      </w:r>
    </w:p>
    <w:tbl>
      <w:tblPr>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30"/>
        <w:gridCol w:w="645"/>
        <w:gridCol w:w="645"/>
        <w:gridCol w:w="645"/>
        <w:gridCol w:w="645"/>
        <w:gridCol w:w="645"/>
        <w:gridCol w:w="645"/>
        <w:gridCol w:w="645"/>
        <w:gridCol w:w="645"/>
      </w:tblGrid>
      <w:tr w:rsidR="00A33F05" w14:paraId="35303062" w14:textId="77777777" w:rsidTr="00A33F05">
        <w:trPr>
          <w:trHeight w:val="340"/>
          <w:tblHeader/>
        </w:trPr>
        <w:tc>
          <w:tcPr>
            <w:tcW w:w="3030" w:type="dxa"/>
            <w:tcBorders>
              <w:bottom w:val="single" w:sz="12" w:space="0" w:color="000000"/>
            </w:tcBorders>
          </w:tcPr>
          <w:p w14:paraId="53A8C452" w14:textId="77777777" w:rsidR="00A33F05" w:rsidRPr="006F5751" w:rsidRDefault="00A33F05" w:rsidP="002E00EF">
            <w:pPr>
              <w:pStyle w:val="TableParagraph"/>
              <w:spacing w:before="9" w:line="240" w:lineRule="auto"/>
              <w:ind w:left="82"/>
              <w:rPr>
                <w:rFonts w:ascii="Times New Roman" w:hAnsi="Times New Roman" w:cs="Times New Roman"/>
                <w:b/>
                <w:sz w:val="20"/>
                <w:szCs w:val="20"/>
              </w:rPr>
            </w:pPr>
            <w:r w:rsidRPr="006F5751">
              <w:rPr>
                <w:rFonts w:ascii="Times New Roman" w:hAnsi="Times New Roman" w:cs="Times New Roman"/>
                <w:b/>
                <w:color w:val="252423"/>
                <w:spacing w:val="-2"/>
                <w:sz w:val="20"/>
                <w:szCs w:val="20"/>
              </w:rPr>
              <w:t>Treaty</w:t>
            </w:r>
            <w:r w:rsidRPr="006F5751">
              <w:rPr>
                <w:rFonts w:ascii="Times New Roman" w:hAnsi="Times New Roman" w:cs="Times New Roman"/>
                <w:b/>
                <w:color w:val="252423"/>
                <w:spacing w:val="-6"/>
                <w:sz w:val="20"/>
                <w:szCs w:val="20"/>
              </w:rPr>
              <w:t xml:space="preserve"> </w:t>
            </w:r>
            <w:r w:rsidRPr="006F5751">
              <w:rPr>
                <w:rFonts w:ascii="Times New Roman" w:hAnsi="Times New Roman" w:cs="Times New Roman"/>
                <w:b/>
                <w:color w:val="252423"/>
                <w:spacing w:val="-4"/>
                <w:sz w:val="20"/>
                <w:szCs w:val="20"/>
              </w:rPr>
              <w:t>Body</w:t>
            </w:r>
          </w:p>
        </w:tc>
        <w:tc>
          <w:tcPr>
            <w:tcW w:w="645" w:type="dxa"/>
            <w:tcBorders>
              <w:bottom w:val="single" w:sz="12" w:space="0" w:color="000000"/>
            </w:tcBorders>
          </w:tcPr>
          <w:p w14:paraId="0C804F77"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sidRPr="006F5751">
              <w:rPr>
                <w:rFonts w:ascii="Times New Roman" w:hAnsi="Times New Roman" w:cs="Times New Roman"/>
                <w:b/>
                <w:color w:val="252423"/>
                <w:spacing w:val="-4"/>
                <w:sz w:val="20"/>
                <w:szCs w:val="20"/>
              </w:rPr>
              <w:t>2024</w:t>
            </w:r>
          </w:p>
        </w:tc>
        <w:tc>
          <w:tcPr>
            <w:tcW w:w="645" w:type="dxa"/>
            <w:tcBorders>
              <w:bottom w:val="single" w:sz="12" w:space="0" w:color="000000"/>
            </w:tcBorders>
          </w:tcPr>
          <w:p w14:paraId="31753B42"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sidRPr="006F5751">
              <w:rPr>
                <w:rFonts w:ascii="Times New Roman" w:hAnsi="Times New Roman" w:cs="Times New Roman"/>
                <w:b/>
                <w:color w:val="252423"/>
                <w:spacing w:val="-4"/>
                <w:sz w:val="20"/>
                <w:szCs w:val="20"/>
              </w:rPr>
              <w:t>2025</w:t>
            </w:r>
          </w:p>
        </w:tc>
        <w:tc>
          <w:tcPr>
            <w:tcW w:w="645" w:type="dxa"/>
            <w:tcBorders>
              <w:bottom w:val="single" w:sz="12" w:space="0" w:color="000000"/>
            </w:tcBorders>
          </w:tcPr>
          <w:p w14:paraId="796F2133"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sidRPr="006F5751">
              <w:rPr>
                <w:rFonts w:ascii="Times New Roman" w:hAnsi="Times New Roman" w:cs="Times New Roman"/>
                <w:b/>
                <w:color w:val="252423"/>
                <w:spacing w:val="-4"/>
                <w:sz w:val="20"/>
                <w:szCs w:val="20"/>
              </w:rPr>
              <w:t>2026</w:t>
            </w:r>
          </w:p>
        </w:tc>
        <w:tc>
          <w:tcPr>
            <w:tcW w:w="645" w:type="dxa"/>
            <w:tcBorders>
              <w:bottom w:val="single" w:sz="12" w:space="0" w:color="000000"/>
            </w:tcBorders>
          </w:tcPr>
          <w:p w14:paraId="375993A5"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sidRPr="006F5751">
              <w:rPr>
                <w:rFonts w:ascii="Times New Roman" w:hAnsi="Times New Roman" w:cs="Times New Roman"/>
                <w:b/>
                <w:color w:val="252423"/>
                <w:spacing w:val="-4"/>
                <w:sz w:val="20"/>
                <w:szCs w:val="20"/>
              </w:rPr>
              <w:t>2027</w:t>
            </w:r>
          </w:p>
        </w:tc>
        <w:tc>
          <w:tcPr>
            <w:tcW w:w="645" w:type="dxa"/>
            <w:tcBorders>
              <w:bottom w:val="single" w:sz="12" w:space="0" w:color="000000"/>
            </w:tcBorders>
          </w:tcPr>
          <w:p w14:paraId="0281ECFF"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sidRPr="006F5751">
              <w:rPr>
                <w:rFonts w:ascii="Times New Roman" w:hAnsi="Times New Roman" w:cs="Times New Roman"/>
                <w:b/>
                <w:color w:val="252423"/>
                <w:spacing w:val="-4"/>
                <w:sz w:val="20"/>
                <w:szCs w:val="20"/>
              </w:rPr>
              <w:t>2028</w:t>
            </w:r>
          </w:p>
        </w:tc>
        <w:tc>
          <w:tcPr>
            <w:tcW w:w="645" w:type="dxa"/>
            <w:tcBorders>
              <w:bottom w:val="single" w:sz="12" w:space="0" w:color="000000"/>
            </w:tcBorders>
          </w:tcPr>
          <w:p w14:paraId="4D6DB420"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sidRPr="006F5751">
              <w:rPr>
                <w:rFonts w:ascii="Times New Roman" w:hAnsi="Times New Roman" w:cs="Times New Roman"/>
                <w:b/>
                <w:color w:val="252423"/>
                <w:spacing w:val="-4"/>
                <w:sz w:val="20"/>
                <w:szCs w:val="20"/>
              </w:rPr>
              <w:t>2029</w:t>
            </w:r>
          </w:p>
        </w:tc>
        <w:tc>
          <w:tcPr>
            <w:tcW w:w="645" w:type="dxa"/>
            <w:tcBorders>
              <w:bottom w:val="single" w:sz="12" w:space="0" w:color="000000"/>
            </w:tcBorders>
          </w:tcPr>
          <w:p w14:paraId="04A40008"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sidRPr="006F5751">
              <w:rPr>
                <w:rFonts w:ascii="Times New Roman" w:hAnsi="Times New Roman" w:cs="Times New Roman"/>
                <w:b/>
                <w:color w:val="252423"/>
                <w:spacing w:val="-4"/>
                <w:sz w:val="20"/>
                <w:szCs w:val="20"/>
              </w:rPr>
              <w:t>2030</w:t>
            </w:r>
          </w:p>
        </w:tc>
        <w:tc>
          <w:tcPr>
            <w:tcW w:w="645" w:type="dxa"/>
            <w:tcBorders>
              <w:bottom w:val="single" w:sz="12" w:space="0" w:color="000000"/>
            </w:tcBorders>
          </w:tcPr>
          <w:p w14:paraId="22A1D334"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sidRPr="006F5751">
              <w:rPr>
                <w:rFonts w:ascii="Times New Roman" w:hAnsi="Times New Roman" w:cs="Times New Roman"/>
                <w:b/>
                <w:color w:val="252423"/>
                <w:spacing w:val="-4"/>
                <w:sz w:val="20"/>
                <w:szCs w:val="20"/>
              </w:rPr>
              <w:t>2031</w:t>
            </w:r>
          </w:p>
        </w:tc>
      </w:tr>
      <w:tr w:rsidR="00A33F05" w14:paraId="336D5E30" w14:textId="77777777" w:rsidTr="002E00EF">
        <w:trPr>
          <w:trHeight w:val="284"/>
        </w:trPr>
        <w:tc>
          <w:tcPr>
            <w:tcW w:w="3030" w:type="dxa"/>
            <w:tcBorders>
              <w:top w:val="single" w:sz="12" w:space="0" w:color="000000"/>
              <w:right w:val="single" w:sz="12" w:space="0" w:color="000000"/>
            </w:tcBorders>
          </w:tcPr>
          <w:p w14:paraId="14BCE5D0" w14:textId="78A62581" w:rsidR="00A33F05" w:rsidRPr="006F5751" w:rsidRDefault="00A33F05" w:rsidP="002E00EF">
            <w:pPr>
              <w:pStyle w:val="TableParagraph"/>
              <w:spacing w:before="14" w:line="251" w:lineRule="exact"/>
              <w:ind w:left="82"/>
              <w:rPr>
                <w:rFonts w:ascii="Times New Roman" w:hAnsi="Times New Roman" w:cs="Times New Roman"/>
                <w:b/>
                <w:sz w:val="20"/>
                <w:szCs w:val="20"/>
              </w:rPr>
            </w:pPr>
            <w:r w:rsidRPr="006F5751">
              <w:rPr>
                <w:rFonts w:ascii="Times New Roman" w:hAnsi="Times New Roman" w:cs="Times New Roman"/>
                <w:w w:val="130"/>
                <w:sz w:val="20"/>
                <w:szCs w:val="20"/>
              </w:rPr>
              <w:t></w:t>
            </w:r>
            <w:r w:rsidRPr="006F5751">
              <w:rPr>
                <w:rFonts w:ascii="Times New Roman" w:hAnsi="Times New Roman" w:cs="Times New Roman"/>
                <w:spacing w:val="16"/>
                <w:w w:val="130"/>
                <w:sz w:val="20"/>
                <w:szCs w:val="20"/>
              </w:rPr>
              <w:t xml:space="preserve"> </w:t>
            </w:r>
            <w:r w:rsidRPr="006F5751">
              <w:rPr>
                <w:rFonts w:ascii="Times New Roman" w:hAnsi="Times New Roman" w:cs="Times New Roman"/>
                <w:b/>
                <w:color w:val="252423"/>
                <w:spacing w:val="-5"/>
                <w:w w:val="120"/>
                <w:position w:val="1"/>
                <w:sz w:val="20"/>
                <w:szCs w:val="20"/>
              </w:rPr>
              <w:t>CAT</w:t>
            </w:r>
          </w:p>
        </w:tc>
        <w:tc>
          <w:tcPr>
            <w:tcW w:w="645" w:type="dxa"/>
            <w:tcBorders>
              <w:top w:val="single" w:sz="12" w:space="0" w:color="000000"/>
              <w:left w:val="single" w:sz="12" w:space="0" w:color="000000"/>
            </w:tcBorders>
          </w:tcPr>
          <w:p w14:paraId="2DC9179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Borders>
              <w:top w:val="single" w:sz="12" w:space="0" w:color="000000"/>
            </w:tcBorders>
          </w:tcPr>
          <w:p w14:paraId="169B743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Borders>
              <w:top w:val="single" w:sz="12" w:space="0" w:color="000000"/>
            </w:tcBorders>
          </w:tcPr>
          <w:p w14:paraId="64C74DA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Borders>
              <w:top w:val="single" w:sz="12" w:space="0" w:color="000000"/>
            </w:tcBorders>
          </w:tcPr>
          <w:p w14:paraId="4CFC0046"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Borders>
              <w:top w:val="single" w:sz="12" w:space="0" w:color="000000"/>
            </w:tcBorders>
          </w:tcPr>
          <w:p w14:paraId="7AA3652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Borders>
              <w:top w:val="single" w:sz="12" w:space="0" w:color="000000"/>
            </w:tcBorders>
          </w:tcPr>
          <w:p w14:paraId="696B8BD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Borders>
              <w:top w:val="single" w:sz="12" w:space="0" w:color="000000"/>
            </w:tcBorders>
          </w:tcPr>
          <w:p w14:paraId="5DDF88E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Borders>
              <w:top w:val="single" w:sz="12" w:space="0" w:color="000000"/>
            </w:tcBorders>
          </w:tcPr>
          <w:p w14:paraId="6393AD5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19</w:t>
            </w:r>
          </w:p>
        </w:tc>
      </w:tr>
      <w:tr w:rsidR="00A33F05" w14:paraId="5DE269DE" w14:textId="77777777" w:rsidTr="002E00EF">
        <w:trPr>
          <w:trHeight w:val="285"/>
        </w:trPr>
        <w:tc>
          <w:tcPr>
            <w:tcW w:w="3030" w:type="dxa"/>
            <w:tcBorders>
              <w:right w:val="single" w:sz="12" w:space="0" w:color="000000"/>
            </w:tcBorders>
          </w:tcPr>
          <w:p w14:paraId="05C315C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1-Pending</w:t>
            </w:r>
            <w:r w:rsidRPr="006F5751">
              <w:rPr>
                <w:rFonts w:ascii="Times New Roman" w:hAnsi="Times New Roman" w:cs="Times New Roman"/>
                <w:color w:val="252423"/>
                <w:spacing w:val="-9"/>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282751E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17</w:t>
            </w:r>
          </w:p>
        </w:tc>
        <w:tc>
          <w:tcPr>
            <w:tcW w:w="645" w:type="dxa"/>
            <w:shd w:val="clear" w:color="auto" w:fill="FBFFD5"/>
          </w:tcPr>
          <w:p w14:paraId="077EDAC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shd w:val="clear" w:color="auto" w:fill="FBFFD5"/>
          </w:tcPr>
          <w:p w14:paraId="289AAF9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FBFFD5"/>
          </w:tcPr>
          <w:p w14:paraId="514E5A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FBFFD5"/>
          </w:tcPr>
          <w:p w14:paraId="45E8CD1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shd w:val="clear" w:color="auto" w:fill="FBFFD5"/>
          </w:tcPr>
          <w:p w14:paraId="0F100F7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tcPr>
          <w:p w14:paraId="762F3A73"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CE23A4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56029F0E" w14:textId="77777777" w:rsidTr="002E00EF">
        <w:trPr>
          <w:trHeight w:val="285"/>
        </w:trPr>
        <w:tc>
          <w:tcPr>
            <w:tcW w:w="3030" w:type="dxa"/>
            <w:tcBorders>
              <w:right w:val="single" w:sz="12" w:space="0" w:color="000000"/>
            </w:tcBorders>
          </w:tcPr>
          <w:p w14:paraId="52044CB4"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2-Overdue</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z w:val="20"/>
                <w:szCs w:val="20"/>
              </w:rPr>
              <w:t>Initial</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09FF742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FFFDE"/>
          </w:tcPr>
          <w:p w14:paraId="2818B39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shd w:val="clear" w:color="auto" w:fill="DFFFDE"/>
          </w:tcPr>
          <w:p w14:paraId="56ADBDF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FFFDE"/>
          </w:tcPr>
          <w:p w14:paraId="625E2D2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FFFDE"/>
          </w:tcPr>
          <w:p w14:paraId="51F6613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FFFDE"/>
          </w:tcPr>
          <w:p w14:paraId="73FC827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c>
          <w:tcPr>
            <w:tcW w:w="645" w:type="dxa"/>
            <w:shd w:val="clear" w:color="auto" w:fill="DFFFDE"/>
          </w:tcPr>
          <w:p w14:paraId="39255F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FFFDE"/>
          </w:tcPr>
          <w:p w14:paraId="69C217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r>
      <w:tr w:rsidR="00A33F05" w14:paraId="629EE0A7" w14:textId="77777777" w:rsidTr="002E00EF">
        <w:trPr>
          <w:trHeight w:val="285"/>
        </w:trPr>
        <w:tc>
          <w:tcPr>
            <w:tcW w:w="3030" w:type="dxa"/>
            <w:tcBorders>
              <w:right w:val="single" w:sz="12" w:space="0" w:color="000000"/>
            </w:tcBorders>
          </w:tcPr>
          <w:p w14:paraId="3D9CCDC1"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3-Overdue</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z w:val="20"/>
                <w:szCs w:val="20"/>
              </w:rPr>
              <w:t>Periodic</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438E2DA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4079E63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EEFFF"/>
          </w:tcPr>
          <w:p w14:paraId="1F8091B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shd w:val="clear" w:color="auto" w:fill="DEEFFF"/>
          </w:tcPr>
          <w:p w14:paraId="2262B78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shd w:val="clear" w:color="auto" w:fill="DEEFFF"/>
          </w:tcPr>
          <w:p w14:paraId="402789A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EEFFF"/>
          </w:tcPr>
          <w:p w14:paraId="47D90D8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c>
          <w:tcPr>
            <w:tcW w:w="645" w:type="dxa"/>
            <w:shd w:val="clear" w:color="auto" w:fill="DEEFFF"/>
          </w:tcPr>
          <w:p w14:paraId="6CE80A6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10</w:t>
            </w:r>
          </w:p>
        </w:tc>
        <w:tc>
          <w:tcPr>
            <w:tcW w:w="645" w:type="dxa"/>
            <w:shd w:val="clear" w:color="auto" w:fill="DEEFFF"/>
          </w:tcPr>
          <w:p w14:paraId="1CE39A3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r>
      <w:tr w:rsidR="00A33F05" w14:paraId="54F64212" w14:textId="77777777" w:rsidTr="002E00EF">
        <w:trPr>
          <w:trHeight w:val="285"/>
        </w:trPr>
        <w:tc>
          <w:tcPr>
            <w:tcW w:w="3030" w:type="dxa"/>
            <w:tcBorders>
              <w:right w:val="single" w:sz="12" w:space="0" w:color="000000"/>
            </w:tcBorders>
          </w:tcPr>
          <w:p w14:paraId="041D4FDF"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4-Upcoming</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738DD262"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2CCF88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c>
          <w:tcPr>
            <w:tcW w:w="645" w:type="dxa"/>
          </w:tcPr>
          <w:p w14:paraId="2C6747D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10</w:t>
            </w:r>
          </w:p>
        </w:tc>
        <w:tc>
          <w:tcPr>
            <w:tcW w:w="645" w:type="dxa"/>
          </w:tcPr>
          <w:p w14:paraId="113C7D3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tcPr>
          <w:p w14:paraId="589C8CF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tcPr>
          <w:p w14:paraId="08D8750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tcPr>
          <w:p w14:paraId="730DBE0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11</w:t>
            </w:r>
          </w:p>
        </w:tc>
        <w:tc>
          <w:tcPr>
            <w:tcW w:w="645" w:type="dxa"/>
          </w:tcPr>
          <w:p w14:paraId="7140908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r>
      <w:tr w:rsidR="00A33F05" w14:paraId="65DD289A" w14:textId="77777777" w:rsidTr="002E00EF">
        <w:trPr>
          <w:trHeight w:val="285"/>
        </w:trPr>
        <w:tc>
          <w:tcPr>
            <w:tcW w:w="3030" w:type="dxa"/>
            <w:tcBorders>
              <w:right w:val="single" w:sz="12" w:space="0" w:color="000000"/>
            </w:tcBorders>
          </w:tcPr>
          <w:p w14:paraId="06518615" w14:textId="18F9C7F1" w:rsidR="00A33F05" w:rsidRPr="006F5751" w:rsidRDefault="00A33F05" w:rsidP="002E00EF">
            <w:pPr>
              <w:pStyle w:val="TableParagraph"/>
              <w:spacing w:before="14" w:line="251" w:lineRule="exact"/>
              <w:ind w:left="82"/>
              <w:rPr>
                <w:rFonts w:ascii="Times New Roman" w:hAnsi="Times New Roman" w:cs="Times New Roman"/>
                <w:b/>
                <w:sz w:val="20"/>
                <w:szCs w:val="20"/>
              </w:rPr>
            </w:pPr>
            <w:r w:rsidRPr="006F5751">
              <w:rPr>
                <w:rFonts w:ascii="Times New Roman" w:hAnsi="Times New Roman" w:cs="Times New Roman"/>
                <w:w w:val="125"/>
                <w:sz w:val="20"/>
                <w:szCs w:val="20"/>
              </w:rPr>
              <w:t></w:t>
            </w:r>
            <w:r w:rsidRPr="006F5751">
              <w:rPr>
                <w:rFonts w:ascii="Times New Roman" w:hAnsi="Times New Roman" w:cs="Times New Roman"/>
                <w:spacing w:val="22"/>
                <w:w w:val="125"/>
                <w:sz w:val="20"/>
                <w:szCs w:val="20"/>
              </w:rPr>
              <w:t xml:space="preserve"> </w:t>
            </w:r>
            <w:r w:rsidRPr="006F5751">
              <w:rPr>
                <w:rFonts w:ascii="Times New Roman" w:hAnsi="Times New Roman" w:cs="Times New Roman"/>
                <w:b/>
                <w:color w:val="252423"/>
                <w:spacing w:val="-4"/>
                <w:w w:val="120"/>
                <w:position w:val="1"/>
                <w:sz w:val="20"/>
                <w:szCs w:val="20"/>
              </w:rPr>
              <w:t>CCPR</w:t>
            </w:r>
          </w:p>
        </w:tc>
        <w:tc>
          <w:tcPr>
            <w:tcW w:w="645" w:type="dxa"/>
            <w:tcBorders>
              <w:left w:val="single" w:sz="12" w:space="0" w:color="000000"/>
            </w:tcBorders>
          </w:tcPr>
          <w:p w14:paraId="0091896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6A52047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678262A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1010B8E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6C91596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1F1F406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0CF55DD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3C1DFF6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19</w:t>
            </w:r>
          </w:p>
        </w:tc>
      </w:tr>
      <w:tr w:rsidR="00A33F05" w14:paraId="301C9455" w14:textId="77777777" w:rsidTr="002E00EF">
        <w:trPr>
          <w:trHeight w:val="285"/>
        </w:trPr>
        <w:tc>
          <w:tcPr>
            <w:tcW w:w="3030" w:type="dxa"/>
            <w:tcBorders>
              <w:right w:val="single" w:sz="12" w:space="0" w:color="000000"/>
            </w:tcBorders>
          </w:tcPr>
          <w:p w14:paraId="706B8FA2"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1-Pending</w:t>
            </w:r>
            <w:r w:rsidRPr="006F5751">
              <w:rPr>
                <w:rFonts w:ascii="Times New Roman" w:hAnsi="Times New Roman" w:cs="Times New Roman"/>
                <w:color w:val="252423"/>
                <w:spacing w:val="-9"/>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6972251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shd w:val="clear" w:color="auto" w:fill="FBFFD5"/>
          </w:tcPr>
          <w:p w14:paraId="5B05210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tcPr>
          <w:p w14:paraId="6ED1865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771BFEF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812171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90C857A"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069750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58BB9A5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1F74EA42" w14:textId="77777777" w:rsidTr="002E00EF">
        <w:trPr>
          <w:trHeight w:val="285"/>
        </w:trPr>
        <w:tc>
          <w:tcPr>
            <w:tcW w:w="3030" w:type="dxa"/>
            <w:tcBorders>
              <w:right w:val="single" w:sz="12" w:space="0" w:color="000000"/>
            </w:tcBorders>
          </w:tcPr>
          <w:p w14:paraId="5373587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2-Overdue</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z w:val="20"/>
                <w:szCs w:val="20"/>
              </w:rPr>
              <w:t>Initial</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0B15DA6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6068369F"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19045B1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FFFDE"/>
          </w:tcPr>
          <w:p w14:paraId="572829D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tcPr>
          <w:p w14:paraId="3ADA3A2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60F5DF9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FFFDE"/>
          </w:tcPr>
          <w:p w14:paraId="538F22C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tcPr>
          <w:p w14:paraId="3537243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1D8E21C1" w14:textId="77777777" w:rsidTr="002E00EF">
        <w:trPr>
          <w:trHeight w:val="285"/>
        </w:trPr>
        <w:tc>
          <w:tcPr>
            <w:tcW w:w="3030" w:type="dxa"/>
            <w:tcBorders>
              <w:right w:val="single" w:sz="12" w:space="0" w:color="000000"/>
            </w:tcBorders>
          </w:tcPr>
          <w:p w14:paraId="634BBA1F"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3-Overdue</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z w:val="20"/>
                <w:szCs w:val="20"/>
              </w:rPr>
              <w:t>Periodic</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6B30106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EEFFF"/>
          </w:tcPr>
          <w:p w14:paraId="2DF3054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shd w:val="clear" w:color="auto" w:fill="DEEFFF"/>
          </w:tcPr>
          <w:p w14:paraId="5F1E735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EEFFF"/>
          </w:tcPr>
          <w:p w14:paraId="2E3BEF2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EEFFF"/>
          </w:tcPr>
          <w:p w14:paraId="4C52927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EEFFF"/>
          </w:tcPr>
          <w:p w14:paraId="16CAD8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EEFFF"/>
          </w:tcPr>
          <w:p w14:paraId="7ED1E9C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EEFFF"/>
          </w:tcPr>
          <w:p w14:paraId="5601C92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r>
      <w:tr w:rsidR="00A33F05" w14:paraId="13387667" w14:textId="77777777" w:rsidTr="002E00EF">
        <w:trPr>
          <w:trHeight w:val="285"/>
        </w:trPr>
        <w:tc>
          <w:tcPr>
            <w:tcW w:w="3030" w:type="dxa"/>
            <w:tcBorders>
              <w:right w:val="single" w:sz="12" w:space="0" w:color="000000"/>
            </w:tcBorders>
          </w:tcPr>
          <w:p w14:paraId="70B19B03"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4-Upcoming</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6894C1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tcPr>
          <w:p w14:paraId="2DC64AC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tcPr>
          <w:p w14:paraId="2B308E2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19</w:t>
            </w:r>
          </w:p>
        </w:tc>
        <w:tc>
          <w:tcPr>
            <w:tcW w:w="645" w:type="dxa"/>
          </w:tcPr>
          <w:p w14:paraId="00CAA6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18</w:t>
            </w:r>
          </w:p>
        </w:tc>
        <w:tc>
          <w:tcPr>
            <w:tcW w:w="645" w:type="dxa"/>
          </w:tcPr>
          <w:p w14:paraId="7953A3F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17</w:t>
            </w:r>
          </w:p>
        </w:tc>
        <w:tc>
          <w:tcPr>
            <w:tcW w:w="645" w:type="dxa"/>
          </w:tcPr>
          <w:p w14:paraId="18C617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19</w:t>
            </w:r>
          </w:p>
        </w:tc>
        <w:tc>
          <w:tcPr>
            <w:tcW w:w="645" w:type="dxa"/>
          </w:tcPr>
          <w:p w14:paraId="0271BDE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18</w:t>
            </w:r>
          </w:p>
        </w:tc>
        <w:tc>
          <w:tcPr>
            <w:tcW w:w="645" w:type="dxa"/>
          </w:tcPr>
          <w:p w14:paraId="609019B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14</w:t>
            </w:r>
          </w:p>
        </w:tc>
      </w:tr>
      <w:tr w:rsidR="00A33F05" w14:paraId="738DBBD3" w14:textId="77777777" w:rsidTr="002E00EF">
        <w:trPr>
          <w:trHeight w:val="285"/>
        </w:trPr>
        <w:tc>
          <w:tcPr>
            <w:tcW w:w="3030" w:type="dxa"/>
            <w:tcBorders>
              <w:right w:val="single" w:sz="12" w:space="0" w:color="000000"/>
            </w:tcBorders>
          </w:tcPr>
          <w:p w14:paraId="782318DE" w14:textId="4178289D" w:rsidR="00A33F05" w:rsidRPr="006F5751" w:rsidRDefault="00A33F05" w:rsidP="002E00EF">
            <w:pPr>
              <w:pStyle w:val="TableParagraph"/>
              <w:spacing w:before="14" w:line="251" w:lineRule="exact"/>
              <w:ind w:left="82"/>
              <w:rPr>
                <w:rFonts w:ascii="Times New Roman" w:hAnsi="Times New Roman" w:cs="Times New Roman"/>
                <w:b/>
                <w:sz w:val="20"/>
                <w:szCs w:val="20"/>
              </w:rPr>
            </w:pPr>
            <w:r w:rsidRPr="006F5751">
              <w:rPr>
                <w:rFonts w:ascii="Times New Roman" w:hAnsi="Times New Roman" w:cs="Times New Roman"/>
                <w:w w:val="125"/>
                <w:sz w:val="20"/>
                <w:szCs w:val="20"/>
              </w:rPr>
              <w:t></w:t>
            </w:r>
            <w:r w:rsidRPr="006F5751">
              <w:rPr>
                <w:rFonts w:ascii="Times New Roman" w:hAnsi="Times New Roman" w:cs="Times New Roman"/>
                <w:spacing w:val="22"/>
                <w:w w:val="125"/>
                <w:sz w:val="20"/>
                <w:szCs w:val="20"/>
              </w:rPr>
              <w:t xml:space="preserve"> </w:t>
            </w:r>
            <w:r w:rsidRPr="006F5751">
              <w:rPr>
                <w:rFonts w:ascii="Times New Roman" w:hAnsi="Times New Roman" w:cs="Times New Roman"/>
                <w:b/>
                <w:color w:val="252423"/>
                <w:spacing w:val="-2"/>
                <w:w w:val="120"/>
                <w:position w:val="1"/>
                <w:sz w:val="20"/>
                <w:szCs w:val="20"/>
              </w:rPr>
              <w:t>CEDAW</w:t>
            </w:r>
          </w:p>
        </w:tc>
        <w:tc>
          <w:tcPr>
            <w:tcW w:w="645" w:type="dxa"/>
            <w:tcBorders>
              <w:left w:val="single" w:sz="12" w:space="0" w:color="000000"/>
            </w:tcBorders>
          </w:tcPr>
          <w:p w14:paraId="757DF97A"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24</w:t>
            </w:r>
          </w:p>
        </w:tc>
        <w:tc>
          <w:tcPr>
            <w:tcW w:w="645" w:type="dxa"/>
          </w:tcPr>
          <w:p w14:paraId="7CD8AED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24</w:t>
            </w:r>
          </w:p>
        </w:tc>
        <w:tc>
          <w:tcPr>
            <w:tcW w:w="645" w:type="dxa"/>
          </w:tcPr>
          <w:p w14:paraId="1FB828C7"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24</w:t>
            </w:r>
          </w:p>
        </w:tc>
        <w:tc>
          <w:tcPr>
            <w:tcW w:w="645" w:type="dxa"/>
          </w:tcPr>
          <w:p w14:paraId="7701167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24</w:t>
            </w:r>
          </w:p>
        </w:tc>
        <w:tc>
          <w:tcPr>
            <w:tcW w:w="645" w:type="dxa"/>
          </w:tcPr>
          <w:p w14:paraId="7FC7813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24</w:t>
            </w:r>
          </w:p>
        </w:tc>
        <w:tc>
          <w:tcPr>
            <w:tcW w:w="645" w:type="dxa"/>
          </w:tcPr>
          <w:p w14:paraId="23B5C90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24</w:t>
            </w:r>
          </w:p>
        </w:tc>
        <w:tc>
          <w:tcPr>
            <w:tcW w:w="645" w:type="dxa"/>
          </w:tcPr>
          <w:p w14:paraId="0FED7FCA"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24</w:t>
            </w:r>
          </w:p>
        </w:tc>
        <w:tc>
          <w:tcPr>
            <w:tcW w:w="645" w:type="dxa"/>
          </w:tcPr>
          <w:p w14:paraId="254C19F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21</w:t>
            </w:r>
          </w:p>
        </w:tc>
      </w:tr>
      <w:tr w:rsidR="00A33F05" w14:paraId="27D0EBC7" w14:textId="77777777" w:rsidTr="002E00EF">
        <w:trPr>
          <w:trHeight w:val="285"/>
        </w:trPr>
        <w:tc>
          <w:tcPr>
            <w:tcW w:w="3030" w:type="dxa"/>
            <w:tcBorders>
              <w:right w:val="single" w:sz="12" w:space="0" w:color="000000"/>
            </w:tcBorders>
          </w:tcPr>
          <w:p w14:paraId="1F6B815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1-Pending</w:t>
            </w:r>
            <w:r w:rsidRPr="006F5751">
              <w:rPr>
                <w:rFonts w:ascii="Times New Roman" w:hAnsi="Times New Roman" w:cs="Times New Roman"/>
                <w:color w:val="252423"/>
                <w:spacing w:val="-9"/>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7A4DD1D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16</w:t>
            </w:r>
          </w:p>
        </w:tc>
        <w:tc>
          <w:tcPr>
            <w:tcW w:w="645" w:type="dxa"/>
            <w:shd w:val="clear" w:color="auto" w:fill="FBFFD5"/>
          </w:tcPr>
          <w:p w14:paraId="1677891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tcPr>
          <w:p w14:paraId="02D2C72B"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6B2F7C9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tcPr>
          <w:p w14:paraId="17CC4B2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36C304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883BE4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1265D2A"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01F6E6E7" w14:textId="77777777" w:rsidTr="002E00EF">
        <w:trPr>
          <w:trHeight w:val="285"/>
        </w:trPr>
        <w:tc>
          <w:tcPr>
            <w:tcW w:w="3030" w:type="dxa"/>
            <w:tcBorders>
              <w:right w:val="single" w:sz="12" w:space="0" w:color="000000"/>
            </w:tcBorders>
          </w:tcPr>
          <w:p w14:paraId="14F1EAC4"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2-Overdue</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z w:val="20"/>
                <w:szCs w:val="20"/>
              </w:rPr>
              <w:t>Initial</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1FC820E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tcPr>
          <w:p w14:paraId="5BA2B3C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BD8ABAC"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23EA40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82853E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E277BD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BC6C66B"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3B6AC2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0378E94D" w14:textId="77777777" w:rsidTr="002E00EF">
        <w:trPr>
          <w:trHeight w:val="285"/>
        </w:trPr>
        <w:tc>
          <w:tcPr>
            <w:tcW w:w="3030" w:type="dxa"/>
            <w:tcBorders>
              <w:right w:val="single" w:sz="12" w:space="0" w:color="000000"/>
            </w:tcBorders>
          </w:tcPr>
          <w:p w14:paraId="7804EF20"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3-Overdue</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z w:val="20"/>
                <w:szCs w:val="20"/>
              </w:rPr>
              <w:t>Periodic</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70569C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EEFFF"/>
          </w:tcPr>
          <w:p w14:paraId="45B3784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shd w:val="clear" w:color="auto" w:fill="DEEFFF"/>
          </w:tcPr>
          <w:p w14:paraId="111AA36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shd w:val="clear" w:color="auto" w:fill="DEEFFF"/>
          </w:tcPr>
          <w:p w14:paraId="45FB44D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10</w:t>
            </w:r>
          </w:p>
        </w:tc>
        <w:tc>
          <w:tcPr>
            <w:tcW w:w="645" w:type="dxa"/>
            <w:shd w:val="clear" w:color="auto" w:fill="DEEFFF"/>
          </w:tcPr>
          <w:p w14:paraId="538CBC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shd w:val="clear" w:color="auto" w:fill="DEEFFF"/>
          </w:tcPr>
          <w:p w14:paraId="591CF76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shd w:val="clear" w:color="auto" w:fill="DEEFFF"/>
          </w:tcPr>
          <w:p w14:paraId="474BDC1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shd w:val="clear" w:color="auto" w:fill="DEEFFF"/>
          </w:tcPr>
          <w:p w14:paraId="44476EF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r>
      <w:tr w:rsidR="00A33F05" w14:paraId="61FF5DAE" w14:textId="77777777" w:rsidTr="002E00EF">
        <w:trPr>
          <w:trHeight w:val="285"/>
        </w:trPr>
        <w:tc>
          <w:tcPr>
            <w:tcW w:w="3030" w:type="dxa"/>
            <w:tcBorders>
              <w:right w:val="single" w:sz="12" w:space="0" w:color="000000"/>
            </w:tcBorders>
          </w:tcPr>
          <w:p w14:paraId="509AF435"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4-Upcoming</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639768C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tcPr>
          <w:p w14:paraId="429C484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14</w:t>
            </w:r>
          </w:p>
        </w:tc>
        <w:tc>
          <w:tcPr>
            <w:tcW w:w="645" w:type="dxa"/>
          </w:tcPr>
          <w:p w14:paraId="008CBFE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11</w:t>
            </w:r>
          </w:p>
        </w:tc>
        <w:tc>
          <w:tcPr>
            <w:tcW w:w="645" w:type="dxa"/>
          </w:tcPr>
          <w:p w14:paraId="32AAD60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tcPr>
          <w:p w14:paraId="5EE1FE4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11</w:t>
            </w:r>
          </w:p>
        </w:tc>
        <w:tc>
          <w:tcPr>
            <w:tcW w:w="645" w:type="dxa"/>
          </w:tcPr>
          <w:p w14:paraId="1EE5859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11</w:t>
            </w:r>
          </w:p>
        </w:tc>
        <w:tc>
          <w:tcPr>
            <w:tcW w:w="645" w:type="dxa"/>
          </w:tcPr>
          <w:p w14:paraId="664290B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16</w:t>
            </w:r>
          </w:p>
        </w:tc>
        <w:tc>
          <w:tcPr>
            <w:tcW w:w="645" w:type="dxa"/>
          </w:tcPr>
          <w:p w14:paraId="22B7031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r>
      <w:tr w:rsidR="00A33F05" w14:paraId="1159BBE1" w14:textId="77777777" w:rsidTr="002E00EF">
        <w:trPr>
          <w:trHeight w:val="285"/>
        </w:trPr>
        <w:tc>
          <w:tcPr>
            <w:tcW w:w="3030" w:type="dxa"/>
            <w:tcBorders>
              <w:right w:val="single" w:sz="12" w:space="0" w:color="000000"/>
            </w:tcBorders>
          </w:tcPr>
          <w:p w14:paraId="1CB9B681" w14:textId="39BAF47D" w:rsidR="00A33F05" w:rsidRPr="006F5751" w:rsidRDefault="00A33F05" w:rsidP="002E00EF">
            <w:pPr>
              <w:pStyle w:val="TableParagraph"/>
              <w:spacing w:before="14" w:line="251" w:lineRule="exact"/>
              <w:ind w:left="82"/>
              <w:rPr>
                <w:rFonts w:ascii="Times New Roman" w:hAnsi="Times New Roman" w:cs="Times New Roman"/>
                <w:b/>
                <w:sz w:val="20"/>
                <w:szCs w:val="20"/>
              </w:rPr>
            </w:pPr>
            <w:r w:rsidRPr="006F5751">
              <w:rPr>
                <w:rFonts w:ascii="Times New Roman" w:hAnsi="Times New Roman" w:cs="Times New Roman"/>
                <w:w w:val="125"/>
                <w:sz w:val="20"/>
                <w:szCs w:val="20"/>
              </w:rPr>
              <w:t></w:t>
            </w:r>
            <w:r w:rsidRPr="006F5751">
              <w:rPr>
                <w:rFonts w:ascii="Times New Roman" w:hAnsi="Times New Roman" w:cs="Times New Roman"/>
                <w:spacing w:val="22"/>
                <w:w w:val="125"/>
                <w:sz w:val="20"/>
                <w:szCs w:val="20"/>
              </w:rPr>
              <w:t xml:space="preserve"> </w:t>
            </w:r>
            <w:r w:rsidRPr="006F5751">
              <w:rPr>
                <w:rFonts w:ascii="Times New Roman" w:hAnsi="Times New Roman" w:cs="Times New Roman"/>
                <w:b/>
                <w:color w:val="252423"/>
                <w:spacing w:val="-4"/>
                <w:w w:val="120"/>
                <w:position w:val="1"/>
                <w:sz w:val="20"/>
                <w:szCs w:val="20"/>
              </w:rPr>
              <w:t>CERD</w:t>
            </w:r>
          </w:p>
        </w:tc>
        <w:tc>
          <w:tcPr>
            <w:tcW w:w="645" w:type="dxa"/>
            <w:tcBorders>
              <w:left w:val="single" w:sz="12" w:space="0" w:color="000000"/>
            </w:tcBorders>
          </w:tcPr>
          <w:p w14:paraId="1B9B219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2965916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3888D312"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74163686"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13369C7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311DE07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62382D02"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20239D6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r>
      <w:tr w:rsidR="00A33F05" w14:paraId="6864E294" w14:textId="77777777" w:rsidTr="002E00EF">
        <w:trPr>
          <w:trHeight w:val="285"/>
        </w:trPr>
        <w:tc>
          <w:tcPr>
            <w:tcW w:w="3030" w:type="dxa"/>
            <w:tcBorders>
              <w:right w:val="single" w:sz="12" w:space="0" w:color="000000"/>
            </w:tcBorders>
          </w:tcPr>
          <w:p w14:paraId="3A896335"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1-Pending</w:t>
            </w:r>
            <w:r w:rsidRPr="006F5751">
              <w:rPr>
                <w:rFonts w:ascii="Times New Roman" w:hAnsi="Times New Roman" w:cs="Times New Roman"/>
                <w:color w:val="252423"/>
                <w:spacing w:val="-9"/>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43AFB22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shd w:val="clear" w:color="auto" w:fill="FBFFD5"/>
          </w:tcPr>
          <w:p w14:paraId="46519FF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11</w:t>
            </w:r>
          </w:p>
        </w:tc>
        <w:tc>
          <w:tcPr>
            <w:tcW w:w="645" w:type="dxa"/>
            <w:shd w:val="clear" w:color="auto" w:fill="FBFFD5"/>
          </w:tcPr>
          <w:p w14:paraId="44718F0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FBFFD5"/>
          </w:tcPr>
          <w:p w14:paraId="53880AE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c>
          <w:tcPr>
            <w:tcW w:w="645" w:type="dxa"/>
          </w:tcPr>
          <w:p w14:paraId="25163AB3"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60D69A2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3E49BB1"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435A0C2"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148C6A46" w14:textId="77777777" w:rsidTr="002E00EF">
        <w:trPr>
          <w:trHeight w:val="285"/>
        </w:trPr>
        <w:tc>
          <w:tcPr>
            <w:tcW w:w="3030" w:type="dxa"/>
            <w:tcBorders>
              <w:right w:val="single" w:sz="12" w:space="0" w:color="000000"/>
            </w:tcBorders>
          </w:tcPr>
          <w:p w14:paraId="01553923"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2-Overdue</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z w:val="20"/>
                <w:szCs w:val="20"/>
              </w:rPr>
              <w:t>Initial</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3D7DA05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FFFDE"/>
          </w:tcPr>
          <w:p w14:paraId="177E403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FFFDE"/>
          </w:tcPr>
          <w:p w14:paraId="617366C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FFFDE"/>
          </w:tcPr>
          <w:p w14:paraId="233A115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tcPr>
          <w:p w14:paraId="05B73F6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6207DFE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6325956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FFFDE"/>
          </w:tcPr>
          <w:p w14:paraId="33E2881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r>
      <w:tr w:rsidR="00A33F05" w14:paraId="179F5A0D" w14:textId="77777777" w:rsidTr="002E00EF">
        <w:trPr>
          <w:trHeight w:val="285"/>
        </w:trPr>
        <w:tc>
          <w:tcPr>
            <w:tcW w:w="3030" w:type="dxa"/>
            <w:tcBorders>
              <w:right w:val="single" w:sz="12" w:space="0" w:color="000000"/>
            </w:tcBorders>
          </w:tcPr>
          <w:p w14:paraId="69D5B992"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3-Overdue</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z w:val="20"/>
                <w:szCs w:val="20"/>
              </w:rPr>
              <w:t>Periodic</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473D147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shd w:val="clear" w:color="auto" w:fill="DEEFFF"/>
          </w:tcPr>
          <w:p w14:paraId="0D461D4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c>
          <w:tcPr>
            <w:tcW w:w="645" w:type="dxa"/>
            <w:shd w:val="clear" w:color="auto" w:fill="DEEFFF"/>
          </w:tcPr>
          <w:p w14:paraId="55DEDC2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15</w:t>
            </w:r>
          </w:p>
        </w:tc>
        <w:tc>
          <w:tcPr>
            <w:tcW w:w="645" w:type="dxa"/>
            <w:shd w:val="clear" w:color="auto" w:fill="DEEFFF"/>
          </w:tcPr>
          <w:p w14:paraId="61B195F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shd w:val="clear" w:color="auto" w:fill="DEEFFF"/>
          </w:tcPr>
          <w:p w14:paraId="74D2387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shd w:val="clear" w:color="auto" w:fill="DEEFFF"/>
          </w:tcPr>
          <w:p w14:paraId="3FCCCEA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EEFFF"/>
          </w:tcPr>
          <w:p w14:paraId="2F2090B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EEFFF"/>
          </w:tcPr>
          <w:p w14:paraId="0F5DAC1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r>
      <w:tr w:rsidR="00A33F05" w14:paraId="3E75F55D" w14:textId="77777777" w:rsidTr="002E00EF">
        <w:trPr>
          <w:trHeight w:val="285"/>
        </w:trPr>
        <w:tc>
          <w:tcPr>
            <w:tcW w:w="3030" w:type="dxa"/>
            <w:tcBorders>
              <w:right w:val="single" w:sz="12" w:space="0" w:color="000000"/>
            </w:tcBorders>
          </w:tcPr>
          <w:p w14:paraId="574E75F2"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4-Upcoming</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780F9ADB"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9B4AA84"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72FE2D3E"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C1A929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tcPr>
          <w:p w14:paraId="4275A60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10</w:t>
            </w:r>
          </w:p>
        </w:tc>
        <w:tc>
          <w:tcPr>
            <w:tcW w:w="645" w:type="dxa"/>
          </w:tcPr>
          <w:p w14:paraId="366E72B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18</w:t>
            </w:r>
          </w:p>
        </w:tc>
        <w:tc>
          <w:tcPr>
            <w:tcW w:w="645" w:type="dxa"/>
          </w:tcPr>
          <w:p w14:paraId="4632D39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17</w:t>
            </w:r>
          </w:p>
        </w:tc>
        <w:tc>
          <w:tcPr>
            <w:tcW w:w="645" w:type="dxa"/>
          </w:tcPr>
          <w:p w14:paraId="26EBC87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12</w:t>
            </w:r>
          </w:p>
        </w:tc>
      </w:tr>
      <w:tr w:rsidR="00A33F05" w14:paraId="32F5B736" w14:textId="77777777" w:rsidTr="002E00EF">
        <w:trPr>
          <w:trHeight w:val="285"/>
        </w:trPr>
        <w:tc>
          <w:tcPr>
            <w:tcW w:w="3030" w:type="dxa"/>
            <w:tcBorders>
              <w:right w:val="single" w:sz="12" w:space="0" w:color="000000"/>
            </w:tcBorders>
          </w:tcPr>
          <w:p w14:paraId="4E52C7DA" w14:textId="54423700" w:rsidR="00A33F05" w:rsidRPr="006F5751" w:rsidRDefault="00A33F05" w:rsidP="002E00EF">
            <w:pPr>
              <w:pStyle w:val="TableParagraph"/>
              <w:spacing w:before="14" w:line="251" w:lineRule="exact"/>
              <w:ind w:left="82"/>
              <w:rPr>
                <w:rFonts w:ascii="Times New Roman" w:hAnsi="Times New Roman" w:cs="Times New Roman"/>
                <w:b/>
                <w:sz w:val="20"/>
                <w:szCs w:val="20"/>
              </w:rPr>
            </w:pPr>
            <w:r w:rsidRPr="006F5751">
              <w:rPr>
                <w:rFonts w:ascii="Times New Roman" w:hAnsi="Times New Roman" w:cs="Times New Roman"/>
                <w:w w:val="125"/>
                <w:sz w:val="20"/>
                <w:szCs w:val="20"/>
              </w:rPr>
              <w:t></w:t>
            </w:r>
            <w:r w:rsidRPr="006F5751">
              <w:rPr>
                <w:rFonts w:ascii="Times New Roman" w:hAnsi="Times New Roman" w:cs="Times New Roman"/>
                <w:spacing w:val="22"/>
                <w:w w:val="125"/>
                <w:sz w:val="20"/>
                <w:szCs w:val="20"/>
              </w:rPr>
              <w:t xml:space="preserve"> </w:t>
            </w:r>
            <w:r w:rsidRPr="006F5751">
              <w:rPr>
                <w:rFonts w:ascii="Times New Roman" w:hAnsi="Times New Roman" w:cs="Times New Roman"/>
                <w:b/>
                <w:color w:val="252423"/>
                <w:spacing w:val="-4"/>
                <w:w w:val="120"/>
                <w:position w:val="1"/>
                <w:sz w:val="20"/>
                <w:szCs w:val="20"/>
              </w:rPr>
              <w:t>CESCR</w:t>
            </w:r>
          </w:p>
        </w:tc>
        <w:tc>
          <w:tcPr>
            <w:tcW w:w="645" w:type="dxa"/>
            <w:tcBorders>
              <w:left w:val="single" w:sz="12" w:space="0" w:color="000000"/>
            </w:tcBorders>
          </w:tcPr>
          <w:p w14:paraId="58C9D29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51A0768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13F0993A"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1032FAA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0EC75F9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11AB0C2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69FE2E6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22</w:t>
            </w:r>
          </w:p>
        </w:tc>
        <w:tc>
          <w:tcPr>
            <w:tcW w:w="645" w:type="dxa"/>
          </w:tcPr>
          <w:p w14:paraId="5745FC87"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17</w:t>
            </w:r>
          </w:p>
        </w:tc>
      </w:tr>
      <w:tr w:rsidR="00A33F05" w14:paraId="5DFCE480" w14:textId="77777777" w:rsidTr="002E00EF">
        <w:trPr>
          <w:trHeight w:val="285"/>
        </w:trPr>
        <w:tc>
          <w:tcPr>
            <w:tcW w:w="3030" w:type="dxa"/>
            <w:tcBorders>
              <w:right w:val="single" w:sz="12" w:space="0" w:color="000000"/>
            </w:tcBorders>
          </w:tcPr>
          <w:p w14:paraId="1782693D"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1-Pending</w:t>
            </w:r>
            <w:r w:rsidRPr="006F5751">
              <w:rPr>
                <w:rFonts w:ascii="Times New Roman" w:hAnsi="Times New Roman" w:cs="Times New Roman"/>
                <w:color w:val="252423"/>
                <w:spacing w:val="-9"/>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010BFBB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FBFFD5"/>
          </w:tcPr>
          <w:p w14:paraId="43C54C7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FBFFD5"/>
          </w:tcPr>
          <w:p w14:paraId="0312492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FBFFD5"/>
          </w:tcPr>
          <w:p w14:paraId="6F8DCBD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shd w:val="clear" w:color="auto" w:fill="FBFFD5"/>
          </w:tcPr>
          <w:p w14:paraId="2DD0D89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FBFFD5"/>
          </w:tcPr>
          <w:p w14:paraId="4010C96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tcPr>
          <w:p w14:paraId="5F0A698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2D7E367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r>
      <w:tr w:rsidR="00A33F05" w14:paraId="7F54A6A1" w14:textId="77777777" w:rsidTr="002E00EF">
        <w:trPr>
          <w:trHeight w:val="284"/>
        </w:trPr>
        <w:tc>
          <w:tcPr>
            <w:tcW w:w="3030" w:type="dxa"/>
            <w:tcBorders>
              <w:right w:val="single" w:sz="12" w:space="0" w:color="000000"/>
            </w:tcBorders>
          </w:tcPr>
          <w:p w14:paraId="49D6D7D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2-Overdue</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z w:val="20"/>
                <w:szCs w:val="20"/>
              </w:rPr>
              <w:t>Initial</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52234F0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FFFDE"/>
          </w:tcPr>
          <w:p w14:paraId="2F9BF6B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FFFDE"/>
          </w:tcPr>
          <w:p w14:paraId="0D55B52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FFFDE"/>
          </w:tcPr>
          <w:p w14:paraId="2C12B89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FFFDE"/>
          </w:tcPr>
          <w:p w14:paraId="6540272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FFFDE"/>
          </w:tcPr>
          <w:p w14:paraId="692B337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FFFDE"/>
          </w:tcPr>
          <w:p w14:paraId="3962922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c>
          <w:tcPr>
            <w:tcW w:w="645" w:type="dxa"/>
            <w:shd w:val="clear" w:color="auto" w:fill="DFFFDE"/>
          </w:tcPr>
          <w:p w14:paraId="158DE34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r>
      <w:tr w:rsidR="00A33F05" w14:paraId="376350E4" w14:textId="77777777" w:rsidTr="002E00EF">
        <w:trPr>
          <w:trHeight w:val="285"/>
        </w:trPr>
        <w:tc>
          <w:tcPr>
            <w:tcW w:w="3030" w:type="dxa"/>
            <w:tcBorders>
              <w:right w:val="single" w:sz="12" w:space="0" w:color="000000"/>
            </w:tcBorders>
          </w:tcPr>
          <w:p w14:paraId="6D896326"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3-Overdue</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z w:val="20"/>
                <w:szCs w:val="20"/>
              </w:rPr>
              <w:t>Periodic</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4AADA1F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c>
          <w:tcPr>
            <w:tcW w:w="645" w:type="dxa"/>
            <w:shd w:val="clear" w:color="auto" w:fill="DEEFFF"/>
          </w:tcPr>
          <w:p w14:paraId="022B4FA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shd w:val="clear" w:color="auto" w:fill="DEEFFF"/>
          </w:tcPr>
          <w:p w14:paraId="529AB79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shd w:val="clear" w:color="auto" w:fill="DEEFFF"/>
          </w:tcPr>
          <w:p w14:paraId="14820F7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c>
          <w:tcPr>
            <w:tcW w:w="645" w:type="dxa"/>
            <w:shd w:val="clear" w:color="auto" w:fill="DEEFFF"/>
          </w:tcPr>
          <w:p w14:paraId="5C9869D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shd w:val="clear" w:color="auto" w:fill="DEEFFF"/>
          </w:tcPr>
          <w:p w14:paraId="5E21A25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shd w:val="clear" w:color="auto" w:fill="DEEFFF"/>
          </w:tcPr>
          <w:p w14:paraId="4B5CDA4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shd w:val="clear" w:color="auto" w:fill="DEEFFF"/>
          </w:tcPr>
          <w:p w14:paraId="442E18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r>
      <w:tr w:rsidR="00A33F05" w14:paraId="35E552A5" w14:textId="77777777" w:rsidTr="002E00EF">
        <w:trPr>
          <w:trHeight w:val="285"/>
        </w:trPr>
        <w:tc>
          <w:tcPr>
            <w:tcW w:w="3030" w:type="dxa"/>
            <w:tcBorders>
              <w:right w:val="single" w:sz="12" w:space="0" w:color="000000"/>
            </w:tcBorders>
          </w:tcPr>
          <w:p w14:paraId="78231809"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4-Upcoming</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755E0FF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tcPr>
          <w:p w14:paraId="3497A34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tcPr>
          <w:p w14:paraId="3860340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tcPr>
          <w:p w14:paraId="5DB820A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tcPr>
          <w:p w14:paraId="7BCA283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c>
          <w:tcPr>
            <w:tcW w:w="645" w:type="dxa"/>
          </w:tcPr>
          <w:p w14:paraId="1574EB7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tcPr>
          <w:p w14:paraId="417A244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tcPr>
          <w:p w14:paraId="05CD73E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r>
      <w:tr w:rsidR="00A33F05" w14:paraId="28EF99EE" w14:textId="77777777" w:rsidTr="002E00EF">
        <w:trPr>
          <w:trHeight w:val="285"/>
        </w:trPr>
        <w:tc>
          <w:tcPr>
            <w:tcW w:w="3030" w:type="dxa"/>
            <w:tcBorders>
              <w:right w:val="single" w:sz="12" w:space="0" w:color="000000"/>
            </w:tcBorders>
          </w:tcPr>
          <w:p w14:paraId="39A04DF9" w14:textId="0B44E1CE" w:rsidR="00A33F05" w:rsidRPr="006F5751" w:rsidRDefault="00A33F05" w:rsidP="002E00EF">
            <w:pPr>
              <w:pStyle w:val="TableParagraph"/>
              <w:spacing w:before="14" w:line="251" w:lineRule="exact"/>
              <w:ind w:left="82"/>
              <w:rPr>
                <w:rFonts w:ascii="Times New Roman" w:hAnsi="Times New Roman" w:cs="Times New Roman"/>
                <w:b/>
                <w:sz w:val="20"/>
                <w:szCs w:val="20"/>
              </w:rPr>
            </w:pPr>
            <w:r w:rsidRPr="006F5751">
              <w:rPr>
                <w:rFonts w:ascii="Times New Roman" w:hAnsi="Times New Roman" w:cs="Times New Roman"/>
                <w:w w:val="130"/>
                <w:sz w:val="20"/>
                <w:szCs w:val="20"/>
              </w:rPr>
              <w:t></w:t>
            </w:r>
            <w:r w:rsidRPr="006F5751">
              <w:rPr>
                <w:rFonts w:ascii="Times New Roman" w:hAnsi="Times New Roman" w:cs="Times New Roman"/>
                <w:spacing w:val="16"/>
                <w:w w:val="130"/>
                <w:sz w:val="20"/>
                <w:szCs w:val="20"/>
              </w:rPr>
              <w:t xml:space="preserve"> </w:t>
            </w:r>
            <w:r w:rsidRPr="006F5751">
              <w:rPr>
                <w:rFonts w:ascii="Times New Roman" w:hAnsi="Times New Roman" w:cs="Times New Roman"/>
                <w:b/>
                <w:color w:val="252423"/>
                <w:spacing w:val="-5"/>
                <w:w w:val="120"/>
                <w:position w:val="1"/>
                <w:sz w:val="20"/>
                <w:szCs w:val="20"/>
              </w:rPr>
              <w:t>CMW</w:t>
            </w:r>
          </w:p>
        </w:tc>
        <w:tc>
          <w:tcPr>
            <w:tcW w:w="645" w:type="dxa"/>
            <w:tcBorders>
              <w:left w:val="single" w:sz="12" w:space="0" w:color="000000"/>
            </w:tcBorders>
          </w:tcPr>
          <w:p w14:paraId="55DC0E9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z w:val="20"/>
                <w:szCs w:val="20"/>
              </w:rPr>
              <w:t>8</w:t>
            </w:r>
          </w:p>
        </w:tc>
        <w:tc>
          <w:tcPr>
            <w:tcW w:w="645" w:type="dxa"/>
          </w:tcPr>
          <w:p w14:paraId="76298FF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z w:val="20"/>
                <w:szCs w:val="20"/>
              </w:rPr>
              <w:t>8</w:t>
            </w:r>
          </w:p>
        </w:tc>
        <w:tc>
          <w:tcPr>
            <w:tcW w:w="645" w:type="dxa"/>
          </w:tcPr>
          <w:p w14:paraId="338535B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z w:val="20"/>
                <w:szCs w:val="20"/>
              </w:rPr>
              <w:t>8</w:t>
            </w:r>
          </w:p>
        </w:tc>
        <w:tc>
          <w:tcPr>
            <w:tcW w:w="645" w:type="dxa"/>
          </w:tcPr>
          <w:p w14:paraId="186AD433"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z w:val="20"/>
                <w:szCs w:val="20"/>
              </w:rPr>
              <w:t>8</w:t>
            </w:r>
          </w:p>
        </w:tc>
        <w:tc>
          <w:tcPr>
            <w:tcW w:w="645" w:type="dxa"/>
          </w:tcPr>
          <w:p w14:paraId="555B61C6"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z w:val="20"/>
                <w:szCs w:val="20"/>
              </w:rPr>
              <w:t>8</w:t>
            </w:r>
          </w:p>
        </w:tc>
        <w:tc>
          <w:tcPr>
            <w:tcW w:w="645" w:type="dxa"/>
          </w:tcPr>
          <w:p w14:paraId="2DC2BA1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z w:val="20"/>
                <w:szCs w:val="20"/>
              </w:rPr>
              <w:t>6</w:t>
            </w:r>
          </w:p>
        </w:tc>
        <w:tc>
          <w:tcPr>
            <w:tcW w:w="645" w:type="dxa"/>
          </w:tcPr>
          <w:p w14:paraId="2269603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z w:val="20"/>
                <w:szCs w:val="20"/>
              </w:rPr>
              <w:t>4</w:t>
            </w:r>
          </w:p>
        </w:tc>
        <w:tc>
          <w:tcPr>
            <w:tcW w:w="645" w:type="dxa"/>
          </w:tcPr>
          <w:p w14:paraId="3F9DEF3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z w:val="20"/>
                <w:szCs w:val="20"/>
              </w:rPr>
              <w:t>8</w:t>
            </w:r>
          </w:p>
        </w:tc>
      </w:tr>
      <w:tr w:rsidR="00A33F05" w14:paraId="55F67852" w14:textId="77777777" w:rsidTr="002E00EF">
        <w:trPr>
          <w:trHeight w:val="285"/>
        </w:trPr>
        <w:tc>
          <w:tcPr>
            <w:tcW w:w="3030" w:type="dxa"/>
            <w:tcBorders>
              <w:right w:val="single" w:sz="12" w:space="0" w:color="000000"/>
            </w:tcBorders>
          </w:tcPr>
          <w:p w14:paraId="0AF0FDBB"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1-Pending</w:t>
            </w:r>
            <w:r w:rsidRPr="006F5751">
              <w:rPr>
                <w:rFonts w:ascii="Times New Roman" w:hAnsi="Times New Roman" w:cs="Times New Roman"/>
                <w:color w:val="252423"/>
                <w:spacing w:val="-9"/>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5A42A03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tcPr>
          <w:p w14:paraId="490A0B91"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16A977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14259C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97ABFB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519D7E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3B7D700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FBFFD5"/>
          </w:tcPr>
          <w:p w14:paraId="563F504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r>
      <w:tr w:rsidR="00A33F05" w14:paraId="35BDCE72" w14:textId="77777777" w:rsidTr="002E00EF">
        <w:trPr>
          <w:trHeight w:val="285"/>
        </w:trPr>
        <w:tc>
          <w:tcPr>
            <w:tcW w:w="3030" w:type="dxa"/>
            <w:tcBorders>
              <w:right w:val="single" w:sz="12" w:space="0" w:color="000000"/>
            </w:tcBorders>
          </w:tcPr>
          <w:p w14:paraId="6B72D02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2-Overdue</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z w:val="20"/>
                <w:szCs w:val="20"/>
              </w:rPr>
              <w:t>Initial</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2EA87DB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FFFDE"/>
          </w:tcPr>
          <w:p w14:paraId="10EC115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FFFDE"/>
          </w:tcPr>
          <w:p w14:paraId="4B61854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tcPr>
          <w:p w14:paraId="7743C73E"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7E3F816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tcPr>
          <w:p w14:paraId="6554D54A"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287559F"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1CEC712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r>
      <w:tr w:rsidR="00A33F05" w14:paraId="4EF2A725" w14:textId="77777777" w:rsidTr="002E00EF">
        <w:trPr>
          <w:trHeight w:val="284"/>
        </w:trPr>
        <w:tc>
          <w:tcPr>
            <w:tcW w:w="3030" w:type="dxa"/>
            <w:tcBorders>
              <w:right w:val="single" w:sz="12" w:space="0" w:color="000000"/>
            </w:tcBorders>
          </w:tcPr>
          <w:p w14:paraId="4DA5BDC2"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3-Overdue</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z w:val="20"/>
                <w:szCs w:val="20"/>
              </w:rPr>
              <w:t>Periodic</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6A6DAD3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EEFFF"/>
          </w:tcPr>
          <w:p w14:paraId="0C9B0CD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EEFFF"/>
          </w:tcPr>
          <w:p w14:paraId="3348899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c>
          <w:tcPr>
            <w:tcW w:w="645" w:type="dxa"/>
            <w:shd w:val="clear" w:color="auto" w:fill="DEEFFF"/>
          </w:tcPr>
          <w:p w14:paraId="00D35ED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tcPr>
          <w:p w14:paraId="47EB2B8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23F20C2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EEFFF"/>
          </w:tcPr>
          <w:p w14:paraId="17C8E9E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EEFFF"/>
          </w:tcPr>
          <w:p w14:paraId="11C1B2B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r>
      <w:tr w:rsidR="00A33F05" w14:paraId="6256B831" w14:textId="77777777" w:rsidTr="002E00EF">
        <w:trPr>
          <w:trHeight w:val="285"/>
        </w:trPr>
        <w:tc>
          <w:tcPr>
            <w:tcW w:w="3030" w:type="dxa"/>
            <w:tcBorders>
              <w:right w:val="single" w:sz="12" w:space="0" w:color="000000"/>
            </w:tcBorders>
          </w:tcPr>
          <w:p w14:paraId="4E030FE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4-Upcoming</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66860C7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tcPr>
          <w:p w14:paraId="3F996BF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tcPr>
          <w:p w14:paraId="7BCF3BF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tcPr>
          <w:p w14:paraId="583D5CA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tcPr>
          <w:p w14:paraId="4517994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tcPr>
          <w:p w14:paraId="35601E3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tcPr>
          <w:p w14:paraId="43752E7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tcPr>
          <w:p w14:paraId="0184E52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r>
      <w:tr w:rsidR="00A33F05" w14:paraId="350DD763" w14:textId="77777777" w:rsidTr="002E00EF">
        <w:trPr>
          <w:trHeight w:val="285"/>
        </w:trPr>
        <w:tc>
          <w:tcPr>
            <w:tcW w:w="3030" w:type="dxa"/>
            <w:tcBorders>
              <w:right w:val="single" w:sz="12" w:space="0" w:color="000000"/>
            </w:tcBorders>
          </w:tcPr>
          <w:p w14:paraId="33E51927" w14:textId="6C975767" w:rsidR="00A33F05" w:rsidRPr="006F5751" w:rsidRDefault="00A33F05" w:rsidP="002E00EF">
            <w:pPr>
              <w:pStyle w:val="TableParagraph"/>
              <w:spacing w:before="14" w:line="251" w:lineRule="exact"/>
              <w:ind w:left="82"/>
              <w:rPr>
                <w:rFonts w:ascii="Times New Roman" w:hAnsi="Times New Roman" w:cs="Times New Roman"/>
                <w:b/>
                <w:sz w:val="20"/>
                <w:szCs w:val="20"/>
              </w:rPr>
            </w:pPr>
            <w:r w:rsidRPr="006F5751">
              <w:rPr>
                <w:rFonts w:ascii="Times New Roman" w:hAnsi="Times New Roman" w:cs="Times New Roman"/>
                <w:w w:val="130"/>
                <w:sz w:val="20"/>
                <w:szCs w:val="20"/>
              </w:rPr>
              <w:t></w:t>
            </w:r>
            <w:r w:rsidRPr="006F5751">
              <w:rPr>
                <w:rFonts w:ascii="Times New Roman" w:hAnsi="Times New Roman" w:cs="Times New Roman"/>
                <w:spacing w:val="16"/>
                <w:w w:val="130"/>
                <w:sz w:val="20"/>
                <w:szCs w:val="20"/>
              </w:rPr>
              <w:t xml:space="preserve"> </w:t>
            </w:r>
            <w:r w:rsidRPr="006F5751">
              <w:rPr>
                <w:rFonts w:ascii="Times New Roman" w:hAnsi="Times New Roman" w:cs="Times New Roman"/>
                <w:b/>
                <w:color w:val="252423"/>
                <w:spacing w:val="-5"/>
                <w:w w:val="120"/>
                <w:position w:val="1"/>
                <w:sz w:val="20"/>
                <w:szCs w:val="20"/>
              </w:rPr>
              <w:t>CRC</w:t>
            </w:r>
          </w:p>
        </w:tc>
        <w:tc>
          <w:tcPr>
            <w:tcW w:w="645" w:type="dxa"/>
            <w:tcBorders>
              <w:left w:val="single" w:sz="12" w:space="0" w:color="000000"/>
            </w:tcBorders>
          </w:tcPr>
          <w:p w14:paraId="7702BAF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25</w:t>
            </w:r>
          </w:p>
        </w:tc>
        <w:tc>
          <w:tcPr>
            <w:tcW w:w="645" w:type="dxa"/>
          </w:tcPr>
          <w:p w14:paraId="3ECA9E3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25</w:t>
            </w:r>
          </w:p>
        </w:tc>
        <w:tc>
          <w:tcPr>
            <w:tcW w:w="645" w:type="dxa"/>
          </w:tcPr>
          <w:p w14:paraId="7E24AF1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25</w:t>
            </w:r>
          </w:p>
        </w:tc>
        <w:tc>
          <w:tcPr>
            <w:tcW w:w="645" w:type="dxa"/>
          </w:tcPr>
          <w:p w14:paraId="605F1DD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25</w:t>
            </w:r>
          </w:p>
        </w:tc>
        <w:tc>
          <w:tcPr>
            <w:tcW w:w="645" w:type="dxa"/>
          </w:tcPr>
          <w:p w14:paraId="3C098CD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25</w:t>
            </w:r>
          </w:p>
        </w:tc>
        <w:tc>
          <w:tcPr>
            <w:tcW w:w="645" w:type="dxa"/>
          </w:tcPr>
          <w:p w14:paraId="556BE61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25</w:t>
            </w:r>
          </w:p>
        </w:tc>
        <w:tc>
          <w:tcPr>
            <w:tcW w:w="645" w:type="dxa"/>
          </w:tcPr>
          <w:p w14:paraId="276815F2"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25</w:t>
            </w:r>
          </w:p>
        </w:tc>
        <w:tc>
          <w:tcPr>
            <w:tcW w:w="645" w:type="dxa"/>
          </w:tcPr>
          <w:p w14:paraId="5F1EA0D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21</w:t>
            </w:r>
          </w:p>
        </w:tc>
      </w:tr>
      <w:tr w:rsidR="00A33F05" w14:paraId="25F6C1C0" w14:textId="77777777" w:rsidTr="002E00EF">
        <w:trPr>
          <w:trHeight w:val="285"/>
        </w:trPr>
        <w:tc>
          <w:tcPr>
            <w:tcW w:w="3030" w:type="dxa"/>
            <w:tcBorders>
              <w:right w:val="single" w:sz="12" w:space="0" w:color="000000"/>
            </w:tcBorders>
          </w:tcPr>
          <w:p w14:paraId="6F0CC50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1-Pending</w:t>
            </w:r>
            <w:r w:rsidRPr="006F5751">
              <w:rPr>
                <w:rFonts w:ascii="Times New Roman" w:hAnsi="Times New Roman" w:cs="Times New Roman"/>
                <w:color w:val="252423"/>
                <w:spacing w:val="-9"/>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57EFBC7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18</w:t>
            </w:r>
          </w:p>
        </w:tc>
        <w:tc>
          <w:tcPr>
            <w:tcW w:w="645" w:type="dxa"/>
            <w:shd w:val="clear" w:color="auto" w:fill="FBFFD5"/>
          </w:tcPr>
          <w:p w14:paraId="231E051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shd w:val="clear" w:color="auto" w:fill="FBFFD5"/>
          </w:tcPr>
          <w:p w14:paraId="51B6E1E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FBFFD5"/>
          </w:tcPr>
          <w:p w14:paraId="7004655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FBFFD5"/>
          </w:tcPr>
          <w:p w14:paraId="73B12E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FBFFD5"/>
          </w:tcPr>
          <w:p w14:paraId="6F4341F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FBFFD5"/>
          </w:tcPr>
          <w:p w14:paraId="024761F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c>
          <w:tcPr>
            <w:tcW w:w="645" w:type="dxa"/>
            <w:shd w:val="clear" w:color="auto" w:fill="FBFFD5"/>
          </w:tcPr>
          <w:p w14:paraId="0785756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r>
      <w:tr w:rsidR="00A33F05" w14:paraId="7C9DCDBB" w14:textId="77777777" w:rsidTr="002E00EF">
        <w:trPr>
          <w:trHeight w:val="285"/>
        </w:trPr>
        <w:tc>
          <w:tcPr>
            <w:tcW w:w="3030" w:type="dxa"/>
            <w:tcBorders>
              <w:right w:val="single" w:sz="12" w:space="0" w:color="000000"/>
            </w:tcBorders>
          </w:tcPr>
          <w:p w14:paraId="0673A37C"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2-Overdue</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z w:val="20"/>
                <w:szCs w:val="20"/>
              </w:rPr>
              <w:t>Initial</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1D536DE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c>
          <w:tcPr>
            <w:tcW w:w="645" w:type="dxa"/>
            <w:shd w:val="clear" w:color="auto" w:fill="DFFFDE"/>
          </w:tcPr>
          <w:p w14:paraId="24AB17C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10</w:t>
            </w:r>
          </w:p>
        </w:tc>
        <w:tc>
          <w:tcPr>
            <w:tcW w:w="645" w:type="dxa"/>
            <w:shd w:val="clear" w:color="auto" w:fill="DFFFDE"/>
          </w:tcPr>
          <w:p w14:paraId="52BD31D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FFFDE"/>
          </w:tcPr>
          <w:p w14:paraId="3F2DA17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FFFDE"/>
          </w:tcPr>
          <w:p w14:paraId="549835B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FFFDE"/>
          </w:tcPr>
          <w:p w14:paraId="6E524F8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shd w:val="clear" w:color="auto" w:fill="DFFFDE"/>
          </w:tcPr>
          <w:p w14:paraId="66C1CCE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11</w:t>
            </w:r>
          </w:p>
        </w:tc>
        <w:tc>
          <w:tcPr>
            <w:tcW w:w="645" w:type="dxa"/>
            <w:shd w:val="clear" w:color="auto" w:fill="DFFFDE"/>
          </w:tcPr>
          <w:p w14:paraId="33DE924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r>
      <w:tr w:rsidR="00A33F05" w14:paraId="7A52FFD7" w14:textId="77777777" w:rsidTr="002E00EF">
        <w:trPr>
          <w:trHeight w:val="285"/>
        </w:trPr>
        <w:tc>
          <w:tcPr>
            <w:tcW w:w="3030" w:type="dxa"/>
            <w:tcBorders>
              <w:right w:val="single" w:sz="12" w:space="0" w:color="000000"/>
            </w:tcBorders>
          </w:tcPr>
          <w:p w14:paraId="4CEA8461"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3-Overdue</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z w:val="20"/>
                <w:szCs w:val="20"/>
              </w:rPr>
              <w:t>Periodic</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5BE56A6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0B300A9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EEFFF"/>
          </w:tcPr>
          <w:p w14:paraId="4D12675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shd w:val="clear" w:color="auto" w:fill="DEEFFF"/>
          </w:tcPr>
          <w:p w14:paraId="5614634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c>
          <w:tcPr>
            <w:tcW w:w="645" w:type="dxa"/>
            <w:shd w:val="clear" w:color="auto" w:fill="DEEFFF"/>
          </w:tcPr>
          <w:p w14:paraId="67327F3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shd w:val="clear" w:color="auto" w:fill="DEEFFF"/>
          </w:tcPr>
          <w:p w14:paraId="1747B06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EEFFF"/>
          </w:tcPr>
          <w:p w14:paraId="3446710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c>
          <w:tcPr>
            <w:tcW w:w="645" w:type="dxa"/>
            <w:shd w:val="clear" w:color="auto" w:fill="DEEFFF"/>
          </w:tcPr>
          <w:p w14:paraId="0D6BC43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r>
      <w:tr w:rsidR="00A33F05" w14:paraId="77132DBD" w14:textId="77777777" w:rsidTr="002E00EF">
        <w:trPr>
          <w:trHeight w:val="285"/>
        </w:trPr>
        <w:tc>
          <w:tcPr>
            <w:tcW w:w="3030" w:type="dxa"/>
            <w:tcBorders>
              <w:right w:val="single" w:sz="12" w:space="0" w:color="000000"/>
            </w:tcBorders>
          </w:tcPr>
          <w:p w14:paraId="5D2DCC19"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4-Upcoming</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40FBB1A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2DA191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tcPr>
          <w:p w14:paraId="5401A2F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12</w:t>
            </w:r>
          </w:p>
        </w:tc>
        <w:tc>
          <w:tcPr>
            <w:tcW w:w="645" w:type="dxa"/>
          </w:tcPr>
          <w:p w14:paraId="5DD65B4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12</w:t>
            </w:r>
          </w:p>
        </w:tc>
        <w:tc>
          <w:tcPr>
            <w:tcW w:w="645" w:type="dxa"/>
          </w:tcPr>
          <w:p w14:paraId="0378F32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15</w:t>
            </w:r>
          </w:p>
        </w:tc>
        <w:tc>
          <w:tcPr>
            <w:tcW w:w="645" w:type="dxa"/>
          </w:tcPr>
          <w:p w14:paraId="5214439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tcPr>
          <w:p w14:paraId="6E726C7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tcPr>
          <w:p w14:paraId="36B9202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10</w:t>
            </w:r>
          </w:p>
        </w:tc>
      </w:tr>
      <w:tr w:rsidR="00A33F05" w14:paraId="3D3D5848" w14:textId="77777777" w:rsidTr="002E00EF">
        <w:trPr>
          <w:trHeight w:val="285"/>
        </w:trPr>
        <w:tc>
          <w:tcPr>
            <w:tcW w:w="3030" w:type="dxa"/>
            <w:tcBorders>
              <w:right w:val="single" w:sz="12" w:space="0" w:color="000000"/>
            </w:tcBorders>
          </w:tcPr>
          <w:p w14:paraId="35CEA6FE" w14:textId="0500F3C5" w:rsidR="00A33F05" w:rsidRPr="006F5751" w:rsidRDefault="00A33F05" w:rsidP="002E00EF">
            <w:pPr>
              <w:pStyle w:val="TableParagraph"/>
              <w:spacing w:before="14" w:line="251" w:lineRule="exact"/>
              <w:ind w:left="82"/>
              <w:rPr>
                <w:rFonts w:ascii="Times New Roman" w:hAnsi="Times New Roman" w:cs="Times New Roman"/>
                <w:b/>
                <w:sz w:val="20"/>
                <w:szCs w:val="20"/>
              </w:rPr>
            </w:pPr>
            <w:r w:rsidRPr="006F5751">
              <w:rPr>
                <w:rFonts w:ascii="Times New Roman" w:hAnsi="Times New Roman" w:cs="Times New Roman"/>
                <w:w w:val="125"/>
                <w:sz w:val="20"/>
                <w:szCs w:val="20"/>
              </w:rPr>
              <w:t></w:t>
            </w:r>
            <w:r w:rsidRPr="006F5751">
              <w:rPr>
                <w:rFonts w:ascii="Times New Roman" w:hAnsi="Times New Roman" w:cs="Times New Roman"/>
                <w:spacing w:val="22"/>
                <w:w w:val="125"/>
                <w:sz w:val="20"/>
                <w:szCs w:val="20"/>
              </w:rPr>
              <w:t xml:space="preserve"> </w:t>
            </w:r>
            <w:r w:rsidRPr="006F5751">
              <w:rPr>
                <w:rFonts w:ascii="Times New Roman" w:hAnsi="Times New Roman" w:cs="Times New Roman"/>
                <w:b/>
                <w:color w:val="252423"/>
                <w:spacing w:val="-4"/>
                <w:w w:val="120"/>
                <w:position w:val="1"/>
                <w:sz w:val="20"/>
                <w:szCs w:val="20"/>
              </w:rPr>
              <w:t>CRPD</w:t>
            </w:r>
          </w:p>
        </w:tc>
        <w:tc>
          <w:tcPr>
            <w:tcW w:w="645" w:type="dxa"/>
            <w:tcBorders>
              <w:left w:val="single" w:sz="12" w:space="0" w:color="000000"/>
            </w:tcBorders>
          </w:tcPr>
          <w:p w14:paraId="53E93783"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3503833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62CEB58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2F167A8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0C680E6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0EFE1C9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459C11D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c>
          <w:tcPr>
            <w:tcW w:w="645" w:type="dxa"/>
          </w:tcPr>
          <w:p w14:paraId="0F655367"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sidRPr="006F5751">
              <w:rPr>
                <w:rFonts w:ascii="Times New Roman" w:hAnsi="Times New Roman" w:cs="Times New Roman"/>
                <w:b/>
                <w:color w:val="118CFF"/>
                <w:spacing w:val="-5"/>
                <w:sz w:val="20"/>
                <w:szCs w:val="20"/>
              </w:rPr>
              <w:t>23</w:t>
            </w:r>
          </w:p>
        </w:tc>
      </w:tr>
      <w:tr w:rsidR="00A33F05" w14:paraId="678A2704" w14:textId="77777777" w:rsidTr="002E00EF">
        <w:trPr>
          <w:trHeight w:val="285"/>
        </w:trPr>
        <w:tc>
          <w:tcPr>
            <w:tcW w:w="3030" w:type="dxa"/>
            <w:tcBorders>
              <w:right w:val="single" w:sz="12" w:space="0" w:color="000000"/>
            </w:tcBorders>
          </w:tcPr>
          <w:p w14:paraId="75708F0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1-Pending</w:t>
            </w:r>
            <w:r w:rsidRPr="006F5751">
              <w:rPr>
                <w:rFonts w:ascii="Times New Roman" w:hAnsi="Times New Roman" w:cs="Times New Roman"/>
                <w:color w:val="252423"/>
                <w:spacing w:val="-9"/>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7A2C0DA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18</w:t>
            </w:r>
          </w:p>
        </w:tc>
        <w:tc>
          <w:tcPr>
            <w:tcW w:w="645" w:type="dxa"/>
            <w:shd w:val="clear" w:color="auto" w:fill="FBFFD5"/>
          </w:tcPr>
          <w:p w14:paraId="0715BC1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FBFFD5"/>
          </w:tcPr>
          <w:p w14:paraId="67DD2C7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6</w:t>
            </w:r>
          </w:p>
        </w:tc>
        <w:tc>
          <w:tcPr>
            <w:tcW w:w="645" w:type="dxa"/>
            <w:shd w:val="clear" w:color="auto" w:fill="FBFFD5"/>
          </w:tcPr>
          <w:p w14:paraId="2AFF01C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FBFFD5"/>
          </w:tcPr>
          <w:p w14:paraId="13F5275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FBFFD5"/>
          </w:tcPr>
          <w:p w14:paraId="3EF3C10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FBFFD5"/>
          </w:tcPr>
          <w:p w14:paraId="283FE8E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shd w:val="clear" w:color="auto" w:fill="FBFFD5"/>
          </w:tcPr>
          <w:p w14:paraId="36D6BFD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11</w:t>
            </w:r>
          </w:p>
        </w:tc>
      </w:tr>
      <w:tr w:rsidR="00A33F05" w14:paraId="6E8561B4" w14:textId="77777777" w:rsidTr="002E00EF">
        <w:trPr>
          <w:trHeight w:val="285"/>
        </w:trPr>
        <w:tc>
          <w:tcPr>
            <w:tcW w:w="3030" w:type="dxa"/>
            <w:tcBorders>
              <w:right w:val="single" w:sz="12" w:space="0" w:color="000000"/>
            </w:tcBorders>
          </w:tcPr>
          <w:p w14:paraId="3A07C016"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2-Overdue</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z w:val="20"/>
                <w:szCs w:val="20"/>
              </w:rPr>
              <w:t>Initial</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5660DA9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c>
          <w:tcPr>
            <w:tcW w:w="645" w:type="dxa"/>
            <w:shd w:val="clear" w:color="auto" w:fill="DFFFDE"/>
          </w:tcPr>
          <w:p w14:paraId="5CAEC17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5</w:t>
            </w:r>
          </w:p>
        </w:tc>
        <w:tc>
          <w:tcPr>
            <w:tcW w:w="645" w:type="dxa"/>
            <w:shd w:val="clear" w:color="auto" w:fill="DFFFDE"/>
          </w:tcPr>
          <w:p w14:paraId="3740368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FFFDE"/>
          </w:tcPr>
          <w:p w14:paraId="3578225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c>
          <w:tcPr>
            <w:tcW w:w="645" w:type="dxa"/>
            <w:shd w:val="clear" w:color="auto" w:fill="DFFFDE"/>
          </w:tcPr>
          <w:p w14:paraId="5CCA73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8</w:t>
            </w:r>
          </w:p>
        </w:tc>
        <w:tc>
          <w:tcPr>
            <w:tcW w:w="645" w:type="dxa"/>
            <w:shd w:val="clear" w:color="auto" w:fill="DFFFDE"/>
          </w:tcPr>
          <w:p w14:paraId="5DB3F33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FFFDE"/>
          </w:tcPr>
          <w:p w14:paraId="5B86F2E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shd w:val="clear" w:color="auto" w:fill="DFFFDE"/>
          </w:tcPr>
          <w:p w14:paraId="6320706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7</w:t>
            </w:r>
          </w:p>
        </w:tc>
      </w:tr>
      <w:tr w:rsidR="00A33F05" w14:paraId="0C91D779" w14:textId="77777777" w:rsidTr="002E00EF">
        <w:trPr>
          <w:trHeight w:val="285"/>
        </w:trPr>
        <w:tc>
          <w:tcPr>
            <w:tcW w:w="3030" w:type="dxa"/>
            <w:tcBorders>
              <w:right w:val="single" w:sz="12" w:space="0" w:color="000000"/>
            </w:tcBorders>
          </w:tcPr>
          <w:p w14:paraId="0E02365F"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3-Overdue</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z w:val="20"/>
                <w:szCs w:val="20"/>
              </w:rPr>
              <w:t>Periodic</w:t>
            </w:r>
            <w:r w:rsidRPr="006F5751">
              <w:rPr>
                <w:rFonts w:ascii="Times New Roman" w:hAnsi="Times New Roman" w:cs="Times New Roman"/>
                <w:color w:val="252423"/>
                <w:spacing w:val="-5"/>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05EC974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6074648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EEFFF"/>
          </w:tcPr>
          <w:p w14:paraId="6C421BF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EEFFF"/>
          </w:tcPr>
          <w:p w14:paraId="3F3782A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EEFFF"/>
          </w:tcPr>
          <w:p w14:paraId="4F9D570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EEFFF"/>
          </w:tcPr>
          <w:p w14:paraId="621F9CA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3</w:t>
            </w:r>
          </w:p>
        </w:tc>
        <w:tc>
          <w:tcPr>
            <w:tcW w:w="645" w:type="dxa"/>
            <w:shd w:val="clear" w:color="auto" w:fill="DEEFFF"/>
          </w:tcPr>
          <w:p w14:paraId="71C8891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2</w:t>
            </w:r>
          </w:p>
        </w:tc>
        <w:tc>
          <w:tcPr>
            <w:tcW w:w="645" w:type="dxa"/>
            <w:shd w:val="clear" w:color="auto" w:fill="DEEFFF"/>
          </w:tcPr>
          <w:p w14:paraId="3540A8A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r>
      <w:tr w:rsidR="00A33F05" w14:paraId="73E11BC6" w14:textId="77777777" w:rsidTr="002E00EF">
        <w:trPr>
          <w:trHeight w:val="285"/>
        </w:trPr>
        <w:tc>
          <w:tcPr>
            <w:tcW w:w="3030" w:type="dxa"/>
            <w:tcBorders>
              <w:right w:val="single" w:sz="12" w:space="0" w:color="000000"/>
            </w:tcBorders>
          </w:tcPr>
          <w:p w14:paraId="5203EC29"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sidRPr="006F5751">
              <w:rPr>
                <w:rFonts w:ascii="Times New Roman" w:hAnsi="Times New Roman" w:cs="Times New Roman"/>
                <w:color w:val="252423"/>
                <w:sz w:val="20"/>
                <w:szCs w:val="20"/>
              </w:rPr>
              <w:t>4-Upcoming</w:t>
            </w:r>
            <w:r w:rsidRPr="006F5751">
              <w:rPr>
                <w:rFonts w:ascii="Times New Roman" w:hAnsi="Times New Roman" w:cs="Times New Roman"/>
                <w:color w:val="252423"/>
                <w:spacing w:val="-1"/>
                <w:sz w:val="20"/>
                <w:szCs w:val="20"/>
              </w:rPr>
              <w:t xml:space="preserve"> </w:t>
            </w:r>
            <w:r w:rsidRPr="006F5751">
              <w:rPr>
                <w:rFonts w:ascii="Times New Roman" w:hAnsi="Times New Roman" w:cs="Times New Roman"/>
                <w:color w:val="252423"/>
                <w:spacing w:val="-2"/>
                <w:sz w:val="20"/>
                <w:szCs w:val="20"/>
              </w:rPr>
              <w:t>Reports</w:t>
            </w:r>
          </w:p>
        </w:tc>
        <w:tc>
          <w:tcPr>
            <w:tcW w:w="645" w:type="dxa"/>
            <w:tcBorders>
              <w:left w:val="single" w:sz="12" w:space="0" w:color="000000"/>
            </w:tcBorders>
          </w:tcPr>
          <w:p w14:paraId="7B87CB5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1</w:t>
            </w:r>
          </w:p>
        </w:tc>
        <w:tc>
          <w:tcPr>
            <w:tcW w:w="645" w:type="dxa"/>
          </w:tcPr>
          <w:p w14:paraId="2391B34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13</w:t>
            </w:r>
          </w:p>
        </w:tc>
        <w:tc>
          <w:tcPr>
            <w:tcW w:w="645" w:type="dxa"/>
          </w:tcPr>
          <w:p w14:paraId="2796CA3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11</w:t>
            </w:r>
          </w:p>
        </w:tc>
        <w:tc>
          <w:tcPr>
            <w:tcW w:w="645" w:type="dxa"/>
          </w:tcPr>
          <w:p w14:paraId="5ED84E4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9</w:t>
            </w:r>
          </w:p>
        </w:tc>
        <w:tc>
          <w:tcPr>
            <w:tcW w:w="645" w:type="dxa"/>
          </w:tcPr>
          <w:p w14:paraId="2B402A1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11</w:t>
            </w:r>
          </w:p>
        </w:tc>
        <w:tc>
          <w:tcPr>
            <w:tcW w:w="645" w:type="dxa"/>
          </w:tcPr>
          <w:p w14:paraId="579BEA4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17</w:t>
            </w:r>
          </w:p>
        </w:tc>
        <w:tc>
          <w:tcPr>
            <w:tcW w:w="645" w:type="dxa"/>
          </w:tcPr>
          <w:p w14:paraId="1377A6E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pacing w:val="-5"/>
                <w:sz w:val="20"/>
                <w:szCs w:val="20"/>
              </w:rPr>
              <w:t>12</w:t>
            </w:r>
          </w:p>
        </w:tc>
        <w:tc>
          <w:tcPr>
            <w:tcW w:w="645" w:type="dxa"/>
          </w:tcPr>
          <w:p w14:paraId="704A77C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sidRPr="006F5751">
              <w:rPr>
                <w:rFonts w:ascii="Times New Roman" w:hAnsi="Times New Roman" w:cs="Times New Roman"/>
                <w:color w:val="252423"/>
                <w:sz w:val="20"/>
                <w:szCs w:val="20"/>
              </w:rPr>
              <w:t>4</w:t>
            </w:r>
          </w:p>
        </w:tc>
      </w:tr>
      <w:tr w:rsidR="00A33F05" w14:paraId="0FFD2421" w14:textId="77777777" w:rsidTr="002E00EF">
        <w:trPr>
          <w:trHeight w:val="285"/>
        </w:trPr>
        <w:tc>
          <w:tcPr>
            <w:tcW w:w="3030" w:type="dxa"/>
            <w:tcBorders>
              <w:right w:val="single" w:sz="12" w:space="0" w:color="000000"/>
            </w:tcBorders>
          </w:tcPr>
          <w:p w14:paraId="1DF3741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Borders>
              <w:left w:val="single" w:sz="12" w:space="0" w:color="000000"/>
            </w:tcBorders>
          </w:tcPr>
          <w:p w14:paraId="1FB96542"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66E52B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71682A1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4423BEF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A6231CC"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41D22B3"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CC8DA5C"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06DD12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bl>
    <w:p w14:paraId="057E0DBF" w14:textId="4FE214DA" w:rsidR="00A33F05" w:rsidRDefault="00A33F05" w:rsidP="00491849">
      <w:pPr>
        <w:pStyle w:val="Bullet1G"/>
        <w:numPr>
          <w:ilvl w:val="0"/>
          <w:numId w:val="0"/>
        </w:numPr>
        <w:rPr>
          <w:sz w:val="21"/>
          <w:szCs w:val="21"/>
        </w:rPr>
      </w:pPr>
    </w:p>
    <w:p w14:paraId="2F46DF70" w14:textId="4CF6A946" w:rsidR="00A33F05" w:rsidRDefault="00A33F05" w:rsidP="00491849">
      <w:pPr>
        <w:pStyle w:val="Bullet1G"/>
        <w:numPr>
          <w:ilvl w:val="0"/>
          <w:numId w:val="0"/>
        </w:numPr>
        <w:rPr>
          <w:sz w:val="21"/>
          <w:szCs w:val="21"/>
        </w:rPr>
      </w:pPr>
    </w:p>
    <w:p w14:paraId="6E5EF741" w14:textId="77777777" w:rsidR="00326382" w:rsidRDefault="00326382" w:rsidP="00491849">
      <w:pPr>
        <w:pStyle w:val="Bullet1G"/>
        <w:numPr>
          <w:ilvl w:val="0"/>
          <w:numId w:val="0"/>
        </w:numPr>
        <w:rPr>
          <w:sz w:val="21"/>
          <w:szCs w:val="21"/>
        </w:rPr>
        <w:sectPr w:rsidR="00326382" w:rsidSect="00A33F05">
          <w:endnotePr>
            <w:numFmt w:val="decimal"/>
          </w:endnotePr>
          <w:pgSz w:w="16840" w:h="11907" w:orient="landscape" w:code="9"/>
          <w:pgMar w:top="284" w:right="680" w:bottom="1134" w:left="709" w:header="851" w:footer="567" w:gutter="0"/>
          <w:cols w:space="720"/>
          <w:titlePg/>
          <w:docGrid w:linePitch="272"/>
        </w:sectPr>
      </w:pPr>
    </w:p>
    <w:p w14:paraId="451ED39F" w14:textId="77777777" w:rsidR="00326382" w:rsidRPr="00487660" w:rsidRDefault="00326382" w:rsidP="00487660">
      <w:pPr>
        <w:pStyle w:val="H1G"/>
      </w:pPr>
      <w:r w:rsidRPr="00487660">
        <w:t>Option 3 for the 8-year predictable schedule of reviews</w:t>
      </w:r>
    </w:p>
    <w:p w14:paraId="13373252" w14:textId="77777777" w:rsidR="00326382" w:rsidRPr="00487660" w:rsidRDefault="00326382" w:rsidP="00487660">
      <w:pPr>
        <w:pStyle w:val="H23G"/>
      </w:pPr>
      <w:r w:rsidRPr="00487660">
        <w:t>Full Clustering Model</w:t>
      </w:r>
    </w:p>
    <w:p w14:paraId="2DC8B740" w14:textId="4C407BD0" w:rsidR="00A33F05" w:rsidRDefault="00A33F05" w:rsidP="009C614D">
      <w:pPr>
        <w:pStyle w:val="Bullet1G"/>
        <w:numPr>
          <w:ilvl w:val="0"/>
          <w:numId w:val="0"/>
        </w:numPr>
        <w:ind w:left="284"/>
        <w:rPr>
          <w:sz w:val="21"/>
          <w:szCs w:val="21"/>
        </w:rPr>
      </w:pP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firstRow="1" w:lastRow="1" w:firstColumn="1" w:lastColumn="1" w:noHBand="0" w:noVBand="0"/>
      </w:tblPr>
      <w:tblGrid>
        <w:gridCol w:w="1677"/>
        <w:gridCol w:w="1061"/>
        <w:gridCol w:w="1058"/>
        <w:gridCol w:w="1058"/>
        <w:gridCol w:w="1058"/>
        <w:gridCol w:w="1144"/>
        <w:gridCol w:w="1144"/>
        <w:gridCol w:w="1139"/>
        <w:gridCol w:w="1144"/>
      </w:tblGrid>
      <w:tr w:rsidR="00326382" w:rsidRPr="00E33CBA" w14:paraId="2D15B55C" w14:textId="77777777" w:rsidTr="0080537A">
        <w:trPr>
          <w:trHeight w:val="104"/>
          <w:tblHeader/>
          <w:jc w:val="center"/>
        </w:trPr>
        <w:tc>
          <w:tcPr>
            <w:tcW w:w="921" w:type="pct"/>
            <w:tcBorders>
              <w:bottom w:val="single" w:sz="12" w:space="0" w:color="000000"/>
              <w:right w:val="single" w:sz="2" w:space="0" w:color="1A1A1A"/>
            </w:tcBorders>
          </w:tcPr>
          <w:p w14:paraId="276B3734" w14:textId="77777777" w:rsidR="00326382" w:rsidRPr="00E02499" w:rsidRDefault="00326382" w:rsidP="0080537A">
            <w:pPr>
              <w:pStyle w:val="TableParagraph"/>
              <w:spacing w:before="240" w:after="240"/>
              <w:ind w:left="307" w:hanging="307"/>
              <w:jc w:val="both"/>
              <w:rPr>
                <w:rFonts w:ascii="Times New Roman" w:hAnsi="Times New Roman" w:cs="Times New Roman"/>
                <w:b/>
                <w:sz w:val="20"/>
                <w:szCs w:val="20"/>
              </w:rPr>
            </w:pPr>
            <w:r w:rsidRPr="00E02499">
              <w:rPr>
                <w:rFonts w:ascii="Times New Roman" w:hAnsi="Times New Roman" w:cs="Times New Roman"/>
                <w:b/>
                <w:color w:val="252423"/>
                <w:w w:val="105"/>
                <w:sz w:val="20"/>
                <w:szCs w:val="20"/>
              </w:rPr>
              <w:t>Member</w:t>
            </w:r>
            <w:r w:rsidRPr="00E02499">
              <w:rPr>
                <w:rFonts w:ascii="Times New Roman" w:hAnsi="Times New Roman" w:cs="Times New Roman"/>
                <w:b/>
                <w:color w:val="252423"/>
                <w:spacing w:val="-3"/>
                <w:w w:val="105"/>
                <w:sz w:val="20"/>
                <w:szCs w:val="20"/>
              </w:rPr>
              <w:t xml:space="preserve"> </w:t>
            </w:r>
            <w:r w:rsidRPr="00E02499">
              <w:rPr>
                <w:rFonts w:ascii="Times New Roman" w:hAnsi="Times New Roman" w:cs="Times New Roman"/>
                <w:b/>
                <w:color w:val="252423"/>
                <w:spacing w:val="-2"/>
                <w:w w:val="105"/>
                <w:sz w:val="20"/>
                <w:szCs w:val="20"/>
              </w:rPr>
              <w:t>State</w:t>
            </w:r>
          </w:p>
        </w:tc>
        <w:tc>
          <w:tcPr>
            <w:tcW w:w="463" w:type="pct"/>
            <w:tcBorders>
              <w:left w:val="single" w:sz="2" w:space="0" w:color="1A1A1A"/>
              <w:bottom w:val="single" w:sz="12" w:space="0" w:color="000000"/>
              <w:right w:val="single" w:sz="2" w:space="0" w:color="1A1A1A"/>
            </w:tcBorders>
          </w:tcPr>
          <w:p w14:paraId="57317FBC" w14:textId="77777777" w:rsidR="00326382" w:rsidRPr="00E02499" w:rsidRDefault="00326382" w:rsidP="0080537A">
            <w:pPr>
              <w:pStyle w:val="TableParagraph"/>
              <w:spacing w:before="240" w:after="240"/>
              <w:ind w:left="168" w:right="167"/>
              <w:jc w:val="center"/>
              <w:rPr>
                <w:rFonts w:ascii="Times New Roman" w:hAnsi="Times New Roman" w:cs="Times New Roman"/>
                <w:b/>
                <w:sz w:val="20"/>
                <w:szCs w:val="20"/>
              </w:rPr>
            </w:pPr>
            <w:r w:rsidRPr="00E02499">
              <w:rPr>
                <w:rFonts w:ascii="Times New Roman" w:hAnsi="Times New Roman" w:cs="Times New Roman"/>
                <w:b/>
                <w:color w:val="252423"/>
                <w:spacing w:val="-4"/>
                <w:w w:val="105"/>
                <w:sz w:val="20"/>
                <w:szCs w:val="20"/>
              </w:rPr>
              <w:t>2024</w:t>
            </w:r>
          </w:p>
        </w:tc>
        <w:tc>
          <w:tcPr>
            <w:tcW w:w="495" w:type="pct"/>
            <w:tcBorders>
              <w:left w:val="single" w:sz="2" w:space="0" w:color="1A1A1A"/>
              <w:bottom w:val="single" w:sz="12" w:space="0" w:color="000000"/>
              <w:right w:val="single" w:sz="2" w:space="0" w:color="1A1A1A"/>
            </w:tcBorders>
          </w:tcPr>
          <w:p w14:paraId="20FE31D4" w14:textId="77777777" w:rsidR="00326382" w:rsidRPr="00E02499" w:rsidRDefault="00326382" w:rsidP="0080537A">
            <w:pPr>
              <w:pStyle w:val="TableParagraph"/>
              <w:spacing w:before="240" w:after="240"/>
              <w:ind w:left="186" w:right="183"/>
              <w:jc w:val="center"/>
              <w:rPr>
                <w:rFonts w:ascii="Times New Roman" w:hAnsi="Times New Roman" w:cs="Times New Roman"/>
                <w:b/>
                <w:sz w:val="20"/>
                <w:szCs w:val="20"/>
              </w:rPr>
            </w:pPr>
            <w:r w:rsidRPr="00E02499">
              <w:rPr>
                <w:rFonts w:ascii="Times New Roman" w:hAnsi="Times New Roman" w:cs="Times New Roman"/>
                <w:b/>
                <w:color w:val="252423"/>
                <w:spacing w:val="-4"/>
                <w:w w:val="105"/>
                <w:sz w:val="20"/>
                <w:szCs w:val="20"/>
              </w:rPr>
              <w:t>2025</w:t>
            </w:r>
          </w:p>
        </w:tc>
        <w:tc>
          <w:tcPr>
            <w:tcW w:w="483" w:type="pct"/>
            <w:tcBorders>
              <w:left w:val="single" w:sz="2" w:space="0" w:color="1A1A1A"/>
              <w:bottom w:val="single" w:sz="12" w:space="0" w:color="000000"/>
              <w:right w:val="single" w:sz="2" w:space="0" w:color="1A1A1A"/>
            </w:tcBorders>
          </w:tcPr>
          <w:p w14:paraId="52CA6662" w14:textId="77777777" w:rsidR="00326382" w:rsidRPr="00E02499" w:rsidRDefault="00326382" w:rsidP="0080537A">
            <w:pPr>
              <w:pStyle w:val="TableParagraph"/>
              <w:spacing w:before="240" w:after="240"/>
              <w:ind w:left="180" w:right="176"/>
              <w:jc w:val="center"/>
              <w:rPr>
                <w:rFonts w:ascii="Times New Roman" w:hAnsi="Times New Roman" w:cs="Times New Roman"/>
                <w:b/>
                <w:sz w:val="20"/>
                <w:szCs w:val="20"/>
              </w:rPr>
            </w:pPr>
            <w:r w:rsidRPr="00E02499">
              <w:rPr>
                <w:rFonts w:ascii="Times New Roman" w:hAnsi="Times New Roman" w:cs="Times New Roman"/>
                <w:b/>
                <w:color w:val="252423"/>
                <w:spacing w:val="-4"/>
                <w:w w:val="105"/>
                <w:sz w:val="20"/>
                <w:szCs w:val="20"/>
              </w:rPr>
              <w:t>2026</w:t>
            </w:r>
          </w:p>
        </w:tc>
        <w:tc>
          <w:tcPr>
            <w:tcW w:w="498" w:type="pct"/>
            <w:tcBorders>
              <w:left w:val="single" w:sz="2" w:space="0" w:color="1A1A1A"/>
              <w:bottom w:val="single" w:sz="12" w:space="0" w:color="000000"/>
              <w:right w:val="single" w:sz="2" w:space="0" w:color="1A1A1A"/>
            </w:tcBorders>
          </w:tcPr>
          <w:p w14:paraId="39C6ABAC" w14:textId="77777777" w:rsidR="00326382" w:rsidRPr="00E02499" w:rsidRDefault="00326382" w:rsidP="0080537A">
            <w:pPr>
              <w:pStyle w:val="TableParagraph"/>
              <w:spacing w:before="240" w:after="240"/>
              <w:ind w:left="188" w:right="184"/>
              <w:jc w:val="center"/>
              <w:rPr>
                <w:rFonts w:ascii="Times New Roman" w:hAnsi="Times New Roman" w:cs="Times New Roman"/>
                <w:b/>
                <w:sz w:val="20"/>
                <w:szCs w:val="20"/>
              </w:rPr>
            </w:pPr>
            <w:r w:rsidRPr="00E02499">
              <w:rPr>
                <w:rFonts w:ascii="Times New Roman" w:hAnsi="Times New Roman" w:cs="Times New Roman"/>
                <w:b/>
                <w:color w:val="252423"/>
                <w:spacing w:val="-4"/>
                <w:w w:val="105"/>
                <w:sz w:val="20"/>
                <w:szCs w:val="20"/>
              </w:rPr>
              <w:t>2027</w:t>
            </w:r>
          </w:p>
        </w:tc>
        <w:tc>
          <w:tcPr>
            <w:tcW w:w="514" w:type="pct"/>
            <w:tcBorders>
              <w:left w:val="single" w:sz="2" w:space="0" w:color="1A1A1A"/>
              <w:bottom w:val="single" w:sz="12" w:space="0" w:color="000000"/>
              <w:right w:val="single" w:sz="2" w:space="0" w:color="1A1A1A"/>
            </w:tcBorders>
          </w:tcPr>
          <w:p w14:paraId="15B4B8CF" w14:textId="77777777" w:rsidR="00326382" w:rsidRPr="00E02499" w:rsidRDefault="00326382" w:rsidP="0080537A">
            <w:pPr>
              <w:pStyle w:val="TableParagraph"/>
              <w:spacing w:before="240" w:after="240"/>
              <w:ind w:left="196" w:right="192"/>
              <w:jc w:val="center"/>
              <w:rPr>
                <w:rFonts w:ascii="Times New Roman" w:hAnsi="Times New Roman" w:cs="Times New Roman"/>
                <w:b/>
                <w:sz w:val="20"/>
                <w:szCs w:val="20"/>
              </w:rPr>
            </w:pPr>
            <w:r w:rsidRPr="00E02499">
              <w:rPr>
                <w:rFonts w:ascii="Times New Roman" w:hAnsi="Times New Roman" w:cs="Times New Roman"/>
                <w:b/>
                <w:color w:val="252423"/>
                <w:spacing w:val="-4"/>
                <w:w w:val="105"/>
                <w:sz w:val="20"/>
                <w:szCs w:val="20"/>
              </w:rPr>
              <w:t>2028</w:t>
            </w:r>
          </w:p>
        </w:tc>
        <w:tc>
          <w:tcPr>
            <w:tcW w:w="525" w:type="pct"/>
            <w:tcBorders>
              <w:left w:val="single" w:sz="2" w:space="0" w:color="1A1A1A"/>
              <w:bottom w:val="single" w:sz="12" w:space="0" w:color="000000"/>
              <w:right w:val="single" w:sz="2" w:space="0" w:color="1A1A1A"/>
            </w:tcBorders>
          </w:tcPr>
          <w:p w14:paraId="51229013" w14:textId="77777777" w:rsidR="00326382" w:rsidRPr="00E02499" w:rsidRDefault="00326382" w:rsidP="0080537A">
            <w:pPr>
              <w:pStyle w:val="TableParagraph"/>
              <w:spacing w:before="240" w:after="240"/>
              <w:ind w:left="202" w:right="198"/>
              <w:jc w:val="center"/>
              <w:rPr>
                <w:rFonts w:ascii="Times New Roman" w:hAnsi="Times New Roman" w:cs="Times New Roman"/>
                <w:b/>
                <w:sz w:val="20"/>
                <w:szCs w:val="20"/>
              </w:rPr>
            </w:pPr>
            <w:r w:rsidRPr="00E02499">
              <w:rPr>
                <w:rFonts w:ascii="Times New Roman" w:hAnsi="Times New Roman" w:cs="Times New Roman"/>
                <w:b/>
                <w:color w:val="252423"/>
                <w:spacing w:val="-4"/>
                <w:w w:val="105"/>
                <w:sz w:val="20"/>
                <w:szCs w:val="20"/>
              </w:rPr>
              <w:t>2029</w:t>
            </w:r>
          </w:p>
        </w:tc>
        <w:tc>
          <w:tcPr>
            <w:tcW w:w="506" w:type="pct"/>
            <w:tcBorders>
              <w:left w:val="single" w:sz="2" w:space="0" w:color="1A1A1A"/>
              <w:bottom w:val="single" w:sz="12" w:space="0" w:color="000000"/>
              <w:right w:val="single" w:sz="2" w:space="0" w:color="1A1A1A"/>
            </w:tcBorders>
          </w:tcPr>
          <w:p w14:paraId="35FE0F8E" w14:textId="77777777" w:rsidR="00326382" w:rsidRPr="00E02499" w:rsidRDefault="00326382" w:rsidP="0080537A">
            <w:pPr>
              <w:pStyle w:val="TableParagraph"/>
              <w:spacing w:before="240" w:after="240"/>
              <w:ind w:left="192" w:right="188"/>
              <w:jc w:val="center"/>
              <w:rPr>
                <w:rFonts w:ascii="Times New Roman" w:hAnsi="Times New Roman" w:cs="Times New Roman"/>
                <w:b/>
                <w:sz w:val="20"/>
                <w:szCs w:val="20"/>
              </w:rPr>
            </w:pPr>
            <w:r w:rsidRPr="00E02499">
              <w:rPr>
                <w:rFonts w:ascii="Times New Roman" w:hAnsi="Times New Roman" w:cs="Times New Roman"/>
                <w:b/>
                <w:color w:val="252423"/>
                <w:spacing w:val="-4"/>
                <w:w w:val="105"/>
                <w:sz w:val="20"/>
                <w:szCs w:val="20"/>
              </w:rPr>
              <w:t>2030</w:t>
            </w:r>
          </w:p>
        </w:tc>
        <w:tc>
          <w:tcPr>
            <w:tcW w:w="595" w:type="pct"/>
            <w:tcBorders>
              <w:left w:val="single" w:sz="2" w:space="0" w:color="1A1A1A"/>
              <w:bottom w:val="single" w:sz="12" w:space="0" w:color="000000"/>
            </w:tcBorders>
          </w:tcPr>
          <w:p w14:paraId="6EA78E94" w14:textId="77777777" w:rsidR="00326382" w:rsidRPr="00E02499" w:rsidRDefault="00326382" w:rsidP="0080537A">
            <w:pPr>
              <w:pStyle w:val="TableParagraph"/>
              <w:spacing w:before="240" w:after="240"/>
              <w:ind w:left="240" w:right="235"/>
              <w:jc w:val="center"/>
              <w:rPr>
                <w:rFonts w:ascii="Times New Roman" w:hAnsi="Times New Roman" w:cs="Times New Roman"/>
                <w:b/>
                <w:sz w:val="20"/>
                <w:szCs w:val="20"/>
              </w:rPr>
            </w:pPr>
            <w:r w:rsidRPr="00E02499">
              <w:rPr>
                <w:rFonts w:ascii="Times New Roman" w:hAnsi="Times New Roman" w:cs="Times New Roman"/>
                <w:b/>
                <w:color w:val="252423"/>
                <w:spacing w:val="-4"/>
                <w:w w:val="105"/>
                <w:sz w:val="20"/>
                <w:szCs w:val="20"/>
              </w:rPr>
              <w:t>2031</w:t>
            </w:r>
          </w:p>
        </w:tc>
      </w:tr>
      <w:tr w:rsidR="00326382" w:rsidRPr="00E33CBA" w14:paraId="38FEB140" w14:textId="77777777" w:rsidTr="0080537A">
        <w:trPr>
          <w:trHeight w:val="96"/>
          <w:jc w:val="center"/>
        </w:trPr>
        <w:tc>
          <w:tcPr>
            <w:tcW w:w="921" w:type="pct"/>
            <w:tcBorders>
              <w:top w:val="single" w:sz="12" w:space="0" w:color="000000"/>
              <w:right w:val="single" w:sz="4" w:space="0" w:color="000000"/>
            </w:tcBorders>
          </w:tcPr>
          <w:p w14:paraId="34DB4BF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Afghanistan</w:t>
            </w:r>
          </w:p>
        </w:tc>
        <w:tc>
          <w:tcPr>
            <w:tcW w:w="463" w:type="pct"/>
            <w:tcBorders>
              <w:top w:val="single" w:sz="12" w:space="0" w:color="000000"/>
              <w:left w:val="single" w:sz="4" w:space="0" w:color="000000"/>
              <w:right w:val="single" w:sz="2" w:space="0" w:color="1A1A1A"/>
            </w:tcBorders>
          </w:tcPr>
          <w:p w14:paraId="5BFED9E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4"/>
                <w:sz w:val="18"/>
                <w:szCs w:val="18"/>
              </w:rPr>
              <w:t>CRC</w:t>
            </w:r>
          </w:p>
        </w:tc>
        <w:tc>
          <w:tcPr>
            <w:tcW w:w="495" w:type="pct"/>
            <w:tcBorders>
              <w:top w:val="single" w:sz="12" w:space="0" w:color="000000"/>
              <w:left w:val="single" w:sz="2" w:space="0" w:color="1A1A1A"/>
              <w:right w:val="single" w:sz="2" w:space="0" w:color="1A1A1A"/>
            </w:tcBorders>
          </w:tcPr>
          <w:p w14:paraId="5AFAB7E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top w:val="single" w:sz="12" w:space="0" w:color="000000"/>
              <w:left w:val="single" w:sz="2" w:space="0" w:color="1A1A1A"/>
              <w:right w:val="single" w:sz="2" w:space="0" w:color="1A1A1A"/>
            </w:tcBorders>
          </w:tcPr>
          <w:p w14:paraId="5F6E073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498" w:type="pct"/>
            <w:tcBorders>
              <w:top w:val="single" w:sz="12" w:space="0" w:color="000000"/>
              <w:left w:val="single" w:sz="2" w:space="0" w:color="1A1A1A"/>
              <w:right w:val="single" w:sz="2" w:space="0" w:color="1A1A1A"/>
            </w:tcBorders>
          </w:tcPr>
          <w:p w14:paraId="1B178AD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top w:val="single" w:sz="12" w:space="0" w:color="000000"/>
              <w:left w:val="single" w:sz="2" w:space="0" w:color="1A1A1A"/>
              <w:right w:val="single" w:sz="2" w:space="0" w:color="1A1A1A"/>
            </w:tcBorders>
          </w:tcPr>
          <w:p w14:paraId="71364D58"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525" w:type="pct"/>
            <w:tcBorders>
              <w:top w:val="single" w:sz="12" w:space="0" w:color="000000"/>
              <w:left w:val="single" w:sz="2" w:space="0" w:color="1A1A1A"/>
              <w:right w:val="single" w:sz="2" w:space="0" w:color="1A1A1A"/>
            </w:tcBorders>
          </w:tcPr>
          <w:p w14:paraId="4B4210B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top w:val="single" w:sz="12" w:space="0" w:color="000000"/>
              <w:left w:val="single" w:sz="2" w:space="0" w:color="1A1A1A"/>
              <w:right w:val="single" w:sz="2" w:space="0" w:color="1A1A1A"/>
            </w:tcBorders>
          </w:tcPr>
          <w:p w14:paraId="408938E4"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sidRPr="00A74171">
              <w:rPr>
                <w:rFonts w:ascii="Times New Roman" w:hAnsi="Times New Roman" w:cs="Times New Roman"/>
                <w:b/>
                <w:color w:val="252423"/>
                <w:spacing w:val="-4"/>
                <w:sz w:val="18"/>
                <w:szCs w:val="18"/>
              </w:rPr>
              <w:t>CERD</w:t>
            </w:r>
          </w:p>
        </w:tc>
        <w:tc>
          <w:tcPr>
            <w:tcW w:w="595" w:type="pct"/>
            <w:tcBorders>
              <w:top w:val="single" w:sz="12" w:space="0" w:color="000000"/>
              <w:left w:val="single" w:sz="2" w:space="0" w:color="1A1A1A"/>
            </w:tcBorders>
          </w:tcPr>
          <w:p w14:paraId="6B5863EF"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77ACECAF" w14:textId="77777777" w:rsidTr="00D13045">
        <w:trPr>
          <w:trHeight w:val="278"/>
          <w:jc w:val="center"/>
        </w:trPr>
        <w:tc>
          <w:tcPr>
            <w:tcW w:w="921" w:type="pct"/>
            <w:tcBorders>
              <w:right w:val="single" w:sz="4" w:space="0" w:color="000000"/>
            </w:tcBorders>
          </w:tcPr>
          <w:p w14:paraId="1DE2AD9B"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Albania</w:t>
            </w:r>
          </w:p>
        </w:tc>
        <w:tc>
          <w:tcPr>
            <w:tcW w:w="463" w:type="pct"/>
            <w:tcBorders>
              <w:left w:val="single" w:sz="4" w:space="0" w:color="000000"/>
              <w:right w:val="single" w:sz="2" w:space="0" w:color="1A1A1A"/>
            </w:tcBorders>
          </w:tcPr>
          <w:p w14:paraId="1C2AE67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34D8C7F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7B7CFD70"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CERD,</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5"/>
                <w:sz w:val="18"/>
                <w:szCs w:val="18"/>
              </w:rPr>
              <w:t>CMW</w:t>
            </w:r>
          </w:p>
        </w:tc>
        <w:tc>
          <w:tcPr>
            <w:tcW w:w="498" w:type="pct"/>
            <w:tcBorders>
              <w:left w:val="single" w:sz="2" w:space="0" w:color="1A1A1A"/>
              <w:right w:val="single" w:sz="2" w:space="0" w:color="1A1A1A"/>
            </w:tcBorders>
          </w:tcPr>
          <w:p w14:paraId="0513AB4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5E9F54F4"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pacing w:val="40"/>
                <w:sz w:val="18"/>
                <w:szCs w:val="18"/>
              </w:rPr>
              <w:t xml:space="preserve"> </w:t>
            </w: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0"/>
                <w:sz w:val="18"/>
                <w:szCs w:val="18"/>
              </w:rPr>
              <w:t xml:space="preserve"> </w:t>
            </w:r>
            <w:r w:rsidRPr="00A74171">
              <w:rPr>
                <w:rFonts w:ascii="Times New Roman" w:hAnsi="Times New Roman" w:cs="Times New Roman"/>
                <w:b/>
                <w:color w:val="252423"/>
                <w:spacing w:val="-2"/>
                <w:sz w:val="18"/>
                <w:szCs w:val="18"/>
              </w:rPr>
              <w:t>CESCR</w:t>
            </w:r>
          </w:p>
        </w:tc>
        <w:tc>
          <w:tcPr>
            <w:tcW w:w="525" w:type="pct"/>
            <w:tcBorders>
              <w:left w:val="single" w:sz="2" w:space="0" w:color="1A1A1A"/>
              <w:right w:val="single" w:sz="2" w:space="0" w:color="1A1A1A"/>
            </w:tcBorders>
          </w:tcPr>
          <w:p w14:paraId="218B066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6D80AD1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595" w:type="pct"/>
            <w:tcBorders>
              <w:left w:val="single" w:sz="2" w:space="0" w:color="1A1A1A"/>
            </w:tcBorders>
          </w:tcPr>
          <w:p w14:paraId="7C7D8D91" w14:textId="77777777" w:rsidR="00326382" w:rsidRPr="00A74171" w:rsidRDefault="00326382" w:rsidP="0080537A">
            <w:pPr>
              <w:pStyle w:val="TableParagraph"/>
              <w:spacing w:before="240" w:after="240"/>
              <w:ind w:left="21"/>
              <w:rPr>
                <w:rFonts w:ascii="Times New Roman" w:hAnsi="Times New Roman" w:cs="Times New Roman"/>
                <w:b/>
                <w:sz w:val="18"/>
                <w:szCs w:val="18"/>
              </w:rPr>
            </w:pPr>
            <w:r w:rsidRPr="00A74171">
              <w:rPr>
                <w:rFonts w:ascii="Times New Roman" w:hAnsi="Times New Roman" w:cs="Times New Roman"/>
                <w:b/>
                <w:color w:val="252423"/>
                <w:spacing w:val="-4"/>
                <w:sz w:val="18"/>
                <w:szCs w:val="18"/>
              </w:rPr>
              <w:t>CRC*</w:t>
            </w:r>
          </w:p>
        </w:tc>
      </w:tr>
      <w:tr w:rsidR="00326382" w:rsidRPr="00E33CBA" w14:paraId="45170751" w14:textId="77777777" w:rsidTr="00D13045">
        <w:trPr>
          <w:trHeight w:val="97"/>
          <w:jc w:val="center"/>
        </w:trPr>
        <w:tc>
          <w:tcPr>
            <w:tcW w:w="921" w:type="pct"/>
            <w:tcBorders>
              <w:right w:val="single" w:sz="4" w:space="0" w:color="000000"/>
            </w:tcBorders>
          </w:tcPr>
          <w:p w14:paraId="4000DCE7"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Algeria</w:t>
            </w:r>
          </w:p>
        </w:tc>
        <w:tc>
          <w:tcPr>
            <w:tcW w:w="463" w:type="pct"/>
            <w:tcBorders>
              <w:left w:val="single" w:sz="4" w:space="0" w:color="000000"/>
              <w:right w:val="single" w:sz="2" w:space="0" w:color="1A1A1A"/>
            </w:tcBorders>
          </w:tcPr>
          <w:p w14:paraId="7C274FF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495" w:type="pct"/>
            <w:tcBorders>
              <w:left w:val="single" w:sz="2" w:space="0" w:color="1A1A1A"/>
              <w:right w:val="single" w:sz="2" w:space="0" w:color="1A1A1A"/>
            </w:tcBorders>
          </w:tcPr>
          <w:p w14:paraId="0B33FD4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6488E73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CERD,</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4"/>
                <w:sz w:val="18"/>
                <w:szCs w:val="18"/>
              </w:rPr>
              <w:t>CMW</w:t>
            </w:r>
          </w:p>
        </w:tc>
        <w:tc>
          <w:tcPr>
            <w:tcW w:w="498" w:type="pct"/>
            <w:tcBorders>
              <w:left w:val="single" w:sz="2" w:space="0" w:color="1A1A1A"/>
              <w:right w:val="single" w:sz="2" w:space="0" w:color="1A1A1A"/>
            </w:tcBorders>
          </w:tcPr>
          <w:p w14:paraId="731AC89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658E887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525" w:type="pct"/>
            <w:tcBorders>
              <w:left w:val="single" w:sz="2" w:space="0" w:color="1A1A1A"/>
              <w:right w:val="single" w:sz="2" w:space="0" w:color="1A1A1A"/>
            </w:tcBorders>
          </w:tcPr>
          <w:p w14:paraId="281568C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5861CC0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595" w:type="pct"/>
            <w:tcBorders>
              <w:left w:val="single" w:sz="2" w:space="0" w:color="1A1A1A"/>
            </w:tcBorders>
          </w:tcPr>
          <w:p w14:paraId="3ADCD653"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7FAD8B08" w14:textId="77777777" w:rsidTr="00D13045">
        <w:trPr>
          <w:trHeight w:val="97"/>
          <w:jc w:val="center"/>
        </w:trPr>
        <w:tc>
          <w:tcPr>
            <w:tcW w:w="921" w:type="pct"/>
            <w:tcBorders>
              <w:right w:val="single" w:sz="4" w:space="0" w:color="000000"/>
            </w:tcBorders>
          </w:tcPr>
          <w:p w14:paraId="1F808E1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Andorra</w:t>
            </w:r>
          </w:p>
        </w:tc>
        <w:tc>
          <w:tcPr>
            <w:tcW w:w="463" w:type="pct"/>
            <w:tcBorders>
              <w:left w:val="single" w:sz="4" w:space="0" w:color="000000"/>
              <w:right w:val="single" w:sz="2" w:space="0" w:color="1A1A1A"/>
            </w:tcBorders>
          </w:tcPr>
          <w:p w14:paraId="21D8A04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0E8A01B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4"/>
                <w:sz w:val="18"/>
                <w:szCs w:val="18"/>
              </w:rPr>
              <w:t>CRC</w:t>
            </w:r>
          </w:p>
        </w:tc>
        <w:tc>
          <w:tcPr>
            <w:tcW w:w="483" w:type="pct"/>
            <w:tcBorders>
              <w:left w:val="single" w:sz="2" w:space="0" w:color="1A1A1A"/>
              <w:right w:val="single" w:sz="2" w:space="0" w:color="1A1A1A"/>
            </w:tcBorders>
          </w:tcPr>
          <w:p w14:paraId="5F7174B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1E9888FF"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514" w:type="pct"/>
            <w:tcBorders>
              <w:left w:val="single" w:sz="2" w:space="0" w:color="1A1A1A"/>
              <w:right w:val="single" w:sz="2" w:space="0" w:color="1A1A1A"/>
            </w:tcBorders>
          </w:tcPr>
          <w:p w14:paraId="5CCC6EA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29BE22EF"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7E4F06F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38CBDB6C"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sidRPr="00A74171">
              <w:rPr>
                <w:rFonts w:ascii="Times New Roman" w:hAnsi="Times New Roman" w:cs="Times New Roman"/>
                <w:b/>
                <w:color w:val="252423"/>
                <w:spacing w:val="-4"/>
                <w:sz w:val="18"/>
                <w:szCs w:val="18"/>
              </w:rPr>
              <w:t>CCPR</w:t>
            </w:r>
          </w:p>
        </w:tc>
      </w:tr>
      <w:tr w:rsidR="00326382" w:rsidRPr="00E33CBA" w14:paraId="05F87779" w14:textId="77777777" w:rsidTr="00D13045">
        <w:trPr>
          <w:trHeight w:val="97"/>
          <w:jc w:val="center"/>
        </w:trPr>
        <w:tc>
          <w:tcPr>
            <w:tcW w:w="921" w:type="pct"/>
            <w:tcBorders>
              <w:right w:val="single" w:sz="4" w:space="0" w:color="000000"/>
            </w:tcBorders>
          </w:tcPr>
          <w:p w14:paraId="3FBBB914"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Angola</w:t>
            </w:r>
          </w:p>
        </w:tc>
        <w:tc>
          <w:tcPr>
            <w:tcW w:w="463" w:type="pct"/>
            <w:tcBorders>
              <w:left w:val="single" w:sz="4" w:space="0" w:color="000000"/>
              <w:right w:val="single" w:sz="2" w:space="0" w:color="1A1A1A"/>
            </w:tcBorders>
          </w:tcPr>
          <w:p w14:paraId="1FB801D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495" w:type="pct"/>
            <w:tcBorders>
              <w:left w:val="single" w:sz="2" w:space="0" w:color="1A1A1A"/>
              <w:right w:val="single" w:sz="2" w:space="0" w:color="1A1A1A"/>
            </w:tcBorders>
          </w:tcPr>
          <w:p w14:paraId="712A88B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07CAB90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498" w:type="pct"/>
            <w:tcBorders>
              <w:left w:val="single" w:sz="2" w:space="0" w:color="1A1A1A"/>
              <w:right w:val="single" w:sz="2" w:space="0" w:color="1A1A1A"/>
            </w:tcBorders>
          </w:tcPr>
          <w:p w14:paraId="072838F4"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2D1D971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633A653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524A8FC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1179BA9B"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r>
      <w:tr w:rsidR="00326382" w:rsidRPr="00E33CBA" w14:paraId="3B04A7C0" w14:textId="77777777" w:rsidTr="00D13045">
        <w:trPr>
          <w:trHeight w:val="97"/>
          <w:jc w:val="center"/>
        </w:trPr>
        <w:tc>
          <w:tcPr>
            <w:tcW w:w="921" w:type="pct"/>
            <w:tcBorders>
              <w:right w:val="single" w:sz="4" w:space="0" w:color="000000"/>
            </w:tcBorders>
          </w:tcPr>
          <w:p w14:paraId="280C020C"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Antigua and Barbuda</w:t>
            </w:r>
          </w:p>
        </w:tc>
        <w:tc>
          <w:tcPr>
            <w:tcW w:w="463" w:type="pct"/>
            <w:tcBorders>
              <w:left w:val="single" w:sz="4" w:space="0" w:color="000000"/>
              <w:right w:val="single" w:sz="2" w:space="0" w:color="1A1A1A"/>
            </w:tcBorders>
          </w:tcPr>
          <w:p w14:paraId="6FB75CD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6870FC04"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51811EE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498" w:type="pct"/>
            <w:tcBorders>
              <w:left w:val="single" w:sz="2" w:space="0" w:color="1A1A1A"/>
              <w:right w:val="single" w:sz="2" w:space="0" w:color="1A1A1A"/>
            </w:tcBorders>
          </w:tcPr>
          <w:p w14:paraId="618BBB5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489EEB9F"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525" w:type="pct"/>
            <w:tcBorders>
              <w:left w:val="single" w:sz="2" w:space="0" w:color="1A1A1A"/>
              <w:right w:val="single" w:sz="2" w:space="0" w:color="1A1A1A"/>
            </w:tcBorders>
          </w:tcPr>
          <w:p w14:paraId="13C205A3"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155EEDA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595" w:type="pct"/>
            <w:tcBorders>
              <w:left w:val="single" w:sz="2" w:space="0" w:color="1A1A1A"/>
            </w:tcBorders>
          </w:tcPr>
          <w:p w14:paraId="75CFABF4"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6EEBB23D" w14:textId="77777777" w:rsidTr="00D13045">
        <w:trPr>
          <w:trHeight w:val="187"/>
          <w:jc w:val="center"/>
        </w:trPr>
        <w:tc>
          <w:tcPr>
            <w:tcW w:w="921" w:type="pct"/>
            <w:tcBorders>
              <w:right w:val="single" w:sz="4" w:space="0" w:color="000000"/>
            </w:tcBorders>
          </w:tcPr>
          <w:p w14:paraId="3CA4512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Argentina</w:t>
            </w:r>
          </w:p>
        </w:tc>
        <w:tc>
          <w:tcPr>
            <w:tcW w:w="463" w:type="pct"/>
            <w:tcBorders>
              <w:left w:val="single" w:sz="4" w:space="0" w:color="000000"/>
              <w:right w:val="single" w:sz="2" w:space="0" w:color="1A1A1A"/>
            </w:tcBorders>
          </w:tcPr>
          <w:p w14:paraId="06CB492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3FC1FED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10593A6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CERD,</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5"/>
                <w:sz w:val="18"/>
                <w:szCs w:val="18"/>
              </w:rPr>
              <w:t>CMW</w:t>
            </w:r>
          </w:p>
        </w:tc>
        <w:tc>
          <w:tcPr>
            <w:tcW w:w="498" w:type="pct"/>
            <w:tcBorders>
              <w:left w:val="single" w:sz="2" w:space="0" w:color="1A1A1A"/>
              <w:right w:val="single" w:sz="2" w:space="0" w:color="1A1A1A"/>
            </w:tcBorders>
          </w:tcPr>
          <w:p w14:paraId="4A21FD7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1504E69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780E0E9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pacing w:val="-3"/>
                <w:sz w:val="18"/>
                <w:szCs w:val="18"/>
              </w:rPr>
              <w:t xml:space="preserve"> </w:t>
            </w:r>
            <w:r w:rsidRPr="00A74171">
              <w:rPr>
                <w:rFonts w:ascii="Times New Roman" w:hAnsi="Times New Roman" w:cs="Times New Roman"/>
                <w:b/>
                <w:color w:val="252423"/>
                <w:spacing w:val="-4"/>
                <w:sz w:val="18"/>
                <w:szCs w:val="18"/>
              </w:rPr>
              <w:t>CESCR</w:t>
            </w:r>
            <w:r w:rsidRPr="00A74171">
              <w:rPr>
                <w:rFonts w:ascii="Times New Roman" w:hAnsi="Times New Roman" w:cs="Times New Roman"/>
                <w:b/>
                <w:color w:val="252423"/>
                <w:spacing w:val="-2"/>
                <w:sz w:val="18"/>
                <w:szCs w:val="18"/>
              </w:rPr>
              <w:t>,</w:t>
            </w:r>
            <w:r w:rsidRPr="00A74171">
              <w:rPr>
                <w:rFonts w:ascii="Times New Roman" w:hAnsi="Times New Roman" w:cs="Times New Roman"/>
                <w:b/>
                <w:color w:val="252423"/>
                <w:spacing w:val="40"/>
                <w:sz w:val="18"/>
                <w:szCs w:val="18"/>
              </w:rPr>
              <w:t xml:space="preserve"> </w:t>
            </w:r>
            <w:r w:rsidRPr="00A74171">
              <w:rPr>
                <w:rFonts w:ascii="Times New Roman" w:hAnsi="Times New Roman" w:cs="Times New Roman"/>
                <w:b/>
                <w:color w:val="252423"/>
                <w:spacing w:val="-4"/>
                <w:sz w:val="18"/>
                <w:szCs w:val="18"/>
              </w:rPr>
              <w:t>CRC*</w:t>
            </w:r>
          </w:p>
        </w:tc>
        <w:tc>
          <w:tcPr>
            <w:tcW w:w="506" w:type="pct"/>
            <w:tcBorders>
              <w:left w:val="single" w:sz="2" w:space="0" w:color="1A1A1A"/>
              <w:right w:val="single" w:sz="2" w:space="0" w:color="1A1A1A"/>
            </w:tcBorders>
          </w:tcPr>
          <w:p w14:paraId="4E525606"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47BB139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0"/>
                <w:sz w:val="18"/>
                <w:szCs w:val="18"/>
              </w:rPr>
              <w:t xml:space="preserve"> </w:t>
            </w:r>
            <w:r w:rsidRPr="00A74171">
              <w:rPr>
                <w:rFonts w:ascii="Times New Roman" w:hAnsi="Times New Roman" w:cs="Times New Roman"/>
                <w:b/>
                <w:color w:val="252423"/>
                <w:spacing w:val="-4"/>
                <w:sz w:val="18"/>
                <w:szCs w:val="18"/>
              </w:rPr>
              <w:t>CRPD</w:t>
            </w:r>
          </w:p>
        </w:tc>
      </w:tr>
      <w:tr w:rsidR="00326382" w:rsidRPr="00E33CBA" w14:paraId="3D98DA1E" w14:textId="77777777" w:rsidTr="00D13045">
        <w:trPr>
          <w:trHeight w:val="97"/>
          <w:jc w:val="center"/>
        </w:trPr>
        <w:tc>
          <w:tcPr>
            <w:tcW w:w="921" w:type="pct"/>
            <w:tcBorders>
              <w:right w:val="single" w:sz="4" w:space="0" w:color="000000"/>
            </w:tcBorders>
          </w:tcPr>
          <w:p w14:paraId="6321D04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Armenia</w:t>
            </w:r>
          </w:p>
        </w:tc>
        <w:tc>
          <w:tcPr>
            <w:tcW w:w="463" w:type="pct"/>
            <w:tcBorders>
              <w:left w:val="single" w:sz="4" w:space="0" w:color="000000"/>
              <w:right w:val="single" w:sz="2" w:space="0" w:color="1A1A1A"/>
            </w:tcBorders>
          </w:tcPr>
          <w:p w14:paraId="2341542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495" w:type="pct"/>
            <w:tcBorders>
              <w:left w:val="single" w:sz="2" w:space="0" w:color="1A1A1A"/>
              <w:right w:val="single" w:sz="2" w:space="0" w:color="1A1A1A"/>
            </w:tcBorders>
          </w:tcPr>
          <w:p w14:paraId="1C46DDE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65BC7A94"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0AB7636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514" w:type="pct"/>
            <w:tcBorders>
              <w:left w:val="single" w:sz="2" w:space="0" w:color="1A1A1A"/>
              <w:right w:val="single" w:sz="2" w:space="0" w:color="1A1A1A"/>
            </w:tcBorders>
          </w:tcPr>
          <w:p w14:paraId="386DF00A"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sidRPr="00A74171">
              <w:rPr>
                <w:rFonts w:ascii="Times New Roman" w:hAnsi="Times New Roman" w:cs="Times New Roman"/>
                <w:b/>
                <w:color w:val="252423"/>
                <w:spacing w:val="-2"/>
                <w:sz w:val="18"/>
                <w:szCs w:val="18"/>
              </w:rPr>
              <w:t>CERD*</w:t>
            </w:r>
          </w:p>
        </w:tc>
        <w:tc>
          <w:tcPr>
            <w:tcW w:w="525" w:type="pct"/>
            <w:tcBorders>
              <w:left w:val="single" w:sz="2" w:space="0" w:color="1A1A1A"/>
              <w:right w:val="single" w:sz="2" w:space="0" w:color="1A1A1A"/>
            </w:tcBorders>
          </w:tcPr>
          <w:p w14:paraId="6C9E863F"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506" w:type="pct"/>
            <w:tcBorders>
              <w:left w:val="single" w:sz="2" w:space="0" w:color="1A1A1A"/>
              <w:right w:val="single" w:sz="2" w:space="0" w:color="1A1A1A"/>
            </w:tcBorders>
          </w:tcPr>
          <w:p w14:paraId="18911E3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124008A8"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249479F9" w14:textId="77777777" w:rsidTr="00D13045">
        <w:trPr>
          <w:trHeight w:val="97"/>
          <w:jc w:val="center"/>
        </w:trPr>
        <w:tc>
          <w:tcPr>
            <w:tcW w:w="921" w:type="pct"/>
            <w:tcBorders>
              <w:right w:val="single" w:sz="4" w:space="0" w:color="000000"/>
            </w:tcBorders>
          </w:tcPr>
          <w:p w14:paraId="2BF4768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Australia</w:t>
            </w:r>
          </w:p>
        </w:tc>
        <w:tc>
          <w:tcPr>
            <w:tcW w:w="463" w:type="pct"/>
            <w:tcBorders>
              <w:left w:val="single" w:sz="4" w:space="0" w:color="000000"/>
              <w:right w:val="single" w:sz="2" w:space="0" w:color="1A1A1A"/>
            </w:tcBorders>
          </w:tcPr>
          <w:p w14:paraId="5C732940"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4"/>
                <w:sz w:val="18"/>
                <w:szCs w:val="18"/>
              </w:rPr>
              <w:t>CRC</w:t>
            </w:r>
          </w:p>
        </w:tc>
        <w:tc>
          <w:tcPr>
            <w:tcW w:w="495" w:type="pct"/>
            <w:tcBorders>
              <w:left w:val="single" w:sz="2" w:space="0" w:color="1A1A1A"/>
              <w:right w:val="single" w:sz="2" w:space="0" w:color="1A1A1A"/>
            </w:tcBorders>
          </w:tcPr>
          <w:p w14:paraId="490255C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79A2028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5748785E"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514" w:type="pct"/>
            <w:tcBorders>
              <w:left w:val="single" w:sz="2" w:space="0" w:color="1A1A1A"/>
              <w:right w:val="single" w:sz="2" w:space="0" w:color="1A1A1A"/>
            </w:tcBorders>
          </w:tcPr>
          <w:p w14:paraId="123EA15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07BF5AE0"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506" w:type="pct"/>
            <w:tcBorders>
              <w:left w:val="single" w:sz="2" w:space="0" w:color="1A1A1A"/>
              <w:right w:val="single" w:sz="2" w:space="0" w:color="1A1A1A"/>
            </w:tcBorders>
          </w:tcPr>
          <w:p w14:paraId="530DEA9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57EC7013"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sidRPr="00A74171">
              <w:rPr>
                <w:rFonts w:ascii="Times New Roman" w:hAnsi="Times New Roman" w:cs="Times New Roman"/>
                <w:b/>
                <w:color w:val="252423"/>
                <w:spacing w:val="-4"/>
                <w:sz w:val="18"/>
                <w:szCs w:val="18"/>
              </w:rPr>
              <w:t>CERD</w:t>
            </w:r>
          </w:p>
        </w:tc>
      </w:tr>
      <w:tr w:rsidR="00326382" w:rsidRPr="00E33CBA" w14:paraId="6D479997" w14:textId="77777777" w:rsidTr="00D13045">
        <w:trPr>
          <w:trHeight w:val="187"/>
          <w:jc w:val="center"/>
        </w:trPr>
        <w:tc>
          <w:tcPr>
            <w:tcW w:w="921" w:type="pct"/>
            <w:tcBorders>
              <w:right w:val="single" w:sz="4" w:space="0" w:color="000000"/>
            </w:tcBorders>
          </w:tcPr>
          <w:p w14:paraId="6F17FC9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Austria</w:t>
            </w:r>
          </w:p>
        </w:tc>
        <w:tc>
          <w:tcPr>
            <w:tcW w:w="463" w:type="pct"/>
            <w:tcBorders>
              <w:left w:val="single" w:sz="4" w:space="0" w:color="000000"/>
              <w:right w:val="single" w:sz="2" w:space="0" w:color="1A1A1A"/>
            </w:tcBorders>
          </w:tcPr>
          <w:p w14:paraId="0642942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433AB83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3EBB0A1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498" w:type="pct"/>
            <w:tcBorders>
              <w:left w:val="single" w:sz="2" w:space="0" w:color="1A1A1A"/>
              <w:right w:val="single" w:sz="2" w:space="0" w:color="1A1A1A"/>
            </w:tcBorders>
          </w:tcPr>
          <w:p w14:paraId="287E55C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11AE0CE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4"/>
                <w:sz w:val="18"/>
                <w:szCs w:val="18"/>
              </w:rPr>
              <w:t>CERD*,</w:t>
            </w:r>
            <w:r w:rsidRPr="00A74171">
              <w:rPr>
                <w:rFonts w:ascii="Times New Roman" w:hAnsi="Times New Roman" w:cs="Times New Roman"/>
                <w:b/>
                <w:color w:val="252423"/>
                <w:spacing w:val="40"/>
                <w:sz w:val="18"/>
                <w:szCs w:val="18"/>
              </w:rPr>
              <w:t xml:space="preserve"> </w:t>
            </w:r>
            <w:r w:rsidRPr="00A74171">
              <w:rPr>
                <w:rFonts w:ascii="Times New Roman" w:hAnsi="Times New Roman" w:cs="Times New Roman"/>
                <w:b/>
                <w:color w:val="252423"/>
                <w:spacing w:val="-4"/>
                <w:sz w:val="18"/>
                <w:szCs w:val="18"/>
              </w:rPr>
              <w:t>CRPD</w:t>
            </w:r>
          </w:p>
        </w:tc>
        <w:tc>
          <w:tcPr>
            <w:tcW w:w="525" w:type="pct"/>
            <w:tcBorders>
              <w:left w:val="single" w:sz="2" w:space="0" w:color="1A1A1A"/>
              <w:right w:val="single" w:sz="2" w:space="0" w:color="1A1A1A"/>
            </w:tcBorders>
          </w:tcPr>
          <w:p w14:paraId="5D312685"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419FB62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4"/>
                <w:sz w:val="18"/>
                <w:szCs w:val="18"/>
              </w:rPr>
              <w:t>CRC</w:t>
            </w:r>
          </w:p>
        </w:tc>
        <w:tc>
          <w:tcPr>
            <w:tcW w:w="595" w:type="pct"/>
            <w:tcBorders>
              <w:left w:val="single" w:sz="2" w:space="0" w:color="1A1A1A"/>
            </w:tcBorders>
          </w:tcPr>
          <w:p w14:paraId="271BB6FC"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21ACE465" w14:textId="77777777" w:rsidTr="00D13045">
        <w:trPr>
          <w:trHeight w:val="187"/>
          <w:jc w:val="center"/>
        </w:trPr>
        <w:tc>
          <w:tcPr>
            <w:tcW w:w="921" w:type="pct"/>
            <w:tcBorders>
              <w:right w:val="single" w:sz="4" w:space="0" w:color="000000"/>
            </w:tcBorders>
          </w:tcPr>
          <w:p w14:paraId="6EDC30F6"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Azerbaijan</w:t>
            </w:r>
          </w:p>
        </w:tc>
        <w:tc>
          <w:tcPr>
            <w:tcW w:w="463" w:type="pct"/>
            <w:tcBorders>
              <w:left w:val="single" w:sz="4" w:space="0" w:color="000000"/>
              <w:right w:val="single" w:sz="2" w:space="0" w:color="1A1A1A"/>
            </w:tcBorders>
          </w:tcPr>
          <w:p w14:paraId="104F37FE"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495" w:type="pct"/>
            <w:tcBorders>
              <w:left w:val="single" w:sz="2" w:space="0" w:color="1A1A1A"/>
              <w:right w:val="single" w:sz="2" w:space="0" w:color="1A1A1A"/>
            </w:tcBorders>
          </w:tcPr>
          <w:p w14:paraId="4A23D10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5B16FDD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1C15FEF3"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12E266D4"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CERD,</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4"/>
                <w:sz w:val="18"/>
                <w:szCs w:val="18"/>
              </w:rPr>
              <w:t>CMW</w:t>
            </w:r>
          </w:p>
        </w:tc>
        <w:tc>
          <w:tcPr>
            <w:tcW w:w="525" w:type="pct"/>
            <w:tcBorders>
              <w:left w:val="single" w:sz="2" w:space="0" w:color="1A1A1A"/>
              <w:right w:val="single" w:sz="2" w:space="0" w:color="1A1A1A"/>
            </w:tcBorders>
          </w:tcPr>
          <w:p w14:paraId="128F8F7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288051EE"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pacing w:val="-3"/>
                <w:sz w:val="18"/>
                <w:szCs w:val="18"/>
              </w:rPr>
              <w:t xml:space="preserve"> </w:t>
            </w:r>
            <w:r w:rsidRPr="00A74171">
              <w:rPr>
                <w:rFonts w:ascii="Times New Roman" w:hAnsi="Times New Roman" w:cs="Times New Roman"/>
                <w:b/>
                <w:color w:val="252423"/>
                <w:spacing w:val="-4"/>
                <w:sz w:val="18"/>
                <w:szCs w:val="18"/>
              </w:rPr>
              <w:t>CCPR,</w:t>
            </w:r>
            <w:r w:rsidRPr="00A74171">
              <w:rPr>
                <w:rFonts w:ascii="Times New Roman" w:hAnsi="Times New Roman" w:cs="Times New Roman"/>
                <w:b/>
                <w:color w:val="252423"/>
                <w:spacing w:val="40"/>
                <w:sz w:val="18"/>
                <w:szCs w:val="18"/>
              </w:rPr>
              <w:t xml:space="preserve"> </w:t>
            </w:r>
            <w:r w:rsidRPr="00A74171">
              <w:rPr>
                <w:rFonts w:ascii="Times New Roman" w:hAnsi="Times New Roman" w:cs="Times New Roman"/>
                <w:b/>
                <w:color w:val="252423"/>
                <w:spacing w:val="-2"/>
                <w:sz w:val="18"/>
                <w:szCs w:val="18"/>
              </w:rPr>
              <w:t>CESCR</w:t>
            </w:r>
          </w:p>
        </w:tc>
        <w:tc>
          <w:tcPr>
            <w:tcW w:w="595" w:type="pct"/>
            <w:tcBorders>
              <w:left w:val="single" w:sz="2" w:space="0" w:color="1A1A1A"/>
            </w:tcBorders>
          </w:tcPr>
          <w:p w14:paraId="5DD3CEAE" w14:textId="77777777" w:rsidR="00326382" w:rsidRPr="00A74171" w:rsidRDefault="00326382" w:rsidP="0080537A">
            <w:pPr>
              <w:pStyle w:val="TableParagraph"/>
              <w:spacing w:before="240" w:after="240"/>
              <w:ind w:left="21"/>
              <w:rPr>
                <w:rFonts w:ascii="Times New Roman" w:hAnsi="Times New Roman" w:cs="Times New Roman"/>
                <w:b/>
                <w:sz w:val="18"/>
                <w:szCs w:val="18"/>
              </w:rPr>
            </w:pPr>
            <w:r w:rsidRPr="00A74171">
              <w:rPr>
                <w:rFonts w:ascii="Times New Roman" w:hAnsi="Times New Roman" w:cs="Times New Roman"/>
                <w:b/>
                <w:color w:val="252423"/>
                <w:spacing w:val="-2"/>
                <w:sz w:val="18"/>
                <w:szCs w:val="18"/>
              </w:rPr>
              <w:t>CRPD*</w:t>
            </w:r>
          </w:p>
        </w:tc>
      </w:tr>
      <w:tr w:rsidR="00326382" w:rsidRPr="00E33CBA" w14:paraId="78081167" w14:textId="77777777" w:rsidTr="00D13045">
        <w:trPr>
          <w:trHeight w:val="97"/>
          <w:jc w:val="center"/>
        </w:trPr>
        <w:tc>
          <w:tcPr>
            <w:tcW w:w="921" w:type="pct"/>
            <w:tcBorders>
              <w:right w:val="single" w:sz="4" w:space="0" w:color="000000"/>
            </w:tcBorders>
          </w:tcPr>
          <w:p w14:paraId="00C2C1D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Bahamas</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4A935C6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495" w:type="pct"/>
            <w:tcBorders>
              <w:left w:val="single" w:sz="2" w:space="0" w:color="1A1A1A"/>
              <w:right w:val="single" w:sz="2" w:space="0" w:color="1A1A1A"/>
            </w:tcBorders>
          </w:tcPr>
          <w:p w14:paraId="124D9D1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469031FA" w14:textId="77777777" w:rsidR="00326382" w:rsidRPr="00A74171" w:rsidRDefault="00326382" w:rsidP="0080537A">
            <w:pPr>
              <w:pStyle w:val="TableParagraph"/>
              <w:spacing w:before="240" w:after="240" w:line="75" w:lineRule="exact"/>
              <w:ind w:left="20"/>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498" w:type="pct"/>
            <w:tcBorders>
              <w:left w:val="single" w:sz="2" w:space="0" w:color="1A1A1A"/>
              <w:right w:val="single" w:sz="2" w:space="0" w:color="1A1A1A"/>
            </w:tcBorders>
          </w:tcPr>
          <w:p w14:paraId="24DA2D9F"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6114F285"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7BA8B64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506" w:type="pct"/>
            <w:tcBorders>
              <w:left w:val="single" w:sz="2" w:space="0" w:color="1A1A1A"/>
              <w:right w:val="single" w:sz="2" w:space="0" w:color="1A1A1A"/>
            </w:tcBorders>
          </w:tcPr>
          <w:p w14:paraId="1265931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5DC8B657"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sidRPr="00A74171">
              <w:rPr>
                <w:rFonts w:ascii="Times New Roman" w:hAnsi="Times New Roman" w:cs="Times New Roman"/>
                <w:b/>
                <w:color w:val="252423"/>
                <w:spacing w:val="-4"/>
                <w:sz w:val="18"/>
                <w:szCs w:val="18"/>
              </w:rPr>
              <w:t>CERD</w:t>
            </w:r>
          </w:p>
        </w:tc>
      </w:tr>
      <w:tr w:rsidR="00326382" w:rsidRPr="00E33CBA" w14:paraId="1D9DE07C" w14:textId="77777777" w:rsidTr="00D13045">
        <w:trPr>
          <w:trHeight w:val="187"/>
          <w:jc w:val="center"/>
        </w:trPr>
        <w:tc>
          <w:tcPr>
            <w:tcW w:w="921" w:type="pct"/>
            <w:tcBorders>
              <w:right w:val="single" w:sz="4" w:space="0" w:color="000000"/>
            </w:tcBorders>
          </w:tcPr>
          <w:p w14:paraId="6890888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Bahrain</w:t>
            </w:r>
          </w:p>
        </w:tc>
        <w:tc>
          <w:tcPr>
            <w:tcW w:w="463" w:type="pct"/>
            <w:tcBorders>
              <w:left w:val="single" w:sz="4" w:space="0" w:color="000000"/>
              <w:right w:val="single" w:sz="2" w:space="0" w:color="1A1A1A"/>
            </w:tcBorders>
          </w:tcPr>
          <w:p w14:paraId="0BD2F42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36EDEDE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pacing w:val="-3"/>
                <w:sz w:val="18"/>
                <w:szCs w:val="18"/>
              </w:rPr>
              <w:t xml:space="preserve"> </w:t>
            </w:r>
            <w:r w:rsidRPr="00A74171">
              <w:rPr>
                <w:rFonts w:ascii="Times New Roman" w:hAnsi="Times New Roman" w:cs="Times New Roman"/>
                <w:b/>
                <w:color w:val="252423"/>
                <w:spacing w:val="-2"/>
                <w:sz w:val="18"/>
                <w:szCs w:val="18"/>
              </w:rPr>
              <w:t>CERD*,</w:t>
            </w:r>
            <w:r w:rsidRPr="00A74171">
              <w:rPr>
                <w:rFonts w:ascii="Times New Roman" w:hAnsi="Times New Roman" w:cs="Times New Roman"/>
                <w:b/>
                <w:color w:val="252423"/>
                <w:spacing w:val="40"/>
                <w:sz w:val="18"/>
                <w:szCs w:val="18"/>
              </w:rPr>
              <w:t xml:space="preserve"> </w:t>
            </w:r>
            <w:r w:rsidRPr="00A74171">
              <w:rPr>
                <w:rFonts w:ascii="Times New Roman" w:hAnsi="Times New Roman" w:cs="Times New Roman"/>
                <w:b/>
                <w:color w:val="252423"/>
                <w:spacing w:val="-2"/>
                <w:sz w:val="18"/>
                <w:szCs w:val="18"/>
              </w:rPr>
              <w:t>CESCR</w:t>
            </w:r>
          </w:p>
        </w:tc>
        <w:tc>
          <w:tcPr>
            <w:tcW w:w="483" w:type="pct"/>
            <w:tcBorders>
              <w:left w:val="single" w:sz="2" w:space="0" w:color="1A1A1A"/>
              <w:right w:val="single" w:sz="2" w:space="0" w:color="1A1A1A"/>
            </w:tcBorders>
          </w:tcPr>
          <w:p w14:paraId="60CBF64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0BB2FED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6CE684A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525" w:type="pct"/>
            <w:tcBorders>
              <w:left w:val="single" w:sz="2" w:space="0" w:color="1A1A1A"/>
              <w:right w:val="single" w:sz="2" w:space="0" w:color="1A1A1A"/>
            </w:tcBorders>
          </w:tcPr>
          <w:p w14:paraId="627B9D4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3B4DD05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595" w:type="pct"/>
            <w:tcBorders>
              <w:left w:val="single" w:sz="2" w:space="0" w:color="1A1A1A"/>
            </w:tcBorders>
          </w:tcPr>
          <w:p w14:paraId="333F4745"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5A2FE4F2" w14:textId="77777777" w:rsidTr="00D13045">
        <w:trPr>
          <w:trHeight w:val="97"/>
          <w:jc w:val="center"/>
        </w:trPr>
        <w:tc>
          <w:tcPr>
            <w:tcW w:w="921" w:type="pct"/>
            <w:tcBorders>
              <w:right w:val="single" w:sz="4" w:space="0" w:color="000000"/>
            </w:tcBorders>
          </w:tcPr>
          <w:p w14:paraId="4CB9B44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Bangladesh</w:t>
            </w:r>
          </w:p>
        </w:tc>
        <w:tc>
          <w:tcPr>
            <w:tcW w:w="463" w:type="pct"/>
            <w:tcBorders>
              <w:left w:val="single" w:sz="4" w:space="0" w:color="000000"/>
              <w:right w:val="single" w:sz="2" w:space="0" w:color="1A1A1A"/>
            </w:tcBorders>
          </w:tcPr>
          <w:p w14:paraId="0B463A0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202DBCE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483" w:type="pct"/>
            <w:tcBorders>
              <w:left w:val="single" w:sz="2" w:space="0" w:color="1A1A1A"/>
              <w:right w:val="single" w:sz="2" w:space="0" w:color="1A1A1A"/>
            </w:tcBorders>
          </w:tcPr>
          <w:p w14:paraId="15B5660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6B18E307"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CERD,</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5"/>
                <w:sz w:val="18"/>
                <w:szCs w:val="18"/>
              </w:rPr>
              <w:t>CMW</w:t>
            </w:r>
          </w:p>
        </w:tc>
        <w:tc>
          <w:tcPr>
            <w:tcW w:w="514" w:type="pct"/>
            <w:tcBorders>
              <w:left w:val="single" w:sz="2" w:space="0" w:color="1A1A1A"/>
              <w:right w:val="single" w:sz="2" w:space="0" w:color="1A1A1A"/>
            </w:tcBorders>
          </w:tcPr>
          <w:p w14:paraId="34CA695F"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543935A8"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506" w:type="pct"/>
            <w:tcBorders>
              <w:left w:val="single" w:sz="2" w:space="0" w:color="1A1A1A"/>
              <w:right w:val="single" w:sz="2" w:space="0" w:color="1A1A1A"/>
            </w:tcBorders>
          </w:tcPr>
          <w:p w14:paraId="31CC473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04D428DA"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r>
      <w:tr w:rsidR="00326382" w:rsidRPr="00E33CBA" w14:paraId="4CE0862A" w14:textId="77777777" w:rsidTr="00D13045">
        <w:trPr>
          <w:trHeight w:val="97"/>
          <w:jc w:val="center"/>
        </w:trPr>
        <w:tc>
          <w:tcPr>
            <w:tcW w:w="921" w:type="pct"/>
            <w:tcBorders>
              <w:right w:val="single" w:sz="4" w:space="0" w:color="000000"/>
            </w:tcBorders>
          </w:tcPr>
          <w:p w14:paraId="7A6F092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Barbados</w:t>
            </w:r>
          </w:p>
        </w:tc>
        <w:tc>
          <w:tcPr>
            <w:tcW w:w="463" w:type="pct"/>
            <w:tcBorders>
              <w:left w:val="single" w:sz="4" w:space="0" w:color="000000"/>
              <w:right w:val="single" w:sz="2" w:space="0" w:color="1A1A1A"/>
            </w:tcBorders>
          </w:tcPr>
          <w:p w14:paraId="10BE227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693BE87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483" w:type="pct"/>
            <w:tcBorders>
              <w:left w:val="single" w:sz="2" w:space="0" w:color="1A1A1A"/>
              <w:right w:val="single" w:sz="2" w:space="0" w:color="1A1A1A"/>
            </w:tcBorders>
          </w:tcPr>
          <w:p w14:paraId="3A513B6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595FA32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514" w:type="pct"/>
            <w:tcBorders>
              <w:left w:val="single" w:sz="2" w:space="0" w:color="1A1A1A"/>
              <w:right w:val="single" w:sz="2" w:space="0" w:color="1A1A1A"/>
            </w:tcBorders>
          </w:tcPr>
          <w:p w14:paraId="4503ABE5"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38E6530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770BD70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1C46380A"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CRPD</w:t>
            </w:r>
          </w:p>
        </w:tc>
      </w:tr>
      <w:tr w:rsidR="00326382" w:rsidRPr="00E33CBA" w14:paraId="7BBDB501" w14:textId="77777777" w:rsidTr="00D13045">
        <w:trPr>
          <w:trHeight w:val="97"/>
          <w:jc w:val="center"/>
        </w:trPr>
        <w:tc>
          <w:tcPr>
            <w:tcW w:w="921" w:type="pct"/>
            <w:tcBorders>
              <w:right w:val="single" w:sz="4" w:space="0" w:color="000000"/>
            </w:tcBorders>
          </w:tcPr>
          <w:p w14:paraId="5C87CB6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Belarus</w:t>
            </w:r>
          </w:p>
        </w:tc>
        <w:tc>
          <w:tcPr>
            <w:tcW w:w="463" w:type="pct"/>
            <w:tcBorders>
              <w:left w:val="single" w:sz="4" w:space="0" w:color="000000"/>
              <w:right w:val="single" w:sz="2" w:space="0" w:color="1A1A1A"/>
            </w:tcBorders>
          </w:tcPr>
          <w:p w14:paraId="6092251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495" w:type="pct"/>
            <w:tcBorders>
              <w:left w:val="single" w:sz="2" w:space="0" w:color="1A1A1A"/>
              <w:right w:val="single" w:sz="2" w:space="0" w:color="1A1A1A"/>
            </w:tcBorders>
          </w:tcPr>
          <w:p w14:paraId="61A525C3"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17A69E3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498" w:type="pct"/>
            <w:tcBorders>
              <w:left w:val="single" w:sz="2" w:space="0" w:color="1A1A1A"/>
              <w:right w:val="single" w:sz="2" w:space="0" w:color="1A1A1A"/>
            </w:tcBorders>
          </w:tcPr>
          <w:p w14:paraId="6E100E1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78F9D3C8"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525" w:type="pct"/>
            <w:tcBorders>
              <w:left w:val="single" w:sz="2" w:space="0" w:color="1A1A1A"/>
              <w:right w:val="single" w:sz="2" w:space="0" w:color="1A1A1A"/>
            </w:tcBorders>
          </w:tcPr>
          <w:p w14:paraId="233EA5D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356D825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452D73BB"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4A66B337" w14:textId="77777777" w:rsidTr="00D13045">
        <w:trPr>
          <w:trHeight w:val="187"/>
          <w:jc w:val="center"/>
        </w:trPr>
        <w:tc>
          <w:tcPr>
            <w:tcW w:w="921" w:type="pct"/>
            <w:tcBorders>
              <w:right w:val="single" w:sz="4" w:space="0" w:color="000000"/>
            </w:tcBorders>
          </w:tcPr>
          <w:p w14:paraId="37D5F30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Belgium</w:t>
            </w:r>
          </w:p>
        </w:tc>
        <w:tc>
          <w:tcPr>
            <w:tcW w:w="463" w:type="pct"/>
            <w:tcBorders>
              <w:left w:val="single" w:sz="4" w:space="0" w:color="000000"/>
              <w:right w:val="single" w:sz="2" w:space="0" w:color="1A1A1A"/>
            </w:tcBorders>
          </w:tcPr>
          <w:p w14:paraId="25D9439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1B01B3FF"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483" w:type="pct"/>
            <w:tcBorders>
              <w:left w:val="single" w:sz="2" w:space="0" w:color="1A1A1A"/>
              <w:right w:val="single" w:sz="2" w:space="0" w:color="1A1A1A"/>
            </w:tcBorders>
          </w:tcPr>
          <w:p w14:paraId="2B62F875"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0EE26A8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4"/>
                <w:sz w:val="18"/>
                <w:szCs w:val="18"/>
              </w:rPr>
              <w:t>CERD*,</w:t>
            </w:r>
            <w:r w:rsidRPr="00A74171">
              <w:rPr>
                <w:rFonts w:ascii="Times New Roman" w:hAnsi="Times New Roman" w:cs="Times New Roman"/>
                <w:b/>
                <w:color w:val="252423"/>
                <w:spacing w:val="40"/>
                <w:sz w:val="18"/>
                <w:szCs w:val="18"/>
              </w:rPr>
              <w:t xml:space="preserve"> </w:t>
            </w:r>
            <w:r w:rsidRPr="00A74171">
              <w:rPr>
                <w:rFonts w:ascii="Times New Roman" w:hAnsi="Times New Roman" w:cs="Times New Roman"/>
                <w:b/>
                <w:color w:val="252423"/>
                <w:spacing w:val="-4"/>
                <w:sz w:val="18"/>
                <w:szCs w:val="18"/>
              </w:rPr>
              <w:t>CRPD</w:t>
            </w:r>
          </w:p>
        </w:tc>
        <w:tc>
          <w:tcPr>
            <w:tcW w:w="514" w:type="pct"/>
            <w:tcBorders>
              <w:left w:val="single" w:sz="2" w:space="0" w:color="1A1A1A"/>
              <w:right w:val="single" w:sz="2" w:space="0" w:color="1A1A1A"/>
            </w:tcBorders>
          </w:tcPr>
          <w:p w14:paraId="1F1DCEE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55984D0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506" w:type="pct"/>
            <w:tcBorders>
              <w:left w:val="single" w:sz="2" w:space="0" w:color="1A1A1A"/>
              <w:right w:val="single" w:sz="2" w:space="0" w:color="1A1A1A"/>
            </w:tcBorders>
          </w:tcPr>
          <w:p w14:paraId="4ED0448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26E215AF"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1EC5727E" w14:textId="77777777" w:rsidTr="00D13045">
        <w:trPr>
          <w:trHeight w:val="97"/>
          <w:jc w:val="center"/>
        </w:trPr>
        <w:tc>
          <w:tcPr>
            <w:tcW w:w="921" w:type="pct"/>
            <w:tcBorders>
              <w:right w:val="single" w:sz="4" w:space="0" w:color="000000"/>
            </w:tcBorders>
          </w:tcPr>
          <w:p w14:paraId="60F61A3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Belize</w:t>
            </w:r>
          </w:p>
        </w:tc>
        <w:tc>
          <w:tcPr>
            <w:tcW w:w="463" w:type="pct"/>
            <w:tcBorders>
              <w:left w:val="single" w:sz="4" w:space="0" w:color="000000"/>
              <w:right w:val="single" w:sz="2" w:space="0" w:color="1A1A1A"/>
            </w:tcBorders>
          </w:tcPr>
          <w:p w14:paraId="5C59D7D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7DBA8E6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CERD,</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5"/>
                <w:sz w:val="18"/>
                <w:szCs w:val="18"/>
              </w:rPr>
              <w:t>CMW</w:t>
            </w:r>
          </w:p>
        </w:tc>
        <w:tc>
          <w:tcPr>
            <w:tcW w:w="483" w:type="pct"/>
            <w:tcBorders>
              <w:left w:val="single" w:sz="2" w:space="0" w:color="1A1A1A"/>
              <w:right w:val="single" w:sz="2" w:space="0" w:color="1A1A1A"/>
            </w:tcBorders>
          </w:tcPr>
          <w:p w14:paraId="78F6C954"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2E96A4B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514" w:type="pct"/>
            <w:tcBorders>
              <w:left w:val="single" w:sz="2" w:space="0" w:color="1A1A1A"/>
              <w:right w:val="single" w:sz="2" w:space="0" w:color="1A1A1A"/>
            </w:tcBorders>
          </w:tcPr>
          <w:p w14:paraId="6439A41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12582B1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c>
          <w:tcPr>
            <w:tcW w:w="506" w:type="pct"/>
            <w:tcBorders>
              <w:left w:val="single" w:sz="2" w:space="0" w:color="1A1A1A"/>
              <w:right w:val="single" w:sz="2" w:space="0" w:color="1A1A1A"/>
            </w:tcBorders>
          </w:tcPr>
          <w:p w14:paraId="5B7A086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73A1BC6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r>
      <w:tr w:rsidR="00326382" w:rsidRPr="00E33CBA" w14:paraId="72F402AE" w14:textId="77777777" w:rsidTr="00D13045">
        <w:trPr>
          <w:trHeight w:val="97"/>
          <w:jc w:val="center"/>
        </w:trPr>
        <w:tc>
          <w:tcPr>
            <w:tcW w:w="921" w:type="pct"/>
            <w:tcBorders>
              <w:right w:val="single" w:sz="4" w:space="0" w:color="000000"/>
            </w:tcBorders>
          </w:tcPr>
          <w:p w14:paraId="17C612B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Benin</w:t>
            </w:r>
          </w:p>
        </w:tc>
        <w:tc>
          <w:tcPr>
            <w:tcW w:w="463" w:type="pct"/>
            <w:tcBorders>
              <w:left w:val="single" w:sz="4" w:space="0" w:color="000000"/>
              <w:right w:val="single" w:sz="2" w:space="0" w:color="1A1A1A"/>
            </w:tcBorders>
          </w:tcPr>
          <w:p w14:paraId="24C96A4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495" w:type="pct"/>
            <w:tcBorders>
              <w:left w:val="single" w:sz="2" w:space="0" w:color="1A1A1A"/>
              <w:right w:val="single" w:sz="2" w:space="0" w:color="1A1A1A"/>
            </w:tcBorders>
          </w:tcPr>
          <w:p w14:paraId="5DFFC1B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37B6AC9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498" w:type="pct"/>
            <w:tcBorders>
              <w:left w:val="single" w:sz="2" w:space="0" w:color="1A1A1A"/>
              <w:right w:val="single" w:sz="2" w:space="0" w:color="1A1A1A"/>
            </w:tcBorders>
          </w:tcPr>
          <w:p w14:paraId="76072DE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0C7836EF"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CERD,</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4"/>
                <w:sz w:val="18"/>
                <w:szCs w:val="18"/>
              </w:rPr>
              <w:t>CMW</w:t>
            </w:r>
          </w:p>
        </w:tc>
        <w:tc>
          <w:tcPr>
            <w:tcW w:w="525" w:type="pct"/>
            <w:tcBorders>
              <w:left w:val="single" w:sz="2" w:space="0" w:color="1A1A1A"/>
              <w:right w:val="single" w:sz="2" w:space="0" w:color="1A1A1A"/>
            </w:tcBorders>
          </w:tcPr>
          <w:p w14:paraId="7AE01DC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02E43D6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0914830B"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r>
      <w:tr w:rsidR="00326382" w:rsidRPr="00E33CBA" w14:paraId="638745F9" w14:textId="77777777" w:rsidTr="00D13045">
        <w:trPr>
          <w:trHeight w:val="97"/>
          <w:jc w:val="center"/>
        </w:trPr>
        <w:tc>
          <w:tcPr>
            <w:tcW w:w="921" w:type="pct"/>
            <w:tcBorders>
              <w:right w:val="single" w:sz="4" w:space="0" w:color="000000"/>
            </w:tcBorders>
          </w:tcPr>
          <w:p w14:paraId="1617BB33"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Bhutan</w:t>
            </w:r>
          </w:p>
        </w:tc>
        <w:tc>
          <w:tcPr>
            <w:tcW w:w="463" w:type="pct"/>
            <w:tcBorders>
              <w:left w:val="single" w:sz="4" w:space="0" w:color="000000"/>
              <w:right w:val="single" w:sz="2" w:space="0" w:color="1A1A1A"/>
            </w:tcBorders>
          </w:tcPr>
          <w:p w14:paraId="277550BF"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5AA7723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483" w:type="pct"/>
            <w:tcBorders>
              <w:left w:val="single" w:sz="2" w:space="0" w:color="1A1A1A"/>
              <w:right w:val="single" w:sz="2" w:space="0" w:color="1A1A1A"/>
            </w:tcBorders>
          </w:tcPr>
          <w:p w14:paraId="64D5CF7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798420F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5CF20B7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4CAF66D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00093B4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7D348961"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6C1807FD" w14:textId="77777777" w:rsidTr="006D39BE">
        <w:trPr>
          <w:trHeight w:val="97"/>
          <w:jc w:val="center"/>
        </w:trPr>
        <w:tc>
          <w:tcPr>
            <w:tcW w:w="921" w:type="pct"/>
            <w:tcBorders>
              <w:right w:val="single" w:sz="4" w:space="0" w:color="000000"/>
            </w:tcBorders>
          </w:tcPr>
          <w:p w14:paraId="5794531F"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Bolivia</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w:t>
            </w:r>
            <w:proofErr w:type="spellStart"/>
            <w:r w:rsidRPr="00A74171">
              <w:rPr>
                <w:rFonts w:ascii="Times New Roman" w:hAnsi="Times New Roman" w:cs="Times New Roman"/>
                <w:color w:val="252423"/>
                <w:w w:val="105"/>
                <w:sz w:val="20"/>
                <w:szCs w:val="20"/>
              </w:rPr>
              <w:t>Plurinational</w:t>
            </w:r>
            <w:proofErr w:type="spellEnd"/>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State</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5"/>
                <w:w w:val="105"/>
                <w:sz w:val="20"/>
                <w:szCs w:val="20"/>
              </w:rPr>
              <w:t>of)</w:t>
            </w:r>
          </w:p>
        </w:tc>
        <w:tc>
          <w:tcPr>
            <w:tcW w:w="463" w:type="pct"/>
            <w:tcBorders>
              <w:left w:val="single" w:sz="4" w:space="0" w:color="000000"/>
              <w:bottom w:val="single" w:sz="2" w:space="0" w:color="000000"/>
              <w:right w:val="single" w:sz="2" w:space="0" w:color="1A1A1A"/>
            </w:tcBorders>
          </w:tcPr>
          <w:p w14:paraId="7045BB27"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CAT,</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CRPD</w:t>
            </w:r>
          </w:p>
        </w:tc>
        <w:tc>
          <w:tcPr>
            <w:tcW w:w="495" w:type="pct"/>
            <w:tcBorders>
              <w:left w:val="single" w:sz="2" w:space="0" w:color="1A1A1A"/>
              <w:bottom w:val="single" w:sz="2" w:space="0" w:color="000000"/>
              <w:right w:val="single" w:sz="2" w:space="0" w:color="1A1A1A"/>
            </w:tcBorders>
          </w:tcPr>
          <w:p w14:paraId="3E29C0C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bottom w:val="single" w:sz="2" w:space="0" w:color="000000"/>
              <w:right w:val="single" w:sz="2" w:space="0" w:color="1A1A1A"/>
            </w:tcBorders>
          </w:tcPr>
          <w:p w14:paraId="62D564A3"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bottom w:val="single" w:sz="2" w:space="0" w:color="000000"/>
              <w:right w:val="single" w:sz="2" w:space="0" w:color="1A1A1A"/>
            </w:tcBorders>
          </w:tcPr>
          <w:p w14:paraId="2F82B2F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4"/>
                <w:sz w:val="18"/>
                <w:szCs w:val="18"/>
              </w:rPr>
              <w:t>CEDAW,</w:t>
            </w:r>
            <w:r w:rsidRPr="00A74171">
              <w:rPr>
                <w:rFonts w:ascii="Times New Roman" w:hAnsi="Times New Roman" w:cs="Times New Roman"/>
                <w:b/>
                <w:color w:val="252423"/>
                <w:spacing w:val="4"/>
                <w:sz w:val="18"/>
                <w:szCs w:val="18"/>
              </w:rPr>
              <w:t xml:space="preserve"> </w:t>
            </w:r>
            <w:r w:rsidRPr="00A74171">
              <w:rPr>
                <w:rFonts w:ascii="Times New Roman" w:hAnsi="Times New Roman" w:cs="Times New Roman"/>
                <w:b/>
                <w:color w:val="252423"/>
                <w:spacing w:val="-5"/>
                <w:sz w:val="18"/>
                <w:szCs w:val="18"/>
              </w:rPr>
              <w:t>CRC</w:t>
            </w:r>
          </w:p>
        </w:tc>
        <w:tc>
          <w:tcPr>
            <w:tcW w:w="514" w:type="pct"/>
            <w:tcBorders>
              <w:left w:val="single" w:sz="2" w:space="0" w:color="1A1A1A"/>
              <w:bottom w:val="single" w:sz="2" w:space="0" w:color="000000"/>
              <w:right w:val="single" w:sz="2" w:space="0" w:color="1A1A1A"/>
            </w:tcBorders>
          </w:tcPr>
          <w:p w14:paraId="4418308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bottom w:val="single" w:sz="2" w:space="0" w:color="000000"/>
              <w:right w:val="single" w:sz="2" w:space="0" w:color="1A1A1A"/>
            </w:tcBorders>
          </w:tcPr>
          <w:p w14:paraId="6F0993F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CERD,</w:t>
            </w:r>
            <w:r w:rsidRPr="00A74171">
              <w:rPr>
                <w:rFonts w:ascii="Times New Roman" w:hAnsi="Times New Roman" w:cs="Times New Roman"/>
                <w:b/>
                <w:color w:val="252423"/>
                <w:spacing w:val="-1"/>
                <w:sz w:val="18"/>
                <w:szCs w:val="18"/>
              </w:rPr>
              <w:t xml:space="preserve"> </w:t>
            </w:r>
            <w:r w:rsidRPr="00A74171">
              <w:rPr>
                <w:rFonts w:ascii="Times New Roman" w:hAnsi="Times New Roman" w:cs="Times New Roman"/>
                <w:b/>
                <w:color w:val="252423"/>
                <w:spacing w:val="-4"/>
                <w:sz w:val="18"/>
                <w:szCs w:val="18"/>
              </w:rPr>
              <w:t>CMW</w:t>
            </w:r>
          </w:p>
        </w:tc>
        <w:tc>
          <w:tcPr>
            <w:tcW w:w="506" w:type="pct"/>
            <w:tcBorders>
              <w:left w:val="single" w:sz="2" w:space="0" w:color="1A1A1A"/>
              <w:bottom w:val="single" w:sz="2" w:space="0" w:color="000000"/>
              <w:right w:val="single" w:sz="2" w:space="0" w:color="1A1A1A"/>
            </w:tcBorders>
          </w:tcPr>
          <w:p w14:paraId="5D7F238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bottom w:val="single" w:sz="2" w:space="0" w:color="000000"/>
            </w:tcBorders>
          </w:tcPr>
          <w:p w14:paraId="7183E5E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sidRPr="00A74171">
              <w:rPr>
                <w:rFonts w:ascii="Times New Roman" w:hAnsi="Times New Roman" w:cs="Times New Roman"/>
                <w:b/>
                <w:color w:val="252423"/>
                <w:spacing w:val="-2"/>
                <w:sz w:val="18"/>
                <w:szCs w:val="18"/>
              </w:rPr>
              <w:t>CCPR,</w:t>
            </w:r>
            <w:r w:rsidRPr="00A74171">
              <w:rPr>
                <w:rFonts w:ascii="Times New Roman" w:hAnsi="Times New Roman" w:cs="Times New Roman"/>
                <w:b/>
                <w:color w:val="252423"/>
                <w:sz w:val="18"/>
                <w:szCs w:val="18"/>
              </w:rPr>
              <w:t xml:space="preserve"> </w:t>
            </w:r>
            <w:r w:rsidRPr="00A74171">
              <w:rPr>
                <w:rFonts w:ascii="Times New Roman" w:hAnsi="Times New Roman" w:cs="Times New Roman"/>
                <w:b/>
                <w:color w:val="252423"/>
                <w:spacing w:val="-4"/>
                <w:sz w:val="18"/>
                <w:szCs w:val="18"/>
              </w:rPr>
              <w:t>CESCR</w:t>
            </w:r>
          </w:p>
        </w:tc>
      </w:tr>
      <w:tr w:rsidR="00326382" w:rsidRPr="00E33CBA" w14:paraId="5A6B9241" w14:textId="77777777" w:rsidTr="00D13045">
        <w:trPr>
          <w:trHeight w:val="97"/>
          <w:jc w:val="center"/>
        </w:trPr>
        <w:tc>
          <w:tcPr>
            <w:tcW w:w="921" w:type="pct"/>
            <w:tcBorders>
              <w:right w:val="single" w:sz="4" w:space="0" w:color="000000"/>
            </w:tcBorders>
          </w:tcPr>
          <w:p w14:paraId="70F767EC" w14:textId="77777777" w:rsidR="00326382" w:rsidRPr="00A74171" w:rsidRDefault="00326382" w:rsidP="00A74171">
            <w:pPr>
              <w:pStyle w:val="TableParagraph"/>
              <w:spacing w:before="240" w:after="240" w:line="60" w:lineRule="atLeast"/>
              <w:ind w:left="21" w:right="89"/>
              <w:rPr>
                <w:rFonts w:ascii="Times New Roman" w:hAnsi="Times New Roman" w:cs="Times New Roman"/>
                <w:color w:val="252423"/>
                <w:w w:val="105"/>
                <w:sz w:val="20"/>
                <w:szCs w:val="20"/>
              </w:rPr>
            </w:pPr>
            <w:r w:rsidRPr="00A74171">
              <w:rPr>
                <w:rFonts w:ascii="Times New Roman" w:hAnsi="Times New Roman" w:cs="Times New Roman"/>
                <w:color w:val="252423"/>
                <w:w w:val="105"/>
                <w:sz w:val="20"/>
                <w:szCs w:val="20"/>
              </w:rPr>
              <w:t>Bosnia and Herzegovina</w:t>
            </w:r>
          </w:p>
        </w:tc>
        <w:tc>
          <w:tcPr>
            <w:tcW w:w="463" w:type="pct"/>
            <w:tcBorders>
              <w:left w:val="single" w:sz="4" w:space="0" w:color="000000"/>
              <w:right w:val="single" w:sz="2" w:space="0" w:color="1A1A1A"/>
            </w:tcBorders>
          </w:tcPr>
          <w:p w14:paraId="5E5AC20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5AD2FCD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B3A533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8" w:type="pct"/>
            <w:tcBorders>
              <w:left w:val="single" w:sz="2" w:space="0" w:color="1A1A1A"/>
              <w:right w:val="single" w:sz="2" w:space="0" w:color="1A1A1A"/>
            </w:tcBorders>
          </w:tcPr>
          <w:p w14:paraId="37983F8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6C9D4F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7FBE70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45DB464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0823A48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04C6C29B" w14:textId="77777777" w:rsidTr="00D13045">
        <w:trPr>
          <w:trHeight w:val="97"/>
          <w:jc w:val="center"/>
        </w:trPr>
        <w:tc>
          <w:tcPr>
            <w:tcW w:w="921" w:type="pct"/>
            <w:tcBorders>
              <w:right w:val="single" w:sz="4" w:space="0" w:color="000000"/>
            </w:tcBorders>
          </w:tcPr>
          <w:p w14:paraId="6BD69ED4" w14:textId="77777777" w:rsidR="00326382" w:rsidRPr="00A74171" w:rsidRDefault="00326382" w:rsidP="00E33CBA">
            <w:pPr>
              <w:pStyle w:val="TableParagraph"/>
              <w:spacing w:before="240" w:after="240"/>
              <w:ind w:left="21"/>
              <w:rPr>
                <w:rFonts w:ascii="Times New Roman" w:hAnsi="Times New Roman" w:cs="Times New Roman"/>
                <w:color w:val="252423"/>
                <w:w w:val="105"/>
                <w:sz w:val="20"/>
                <w:szCs w:val="20"/>
              </w:rPr>
            </w:pPr>
            <w:r w:rsidRPr="00A74171">
              <w:rPr>
                <w:rFonts w:ascii="Times New Roman" w:hAnsi="Times New Roman" w:cs="Times New Roman"/>
                <w:color w:val="252423"/>
                <w:w w:val="105"/>
                <w:sz w:val="20"/>
                <w:szCs w:val="20"/>
              </w:rPr>
              <w:t>Botswana</w:t>
            </w:r>
          </w:p>
        </w:tc>
        <w:tc>
          <w:tcPr>
            <w:tcW w:w="463" w:type="pct"/>
            <w:tcBorders>
              <w:left w:val="single" w:sz="4" w:space="0" w:color="000000"/>
              <w:right w:val="single" w:sz="2" w:space="0" w:color="1A1A1A"/>
            </w:tcBorders>
          </w:tcPr>
          <w:p w14:paraId="2398155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C777ADB"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2EB0EBA4"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44CC260"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1FC9C7E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B059E8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419FD68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2BF5839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w:t>
            </w:r>
          </w:p>
        </w:tc>
      </w:tr>
      <w:tr w:rsidR="00326382" w:rsidRPr="00E33CBA" w14:paraId="1CEC626C" w14:textId="77777777" w:rsidTr="00D13045">
        <w:trPr>
          <w:trHeight w:val="97"/>
          <w:jc w:val="center"/>
        </w:trPr>
        <w:tc>
          <w:tcPr>
            <w:tcW w:w="921" w:type="pct"/>
            <w:tcBorders>
              <w:right w:val="single" w:sz="4" w:space="0" w:color="000000"/>
            </w:tcBorders>
          </w:tcPr>
          <w:p w14:paraId="582459FF" w14:textId="77777777" w:rsidR="00326382" w:rsidRPr="00A74171" w:rsidRDefault="00326382" w:rsidP="00E33CBA">
            <w:pPr>
              <w:pStyle w:val="TableParagraph"/>
              <w:spacing w:before="240" w:after="240"/>
              <w:ind w:left="21"/>
              <w:rPr>
                <w:rFonts w:ascii="Times New Roman" w:hAnsi="Times New Roman" w:cs="Times New Roman"/>
                <w:color w:val="252423"/>
                <w:w w:val="105"/>
                <w:sz w:val="20"/>
                <w:szCs w:val="20"/>
              </w:rPr>
            </w:pPr>
            <w:r w:rsidRPr="00A74171">
              <w:rPr>
                <w:rFonts w:ascii="Times New Roman" w:hAnsi="Times New Roman" w:cs="Times New Roman"/>
                <w:color w:val="252423"/>
                <w:w w:val="105"/>
                <w:sz w:val="20"/>
                <w:szCs w:val="20"/>
              </w:rPr>
              <w:t>Brazil</w:t>
            </w:r>
          </w:p>
        </w:tc>
        <w:tc>
          <w:tcPr>
            <w:tcW w:w="463" w:type="pct"/>
            <w:tcBorders>
              <w:left w:val="single" w:sz="4" w:space="0" w:color="000000"/>
              <w:right w:val="single" w:sz="2" w:space="0" w:color="1A1A1A"/>
            </w:tcBorders>
          </w:tcPr>
          <w:p w14:paraId="059D737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46452D0"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17C9A53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DD41CE7"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3D658F4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C375E7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732F6E0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7D9D770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4B5297D6" w14:textId="77777777" w:rsidTr="00D13045">
        <w:trPr>
          <w:trHeight w:val="97"/>
          <w:jc w:val="center"/>
        </w:trPr>
        <w:tc>
          <w:tcPr>
            <w:tcW w:w="921" w:type="pct"/>
            <w:tcBorders>
              <w:right w:val="single" w:sz="4" w:space="0" w:color="000000"/>
            </w:tcBorders>
          </w:tcPr>
          <w:p w14:paraId="33888E18" w14:textId="77777777" w:rsidR="00326382" w:rsidRPr="00A74171" w:rsidRDefault="00326382" w:rsidP="00E33CBA">
            <w:pPr>
              <w:pStyle w:val="TableParagraph"/>
              <w:spacing w:before="240" w:after="240"/>
              <w:ind w:left="21"/>
              <w:rPr>
                <w:rFonts w:ascii="Times New Roman" w:hAnsi="Times New Roman" w:cs="Times New Roman"/>
                <w:color w:val="252423"/>
                <w:w w:val="105"/>
                <w:sz w:val="20"/>
                <w:szCs w:val="20"/>
              </w:rPr>
            </w:pPr>
            <w:r w:rsidRPr="00A74171">
              <w:rPr>
                <w:rFonts w:ascii="Times New Roman" w:hAnsi="Times New Roman" w:cs="Times New Roman"/>
                <w:color w:val="252423"/>
                <w:w w:val="105"/>
                <w:sz w:val="20"/>
                <w:szCs w:val="20"/>
              </w:rPr>
              <w:t>Brunei Darussalam</w:t>
            </w:r>
          </w:p>
        </w:tc>
        <w:tc>
          <w:tcPr>
            <w:tcW w:w="463" w:type="pct"/>
            <w:tcBorders>
              <w:left w:val="single" w:sz="4" w:space="0" w:color="000000"/>
              <w:right w:val="single" w:sz="2" w:space="0" w:color="1A1A1A"/>
            </w:tcBorders>
          </w:tcPr>
          <w:p w14:paraId="18C005C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9AACC6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8708A32"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207286E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4ADB3C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6D739DA"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506" w:type="pct"/>
            <w:tcBorders>
              <w:left w:val="single" w:sz="2" w:space="0" w:color="1A1A1A"/>
              <w:right w:val="single" w:sz="2" w:space="0" w:color="1A1A1A"/>
            </w:tcBorders>
          </w:tcPr>
          <w:p w14:paraId="39D3487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799103FA"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0DF22236" w14:textId="77777777" w:rsidTr="00D13045">
        <w:trPr>
          <w:trHeight w:val="97"/>
          <w:jc w:val="center"/>
        </w:trPr>
        <w:tc>
          <w:tcPr>
            <w:tcW w:w="921" w:type="pct"/>
            <w:tcBorders>
              <w:right w:val="single" w:sz="4" w:space="0" w:color="000000"/>
            </w:tcBorders>
          </w:tcPr>
          <w:p w14:paraId="3A97DD0F" w14:textId="77777777" w:rsidR="00326382" w:rsidRPr="00A74171" w:rsidRDefault="00326382" w:rsidP="00E33CBA">
            <w:pPr>
              <w:pStyle w:val="TableParagraph"/>
              <w:spacing w:before="240" w:after="240"/>
              <w:ind w:left="21"/>
              <w:rPr>
                <w:rFonts w:ascii="Times New Roman" w:hAnsi="Times New Roman" w:cs="Times New Roman"/>
                <w:color w:val="252423"/>
                <w:w w:val="105"/>
                <w:sz w:val="20"/>
                <w:szCs w:val="20"/>
              </w:rPr>
            </w:pPr>
            <w:r w:rsidRPr="00A74171">
              <w:rPr>
                <w:rFonts w:ascii="Times New Roman" w:hAnsi="Times New Roman" w:cs="Times New Roman"/>
                <w:color w:val="252423"/>
                <w:w w:val="105"/>
                <w:sz w:val="20"/>
                <w:szCs w:val="20"/>
              </w:rPr>
              <w:t>Bulgaria</w:t>
            </w:r>
          </w:p>
        </w:tc>
        <w:tc>
          <w:tcPr>
            <w:tcW w:w="463" w:type="pct"/>
            <w:tcBorders>
              <w:left w:val="single" w:sz="4" w:space="0" w:color="000000"/>
              <w:right w:val="single" w:sz="2" w:space="0" w:color="1A1A1A"/>
            </w:tcBorders>
          </w:tcPr>
          <w:p w14:paraId="6F086D0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314A901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485816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60C2A3E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6170AC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5D04FB5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232AEEE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411CEE63"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003632B5" w14:textId="77777777" w:rsidTr="00D13045">
        <w:trPr>
          <w:trHeight w:val="187"/>
          <w:jc w:val="center"/>
        </w:trPr>
        <w:tc>
          <w:tcPr>
            <w:tcW w:w="921" w:type="pct"/>
            <w:tcBorders>
              <w:right w:val="single" w:sz="4" w:space="0" w:color="000000"/>
            </w:tcBorders>
          </w:tcPr>
          <w:p w14:paraId="1D1727B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Burkina</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4"/>
                <w:w w:val="105"/>
                <w:sz w:val="20"/>
                <w:szCs w:val="20"/>
              </w:rPr>
              <w:t>Faso</w:t>
            </w:r>
          </w:p>
        </w:tc>
        <w:tc>
          <w:tcPr>
            <w:tcW w:w="463" w:type="pct"/>
            <w:tcBorders>
              <w:left w:val="single" w:sz="4" w:space="0" w:color="000000"/>
              <w:right w:val="single" w:sz="2" w:space="0" w:color="1A1A1A"/>
            </w:tcBorders>
          </w:tcPr>
          <w:p w14:paraId="1C5B76D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BEBDEE3"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83" w:type="pct"/>
            <w:tcBorders>
              <w:left w:val="single" w:sz="2" w:space="0" w:color="1A1A1A"/>
              <w:right w:val="single" w:sz="2" w:space="0" w:color="1A1A1A"/>
            </w:tcBorders>
          </w:tcPr>
          <w:p w14:paraId="22D2AC2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723B14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F54F1D1"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78CDD6E2"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06" w:type="pct"/>
            <w:tcBorders>
              <w:left w:val="single" w:sz="2" w:space="0" w:color="1A1A1A"/>
              <w:right w:val="single" w:sz="2" w:space="0" w:color="1A1A1A"/>
            </w:tcBorders>
          </w:tcPr>
          <w:p w14:paraId="0BB994F7"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CEDAW*, CRPD</w:t>
            </w:r>
          </w:p>
        </w:tc>
        <w:tc>
          <w:tcPr>
            <w:tcW w:w="595" w:type="pct"/>
            <w:tcBorders>
              <w:left w:val="single" w:sz="2" w:space="0" w:color="1A1A1A"/>
            </w:tcBorders>
          </w:tcPr>
          <w:p w14:paraId="69947AC1"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66CC8A57" w14:textId="77777777" w:rsidTr="00D13045">
        <w:trPr>
          <w:trHeight w:val="97"/>
          <w:jc w:val="center"/>
        </w:trPr>
        <w:tc>
          <w:tcPr>
            <w:tcW w:w="921" w:type="pct"/>
            <w:tcBorders>
              <w:right w:val="single" w:sz="4" w:space="0" w:color="000000"/>
            </w:tcBorders>
          </w:tcPr>
          <w:p w14:paraId="3A43EF25"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Burundi</w:t>
            </w:r>
          </w:p>
        </w:tc>
        <w:tc>
          <w:tcPr>
            <w:tcW w:w="463" w:type="pct"/>
            <w:tcBorders>
              <w:left w:val="single" w:sz="4" w:space="0" w:color="000000"/>
              <w:right w:val="single" w:sz="2" w:space="0" w:color="1A1A1A"/>
            </w:tcBorders>
          </w:tcPr>
          <w:p w14:paraId="5B3A2A6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617A3A2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291546C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04A0A81"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2381BD2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3421CD1"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5A5858B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0A512A3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26E4C107" w14:textId="77777777" w:rsidTr="00D13045">
        <w:trPr>
          <w:trHeight w:val="97"/>
          <w:jc w:val="center"/>
        </w:trPr>
        <w:tc>
          <w:tcPr>
            <w:tcW w:w="921" w:type="pct"/>
            <w:tcBorders>
              <w:right w:val="single" w:sz="4" w:space="0" w:color="000000"/>
            </w:tcBorders>
          </w:tcPr>
          <w:p w14:paraId="4FE4251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Cabo</w:t>
            </w:r>
            <w:r w:rsidRPr="00A74171">
              <w:rPr>
                <w:rFonts w:ascii="Times New Roman" w:hAnsi="Times New Roman" w:cs="Times New Roman"/>
                <w:color w:val="252423"/>
                <w:spacing w:val="-2"/>
                <w:w w:val="105"/>
                <w:sz w:val="20"/>
                <w:szCs w:val="20"/>
              </w:rPr>
              <w:t xml:space="preserve"> Verde</w:t>
            </w:r>
          </w:p>
        </w:tc>
        <w:tc>
          <w:tcPr>
            <w:tcW w:w="463" w:type="pct"/>
            <w:tcBorders>
              <w:left w:val="single" w:sz="4" w:space="0" w:color="000000"/>
              <w:right w:val="single" w:sz="2" w:space="0" w:color="1A1A1A"/>
            </w:tcBorders>
          </w:tcPr>
          <w:p w14:paraId="7E6EC18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7A028B3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83" w:type="pct"/>
            <w:tcBorders>
              <w:left w:val="single" w:sz="2" w:space="0" w:color="1A1A1A"/>
              <w:right w:val="single" w:sz="2" w:space="0" w:color="1A1A1A"/>
            </w:tcBorders>
          </w:tcPr>
          <w:p w14:paraId="4EA49C7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C13846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33CC4BD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F85ABA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061702E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3BD64A14"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728FF8C3" w14:textId="77777777" w:rsidTr="00D13045">
        <w:trPr>
          <w:trHeight w:val="97"/>
          <w:jc w:val="center"/>
        </w:trPr>
        <w:tc>
          <w:tcPr>
            <w:tcW w:w="921" w:type="pct"/>
            <w:tcBorders>
              <w:right w:val="single" w:sz="4" w:space="0" w:color="000000"/>
            </w:tcBorders>
          </w:tcPr>
          <w:p w14:paraId="30CDE244"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Cambodia</w:t>
            </w:r>
          </w:p>
        </w:tc>
        <w:tc>
          <w:tcPr>
            <w:tcW w:w="463" w:type="pct"/>
            <w:tcBorders>
              <w:left w:val="single" w:sz="4" w:space="0" w:color="000000"/>
              <w:right w:val="single" w:sz="2" w:space="0" w:color="1A1A1A"/>
            </w:tcBorders>
          </w:tcPr>
          <w:p w14:paraId="656E116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4A9FBB2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CDB62E4"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376DA69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49D8A2A"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2ACA186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6178C53"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706F229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25F2AAC5" w14:textId="77777777" w:rsidTr="00D13045">
        <w:trPr>
          <w:trHeight w:val="97"/>
          <w:jc w:val="center"/>
        </w:trPr>
        <w:tc>
          <w:tcPr>
            <w:tcW w:w="921" w:type="pct"/>
            <w:tcBorders>
              <w:right w:val="single" w:sz="4" w:space="0" w:color="000000"/>
            </w:tcBorders>
          </w:tcPr>
          <w:p w14:paraId="18474A4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Cameroon</w:t>
            </w:r>
          </w:p>
        </w:tc>
        <w:tc>
          <w:tcPr>
            <w:tcW w:w="463" w:type="pct"/>
            <w:tcBorders>
              <w:left w:val="single" w:sz="4" w:space="0" w:color="000000"/>
              <w:right w:val="single" w:sz="2" w:space="0" w:color="1A1A1A"/>
            </w:tcBorders>
          </w:tcPr>
          <w:p w14:paraId="01FA306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61EF33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1C65A07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1C995A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2D7FDA4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CE593C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2E6272A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11D4A60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w:t>
            </w:r>
          </w:p>
        </w:tc>
      </w:tr>
      <w:tr w:rsidR="00326382" w:rsidRPr="00E33CBA" w14:paraId="363365A5" w14:textId="77777777" w:rsidTr="00D13045">
        <w:trPr>
          <w:trHeight w:val="97"/>
          <w:jc w:val="center"/>
        </w:trPr>
        <w:tc>
          <w:tcPr>
            <w:tcW w:w="921" w:type="pct"/>
            <w:tcBorders>
              <w:right w:val="single" w:sz="4" w:space="0" w:color="000000"/>
            </w:tcBorders>
          </w:tcPr>
          <w:p w14:paraId="698E18F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Canada</w:t>
            </w:r>
          </w:p>
        </w:tc>
        <w:tc>
          <w:tcPr>
            <w:tcW w:w="463" w:type="pct"/>
            <w:tcBorders>
              <w:left w:val="single" w:sz="4" w:space="0" w:color="000000"/>
              <w:right w:val="single" w:sz="2" w:space="0" w:color="1A1A1A"/>
            </w:tcBorders>
          </w:tcPr>
          <w:p w14:paraId="0B5F931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6C99D1E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415BBB8"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30CF5BF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E0899BB"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4AFE63D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C48FED5"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3764EF0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67BF6AF7" w14:textId="77777777" w:rsidTr="00D13045">
        <w:trPr>
          <w:trHeight w:val="97"/>
          <w:jc w:val="center"/>
        </w:trPr>
        <w:tc>
          <w:tcPr>
            <w:tcW w:w="921" w:type="pct"/>
            <w:tcBorders>
              <w:right w:val="single" w:sz="4" w:space="0" w:color="000000"/>
            </w:tcBorders>
          </w:tcPr>
          <w:p w14:paraId="6CCF2CF3"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Central</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African</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Republic</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62FC6774"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0819ACA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C023306"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5B6C66A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8AA65E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C148EA8"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6BB1BC4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1C9052A6"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2BF056E8" w14:textId="77777777" w:rsidTr="00D13045">
        <w:trPr>
          <w:trHeight w:val="97"/>
          <w:jc w:val="center"/>
        </w:trPr>
        <w:tc>
          <w:tcPr>
            <w:tcW w:w="921" w:type="pct"/>
            <w:tcBorders>
              <w:right w:val="single" w:sz="4" w:space="0" w:color="000000"/>
            </w:tcBorders>
          </w:tcPr>
          <w:p w14:paraId="35777C9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4"/>
                <w:w w:val="105"/>
                <w:sz w:val="20"/>
                <w:szCs w:val="20"/>
              </w:rPr>
              <w:t>Chad</w:t>
            </w:r>
          </w:p>
        </w:tc>
        <w:tc>
          <w:tcPr>
            <w:tcW w:w="463" w:type="pct"/>
            <w:tcBorders>
              <w:left w:val="single" w:sz="4" w:space="0" w:color="000000"/>
              <w:right w:val="single" w:sz="2" w:space="0" w:color="1A1A1A"/>
            </w:tcBorders>
          </w:tcPr>
          <w:p w14:paraId="43F2A3A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E7D7431" w14:textId="77777777" w:rsidR="00326382" w:rsidRPr="00A74171" w:rsidRDefault="00326382" w:rsidP="0080537A">
            <w:pPr>
              <w:pStyle w:val="TableParagraph"/>
              <w:spacing w:before="240" w:after="240" w:line="75" w:lineRule="exact"/>
              <w:ind w:left="20"/>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3DDF67EC" w14:textId="77777777" w:rsidR="00326382" w:rsidRPr="00A74171" w:rsidRDefault="00326382" w:rsidP="0080537A">
            <w:pPr>
              <w:pStyle w:val="TableParagraph"/>
              <w:spacing w:before="240" w:after="240"/>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EA2A6B2" w14:textId="77777777" w:rsidR="00326382" w:rsidRPr="00A74171" w:rsidRDefault="00326382" w:rsidP="0080537A">
            <w:pPr>
              <w:pStyle w:val="TableParagraph"/>
              <w:spacing w:before="240" w:after="240" w:line="75" w:lineRule="exact"/>
              <w:ind w:left="21"/>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14" w:type="pct"/>
            <w:tcBorders>
              <w:left w:val="single" w:sz="2" w:space="0" w:color="1A1A1A"/>
              <w:right w:val="single" w:sz="2" w:space="0" w:color="1A1A1A"/>
            </w:tcBorders>
          </w:tcPr>
          <w:p w14:paraId="00E1CBF7" w14:textId="77777777" w:rsidR="00326382" w:rsidRPr="00A74171" w:rsidRDefault="00326382" w:rsidP="0080537A">
            <w:pPr>
              <w:pStyle w:val="TableParagraph"/>
              <w:spacing w:before="240" w:after="240" w:line="75" w:lineRule="exact"/>
              <w:ind w:left="21"/>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25" w:type="pct"/>
            <w:tcBorders>
              <w:left w:val="single" w:sz="2" w:space="0" w:color="1A1A1A"/>
              <w:right w:val="single" w:sz="2" w:space="0" w:color="1A1A1A"/>
            </w:tcBorders>
          </w:tcPr>
          <w:p w14:paraId="715A7947" w14:textId="77777777" w:rsidR="00326382" w:rsidRPr="00A74171" w:rsidRDefault="00326382" w:rsidP="0080537A">
            <w:pPr>
              <w:pStyle w:val="TableParagraph"/>
              <w:spacing w:before="240" w:after="240"/>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6EB7BA0" w14:textId="77777777" w:rsidR="00326382" w:rsidRPr="00A74171" w:rsidRDefault="00326382" w:rsidP="0080537A">
            <w:pPr>
              <w:pStyle w:val="TableParagraph"/>
              <w:spacing w:before="240" w:after="240" w:line="75" w:lineRule="exact"/>
              <w:ind w:left="21"/>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02F27E9F" w14:textId="77777777" w:rsidR="00326382" w:rsidRPr="00A74171" w:rsidRDefault="00326382" w:rsidP="0080537A">
            <w:pPr>
              <w:pStyle w:val="TableParagraph"/>
              <w:spacing w:before="240" w:after="240" w:line="75" w:lineRule="exact"/>
              <w:ind w:left="21"/>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w:t>
            </w:r>
          </w:p>
        </w:tc>
      </w:tr>
      <w:tr w:rsidR="00326382" w:rsidRPr="00E33CBA" w14:paraId="6E4F9DDB" w14:textId="77777777" w:rsidTr="00D13045">
        <w:trPr>
          <w:trHeight w:val="97"/>
          <w:jc w:val="center"/>
        </w:trPr>
        <w:tc>
          <w:tcPr>
            <w:tcW w:w="921" w:type="pct"/>
            <w:tcBorders>
              <w:right w:val="single" w:sz="4" w:space="0" w:color="000000"/>
            </w:tcBorders>
          </w:tcPr>
          <w:p w14:paraId="3E42BE27"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Chile</w:t>
            </w:r>
          </w:p>
        </w:tc>
        <w:tc>
          <w:tcPr>
            <w:tcW w:w="463" w:type="pct"/>
            <w:tcBorders>
              <w:left w:val="single" w:sz="4" w:space="0" w:color="000000"/>
              <w:right w:val="single" w:sz="2" w:space="0" w:color="1A1A1A"/>
            </w:tcBorders>
          </w:tcPr>
          <w:p w14:paraId="2185ADA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064483F"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42346B8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00E27A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A143D68"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25" w:type="pct"/>
            <w:tcBorders>
              <w:left w:val="single" w:sz="2" w:space="0" w:color="1A1A1A"/>
              <w:right w:val="single" w:sz="2" w:space="0" w:color="1A1A1A"/>
            </w:tcBorders>
          </w:tcPr>
          <w:p w14:paraId="2584B5D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F40EAFE"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28841613"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682ABD7A" w14:textId="77777777" w:rsidTr="00D13045">
        <w:trPr>
          <w:trHeight w:val="97"/>
          <w:jc w:val="center"/>
        </w:trPr>
        <w:tc>
          <w:tcPr>
            <w:tcW w:w="921" w:type="pct"/>
            <w:tcBorders>
              <w:right w:val="single" w:sz="4" w:space="0" w:color="000000"/>
            </w:tcBorders>
          </w:tcPr>
          <w:p w14:paraId="7F67DB4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China</w:t>
            </w:r>
          </w:p>
        </w:tc>
        <w:tc>
          <w:tcPr>
            <w:tcW w:w="463" w:type="pct"/>
            <w:tcBorders>
              <w:left w:val="single" w:sz="4" w:space="0" w:color="000000"/>
              <w:right w:val="single" w:sz="2" w:space="0" w:color="1A1A1A"/>
            </w:tcBorders>
          </w:tcPr>
          <w:p w14:paraId="4E545BC1"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1550EC0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C7BBE7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12474AC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40C82D1"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7F03738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274CA14"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157943C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CESCR</w:t>
            </w:r>
          </w:p>
        </w:tc>
      </w:tr>
      <w:tr w:rsidR="00326382" w:rsidRPr="00E33CBA" w14:paraId="6FF24835" w14:textId="77777777" w:rsidTr="00D13045">
        <w:trPr>
          <w:trHeight w:val="97"/>
          <w:jc w:val="center"/>
        </w:trPr>
        <w:tc>
          <w:tcPr>
            <w:tcW w:w="921" w:type="pct"/>
            <w:tcBorders>
              <w:right w:val="single" w:sz="4" w:space="0" w:color="000000"/>
            </w:tcBorders>
          </w:tcPr>
          <w:p w14:paraId="4AB3DF64"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Colombia</w:t>
            </w:r>
          </w:p>
        </w:tc>
        <w:tc>
          <w:tcPr>
            <w:tcW w:w="463" w:type="pct"/>
            <w:tcBorders>
              <w:left w:val="single" w:sz="4" w:space="0" w:color="000000"/>
              <w:right w:val="single" w:sz="2" w:space="0" w:color="1A1A1A"/>
            </w:tcBorders>
          </w:tcPr>
          <w:p w14:paraId="718DD2A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8D7038B"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83" w:type="pct"/>
            <w:tcBorders>
              <w:left w:val="single" w:sz="2" w:space="0" w:color="1A1A1A"/>
              <w:right w:val="single" w:sz="2" w:space="0" w:color="1A1A1A"/>
            </w:tcBorders>
          </w:tcPr>
          <w:p w14:paraId="1BAFD23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320AFAC"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5800209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7EF2929"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4D0AB76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2F29C188"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7D953290" w14:textId="77777777" w:rsidTr="00D13045">
        <w:trPr>
          <w:trHeight w:val="97"/>
          <w:jc w:val="center"/>
        </w:trPr>
        <w:tc>
          <w:tcPr>
            <w:tcW w:w="921" w:type="pct"/>
            <w:tcBorders>
              <w:right w:val="single" w:sz="4" w:space="0" w:color="000000"/>
            </w:tcBorders>
          </w:tcPr>
          <w:p w14:paraId="3CC9163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Comoros</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0966D4B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48FC217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B9BAA2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DDBFD5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B93355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49724E1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12B332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31574F9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67014A41" w14:textId="77777777" w:rsidTr="00D13045">
        <w:trPr>
          <w:trHeight w:val="97"/>
          <w:jc w:val="center"/>
        </w:trPr>
        <w:tc>
          <w:tcPr>
            <w:tcW w:w="921" w:type="pct"/>
            <w:tcBorders>
              <w:right w:val="single" w:sz="4" w:space="0" w:color="000000"/>
            </w:tcBorders>
          </w:tcPr>
          <w:p w14:paraId="5FC1AEEE"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Congo</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(the</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Democratic</w:t>
            </w:r>
            <w:r w:rsidRPr="00A74171">
              <w:rPr>
                <w:rFonts w:ascii="Times New Roman" w:hAnsi="Times New Roman" w:cs="Times New Roman"/>
                <w:color w:val="252423"/>
                <w:spacing w:val="-2"/>
                <w:w w:val="105"/>
                <w:sz w:val="20"/>
                <w:szCs w:val="20"/>
              </w:rPr>
              <w:t xml:space="preserve"> </w:t>
            </w:r>
            <w:r w:rsidRPr="00A74171">
              <w:rPr>
                <w:rFonts w:ascii="Times New Roman" w:hAnsi="Times New Roman" w:cs="Times New Roman"/>
                <w:color w:val="252423"/>
                <w:w w:val="105"/>
                <w:sz w:val="20"/>
                <w:szCs w:val="20"/>
              </w:rPr>
              <w:t>Republic</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of</w:t>
            </w:r>
            <w:r w:rsidRPr="00A74171">
              <w:rPr>
                <w:rFonts w:ascii="Times New Roman" w:hAnsi="Times New Roman" w:cs="Times New Roman"/>
                <w:color w:val="252423"/>
                <w:spacing w:val="-2"/>
                <w:w w:val="105"/>
                <w:sz w:val="20"/>
                <w:szCs w:val="20"/>
              </w:rPr>
              <w:t xml:space="preserve"> </w:t>
            </w:r>
            <w:r w:rsidRPr="00A74171">
              <w:rPr>
                <w:rFonts w:ascii="Times New Roman" w:hAnsi="Times New Roman" w:cs="Times New Roman"/>
                <w:color w:val="252423"/>
                <w:spacing w:val="-4"/>
                <w:w w:val="105"/>
                <w:sz w:val="20"/>
                <w:szCs w:val="20"/>
              </w:rPr>
              <w:t>the)</w:t>
            </w:r>
          </w:p>
        </w:tc>
        <w:tc>
          <w:tcPr>
            <w:tcW w:w="463" w:type="pct"/>
            <w:tcBorders>
              <w:left w:val="single" w:sz="4" w:space="0" w:color="000000"/>
              <w:right w:val="single" w:sz="2" w:space="0" w:color="1A1A1A"/>
            </w:tcBorders>
          </w:tcPr>
          <w:p w14:paraId="2460BA9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DE36D21"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08DE53E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44547EA"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00E4C00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2A805EA"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62F7CA6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571BF7E1"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5C846859" w14:textId="77777777" w:rsidTr="00D13045">
        <w:trPr>
          <w:trHeight w:val="97"/>
          <w:jc w:val="center"/>
        </w:trPr>
        <w:tc>
          <w:tcPr>
            <w:tcW w:w="921" w:type="pct"/>
            <w:tcBorders>
              <w:right w:val="single" w:sz="4" w:space="0" w:color="000000"/>
            </w:tcBorders>
          </w:tcPr>
          <w:p w14:paraId="378A7F73"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Congo</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57481E7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04C5A43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D394B1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0A026FE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A8C7DE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1AC730E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6ACF9C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95" w:type="pct"/>
            <w:tcBorders>
              <w:left w:val="single" w:sz="2" w:space="0" w:color="1A1A1A"/>
            </w:tcBorders>
          </w:tcPr>
          <w:p w14:paraId="14F6D63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40BA5E12" w14:textId="77777777" w:rsidTr="00D13045">
        <w:trPr>
          <w:trHeight w:val="97"/>
          <w:jc w:val="center"/>
        </w:trPr>
        <w:tc>
          <w:tcPr>
            <w:tcW w:w="921" w:type="pct"/>
            <w:tcBorders>
              <w:right w:val="single" w:sz="4" w:space="0" w:color="000000"/>
            </w:tcBorders>
          </w:tcPr>
          <w:p w14:paraId="5EA407E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Cook</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Islands</w:t>
            </w:r>
            <w:r w:rsidRPr="00A74171">
              <w:rPr>
                <w:rFonts w:ascii="Times New Roman" w:hAnsi="Times New Roman" w:cs="Times New Roman"/>
                <w:color w:val="252423"/>
                <w:spacing w:val="-2"/>
                <w:w w:val="105"/>
                <w:sz w:val="20"/>
                <w:szCs w:val="20"/>
              </w:rPr>
              <w:t xml:space="preserve"> (the)</w:t>
            </w:r>
          </w:p>
        </w:tc>
        <w:tc>
          <w:tcPr>
            <w:tcW w:w="463" w:type="pct"/>
            <w:tcBorders>
              <w:left w:val="single" w:sz="4" w:space="0" w:color="000000"/>
              <w:right w:val="single" w:sz="2" w:space="0" w:color="1A1A1A"/>
            </w:tcBorders>
          </w:tcPr>
          <w:p w14:paraId="55D0267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D61C076"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1A213F0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87C4A1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333E818"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525" w:type="pct"/>
            <w:tcBorders>
              <w:left w:val="single" w:sz="2" w:space="0" w:color="1A1A1A"/>
              <w:right w:val="single" w:sz="2" w:space="0" w:color="1A1A1A"/>
            </w:tcBorders>
          </w:tcPr>
          <w:p w14:paraId="195BA4F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BD4F6D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640F79A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46496848" w14:textId="77777777" w:rsidTr="00D13045">
        <w:trPr>
          <w:trHeight w:val="97"/>
          <w:jc w:val="center"/>
        </w:trPr>
        <w:tc>
          <w:tcPr>
            <w:tcW w:w="921" w:type="pct"/>
            <w:tcBorders>
              <w:right w:val="single" w:sz="4" w:space="0" w:color="000000"/>
            </w:tcBorders>
          </w:tcPr>
          <w:p w14:paraId="48B7BC0B"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Costa</w:t>
            </w:r>
            <w:r w:rsidRPr="00A74171">
              <w:rPr>
                <w:rFonts w:ascii="Times New Roman" w:hAnsi="Times New Roman" w:cs="Times New Roman"/>
                <w:color w:val="252423"/>
                <w:spacing w:val="-2"/>
                <w:w w:val="105"/>
                <w:sz w:val="20"/>
                <w:szCs w:val="20"/>
              </w:rPr>
              <w:t xml:space="preserve"> </w:t>
            </w:r>
            <w:r w:rsidRPr="00A74171">
              <w:rPr>
                <w:rFonts w:ascii="Times New Roman" w:hAnsi="Times New Roman" w:cs="Times New Roman"/>
                <w:color w:val="252423"/>
                <w:spacing w:val="-4"/>
                <w:w w:val="105"/>
                <w:sz w:val="20"/>
                <w:szCs w:val="20"/>
              </w:rPr>
              <w:t>Rica</w:t>
            </w:r>
          </w:p>
        </w:tc>
        <w:tc>
          <w:tcPr>
            <w:tcW w:w="463" w:type="pct"/>
            <w:tcBorders>
              <w:left w:val="single" w:sz="4" w:space="0" w:color="000000"/>
              <w:right w:val="single" w:sz="2" w:space="0" w:color="1A1A1A"/>
            </w:tcBorders>
          </w:tcPr>
          <w:p w14:paraId="4BB5D43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199B93E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086E9A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52BE7D7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0E10BBC" w14:textId="3E9438D0" w:rsidR="00326382" w:rsidRPr="00A74171" w:rsidDel="000F2AA0" w:rsidRDefault="00326382" w:rsidP="0080537A">
            <w:pPr>
              <w:pStyle w:val="TableParagraph"/>
              <w:spacing w:before="0" w:line="120" w:lineRule="atLeast"/>
              <w:ind w:right="315"/>
              <w:rPr>
                <w:del w:id="47" w:author="Britta Christine Nicolmann" w:date="2024-04-08T11:17:00Z"/>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048C231C" w14:textId="0F27AE2D"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F2BADB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19B4C07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05BED1F6" w14:textId="77777777" w:rsidTr="00D13045">
        <w:trPr>
          <w:trHeight w:val="97"/>
          <w:jc w:val="center"/>
        </w:trPr>
        <w:tc>
          <w:tcPr>
            <w:tcW w:w="921" w:type="pct"/>
            <w:tcBorders>
              <w:right w:val="single" w:sz="4" w:space="0" w:color="000000"/>
            </w:tcBorders>
          </w:tcPr>
          <w:p w14:paraId="09326914"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Côte</w:t>
            </w:r>
            <w:r w:rsidRPr="00A74171">
              <w:rPr>
                <w:rFonts w:ascii="Times New Roman" w:hAnsi="Times New Roman" w:cs="Times New Roman"/>
                <w:color w:val="252423"/>
                <w:spacing w:val="-2"/>
                <w:w w:val="105"/>
                <w:sz w:val="20"/>
                <w:szCs w:val="20"/>
              </w:rPr>
              <w:t xml:space="preserve"> d'Ivoire</w:t>
            </w:r>
          </w:p>
        </w:tc>
        <w:tc>
          <w:tcPr>
            <w:tcW w:w="463" w:type="pct"/>
            <w:tcBorders>
              <w:left w:val="single" w:sz="4" w:space="0" w:color="000000"/>
              <w:right w:val="single" w:sz="2" w:space="0" w:color="1A1A1A"/>
            </w:tcBorders>
          </w:tcPr>
          <w:p w14:paraId="6DF5CC5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09AD795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F1557D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50D7033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3A3D68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F691E8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1EC5111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092C5B7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5C177ED5" w14:textId="77777777" w:rsidTr="00D13045">
        <w:trPr>
          <w:trHeight w:val="97"/>
          <w:jc w:val="center"/>
        </w:trPr>
        <w:tc>
          <w:tcPr>
            <w:tcW w:w="921" w:type="pct"/>
            <w:tcBorders>
              <w:right w:val="single" w:sz="4" w:space="0" w:color="000000"/>
            </w:tcBorders>
          </w:tcPr>
          <w:p w14:paraId="04896E0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Croatia</w:t>
            </w:r>
          </w:p>
        </w:tc>
        <w:tc>
          <w:tcPr>
            <w:tcW w:w="463" w:type="pct"/>
            <w:tcBorders>
              <w:left w:val="single" w:sz="4" w:space="0" w:color="000000"/>
              <w:right w:val="single" w:sz="2" w:space="0" w:color="1A1A1A"/>
            </w:tcBorders>
          </w:tcPr>
          <w:p w14:paraId="274F146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1FCF8C8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84F560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16A4713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3D96F0B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629D71B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D21A15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1E37C1E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7E264A54" w14:textId="77777777" w:rsidTr="00D13045">
        <w:trPr>
          <w:trHeight w:val="97"/>
          <w:jc w:val="center"/>
        </w:trPr>
        <w:tc>
          <w:tcPr>
            <w:tcW w:w="921" w:type="pct"/>
            <w:tcBorders>
              <w:right w:val="single" w:sz="4" w:space="0" w:color="000000"/>
            </w:tcBorders>
          </w:tcPr>
          <w:p w14:paraId="0C699423"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Cuba</w:t>
            </w:r>
          </w:p>
        </w:tc>
        <w:tc>
          <w:tcPr>
            <w:tcW w:w="463" w:type="pct"/>
            <w:tcBorders>
              <w:left w:val="single" w:sz="4" w:space="0" w:color="000000"/>
              <w:right w:val="single" w:sz="2" w:space="0" w:color="1A1A1A"/>
            </w:tcBorders>
          </w:tcPr>
          <w:p w14:paraId="4964C5A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39FE6C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0A1FB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1469C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5CE811D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E0232D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456516A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22204F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5B36DB4" w14:textId="77777777" w:rsidTr="00D13045">
        <w:trPr>
          <w:trHeight w:val="97"/>
          <w:jc w:val="center"/>
        </w:trPr>
        <w:tc>
          <w:tcPr>
            <w:tcW w:w="921" w:type="pct"/>
            <w:tcBorders>
              <w:right w:val="single" w:sz="4" w:space="0" w:color="000000"/>
            </w:tcBorders>
          </w:tcPr>
          <w:p w14:paraId="1DFE725A"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Cyprus</w:t>
            </w:r>
          </w:p>
        </w:tc>
        <w:tc>
          <w:tcPr>
            <w:tcW w:w="463" w:type="pct"/>
            <w:tcBorders>
              <w:left w:val="single" w:sz="4" w:space="0" w:color="000000"/>
              <w:right w:val="single" w:sz="2" w:space="0" w:color="1A1A1A"/>
            </w:tcBorders>
          </w:tcPr>
          <w:p w14:paraId="4575A7A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4DADC4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E5389B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05D802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AF64F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66430AE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505F25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402EFD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3A3B4D5" w14:textId="77777777" w:rsidTr="00D13045">
        <w:trPr>
          <w:trHeight w:val="97"/>
          <w:jc w:val="center"/>
        </w:trPr>
        <w:tc>
          <w:tcPr>
            <w:tcW w:w="921" w:type="pct"/>
            <w:tcBorders>
              <w:right w:val="single" w:sz="4" w:space="0" w:color="000000"/>
            </w:tcBorders>
          </w:tcPr>
          <w:p w14:paraId="2F8481BC"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Czechia</w:t>
            </w:r>
          </w:p>
        </w:tc>
        <w:tc>
          <w:tcPr>
            <w:tcW w:w="463" w:type="pct"/>
            <w:tcBorders>
              <w:left w:val="single" w:sz="4" w:space="0" w:color="000000"/>
              <w:right w:val="single" w:sz="2" w:space="0" w:color="1A1A1A"/>
            </w:tcBorders>
          </w:tcPr>
          <w:p w14:paraId="0971DFF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70AACC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3805AF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4E2DDA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0315D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10E260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79270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27EE14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73150CC" w14:textId="77777777" w:rsidTr="00D13045">
        <w:trPr>
          <w:trHeight w:val="97"/>
          <w:jc w:val="center"/>
        </w:trPr>
        <w:tc>
          <w:tcPr>
            <w:tcW w:w="921" w:type="pct"/>
            <w:tcBorders>
              <w:right w:val="single" w:sz="4" w:space="0" w:color="000000"/>
            </w:tcBorders>
          </w:tcPr>
          <w:p w14:paraId="6A5D38F3"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Denmark</w:t>
            </w:r>
          </w:p>
        </w:tc>
        <w:tc>
          <w:tcPr>
            <w:tcW w:w="463" w:type="pct"/>
            <w:tcBorders>
              <w:left w:val="single" w:sz="4" w:space="0" w:color="000000"/>
              <w:right w:val="single" w:sz="2" w:space="0" w:color="1A1A1A"/>
            </w:tcBorders>
          </w:tcPr>
          <w:p w14:paraId="155EBFE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6EF5FE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E3AFE2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835792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14" w:type="pct"/>
            <w:tcBorders>
              <w:left w:val="single" w:sz="2" w:space="0" w:color="1A1A1A"/>
              <w:right w:val="single" w:sz="2" w:space="0" w:color="1A1A1A"/>
            </w:tcBorders>
          </w:tcPr>
          <w:p w14:paraId="6676D78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w:t>
            </w:r>
          </w:p>
        </w:tc>
        <w:tc>
          <w:tcPr>
            <w:tcW w:w="525" w:type="pct"/>
            <w:tcBorders>
              <w:left w:val="single" w:sz="2" w:space="0" w:color="1A1A1A"/>
              <w:right w:val="single" w:sz="2" w:space="0" w:color="1A1A1A"/>
            </w:tcBorders>
          </w:tcPr>
          <w:p w14:paraId="7836BB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66D02B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B1246C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1020376F" w14:textId="77777777" w:rsidTr="00D13045">
        <w:trPr>
          <w:trHeight w:val="187"/>
          <w:jc w:val="center"/>
        </w:trPr>
        <w:tc>
          <w:tcPr>
            <w:tcW w:w="921" w:type="pct"/>
            <w:tcBorders>
              <w:right w:val="single" w:sz="4" w:space="0" w:color="000000"/>
            </w:tcBorders>
          </w:tcPr>
          <w:p w14:paraId="69F59785"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Djibouti</w:t>
            </w:r>
          </w:p>
        </w:tc>
        <w:tc>
          <w:tcPr>
            <w:tcW w:w="463" w:type="pct"/>
            <w:tcBorders>
              <w:left w:val="single" w:sz="4" w:space="0" w:color="000000"/>
              <w:right w:val="single" w:sz="2" w:space="0" w:color="1A1A1A"/>
            </w:tcBorders>
          </w:tcPr>
          <w:p w14:paraId="0DC2BB5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29A7D6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7BCAC9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DB2DC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1D06D8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CERD*, CRPD</w:t>
            </w:r>
          </w:p>
        </w:tc>
        <w:tc>
          <w:tcPr>
            <w:tcW w:w="525" w:type="pct"/>
            <w:tcBorders>
              <w:left w:val="single" w:sz="2" w:space="0" w:color="1A1A1A"/>
              <w:right w:val="single" w:sz="2" w:space="0" w:color="1A1A1A"/>
            </w:tcBorders>
          </w:tcPr>
          <w:p w14:paraId="7407441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5CCE57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308C44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424CBD3" w14:textId="77777777" w:rsidTr="00D13045">
        <w:trPr>
          <w:trHeight w:val="97"/>
          <w:jc w:val="center"/>
        </w:trPr>
        <w:tc>
          <w:tcPr>
            <w:tcW w:w="921" w:type="pct"/>
            <w:tcBorders>
              <w:right w:val="single" w:sz="4" w:space="0" w:color="000000"/>
            </w:tcBorders>
          </w:tcPr>
          <w:p w14:paraId="3EFB62EF"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Dominica</w:t>
            </w:r>
          </w:p>
        </w:tc>
        <w:tc>
          <w:tcPr>
            <w:tcW w:w="463" w:type="pct"/>
            <w:tcBorders>
              <w:left w:val="single" w:sz="4" w:space="0" w:color="000000"/>
              <w:right w:val="single" w:sz="2" w:space="0" w:color="1A1A1A"/>
            </w:tcBorders>
          </w:tcPr>
          <w:p w14:paraId="4D0F3A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5C51705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B50C8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252F585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45D8E2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42321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2CE88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085BC8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r>
      <w:tr w:rsidR="00326382" w:rsidRPr="00E33CBA" w14:paraId="06A813D3" w14:textId="77777777" w:rsidTr="00D13045">
        <w:trPr>
          <w:trHeight w:val="97"/>
          <w:jc w:val="center"/>
        </w:trPr>
        <w:tc>
          <w:tcPr>
            <w:tcW w:w="921" w:type="pct"/>
            <w:tcBorders>
              <w:right w:val="single" w:sz="4" w:space="0" w:color="000000"/>
            </w:tcBorders>
          </w:tcPr>
          <w:p w14:paraId="52AC2967" w14:textId="77777777" w:rsidR="00326382" w:rsidRPr="00A74171" w:rsidRDefault="00326382" w:rsidP="00A74171">
            <w:pPr>
              <w:pStyle w:val="TableParagraph"/>
              <w:spacing w:before="240" w:after="240" w:line="60" w:lineRule="atLeast"/>
              <w:ind w:left="21" w:right="89"/>
              <w:rPr>
                <w:rFonts w:ascii="Times New Roman" w:hAnsi="Times New Roman" w:cs="Times New Roman"/>
                <w:color w:val="252423"/>
                <w:spacing w:val="-2"/>
                <w:w w:val="105"/>
                <w:sz w:val="20"/>
                <w:szCs w:val="20"/>
              </w:rPr>
            </w:pPr>
            <w:r w:rsidRPr="00A74171">
              <w:rPr>
                <w:rFonts w:ascii="Times New Roman" w:hAnsi="Times New Roman" w:cs="Times New Roman"/>
                <w:color w:val="252423"/>
                <w:w w:val="105"/>
                <w:sz w:val="20"/>
                <w:szCs w:val="20"/>
              </w:rPr>
              <w:t>Dominican Republic (the)</w:t>
            </w:r>
          </w:p>
        </w:tc>
        <w:tc>
          <w:tcPr>
            <w:tcW w:w="463" w:type="pct"/>
            <w:tcBorders>
              <w:left w:val="single" w:sz="4" w:space="0" w:color="000000"/>
              <w:right w:val="single" w:sz="2" w:space="0" w:color="1A1A1A"/>
            </w:tcBorders>
          </w:tcPr>
          <w:p w14:paraId="31BD46C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550615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37B3DA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9E3253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6A16BA3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04F3B68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4AD9F3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63C138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1F00CF3" w14:textId="77777777" w:rsidTr="00D13045">
        <w:trPr>
          <w:trHeight w:val="97"/>
          <w:jc w:val="center"/>
        </w:trPr>
        <w:tc>
          <w:tcPr>
            <w:tcW w:w="921" w:type="pct"/>
            <w:tcBorders>
              <w:right w:val="single" w:sz="4" w:space="0" w:color="000000"/>
            </w:tcBorders>
          </w:tcPr>
          <w:p w14:paraId="790D4A5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Ecuador</w:t>
            </w:r>
          </w:p>
        </w:tc>
        <w:tc>
          <w:tcPr>
            <w:tcW w:w="463" w:type="pct"/>
            <w:tcBorders>
              <w:left w:val="single" w:sz="4" w:space="0" w:color="000000"/>
              <w:right w:val="single" w:sz="2" w:space="0" w:color="1A1A1A"/>
            </w:tcBorders>
          </w:tcPr>
          <w:p w14:paraId="0DEA9AE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C45E7A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20D42FE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73DB8A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65E1F0C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7DEE3C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CD508D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95" w:type="pct"/>
            <w:tcBorders>
              <w:left w:val="single" w:sz="2" w:space="0" w:color="1A1A1A"/>
            </w:tcBorders>
          </w:tcPr>
          <w:p w14:paraId="03C0AE6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r>
      <w:tr w:rsidR="00326382" w:rsidRPr="00E33CBA" w14:paraId="5B249998" w14:textId="77777777" w:rsidTr="00D13045">
        <w:trPr>
          <w:trHeight w:val="97"/>
          <w:jc w:val="center"/>
        </w:trPr>
        <w:tc>
          <w:tcPr>
            <w:tcW w:w="921" w:type="pct"/>
            <w:tcBorders>
              <w:right w:val="single" w:sz="4" w:space="0" w:color="000000"/>
            </w:tcBorders>
          </w:tcPr>
          <w:p w14:paraId="412D841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Egypt</w:t>
            </w:r>
          </w:p>
        </w:tc>
        <w:tc>
          <w:tcPr>
            <w:tcW w:w="463" w:type="pct"/>
            <w:tcBorders>
              <w:left w:val="single" w:sz="4" w:space="0" w:color="000000"/>
              <w:right w:val="single" w:sz="2" w:space="0" w:color="1A1A1A"/>
            </w:tcBorders>
          </w:tcPr>
          <w:p w14:paraId="0A3160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360B75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5065A05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C5752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632D79C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2A5516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06" w:type="pct"/>
            <w:tcBorders>
              <w:left w:val="single" w:sz="2" w:space="0" w:color="1A1A1A"/>
              <w:right w:val="single" w:sz="2" w:space="0" w:color="1A1A1A"/>
            </w:tcBorders>
          </w:tcPr>
          <w:p w14:paraId="7B30F09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F8C0EE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r>
      <w:tr w:rsidR="00326382" w:rsidRPr="00E33CBA" w14:paraId="723B04D5" w14:textId="77777777" w:rsidTr="00D13045">
        <w:trPr>
          <w:trHeight w:val="278"/>
          <w:jc w:val="center"/>
        </w:trPr>
        <w:tc>
          <w:tcPr>
            <w:tcW w:w="921" w:type="pct"/>
            <w:tcBorders>
              <w:right w:val="single" w:sz="4" w:space="0" w:color="000000"/>
            </w:tcBorders>
          </w:tcPr>
          <w:p w14:paraId="262548B8"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El Salvador</w:t>
            </w:r>
          </w:p>
        </w:tc>
        <w:tc>
          <w:tcPr>
            <w:tcW w:w="463" w:type="pct"/>
            <w:tcBorders>
              <w:left w:val="single" w:sz="4" w:space="0" w:color="000000"/>
              <w:right w:val="single" w:sz="2" w:space="0" w:color="1A1A1A"/>
            </w:tcBorders>
          </w:tcPr>
          <w:p w14:paraId="7F636EE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4A310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EBA048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8" w:type="pct"/>
            <w:tcBorders>
              <w:left w:val="single" w:sz="2" w:space="0" w:color="1A1A1A"/>
              <w:right w:val="single" w:sz="2" w:space="0" w:color="1A1A1A"/>
            </w:tcBorders>
          </w:tcPr>
          <w:p w14:paraId="614CB49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6B7EC6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CEDAW*, CESCR</w:t>
            </w:r>
          </w:p>
        </w:tc>
        <w:tc>
          <w:tcPr>
            <w:tcW w:w="525" w:type="pct"/>
            <w:tcBorders>
              <w:left w:val="single" w:sz="2" w:space="0" w:color="1A1A1A"/>
              <w:right w:val="single" w:sz="2" w:space="0" w:color="1A1A1A"/>
            </w:tcBorders>
          </w:tcPr>
          <w:p w14:paraId="68F406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4AD1E3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CRC*, CRPD</w:t>
            </w:r>
          </w:p>
        </w:tc>
        <w:tc>
          <w:tcPr>
            <w:tcW w:w="595" w:type="pct"/>
            <w:tcBorders>
              <w:left w:val="single" w:sz="2" w:space="0" w:color="1A1A1A"/>
            </w:tcBorders>
          </w:tcPr>
          <w:p w14:paraId="306D75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5D4BB3A" w14:textId="77777777" w:rsidTr="00D13045">
        <w:trPr>
          <w:trHeight w:val="97"/>
          <w:jc w:val="center"/>
        </w:trPr>
        <w:tc>
          <w:tcPr>
            <w:tcW w:w="921" w:type="pct"/>
            <w:tcBorders>
              <w:right w:val="single" w:sz="4" w:space="0" w:color="000000"/>
            </w:tcBorders>
          </w:tcPr>
          <w:p w14:paraId="5D35601B"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Equatorial Guinea</w:t>
            </w:r>
          </w:p>
        </w:tc>
        <w:tc>
          <w:tcPr>
            <w:tcW w:w="463" w:type="pct"/>
            <w:tcBorders>
              <w:left w:val="single" w:sz="4" w:space="0" w:color="000000"/>
              <w:right w:val="single" w:sz="2" w:space="0" w:color="1A1A1A"/>
            </w:tcBorders>
          </w:tcPr>
          <w:p w14:paraId="63B4C8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296B3E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25686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1C7ACE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E4A610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767934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2E73A6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1BB83BA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32187C4" w14:textId="77777777" w:rsidTr="00D13045">
        <w:trPr>
          <w:trHeight w:val="97"/>
          <w:jc w:val="center"/>
        </w:trPr>
        <w:tc>
          <w:tcPr>
            <w:tcW w:w="921" w:type="pct"/>
            <w:tcBorders>
              <w:right w:val="single" w:sz="4" w:space="0" w:color="000000"/>
            </w:tcBorders>
          </w:tcPr>
          <w:p w14:paraId="4D1F5FD5"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Eritrea</w:t>
            </w:r>
          </w:p>
        </w:tc>
        <w:tc>
          <w:tcPr>
            <w:tcW w:w="463" w:type="pct"/>
            <w:tcBorders>
              <w:left w:val="single" w:sz="4" w:space="0" w:color="000000"/>
              <w:right w:val="single" w:sz="2" w:space="0" w:color="1A1A1A"/>
            </w:tcBorders>
          </w:tcPr>
          <w:p w14:paraId="47AC5E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AAB57D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A569E9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480ED08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B61FA4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78CB0A3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055035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786E864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w:t>
            </w:r>
          </w:p>
        </w:tc>
      </w:tr>
      <w:tr w:rsidR="00326382" w:rsidRPr="00E33CBA" w14:paraId="3DBDAF70" w14:textId="77777777" w:rsidTr="00D13045">
        <w:trPr>
          <w:trHeight w:val="97"/>
          <w:jc w:val="center"/>
        </w:trPr>
        <w:tc>
          <w:tcPr>
            <w:tcW w:w="921" w:type="pct"/>
            <w:tcBorders>
              <w:right w:val="single" w:sz="4" w:space="0" w:color="000000"/>
            </w:tcBorders>
          </w:tcPr>
          <w:p w14:paraId="7862325B"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Estonia</w:t>
            </w:r>
          </w:p>
        </w:tc>
        <w:tc>
          <w:tcPr>
            <w:tcW w:w="463" w:type="pct"/>
            <w:tcBorders>
              <w:left w:val="single" w:sz="4" w:space="0" w:color="000000"/>
              <w:right w:val="single" w:sz="2" w:space="0" w:color="1A1A1A"/>
            </w:tcBorders>
          </w:tcPr>
          <w:p w14:paraId="6A32CA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9837A7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03FDF7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114916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4D19F9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88C279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33D8434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A997F8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1DB85C81" w14:textId="77777777" w:rsidTr="00D13045">
        <w:trPr>
          <w:trHeight w:val="97"/>
          <w:jc w:val="center"/>
        </w:trPr>
        <w:tc>
          <w:tcPr>
            <w:tcW w:w="921" w:type="pct"/>
            <w:tcBorders>
              <w:right w:val="single" w:sz="4" w:space="0" w:color="000000"/>
            </w:tcBorders>
          </w:tcPr>
          <w:p w14:paraId="31003647"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Eswatini</w:t>
            </w:r>
          </w:p>
        </w:tc>
        <w:tc>
          <w:tcPr>
            <w:tcW w:w="463" w:type="pct"/>
            <w:tcBorders>
              <w:left w:val="single" w:sz="4" w:space="0" w:color="000000"/>
              <w:right w:val="single" w:sz="2" w:space="0" w:color="1A1A1A"/>
            </w:tcBorders>
          </w:tcPr>
          <w:p w14:paraId="702F0C6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7FC61C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083FE1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5B49C7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4CE3AD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594C42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4736D31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D4C933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79F5E073" w14:textId="77777777" w:rsidTr="00D13045">
        <w:trPr>
          <w:trHeight w:val="97"/>
          <w:jc w:val="center"/>
        </w:trPr>
        <w:tc>
          <w:tcPr>
            <w:tcW w:w="921" w:type="pct"/>
            <w:tcBorders>
              <w:right w:val="single" w:sz="4" w:space="0" w:color="000000"/>
            </w:tcBorders>
          </w:tcPr>
          <w:p w14:paraId="44C18B3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Ethiopia</w:t>
            </w:r>
          </w:p>
        </w:tc>
        <w:tc>
          <w:tcPr>
            <w:tcW w:w="463" w:type="pct"/>
            <w:tcBorders>
              <w:left w:val="single" w:sz="4" w:space="0" w:color="000000"/>
              <w:right w:val="single" w:sz="2" w:space="0" w:color="1A1A1A"/>
            </w:tcBorders>
          </w:tcPr>
          <w:p w14:paraId="5005B7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66A48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679072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5C13E24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01DC440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7A2A03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8E2971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67CB36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8BB520E" w14:textId="77777777" w:rsidTr="00D13045">
        <w:trPr>
          <w:trHeight w:val="97"/>
          <w:jc w:val="center"/>
        </w:trPr>
        <w:tc>
          <w:tcPr>
            <w:tcW w:w="921" w:type="pct"/>
            <w:tcBorders>
              <w:right w:val="single" w:sz="4" w:space="0" w:color="000000"/>
            </w:tcBorders>
          </w:tcPr>
          <w:p w14:paraId="68B09ED3"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4"/>
                <w:w w:val="105"/>
                <w:sz w:val="20"/>
                <w:szCs w:val="20"/>
              </w:rPr>
              <w:t>Fiji</w:t>
            </w:r>
          </w:p>
        </w:tc>
        <w:tc>
          <w:tcPr>
            <w:tcW w:w="463" w:type="pct"/>
            <w:tcBorders>
              <w:left w:val="single" w:sz="4" w:space="0" w:color="000000"/>
              <w:right w:val="single" w:sz="2" w:space="0" w:color="1A1A1A"/>
            </w:tcBorders>
          </w:tcPr>
          <w:p w14:paraId="5AC9F90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1162EB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AF7B11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B51EB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00D1763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EAFFC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06" w:type="pct"/>
            <w:tcBorders>
              <w:left w:val="single" w:sz="2" w:space="0" w:color="1A1A1A"/>
              <w:right w:val="single" w:sz="2" w:space="0" w:color="1A1A1A"/>
            </w:tcBorders>
          </w:tcPr>
          <w:p w14:paraId="4077D9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0D57A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r>
      <w:tr w:rsidR="00326382" w:rsidRPr="00E33CBA" w14:paraId="2B601812" w14:textId="77777777" w:rsidTr="00D13045">
        <w:trPr>
          <w:trHeight w:val="187"/>
          <w:jc w:val="center"/>
        </w:trPr>
        <w:tc>
          <w:tcPr>
            <w:tcW w:w="921" w:type="pct"/>
            <w:tcBorders>
              <w:right w:val="single" w:sz="4" w:space="0" w:color="000000"/>
            </w:tcBorders>
          </w:tcPr>
          <w:p w14:paraId="3547A58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Finland</w:t>
            </w:r>
          </w:p>
        </w:tc>
        <w:tc>
          <w:tcPr>
            <w:tcW w:w="463" w:type="pct"/>
            <w:tcBorders>
              <w:left w:val="single" w:sz="4" w:space="0" w:color="000000"/>
              <w:right w:val="single" w:sz="2" w:space="0" w:color="1A1A1A"/>
            </w:tcBorders>
          </w:tcPr>
          <w:p w14:paraId="18A6CA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1A4CE1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A8254F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35026C0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38F85D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B2BDB3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CERD*, CRPD</w:t>
            </w:r>
          </w:p>
        </w:tc>
        <w:tc>
          <w:tcPr>
            <w:tcW w:w="506" w:type="pct"/>
            <w:tcBorders>
              <w:left w:val="single" w:sz="2" w:space="0" w:color="1A1A1A"/>
              <w:right w:val="single" w:sz="2" w:space="0" w:color="1A1A1A"/>
            </w:tcBorders>
          </w:tcPr>
          <w:p w14:paraId="4C850F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7BD7C8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3863242A" w14:textId="77777777" w:rsidTr="00D13045">
        <w:trPr>
          <w:trHeight w:val="187"/>
          <w:jc w:val="center"/>
        </w:trPr>
        <w:tc>
          <w:tcPr>
            <w:tcW w:w="921" w:type="pct"/>
            <w:tcBorders>
              <w:right w:val="single" w:sz="4" w:space="0" w:color="000000"/>
            </w:tcBorders>
          </w:tcPr>
          <w:p w14:paraId="2088452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France</w:t>
            </w:r>
          </w:p>
        </w:tc>
        <w:tc>
          <w:tcPr>
            <w:tcW w:w="463" w:type="pct"/>
            <w:tcBorders>
              <w:left w:val="single" w:sz="4" w:space="0" w:color="000000"/>
              <w:right w:val="single" w:sz="2" w:space="0" w:color="1A1A1A"/>
            </w:tcBorders>
          </w:tcPr>
          <w:p w14:paraId="26D0CD9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36CFCF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CERD*, CRPD</w:t>
            </w:r>
          </w:p>
        </w:tc>
        <w:tc>
          <w:tcPr>
            <w:tcW w:w="483" w:type="pct"/>
            <w:tcBorders>
              <w:left w:val="single" w:sz="2" w:space="0" w:color="1A1A1A"/>
              <w:right w:val="single" w:sz="2" w:space="0" w:color="1A1A1A"/>
            </w:tcBorders>
          </w:tcPr>
          <w:p w14:paraId="77307B8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9FF929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CA71BF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31E7E7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89AE37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5915E79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FA1983D" w14:textId="77777777" w:rsidTr="00D13045">
        <w:trPr>
          <w:trHeight w:val="97"/>
          <w:jc w:val="center"/>
        </w:trPr>
        <w:tc>
          <w:tcPr>
            <w:tcW w:w="921" w:type="pct"/>
            <w:tcBorders>
              <w:right w:val="single" w:sz="4" w:space="0" w:color="000000"/>
            </w:tcBorders>
          </w:tcPr>
          <w:p w14:paraId="4E6F2697"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Gabon</w:t>
            </w:r>
          </w:p>
        </w:tc>
        <w:tc>
          <w:tcPr>
            <w:tcW w:w="463" w:type="pct"/>
            <w:tcBorders>
              <w:left w:val="single" w:sz="4" w:space="0" w:color="000000"/>
              <w:right w:val="single" w:sz="2" w:space="0" w:color="1A1A1A"/>
            </w:tcBorders>
          </w:tcPr>
          <w:p w14:paraId="192845B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3906AB8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FEE7F0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0B8B2EF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75959F4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80B858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3D0EBB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93FCC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CD66531" w14:textId="77777777" w:rsidTr="00D13045">
        <w:trPr>
          <w:trHeight w:val="187"/>
          <w:jc w:val="center"/>
        </w:trPr>
        <w:tc>
          <w:tcPr>
            <w:tcW w:w="921" w:type="pct"/>
            <w:tcBorders>
              <w:right w:val="single" w:sz="4" w:space="0" w:color="000000"/>
            </w:tcBorders>
          </w:tcPr>
          <w:p w14:paraId="155A310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Gambia</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4018B83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495" w:type="pct"/>
            <w:tcBorders>
              <w:left w:val="single" w:sz="2" w:space="0" w:color="1A1A1A"/>
              <w:right w:val="single" w:sz="2" w:space="0" w:color="1A1A1A"/>
            </w:tcBorders>
          </w:tcPr>
          <w:p w14:paraId="0F5FA6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3739C3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3CDE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6B2AB3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028C40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CERD, CMW</w:t>
            </w:r>
          </w:p>
        </w:tc>
        <w:tc>
          <w:tcPr>
            <w:tcW w:w="506" w:type="pct"/>
            <w:tcBorders>
              <w:left w:val="single" w:sz="2" w:space="0" w:color="1A1A1A"/>
              <w:right w:val="single" w:sz="2" w:space="0" w:color="1A1A1A"/>
            </w:tcBorders>
          </w:tcPr>
          <w:p w14:paraId="16F606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7665BA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4F32522F" w14:textId="77777777" w:rsidTr="00D13045">
        <w:trPr>
          <w:trHeight w:val="187"/>
          <w:jc w:val="center"/>
        </w:trPr>
        <w:tc>
          <w:tcPr>
            <w:tcW w:w="921" w:type="pct"/>
            <w:tcBorders>
              <w:right w:val="single" w:sz="4" w:space="0" w:color="000000"/>
            </w:tcBorders>
          </w:tcPr>
          <w:p w14:paraId="37F4CEB6"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Georgia</w:t>
            </w:r>
          </w:p>
        </w:tc>
        <w:tc>
          <w:tcPr>
            <w:tcW w:w="463" w:type="pct"/>
            <w:tcBorders>
              <w:left w:val="single" w:sz="4" w:space="0" w:color="000000"/>
              <w:right w:val="single" w:sz="2" w:space="0" w:color="1A1A1A"/>
            </w:tcBorders>
          </w:tcPr>
          <w:p w14:paraId="45AAE1A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79F8CB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4EE672D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9D18A6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CERD*, CESCR</w:t>
            </w:r>
          </w:p>
        </w:tc>
        <w:tc>
          <w:tcPr>
            <w:tcW w:w="514" w:type="pct"/>
            <w:tcBorders>
              <w:left w:val="single" w:sz="2" w:space="0" w:color="1A1A1A"/>
              <w:right w:val="single" w:sz="2" w:space="0" w:color="1A1A1A"/>
            </w:tcBorders>
          </w:tcPr>
          <w:p w14:paraId="76B8B1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686C12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1AADB3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4C7C73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E6D7A10" w14:textId="77777777" w:rsidTr="00D13045">
        <w:trPr>
          <w:trHeight w:val="97"/>
          <w:jc w:val="center"/>
        </w:trPr>
        <w:tc>
          <w:tcPr>
            <w:tcW w:w="921" w:type="pct"/>
            <w:tcBorders>
              <w:right w:val="single" w:sz="4" w:space="0" w:color="000000"/>
            </w:tcBorders>
          </w:tcPr>
          <w:p w14:paraId="5887C0A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Germany</w:t>
            </w:r>
          </w:p>
        </w:tc>
        <w:tc>
          <w:tcPr>
            <w:tcW w:w="463" w:type="pct"/>
            <w:tcBorders>
              <w:left w:val="single" w:sz="4" w:space="0" w:color="000000"/>
              <w:right w:val="single" w:sz="2" w:space="0" w:color="1A1A1A"/>
            </w:tcBorders>
          </w:tcPr>
          <w:p w14:paraId="6AF75A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E45ACB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41FEB66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3A763E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27B1803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F91C21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75D082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B1C797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4E88882B" w14:textId="77777777" w:rsidTr="00D13045">
        <w:trPr>
          <w:trHeight w:val="97"/>
          <w:jc w:val="center"/>
        </w:trPr>
        <w:tc>
          <w:tcPr>
            <w:tcW w:w="921" w:type="pct"/>
            <w:tcBorders>
              <w:right w:val="single" w:sz="4" w:space="0" w:color="000000"/>
            </w:tcBorders>
          </w:tcPr>
          <w:p w14:paraId="78F0A6D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Ghana</w:t>
            </w:r>
          </w:p>
        </w:tc>
        <w:tc>
          <w:tcPr>
            <w:tcW w:w="463" w:type="pct"/>
            <w:tcBorders>
              <w:left w:val="single" w:sz="4" w:space="0" w:color="000000"/>
              <w:right w:val="single" w:sz="2" w:space="0" w:color="1A1A1A"/>
            </w:tcBorders>
          </w:tcPr>
          <w:p w14:paraId="433E00E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3CB502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73BE8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206288C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F25661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58C9BA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E0295A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95" w:type="pct"/>
            <w:tcBorders>
              <w:left w:val="single" w:sz="2" w:space="0" w:color="1A1A1A"/>
            </w:tcBorders>
          </w:tcPr>
          <w:p w14:paraId="5433491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1699757" w14:textId="77777777" w:rsidTr="00D13045">
        <w:trPr>
          <w:trHeight w:val="187"/>
          <w:jc w:val="center"/>
        </w:trPr>
        <w:tc>
          <w:tcPr>
            <w:tcW w:w="921" w:type="pct"/>
            <w:tcBorders>
              <w:right w:val="single" w:sz="4" w:space="0" w:color="000000"/>
            </w:tcBorders>
          </w:tcPr>
          <w:p w14:paraId="66DCC105"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Greece</w:t>
            </w:r>
          </w:p>
        </w:tc>
        <w:tc>
          <w:tcPr>
            <w:tcW w:w="463" w:type="pct"/>
            <w:tcBorders>
              <w:left w:val="single" w:sz="4" w:space="0" w:color="000000"/>
              <w:right w:val="single" w:sz="2" w:space="0" w:color="1A1A1A"/>
            </w:tcBorders>
          </w:tcPr>
          <w:p w14:paraId="3DE5D0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46E70B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CERD*, CRPD</w:t>
            </w:r>
          </w:p>
        </w:tc>
        <w:tc>
          <w:tcPr>
            <w:tcW w:w="483" w:type="pct"/>
            <w:tcBorders>
              <w:left w:val="single" w:sz="2" w:space="0" w:color="1A1A1A"/>
              <w:right w:val="single" w:sz="2" w:space="0" w:color="1A1A1A"/>
            </w:tcBorders>
          </w:tcPr>
          <w:p w14:paraId="0BE7A19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02F91D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4BFA0F5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32A4AB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881932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3DF7AB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BBBCE26" w14:textId="77777777" w:rsidTr="00D13045">
        <w:trPr>
          <w:trHeight w:val="97"/>
          <w:jc w:val="center"/>
        </w:trPr>
        <w:tc>
          <w:tcPr>
            <w:tcW w:w="921" w:type="pct"/>
            <w:tcBorders>
              <w:right w:val="single" w:sz="4" w:space="0" w:color="000000"/>
            </w:tcBorders>
          </w:tcPr>
          <w:p w14:paraId="2ADFD65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Grenada</w:t>
            </w:r>
          </w:p>
        </w:tc>
        <w:tc>
          <w:tcPr>
            <w:tcW w:w="463" w:type="pct"/>
            <w:tcBorders>
              <w:left w:val="single" w:sz="4" w:space="0" w:color="000000"/>
              <w:right w:val="single" w:sz="2" w:space="0" w:color="1A1A1A"/>
            </w:tcBorders>
          </w:tcPr>
          <w:p w14:paraId="682EE3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69E7318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562F48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204B06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9445BB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4E7EB2A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D98753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0CD613A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61C70DF" w14:textId="77777777" w:rsidTr="00D13045">
        <w:trPr>
          <w:trHeight w:val="97"/>
          <w:jc w:val="center"/>
        </w:trPr>
        <w:tc>
          <w:tcPr>
            <w:tcW w:w="921" w:type="pct"/>
            <w:tcBorders>
              <w:right w:val="single" w:sz="4" w:space="0" w:color="000000"/>
            </w:tcBorders>
          </w:tcPr>
          <w:p w14:paraId="3EE0464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Guatemala</w:t>
            </w:r>
          </w:p>
        </w:tc>
        <w:tc>
          <w:tcPr>
            <w:tcW w:w="463" w:type="pct"/>
            <w:tcBorders>
              <w:left w:val="single" w:sz="4" w:space="0" w:color="000000"/>
              <w:right w:val="single" w:sz="2" w:space="0" w:color="1A1A1A"/>
            </w:tcBorders>
          </w:tcPr>
          <w:p w14:paraId="3CF597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34CE0E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008B1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89A57B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642421E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935A8F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06" w:type="pct"/>
            <w:tcBorders>
              <w:left w:val="single" w:sz="2" w:space="0" w:color="1A1A1A"/>
              <w:right w:val="single" w:sz="2" w:space="0" w:color="1A1A1A"/>
            </w:tcBorders>
          </w:tcPr>
          <w:p w14:paraId="7AA08E0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C74C0F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16B4C384" w14:textId="77777777" w:rsidTr="008268DF">
        <w:trPr>
          <w:trHeight w:val="97"/>
          <w:jc w:val="center"/>
        </w:trPr>
        <w:tc>
          <w:tcPr>
            <w:tcW w:w="921" w:type="pct"/>
            <w:tcBorders>
              <w:right w:val="single" w:sz="4" w:space="0" w:color="000000"/>
            </w:tcBorders>
          </w:tcPr>
          <w:p w14:paraId="2C22CF17"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Guinea</w:t>
            </w:r>
          </w:p>
        </w:tc>
        <w:tc>
          <w:tcPr>
            <w:tcW w:w="463" w:type="pct"/>
            <w:tcBorders>
              <w:left w:val="single" w:sz="4" w:space="0" w:color="000000"/>
              <w:bottom w:val="single" w:sz="2" w:space="0" w:color="000000"/>
              <w:right w:val="single" w:sz="2" w:space="0" w:color="1A1A1A"/>
            </w:tcBorders>
          </w:tcPr>
          <w:p w14:paraId="4E6F62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bottom w:val="single" w:sz="2" w:space="0" w:color="000000"/>
              <w:right w:val="single" w:sz="2" w:space="0" w:color="1A1A1A"/>
            </w:tcBorders>
          </w:tcPr>
          <w:p w14:paraId="2211452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bottom w:val="single" w:sz="2" w:space="0" w:color="000000"/>
              <w:right w:val="single" w:sz="2" w:space="0" w:color="1A1A1A"/>
            </w:tcBorders>
          </w:tcPr>
          <w:p w14:paraId="0B966D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bottom w:val="single" w:sz="2" w:space="0" w:color="000000"/>
              <w:right w:val="single" w:sz="2" w:space="0" w:color="1A1A1A"/>
            </w:tcBorders>
          </w:tcPr>
          <w:p w14:paraId="24F9E8B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bottom w:val="single" w:sz="2" w:space="0" w:color="000000"/>
              <w:right w:val="single" w:sz="2" w:space="0" w:color="1A1A1A"/>
            </w:tcBorders>
          </w:tcPr>
          <w:p w14:paraId="226101F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25" w:type="pct"/>
            <w:tcBorders>
              <w:left w:val="single" w:sz="2" w:space="0" w:color="1A1A1A"/>
              <w:bottom w:val="single" w:sz="2" w:space="0" w:color="000000"/>
              <w:right w:val="single" w:sz="2" w:space="0" w:color="1A1A1A"/>
            </w:tcBorders>
          </w:tcPr>
          <w:p w14:paraId="7E95C3A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06" w:type="pct"/>
            <w:tcBorders>
              <w:left w:val="single" w:sz="2" w:space="0" w:color="1A1A1A"/>
              <w:bottom w:val="single" w:sz="2" w:space="0" w:color="000000"/>
              <w:right w:val="single" w:sz="2" w:space="0" w:color="1A1A1A"/>
            </w:tcBorders>
          </w:tcPr>
          <w:p w14:paraId="5281180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bottom w:val="single" w:sz="2" w:space="0" w:color="000000"/>
            </w:tcBorders>
          </w:tcPr>
          <w:p w14:paraId="3D84476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w:t>
            </w:r>
          </w:p>
        </w:tc>
      </w:tr>
      <w:tr w:rsidR="00326382" w:rsidRPr="00E33CBA" w14:paraId="7B107945" w14:textId="77777777" w:rsidTr="00D13045">
        <w:trPr>
          <w:trHeight w:val="97"/>
          <w:jc w:val="center"/>
        </w:trPr>
        <w:tc>
          <w:tcPr>
            <w:tcW w:w="921" w:type="pct"/>
            <w:tcBorders>
              <w:right w:val="single" w:sz="4" w:space="0" w:color="000000"/>
            </w:tcBorders>
          </w:tcPr>
          <w:p w14:paraId="2FBD6B28"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Guinea-Bissau</w:t>
            </w:r>
          </w:p>
        </w:tc>
        <w:tc>
          <w:tcPr>
            <w:tcW w:w="463" w:type="pct"/>
            <w:tcBorders>
              <w:left w:val="single" w:sz="4" w:space="0" w:color="000000"/>
              <w:right w:val="single" w:sz="2" w:space="0" w:color="1A1A1A"/>
            </w:tcBorders>
          </w:tcPr>
          <w:p w14:paraId="10C4ACF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642BFB2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64F2AA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6247C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14" w:type="pct"/>
            <w:tcBorders>
              <w:left w:val="single" w:sz="2" w:space="0" w:color="1A1A1A"/>
              <w:right w:val="single" w:sz="2" w:space="0" w:color="1A1A1A"/>
            </w:tcBorders>
          </w:tcPr>
          <w:p w14:paraId="60C04B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C2F27F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481CCB0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3A6A4E4" w14:textId="77777777" w:rsidR="00326382" w:rsidRPr="00A74171" w:rsidRDefault="00326382" w:rsidP="0080537A">
            <w:pPr>
              <w:pStyle w:val="TableParagraph"/>
              <w:spacing w:before="0" w:line="120" w:lineRule="atLeast"/>
              <w:ind w:right="315"/>
              <w:jc w:val="both"/>
              <w:rPr>
                <w:rFonts w:ascii="Times New Roman" w:hAnsi="Times New Roman" w:cs="Times New Roman"/>
                <w:bCs/>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5F5FF281" w14:textId="77777777" w:rsidTr="00D13045">
        <w:trPr>
          <w:trHeight w:val="97"/>
          <w:jc w:val="center"/>
        </w:trPr>
        <w:tc>
          <w:tcPr>
            <w:tcW w:w="921" w:type="pct"/>
            <w:tcBorders>
              <w:right w:val="single" w:sz="4" w:space="0" w:color="000000"/>
            </w:tcBorders>
          </w:tcPr>
          <w:p w14:paraId="42093FFB"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Guyana</w:t>
            </w:r>
          </w:p>
        </w:tc>
        <w:tc>
          <w:tcPr>
            <w:tcW w:w="463" w:type="pct"/>
            <w:tcBorders>
              <w:left w:val="single" w:sz="4" w:space="0" w:color="000000"/>
              <w:right w:val="single" w:sz="2" w:space="0" w:color="1A1A1A"/>
            </w:tcBorders>
          </w:tcPr>
          <w:p w14:paraId="77E85A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7D269D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4E33A9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F036D7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318B0B6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25" w:type="pct"/>
            <w:tcBorders>
              <w:left w:val="single" w:sz="2" w:space="0" w:color="1A1A1A"/>
              <w:right w:val="single" w:sz="2" w:space="0" w:color="1A1A1A"/>
            </w:tcBorders>
          </w:tcPr>
          <w:p w14:paraId="3E4054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w:t>
            </w:r>
          </w:p>
        </w:tc>
        <w:tc>
          <w:tcPr>
            <w:tcW w:w="506" w:type="pct"/>
            <w:tcBorders>
              <w:left w:val="single" w:sz="2" w:space="0" w:color="1A1A1A"/>
              <w:right w:val="single" w:sz="2" w:space="0" w:color="1A1A1A"/>
            </w:tcBorders>
          </w:tcPr>
          <w:p w14:paraId="450861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95" w:type="pct"/>
            <w:tcBorders>
              <w:left w:val="single" w:sz="2" w:space="0" w:color="1A1A1A"/>
            </w:tcBorders>
          </w:tcPr>
          <w:p w14:paraId="6D93EF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BBC36C4" w14:textId="77777777" w:rsidTr="00D13045">
        <w:trPr>
          <w:trHeight w:val="97"/>
          <w:jc w:val="center"/>
        </w:trPr>
        <w:tc>
          <w:tcPr>
            <w:tcW w:w="921" w:type="pct"/>
            <w:tcBorders>
              <w:right w:val="single" w:sz="4" w:space="0" w:color="000000"/>
            </w:tcBorders>
          </w:tcPr>
          <w:p w14:paraId="7EE73386"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Haiti</w:t>
            </w:r>
          </w:p>
        </w:tc>
        <w:tc>
          <w:tcPr>
            <w:tcW w:w="463" w:type="pct"/>
            <w:tcBorders>
              <w:left w:val="single" w:sz="4" w:space="0" w:color="000000"/>
              <w:right w:val="single" w:sz="2" w:space="0" w:color="1A1A1A"/>
            </w:tcBorders>
          </w:tcPr>
          <w:p w14:paraId="06B094C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3F47EB0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5117F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B5D13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4CCB942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8FF69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397092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EB6894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r>
      <w:tr w:rsidR="00326382" w:rsidRPr="00E33CBA" w14:paraId="6CA7F066" w14:textId="77777777" w:rsidTr="00D13045">
        <w:trPr>
          <w:trHeight w:val="97"/>
          <w:jc w:val="center"/>
        </w:trPr>
        <w:tc>
          <w:tcPr>
            <w:tcW w:w="921" w:type="pct"/>
            <w:tcBorders>
              <w:right w:val="single" w:sz="4" w:space="0" w:color="000000"/>
            </w:tcBorders>
          </w:tcPr>
          <w:p w14:paraId="6E8DC0D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Holy</w:t>
            </w:r>
            <w:r w:rsidRPr="00A74171">
              <w:rPr>
                <w:rFonts w:ascii="Times New Roman" w:hAnsi="Times New Roman" w:cs="Times New Roman"/>
                <w:color w:val="252423"/>
                <w:spacing w:val="-2"/>
                <w:w w:val="105"/>
                <w:sz w:val="20"/>
                <w:szCs w:val="20"/>
              </w:rPr>
              <w:t xml:space="preserve"> </w:t>
            </w:r>
            <w:r w:rsidRPr="00A74171">
              <w:rPr>
                <w:rFonts w:ascii="Times New Roman" w:hAnsi="Times New Roman" w:cs="Times New Roman"/>
                <w:color w:val="252423"/>
                <w:w w:val="105"/>
                <w:sz w:val="20"/>
                <w:szCs w:val="20"/>
              </w:rPr>
              <w:t>See</w:t>
            </w:r>
            <w:r w:rsidRPr="00A74171">
              <w:rPr>
                <w:rFonts w:ascii="Times New Roman" w:hAnsi="Times New Roman" w:cs="Times New Roman"/>
                <w:color w:val="252423"/>
                <w:spacing w:val="-2"/>
                <w:w w:val="105"/>
                <w:sz w:val="20"/>
                <w:szCs w:val="20"/>
              </w:rPr>
              <w:t xml:space="preserve"> (the)</w:t>
            </w:r>
          </w:p>
        </w:tc>
        <w:tc>
          <w:tcPr>
            <w:tcW w:w="463" w:type="pct"/>
            <w:tcBorders>
              <w:left w:val="single" w:sz="4" w:space="0" w:color="000000"/>
              <w:right w:val="single" w:sz="2" w:space="0" w:color="1A1A1A"/>
            </w:tcBorders>
          </w:tcPr>
          <w:p w14:paraId="4F2CB8F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01C014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483" w:type="pct"/>
            <w:tcBorders>
              <w:left w:val="single" w:sz="2" w:space="0" w:color="1A1A1A"/>
              <w:right w:val="single" w:sz="2" w:space="0" w:color="1A1A1A"/>
            </w:tcBorders>
          </w:tcPr>
          <w:p w14:paraId="40CD0A8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51A1A3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56D79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3D2F1A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E8CC75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w:t>
            </w:r>
          </w:p>
        </w:tc>
        <w:tc>
          <w:tcPr>
            <w:tcW w:w="595" w:type="pct"/>
            <w:tcBorders>
              <w:left w:val="single" w:sz="2" w:space="0" w:color="1A1A1A"/>
            </w:tcBorders>
          </w:tcPr>
          <w:p w14:paraId="79C744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2487FA4" w14:textId="77777777" w:rsidTr="00D13045">
        <w:trPr>
          <w:trHeight w:val="187"/>
          <w:jc w:val="center"/>
        </w:trPr>
        <w:tc>
          <w:tcPr>
            <w:tcW w:w="921" w:type="pct"/>
            <w:tcBorders>
              <w:right w:val="single" w:sz="4" w:space="0" w:color="000000"/>
            </w:tcBorders>
          </w:tcPr>
          <w:p w14:paraId="01BE573E"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Honduras</w:t>
            </w:r>
          </w:p>
        </w:tc>
        <w:tc>
          <w:tcPr>
            <w:tcW w:w="463" w:type="pct"/>
            <w:tcBorders>
              <w:left w:val="single" w:sz="4" w:space="0" w:color="000000"/>
              <w:right w:val="single" w:sz="2" w:space="0" w:color="1A1A1A"/>
            </w:tcBorders>
          </w:tcPr>
          <w:p w14:paraId="7E25A56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548913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BF76EC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6E62926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69845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AA67B0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06" w:type="pct"/>
            <w:tcBorders>
              <w:left w:val="single" w:sz="2" w:space="0" w:color="1A1A1A"/>
              <w:right w:val="single" w:sz="2" w:space="0" w:color="1A1A1A"/>
            </w:tcBorders>
          </w:tcPr>
          <w:p w14:paraId="4FC9906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2B5C4B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CEDAW*, CRC*, CRPD</w:t>
            </w:r>
          </w:p>
        </w:tc>
      </w:tr>
      <w:tr w:rsidR="00326382" w:rsidRPr="00E33CBA" w14:paraId="1E51D6A1" w14:textId="77777777" w:rsidTr="00D13045">
        <w:trPr>
          <w:trHeight w:val="97"/>
          <w:jc w:val="center"/>
        </w:trPr>
        <w:tc>
          <w:tcPr>
            <w:tcW w:w="921" w:type="pct"/>
            <w:tcBorders>
              <w:right w:val="single" w:sz="4" w:space="0" w:color="000000"/>
            </w:tcBorders>
          </w:tcPr>
          <w:p w14:paraId="0255844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Hungary</w:t>
            </w:r>
          </w:p>
        </w:tc>
        <w:tc>
          <w:tcPr>
            <w:tcW w:w="463" w:type="pct"/>
            <w:tcBorders>
              <w:left w:val="single" w:sz="4" w:space="0" w:color="000000"/>
              <w:right w:val="single" w:sz="2" w:space="0" w:color="1A1A1A"/>
            </w:tcBorders>
          </w:tcPr>
          <w:p w14:paraId="25C0968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685A65E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F03F84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06589FD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0F8280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B23C41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4625BD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0D960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25BAAC2B" w14:textId="77777777" w:rsidTr="00D13045">
        <w:trPr>
          <w:trHeight w:val="97"/>
          <w:jc w:val="center"/>
        </w:trPr>
        <w:tc>
          <w:tcPr>
            <w:tcW w:w="921" w:type="pct"/>
            <w:tcBorders>
              <w:right w:val="single" w:sz="4" w:space="0" w:color="000000"/>
            </w:tcBorders>
          </w:tcPr>
          <w:p w14:paraId="44A39CFB"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Iceland</w:t>
            </w:r>
          </w:p>
        </w:tc>
        <w:tc>
          <w:tcPr>
            <w:tcW w:w="463" w:type="pct"/>
            <w:tcBorders>
              <w:left w:val="single" w:sz="4" w:space="0" w:color="000000"/>
              <w:right w:val="single" w:sz="2" w:space="0" w:color="1A1A1A"/>
            </w:tcBorders>
          </w:tcPr>
          <w:p w14:paraId="53CA0F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09BD50B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ECF1B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2A54859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0795E5E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CA2501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19E6AB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4148ED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CC63684" w14:textId="77777777" w:rsidTr="00D13045">
        <w:trPr>
          <w:trHeight w:val="97"/>
          <w:jc w:val="center"/>
        </w:trPr>
        <w:tc>
          <w:tcPr>
            <w:tcW w:w="921" w:type="pct"/>
            <w:tcBorders>
              <w:right w:val="single" w:sz="4" w:space="0" w:color="000000"/>
            </w:tcBorders>
          </w:tcPr>
          <w:p w14:paraId="056BBA0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India</w:t>
            </w:r>
          </w:p>
        </w:tc>
        <w:tc>
          <w:tcPr>
            <w:tcW w:w="463" w:type="pct"/>
            <w:tcBorders>
              <w:left w:val="single" w:sz="4" w:space="0" w:color="000000"/>
              <w:right w:val="single" w:sz="2" w:space="0" w:color="1A1A1A"/>
            </w:tcBorders>
          </w:tcPr>
          <w:p w14:paraId="10CD42B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2D843C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5023C9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01DC08F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1517CF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5E3507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35F21E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3A56FF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r>
      <w:tr w:rsidR="00326382" w:rsidRPr="00E33CBA" w14:paraId="20864A58" w14:textId="77777777" w:rsidTr="00D13045">
        <w:trPr>
          <w:trHeight w:val="97"/>
          <w:jc w:val="center"/>
        </w:trPr>
        <w:tc>
          <w:tcPr>
            <w:tcW w:w="921" w:type="pct"/>
            <w:tcBorders>
              <w:right w:val="single" w:sz="4" w:space="0" w:color="000000"/>
            </w:tcBorders>
          </w:tcPr>
          <w:p w14:paraId="3B265E97"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Indonesia</w:t>
            </w:r>
          </w:p>
        </w:tc>
        <w:tc>
          <w:tcPr>
            <w:tcW w:w="463" w:type="pct"/>
            <w:tcBorders>
              <w:left w:val="single" w:sz="4" w:space="0" w:color="000000"/>
              <w:right w:val="single" w:sz="2" w:space="0" w:color="1A1A1A"/>
            </w:tcBorders>
          </w:tcPr>
          <w:p w14:paraId="4A078B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E76835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83" w:type="pct"/>
            <w:tcBorders>
              <w:left w:val="single" w:sz="2" w:space="0" w:color="1A1A1A"/>
              <w:right w:val="single" w:sz="2" w:space="0" w:color="1A1A1A"/>
            </w:tcBorders>
          </w:tcPr>
          <w:p w14:paraId="4398D5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952D51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59C5827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92BB28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6C6DAD7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46A41A0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565D66C4" w14:textId="77777777" w:rsidTr="00D13045">
        <w:trPr>
          <w:trHeight w:val="97"/>
          <w:jc w:val="center"/>
        </w:trPr>
        <w:tc>
          <w:tcPr>
            <w:tcW w:w="921" w:type="pct"/>
            <w:tcBorders>
              <w:right w:val="single" w:sz="4" w:space="0" w:color="000000"/>
            </w:tcBorders>
          </w:tcPr>
          <w:p w14:paraId="5ADECB5D"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Iran</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(Islamic</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Republic</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5"/>
                <w:w w:val="105"/>
                <w:sz w:val="20"/>
                <w:szCs w:val="20"/>
              </w:rPr>
              <w:t>of)</w:t>
            </w:r>
          </w:p>
        </w:tc>
        <w:tc>
          <w:tcPr>
            <w:tcW w:w="463" w:type="pct"/>
            <w:tcBorders>
              <w:left w:val="single" w:sz="4" w:space="0" w:color="000000"/>
              <w:right w:val="single" w:sz="2" w:space="0" w:color="1A1A1A"/>
            </w:tcBorders>
          </w:tcPr>
          <w:p w14:paraId="302C8D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495" w:type="pct"/>
            <w:tcBorders>
              <w:left w:val="single" w:sz="2" w:space="0" w:color="1A1A1A"/>
              <w:right w:val="single" w:sz="2" w:space="0" w:color="1A1A1A"/>
            </w:tcBorders>
          </w:tcPr>
          <w:p w14:paraId="384B6A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04AE6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1486D4E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3A31D2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73A23C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06" w:type="pct"/>
            <w:tcBorders>
              <w:left w:val="single" w:sz="2" w:space="0" w:color="1A1A1A"/>
              <w:right w:val="single" w:sz="2" w:space="0" w:color="1A1A1A"/>
            </w:tcBorders>
          </w:tcPr>
          <w:p w14:paraId="31FAEAA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20A0B3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A968A74" w14:textId="77777777" w:rsidTr="00D13045">
        <w:trPr>
          <w:trHeight w:val="187"/>
          <w:jc w:val="center"/>
        </w:trPr>
        <w:tc>
          <w:tcPr>
            <w:tcW w:w="921" w:type="pct"/>
            <w:tcBorders>
              <w:right w:val="single" w:sz="4" w:space="0" w:color="000000"/>
            </w:tcBorders>
          </w:tcPr>
          <w:p w14:paraId="583C5DF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4"/>
                <w:w w:val="105"/>
                <w:sz w:val="20"/>
                <w:szCs w:val="20"/>
              </w:rPr>
              <w:t>Iraq</w:t>
            </w:r>
          </w:p>
        </w:tc>
        <w:tc>
          <w:tcPr>
            <w:tcW w:w="463" w:type="pct"/>
            <w:tcBorders>
              <w:left w:val="single" w:sz="4" w:space="0" w:color="000000"/>
              <w:right w:val="single" w:sz="2" w:space="0" w:color="1A1A1A"/>
            </w:tcBorders>
          </w:tcPr>
          <w:p w14:paraId="1EEDF2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96D7E5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CERD*, CESCR</w:t>
            </w:r>
          </w:p>
        </w:tc>
        <w:tc>
          <w:tcPr>
            <w:tcW w:w="483" w:type="pct"/>
            <w:tcBorders>
              <w:left w:val="single" w:sz="2" w:space="0" w:color="1A1A1A"/>
              <w:right w:val="single" w:sz="2" w:space="0" w:color="1A1A1A"/>
            </w:tcBorders>
          </w:tcPr>
          <w:p w14:paraId="689511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9C558D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62EE0D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195D3D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4BED883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28EC7D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BCAFD48" w14:textId="77777777" w:rsidTr="00D13045">
        <w:trPr>
          <w:trHeight w:val="97"/>
          <w:jc w:val="center"/>
        </w:trPr>
        <w:tc>
          <w:tcPr>
            <w:tcW w:w="921" w:type="pct"/>
            <w:tcBorders>
              <w:right w:val="single" w:sz="4" w:space="0" w:color="000000"/>
            </w:tcBorders>
          </w:tcPr>
          <w:p w14:paraId="2C4A794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Ireland</w:t>
            </w:r>
          </w:p>
        </w:tc>
        <w:tc>
          <w:tcPr>
            <w:tcW w:w="463" w:type="pct"/>
            <w:tcBorders>
              <w:left w:val="single" w:sz="4" w:space="0" w:color="000000"/>
              <w:right w:val="single" w:sz="2" w:space="0" w:color="1A1A1A"/>
            </w:tcBorders>
          </w:tcPr>
          <w:p w14:paraId="401A88C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54FE36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770334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666D3FE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83A6C5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445A5DF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9D4380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3D7565B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00C3359" w14:textId="77777777" w:rsidTr="00D13045">
        <w:trPr>
          <w:trHeight w:val="97"/>
          <w:jc w:val="center"/>
        </w:trPr>
        <w:tc>
          <w:tcPr>
            <w:tcW w:w="921" w:type="pct"/>
            <w:tcBorders>
              <w:right w:val="single" w:sz="4" w:space="0" w:color="000000"/>
            </w:tcBorders>
          </w:tcPr>
          <w:p w14:paraId="1563A606"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Israel</w:t>
            </w:r>
          </w:p>
        </w:tc>
        <w:tc>
          <w:tcPr>
            <w:tcW w:w="463" w:type="pct"/>
            <w:tcBorders>
              <w:left w:val="single" w:sz="4" w:space="0" w:color="000000"/>
              <w:right w:val="single" w:sz="2" w:space="0" w:color="1A1A1A"/>
            </w:tcBorders>
          </w:tcPr>
          <w:p w14:paraId="2AE4F9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2D35AB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F03D84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518E012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FCE0BE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2EAB909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6D7758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12C4B9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273987F" w14:textId="77777777" w:rsidTr="00D13045">
        <w:trPr>
          <w:trHeight w:val="97"/>
          <w:jc w:val="center"/>
        </w:trPr>
        <w:tc>
          <w:tcPr>
            <w:tcW w:w="921" w:type="pct"/>
            <w:tcBorders>
              <w:right w:val="single" w:sz="4" w:space="0" w:color="000000"/>
            </w:tcBorders>
          </w:tcPr>
          <w:p w14:paraId="0F1A8F63"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Italy</w:t>
            </w:r>
          </w:p>
        </w:tc>
        <w:tc>
          <w:tcPr>
            <w:tcW w:w="463" w:type="pct"/>
            <w:tcBorders>
              <w:left w:val="single" w:sz="4" w:space="0" w:color="000000"/>
              <w:right w:val="single" w:sz="2" w:space="0" w:color="1A1A1A"/>
            </w:tcBorders>
          </w:tcPr>
          <w:p w14:paraId="08FB89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34D036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2C6D3C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10B7D4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767116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481419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62419F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720630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39F9903" w14:textId="77777777" w:rsidTr="00D13045">
        <w:trPr>
          <w:trHeight w:val="97"/>
          <w:jc w:val="center"/>
        </w:trPr>
        <w:tc>
          <w:tcPr>
            <w:tcW w:w="921" w:type="pct"/>
            <w:tcBorders>
              <w:right w:val="single" w:sz="4" w:space="0" w:color="000000"/>
            </w:tcBorders>
          </w:tcPr>
          <w:p w14:paraId="57AE321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Jamaica</w:t>
            </w:r>
          </w:p>
        </w:tc>
        <w:tc>
          <w:tcPr>
            <w:tcW w:w="463" w:type="pct"/>
            <w:tcBorders>
              <w:left w:val="single" w:sz="4" w:space="0" w:color="000000"/>
              <w:right w:val="single" w:sz="2" w:space="0" w:color="1A1A1A"/>
            </w:tcBorders>
          </w:tcPr>
          <w:p w14:paraId="50C4F3E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5" w:type="pct"/>
            <w:tcBorders>
              <w:left w:val="single" w:sz="2" w:space="0" w:color="1A1A1A"/>
              <w:right w:val="single" w:sz="2" w:space="0" w:color="1A1A1A"/>
            </w:tcBorders>
          </w:tcPr>
          <w:p w14:paraId="2ECE94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63058A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47C64E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DCA98B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050A64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108B64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3646C2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r>
      <w:tr w:rsidR="00326382" w:rsidRPr="00E33CBA" w14:paraId="4340A865" w14:textId="77777777" w:rsidTr="00D13045">
        <w:trPr>
          <w:trHeight w:val="187"/>
          <w:jc w:val="center"/>
        </w:trPr>
        <w:tc>
          <w:tcPr>
            <w:tcW w:w="921" w:type="pct"/>
            <w:tcBorders>
              <w:right w:val="single" w:sz="4" w:space="0" w:color="000000"/>
            </w:tcBorders>
          </w:tcPr>
          <w:p w14:paraId="2CBDE80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Japan</w:t>
            </w:r>
          </w:p>
        </w:tc>
        <w:tc>
          <w:tcPr>
            <w:tcW w:w="463" w:type="pct"/>
            <w:tcBorders>
              <w:left w:val="single" w:sz="4" w:space="0" w:color="000000"/>
              <w:right w:val="single" w:sz="2" w:space="0" w:color="1A1A1A"/>
            </w:tcBorders>
          </w:tcPr>
          <w:p w14:paraId="0C7A0E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19127E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8B3F5A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CERD*, CESCR</w:t>
            </w:r>
          </w:p>
        </w:tc>
        <w:tc>
          <w:tcPr>
            <w:tcW w:w="498" w:type="pct"/>
            <w:tcBorders>
              <w:left w:val="single" w:sz="2" w:space="0" w:color="1A1A1A"/>
              <w:right w:val="single" w:sz="2" w:space="0" w:color="1A1A1A"/>
            </w:tcBorders>
          </w:tcPr>
          <w:p w14:paraId="2AE4A8E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13011C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4C26450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331DEB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5B3960B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67AF9BE" w14:textId="77777777" w:rsidTr="00D13045">
        <w:trPr>
          <w:trHeight w:val="187"/>
          <w:jc w:val="center"/>
        </w:trPr>
        <w:tc>
          <w:tcPr>
            <w:tcW w:w="921" w:type="pct"/>
            <w:tcBorders>
              <w:right w:val="single" w:sz="4" w:space="0" w:color="000000"/>
            </w:tcBorders>
          </w:tcPr>
          <w:p w14:paraId="228908F4"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Jordan</w:t>
            </w:r>
          </w:p>
        </w:tc>
        <w:tc>
          <w:tcPr>
            <w:tcW w:w="463" w:type="pct"/>
            <w:tcBorders>
              <w:left w:val="single" w:sz="4" w:space="0" w:color="000000"/>
              <w:right w:val="single" w:sz="2" w:space="0" w:color="1A1A1A"/>
            </w:tcBorders>
          </w:tcPr>
          <w:p w14:paraId="7E293F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F73EB3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CERD*, CESCR</w:t>
            </w:r>
          </w:p>
        </w:tc>
        <w:tc>
          <w:tcPr>
            <w:tcW w:w="483" w:type="pct"/>
            <w:tcBorders>
              <w:left w:val="single" w:sz="2" w:space="0" w:color="1A1A1A"/>
              <w:right w:val="single" w:sz="2" w:space="0" w:color="1A1A1A"/>
            </w:tcBorders>
          </w:tcPr>
          <w:p w14:paraId="6D130E3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F155C8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18A728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775902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CBD32C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7152F48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0058E3C" w14:textId="77777777" w:rsidTr="00D13045">
        <w:trPr>
          <w:trHeight w:val="97"/>
          <w:jc w:val="center"/>
        </w:trPr>
        <w:tc>
          <w:tcPr>
            <w:tcW w:w="921" w:type="pct"/>
            <w:tcBorders>
              <w:right w:val="single" w:sz="4" w:space="0" w:color="000000"/>
            </w:tcBorders>
          </w:tcPr>
          <w:p w14:paraId="06CBB1B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Kazakhstan</w:t>
            </w:r>
          </w:p>
        </w:tc>
        <w:tc>
          <w:tcPr>
            <w:tcW w:w="463" w:type="pct"/>
            <w:tcBorders>
              <w:left w:val="single" w:sz="4" w:space="0" w:color="000000"/>
              <w:right w:val="single" w:sz="2" w:space="0" w:color="1A1A1A"/>
            </w:tcBorders>
          </w:tcPr>
          <w:p w14:paraId="4F6C61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0BDB32C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3370EE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22435F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DC2EC6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09F2CEF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2FB3E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3B8D8A7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B81AE7B" w14:textId="77777777" w:rsidTr="00D13045">
        <w:trPr>
          <w:trHeight w:val="97"/>
          <w:jc w:val="center"/>
        </w:trPr>
        <w:tc>
          <w:tcPr>
            <w:tcW w:w="921" w:type="pct"/>
            <w:tcBorders>
              <w:right w:val="single" w:sz="4" w:space="0" w:color="000000"/>
            </w:tcBorders>
          </w:tcPr>
          <w:p w14:paraId="302E649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Kenya</w:t>
            </w:r>
          </w:p>
        </w:tc>
        <w:tc>
          <w:tcPr>
            <w:tcW w:w="463" w:type="pct"/>
            <w:tcBorders>
              <w:left w:val="single" w:sz="4" w:space="0" w:color="000000"/>
              <w:right w:val="single" w:sz="2" w:space="0" w:color="1A1A1A"/>
            </w:tcBorders>
          </w:tcPr>
          <w:p w14:paraId="7ED507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4D8EEC1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F03CF3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50329A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04F89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46561A3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03890D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451A42C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2001A86" w14:textId="77777777" w:rsidTr="00D13045">
        <w:trPr>
          <w:trHeight w:val="97"/>
          <w:jc w:val="center"/>
        </w:trPr>
        <w:tc>
          <w:tcPr>
            <w:tcW w:w="921" w:type="pct"/>
            <w:tcBorders>
              <w:right w:val="single" w:sz="4" w:space="0" w:color="000000"/>
            </w:tcBorders>
          </w:tcPr>
          <w:p w14:paraId="590F6FC3"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Kiribati</w:t>
            </w:r>
          </w:p>
        </w:tc>
        <w:tc>
          <w:tcPr>
            <w:tcW w:w="463" w:type="pct"/>
            <w:tcBorders>
              <w:left w:val="single" w:sz="4" w:space="0" w:color="000000"/>
              <w:right w:val="single" w:sz="2" w:space="0" w:color="1A1A1A"/>
            </w:tcBorders>
          </w:tcPr>
          <w:p w14:paraId="403F65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B32559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350BAC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BDCC86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001027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41C964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630D68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AA39E6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5CC6F5F" w14:textId="77777777" w:rsidTr="00D13045">
        <w:trPr>
          <w:trHeight w:val="140"/>
          <w:jc w:val="center"/>
        </w:trPr>
        <w:tc>
          <w:tcPr>
            <w:tcW w:w="921" w:type="pct"/>
            <w:tcBorders>
              <w:right w:val="single" w:sz="4" w:space="0" w:color="000000"/>
            </w:tcBorders>
          </w:tcPr>
          <w:p w14:paraId="09066984" w14:textId="6979D7B2"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Korea</w:t>
            </w:r>
            <w:r w:rsidRPr="00A74171">
              <w:rPr>
                <w:rFonts w:ascii="Times New Roman" w:hAnsi="Times New Roman" w:cs="Times New Roman"/>
                <w:color w:val="252423"/>
                <w:sz w:val="20"/>
                <w:szCs w:val="20"/>
              </w:rPr>
              <w:t xml:space="preserve"> </w:t>
            </w:r>
            <w:r w:rsidRPr="00A74171">
              <w:rPr>
                <w:rFonts w:ascii="Times New Roman" w:hAnsi="Times New Roman" w:cs="Times New Roman"/>
                <w:color w:val="252423"/>
                <w:spacing w:val="-2"/>
                <w:w w:val="105"/>
                <w:sz w:val="20"/>
                <w:szCs w:val="20"/>
              </w:rPr>
              <w:t>(the</w:t>
            </w:r>
            <w:r w:rsidRPr="00A74171">
              <w:rPr>
                <w:rFonts w:ascii="Times New Roman" w:hAnsi="Times New Roman" w:cs="Times New Roman"/>
                <w:color w:val="252423"/>
                <w:sz w:val="20"/>
                <w:szCs w:val="20"/>
              </w:rPr>
              <w:t xml:space="preserve"> </w:t>
            </w:r>
            <w:r w:rsidRPr="00A74171">
              <w:rPr>
                <w:rFonts w:ascii="Times New Roman" w:hAnsi="Times New Roman" w:cs="Times New Roman"/>
                <w:color w:val="252423"/>
                <w:w w:val="105"/>
                <w:sz w:val="20"/>
                <w:szCs w:val="20"/>
              </w:rPr>
              <w:t>Democratic</w:t>
            </w:r>
            <w:r w:rsidRPr="00A74171">
              <w:rPr>
                <w:rFonts w:ascii="Times New Roman" w:hAnsi="Times New Roman" w:cs="Times New Roman"/>
                <w:color w:val="252423"/>
                <w:sz w:val="20"/>
                <w:szCs w:val="20"/>
              </w:rPr>
              <w:t xml:space="preserve"> </w:t>
            </w:r>
            <w:r w:rsidRPr="00A74171">
              <w:rPr>
                <w:rFonts w:ascii="Times New Roman" w:hAnsi="Times New Roman" w:cs="Times New Roman"/>
                <w:color w:val="252423"/>
                <w:spacing w:val="-2"/>
                <w:w w:val="105"/>
                <w:sz w:val="20"/>
                <w:szCs w:val="20"/>
              </w:rPr>
              <w:t>People's</w:t>
            </w:r>
            <w:r w:rsidRPr="00A74171">
              <w:rPr>
                <w:rFonts w:ascii="Times New Roman" w:hAnsi="Times New Roman" w:cs="Times New Roman"/>
                <w:color w:val="252423"/>
                <w:spacing w:val="40"/>
                <w:w w:val="105"/>
                <w:sz w:val="20"/>
                <w:szCs w:val="20"/>
              </w:rPr>
              <w:t xml:space="preserve"> </w:t>
            </w:r>
            <w:r w:rsidRPr="00A74171">
              <w:rPr>
                <w:rFonts w:ascii="Times New Roman" w:hAnsi="Times New Roman" w:cs="Times New Roman"/>
                <w:color w:val="252423"/>
                <w:w w:val="105"/>
                <w:sz w:val="20"/>
                <w:szCs w:val="20"/>
              </w:rPr>
              <w:t>Republic</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of)</w:t>
            </w:r>
          </w:p>
        </w:tc>
        <w:tc>
          <w:tcPr>
            <w:tcW w:w="463" w:type="pct"/>
            <w:tcBorders>
              <w:left w:val="single" w:sz="4" w:space="0" w:color="000000"/>
              <w:right w:val="single" w:sz="2" w:space="0" w:color="1A1A1A"/>
            </w:tcBorders>
          </w:tcPr>
          <w:p w14:paraId="560A908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6E5809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26008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792FE2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3D1E10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55E44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C7942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595" w:type="pct"/>
            <w:tcBorders>
              <w:left w:val="single" w:sz="2" w:space="0" w:color="1A1A1A"/>
            </w:tcBorders>
          </w:tcPr>
          <w:p w14:paraId="62F6EC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12FF8F4" w14:textId="77777777" w:rsidTr="00D13045">
        <w:trPr>
          <w:trHeight w:val="97"/>
          <w:jc w:val="center"/>
        </w:trPr>
        <w:tc>
          <w:tcPr>
            <w:tcW w:w="921" w:type="pct"/>
            <w:tcBorders>
              <w:right w:val="single" w:sz="4" w:space="0" w:color="000000"/>
            </w:tcBorders>
          </w:tcPr>
          <w:p w14:paraId="7ED965C0"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Korea</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(the</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Republic</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spacing w:val="-5"/>
                <w:w w:val="105"/>
                <w:sz w:val="20"/>
                <w:szCs w:val="20"/>
              </w:rPr>
              <w:t>of)</w:t>
            </w:r>
          </w:p>
        </w:tc>
        <w:tc>
          <w:tcPr>
            <w:tcW w:w="463" w:type="pct"/>
            <w:tcBorders>
              <w:left w:val="single" w:sz="4" w:space="0" w:color="000000"/>
              <w:right w:val="single" w:sz="2" w:space="0" w:color="1A1A1A"/>
            </w:tcBorders>
          </w:tcPr>
          <w:p w14:paraId="752179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2041DB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99F50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0FDDD9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CDF14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513699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74C588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918A2F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0649AC19" w14:textId="77777777" w:rsidTr="00D13045">
        <w:trPr>
          <w:trHeight w:val="97"/>
          <w:jc w:val="center"/>
        </w:trPr>
        <w:tc>
          <w:tcPr>
            <w:tcW w:w="921" w:type="pct"/>
            <w:tcBorders>
              <w:right w:val="single" w:sz="4" w:space="0" w:color="000000"/>
            </w:tcBorders>
          </w:tcPr>
          <w:p w14:paraId="486E76B7"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Kuwait</w:t>
            </w:r>
          </w:p>
        </w:tc>
        <w:tc>
          <w:tcPr>
            <w:tcW w:w="463" w:type="pct"/>
            <w:tcBorders>
              <w:left w:val="single" w:sz="4" w:space="0" w:color="000000"/>
              <w:right w:val="single" w:sz="2" w:space="0" w:color="1A1A1A"/>
            </w:tcBorders>
          </w:tcPr>
          <w:p w14:paraId="50CD2E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6A83DD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FD9B02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3D483D2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7600C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5ACEDE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D27C9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0A6CAD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7D81F23" w14:textId="77777777" w:rsidTr="00D13045">
        <w:trPr>
          <w:trHeight w:val="97"/>
          <w:jc w:val="center"/>
        </w:trPr>
        <w:tc>
          <w:tcPr>
            <w:tcW w:w="921" w:type="pct"/>
            <w:tcBorders>
              <w:right w:val="single" w:sz="4" w:space="0" w:color="000000"/>
            </w:tcBorders>
          </w:tcPr>
          <w:p w14:paraId="535BFA5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Kyrgyzstan</w:t>
            </w:r>
          </w:p>
        </w:tc>
        <w:tc>
          <w:tcPr>
            <w:tcW w:w="463" w:type="pct"/>
            <w:tcBorders>
              <w:left w:val="single" w:sz="4" w:space="0" w:color="000000"/>
              <w:right w:val="single" w:sz="2" w:space="0" w:color="1A1A1A"/>
            </w:tcBorders>
          </w:tcPr>
          <w:p w14:paraId="0A9F01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1025EF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2302CC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D61AF6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14" w:type="pct"/>
            <w:tcBorders>
              <w:left w:val="single" w:sz="2" w:space="0" w:color="1A1A1A"/>
              <w:right w:val="single" w:sz="2" w:space="0" w:color="1A1A1A"/>
            </w:tcBorders>
          </w:tcPr>
          <w:p w14:paraId="6791DBB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1A65C7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635ED1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1DD4629F" w14:textId="2C82CA7E"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28B9A692" w14:textId="77777777" w:rsidTr="00D13045">
        <w:trPr>
          <w:trHeight w:val="97"/>
          <w:jc w:val="center"/>
        </w:trPr>
        <w:tc>
          <w:tcPr>
            <w:tcW w:w="921" w:type="pct"/>
            <w:tcBorders>
              <w:right w:val="single" w:sz="4" w:space="0" w:color="000000"/>
            </w:tcBorders>
          </w:tcPr>
          <w:p w14:paraId="392F7674"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Lao</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People's</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Democratic</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Republic</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6CE019F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6C5183D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E3C421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38C095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F2D35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146160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6C680B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3844212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7E0AEC3" w14:textId="77777777" w:rsidTr="00D13045">
        <w:trPr>
          <w:trHeight w:val="187"/>
          <w:jc w:val="center"/>
        </w:trPr>
        <w:tc>
          <w:tcPr>
            <w:tcW w:w="921" w:type="pct"/>
            <w:tcBorders>
              <w:right w:val="single" w:sz="4" w:space="0" w:color="000000"/>
            </w:tcBorders>
          </w:tcPr>
          <w:p w14:paraId="7538061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Latvia</w:t>
            </w:r>
          </w:p>
        </w:tc>
        <w:tc>
          <w:tcPr>
            <w:tcW w:w="463" w:type="pct"/>
            <w:tcBorders>
              <w:left w:val="single" w:sz="4" w:space="0" w:color="000000"/>
              <w:right w:val="single" w:sz="2" w:space="0" w:color="1A1A1A"/>
            </w:tcBorders>
          </w:tcPr>
          <w:p w14:paraId="014F163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21354A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CERD*, CRC</w:t>
            </w:r>
          </w:p>
        </w:tc>
        <w:tc>
          <w:tcPr>
            <w:tcW w:w="483" w:type="pct"/>
            <w:tcBorders>
              <w:left w:val="single" w:sz="2" w:space="0" w:color="1A1A1A"/>
              <w:right w:val="single" w:sz="2" w:space="0" w:color="1A1A1A"/>
            </w:tcBorders>
          </w:tcPr>
          <w:p w14:paraId="4AA3785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C4D6A1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0EBDA2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331E113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3876A8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1D0DDCE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DF539EC" w14:textId="77777777" w:rsidTr="00D13045">
        <w:trPr>
          <w:trHeight w:val="97"/>
          <w:jc w:val="center"/>
        </w:trPr>
        <w:tc>
          <w:tcPr>
            <w:tcW w:w="921" w:type="pct"/>
            <w:tcBorders>
              <w:right w:val="single" w:sz="4" w:space="0" w:color="000000"/>
            </w:tcBorders>
          </w:tcPr>
          <w:p w14:paraId="419D39B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Lebanon</w:t>
            </w:r>
          </w:p>
        </w:tc>
        <w:tc>
          <w:tcPr>
            <w:tcW w:w="463" w:type="pct"/>
            <w:tcBorders>
              <w:left w:val="single" w:sz="4" w:space="0" w:color="000000"/>
              <w:right w:val="single" w:sz="2" w:space="0" w:color="1A1A1A"/>
            </w:tcBorders>
          </w:tcPr>
          <w:p w14:paraId="47BB26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1CA595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7AD2EE7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91264F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21B7C0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16F423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444C26F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w:t>
            </w:r>
          </w:p>
        </w:tc>
        <w:tc>
          <w:tcPr>
            <w:tcW w:w="595" w:type="pct"/>
            <w:tcBorders>
              <w:left w:val="single" w:sz="2" w:space="0" w:color="1A1A1A"/>
            </w:tcBorders>
          </w:tcPr>
          <w:p w14:paraId="387F127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4F86DDF" w14:textId="77777777" w:rsidTr="00D13045">
        <w:trPr>
          <w:trHeight w:val="97"/>
          <w:jc w:val="center"/>
        </w:trPr>
        <w:tc>
          <w:tcPr>
            <w:tcW w:w="921" w:type="pct"/>
            <w:tcBorders>
              <w:right w:val="single" w:sz="4" w:space="0" w:color="000000"/>
            </w:tcBorders>
          </w:tcPr>
          <w:p w14:paraId="43BBFDE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Lesotho</w:t>
            </w:r>
          </w:p>
        </w:tc>
        <w:tc>
          <w:tcPr>
            <w:tcW w:w="463" w:type="pct"/>
            <w:tcBorders>
              <w:left w:val="single" w:sz="4" w:space="0" w:color="000000"/>
              <w:right w:val="single" w:sz="2" w:space="0" w:color="1A1A1A"/>
            </w:tcBorders>
          </w:tcPr>
          <w:p w14:paraId="1E07975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4461FC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83" w:type="pct"/>
            <w:tcBorders>
              <w:left w:val="single" w:sz="2" w:space="0" w:color="1A1A1A"/>
              <w:right w:val="single" w:sz="2" w:space="0" w:color="1A1A1A"/>
            </w:tcBorders>
          </w:tcPr>
          <w:p w14:paraId="313DE5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E8A8E5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1483FB3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6497C1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6C2A7C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4E44A0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132CC486" w14:textId="77777777" w:rsidTr="00D13045">
        <w:trPr>
          <w:trHeight w:val="97"/>
          <w:jc w:val="center"/>
        </w:trPr>
        <w:tc>
          <w:tcPr>
            <w:tcW w:w="921" w:type="pct"/>
            <w:tcBorders>
              <w:right w:val="single" w:sz="4" w:space="0" w:color="000000"/>
            </w:tcBorders>
          </w:tcPr>
          <w:p w14:paraId="399BC58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Liberia</w:t>
            </w:r>
          </w:p>
        </w:tc>
        <w:tc>
          <w:tcPr>
            <w:tcW w:w="463" w:type="pct"/>
            <w:tcBorders>
              <w:left w:val="single" w:sz="4" w:space="0" w:color="000000"/>
              <w:right w:val="single" w:sz="2" w:space="0" w:color="1A1A1A"/>
            </w:tcBorders>
          </w:tcPr>
          <w:p w14:paraId="27F48FE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6C4140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E570E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0CE5B8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3F05F1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177D4A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C956E7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4BBC55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E2A4483" w14:textId="77777777" w:rsidTr="00D13045">
        <w:trPr>
          <w:trHeight w:val="97"/>
          <w:jc w:val="center"/>
        </w:trPr>
        <w:tc>
          <w:tcPr>
            <w:tcW w:w="921" w:type="pct"/>
            <w:tcBorders>
              <w:right w:val="single" w:sz="4" w:space="0" w:color="000000"/>
            </w:tcBorders>
          </w:tcPr>
          <w:p w14:paraId="377BF86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Libya</w:t>
            </w:r>
          </w:p>
        </w:tc>
        <w:tc>
          <w:tcPr>
            <w:tcW w:w="463" w:type="pct"/>
            <w:tcBorders>
              <w:left w:val="single" w:sz="4" w:space="0" w:color="000000"/>
              <w:right w:val="single" w:sz="2" w:space="0" w:color="1A1A1A"/>
            </w:tcBorders>
          </w:tcPr>
          <w:p w14:paraId="29F5A2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5" w:type="pct"/>
            <w:tcBorders>
              <w:left w:val="single" w:sz="2" w:space="0" w:color="1A1A1A"/>
              <w:right w:val="single" w:sz="2" w:space="0" w:color="1A1A1A"/>
            </w:tcBorders>
          </w:tcPr>
          <w:p w14:paraId="4F6E61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8A8BE3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5C9732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F88B4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2A89A0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CDC6E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2F8937B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075D557" w14:textId="77777777" w:rsidTr="00D13045">
        <w:trPr>
          <w:trHeight w:val="97"/>
          <w:jc w:val="center"/>
        </w:trPr>
        <w:tc>
          <w:tcPr>
            <w:tcW w:w="921" w:type="pct"/>
            <w:tcBorders>
              <w:right w:val="single" w:sz="4" w:space="0" w:color="000000"/>
            </w:tcBorders>
          </w:tcPr>
          <w:p w14:paraId="76932CCE"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Liechtenstein</w:t>
            </w:r>
          </w:p>
        </w:tc>
        <w:tc>
          <w:tcPr>
            <w:tcW w:w="463" w:type="pct"/>
            <w:tcBorders>
              <w:left w:val="single" w:sz="4" w:space="0" w:color="000000"/>
              <w:right w:val="single" w:sz="2" w:space="0" w:color="1A1A1A"/>
            </w:tcBorders>
          </w:tcPr>
          <w:p w14:paraId="072AC52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EDA862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7059018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19C417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0288D0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5AF7BD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482E0BE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w:t>
            </w:r>
          </w:p>
        </w:tc>
        <w:tc>
          <w:tcPr>
            <w:tcW w:w="595" w:type="pct"/>
            <w:tcBorders>
              <w:left w:val="single" w:sz="2" w:space="0" w:color="1A1A1A"/>
            </w:tcBorders>
          </w:tcPr>
          <w:p w14:paraId="298C25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36FF498" w14:textId="77777777" w:rsidTr="00D13045">
        <w:trPr>
          <w:trHeight w:val="97"/>
          <w:jc w:val="center"/>
        </w:trPr>
        <w:tc>
          <w:tcPr>
            <w:tcW w:w="921" w:type="pct"/>
            <w:tcBorders>
              <w:right w:val="single" w:sz="4" w:space="0" w:color="000000"/>
            </w:tcBorders>
          </w:tcPr>
          <w:p w14:paraId="438622E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Lithuania</w:t>
            </w:r>
          </w:p>
        </w:tc>
        <w:tc>
          <w:tcPr>
            <w:tcW w:w="463" w:type="pct"/>
            <w:tcBorders>
              <w:left w:val="single" w:sz="4" w:space="0" w:color="000000"/>
              <w:right w:val="single" w:sz="2" w:space="0" w:color="1A1A1A"/>
            </w:tcBorders>
          </w:tcPr>
          <w:p w14:paraId="0BF4D5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A9D30D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0B67133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0C5871B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380FE3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496C9A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7C257E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35B2B25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7DF9044" w14:textId="77777777" w:rsidTr="00D13045">
        <w:trPr>
          <w:trHeight w:val="187"/>
          <w:jc w:val="center"/>
        </w:trPr>
        <w:tc>
          <w:tcPr>
            <w:tcW w:w="921" w:type="pct"/>
            <w:tcBorders>
              <w:right w:val="single" w:sz="4" w:space="0" w:color="000000"/>
            </w:tcBorders>
          </w:tcPr>
          <w:p w14:paraId="190727E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Luxembourg</w:t>
            </w:r>
          </w:p>
        </w:tc>
        <w:tc>
          <w:tcPr>
            <w:tcW w:w="463" w:type="pct"/>
            <w:tcBorders>
              <w:left w:val="single" w:sz="4" w:space="0" w:color="000000"/>
              <w:right w:val="single" w:sz="2" w:space="0" w:color="1A1A1A"/>
            </w:tcBorders>
          </w:tcPr>
          <w:p w14:paraId="4292F4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AB7F13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CERD*, CESCR</w:t>
            </w:r>
          </w:p>
        </w:tc>
        <w:tc>
          <w:tcPr>
            <w:tcW w:w="483" w:type="pct"/>
            <w:tcBorders>
              <w:left w:val="single" w:sz="2" w:space="0" w:color="1A1A1A"/>
              <w:right w:val="single" w:sz="2" w:space="0" w:color="1A1A1A"/>
            </w:tcBorders>
          </w:tcPr>
          <w:p w14:paraId="1DAC6E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B057667" w14:textId="4EDFAE34"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 xml:space="preserve">CAT, </w:t>
            </w:r>
            <w:r w:rsidR="00D13045" w:rsidRPr="00A74171">
              <w:rPr>
                <w:rFonts w:ascii="Times New Roman" w:hAnsi="Times New Roman" w:cs="Times New Roman"/>
                <w:b/>
                <w:color w:val="252423"/>
                <w:spacing w:val="-4"/>
                <w:sz w:val="18"/>
                <w:szCs w:val="18"/>
              </w:rPr>
              <w:t>C</w:t>
            </w:r>
            <w:r w:rsidRPr="00A74171">
              <w:rPr>
                <w:rFonts w:ascii="Times New Roman" w:hAnsi="Times New Roman" w:cs="Times New Roman"/>
                <w:b/>
                <w:color w:val="252423"/>
                <w:spacing w:val="-4"/>
                <w:sz w:val="18"/>
                <w:szCs w:val="18"/>
              </w:rPr>
              <w:t>RPD</w:t>
            </w:r>
          </w:p>
        </w:tc>
        <w:tc>
          <w:tcPr>
            <w:tcW w:w="514" w:type="pct"/>
            <w:tcBorders>
              <w:left w:val="single" w:sz="2" w:space="0" w:color="1A1A1A"/>
              <w:right w:val="single" w:sz="2" w:space="0" w:color="1A1A1A"/>
            </w:tcBorders>
          </w:tcPr>
          <w:p w14:paraId="1B9C3D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3E7FAB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058995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A3615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A0F9D1A" w14:textId="77777777" w:rsidTr="00D13045">
        <w:trPr>
          <w:trHeight w:val="97"/>
          <w:jc w:val="center"/>
        </w:trPr>
        <w:tc>
          <w:tcPr>
            <w:tcW w:w="921" w:type="pct"/>
            <w:tcBorders>
              <w:right w:val="single" w:sz="4" w:space="0" w:color="000000"/>
            </w:tcBorders>
          </w:tcPr>
          <w:p w14:paraId="36AE72F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Madagascar</w:t>
            </w:r>
          </w:p>
        </w:tc>
        <w:tc>
          <w:tcPr>
            <w:tcW w:w="463" w:type="pct"/>
            <w:tcBorders>
              <w:left w:val="single" w:sz="4" w:space="0" w:color="000000"/>
              <w:right w:val="single" w:sz="2" w:space="0" w:color="1A1A1A"/>
            </w:tcBorders>
          </w:tcPr>
          <w:p w14:paraId="5D7D6E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FF21B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610BA6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7ACC697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EF70F4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25" w:type="pct"/>
            <w:tcBorders>
              <w:left w:val="single" w:sz="2" w:space="0" w:color="1A1A1A"/>
              <w:right w:val="single" w:sz="2" w:space="0" w:color="1A1A1A"/>
            </w:tcBorders>
          </w:tcPr>
          <w:p w14:paraId="3711621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30EDFE8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35495A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26DE011" w14:textId="77777777" w:rsidTr="00D13045">
        <w:trPr>
          <w:trHeight w:val="97"/>
          <w:jc w:val="center"/>
        </w:trPr>
        <w:tc>
          <w:tcPr>
            <w:tcW w:w="921" w:type="pct"/>
            <w:tcBorders>
              <w:right w:val="single" w:sz="4" w:space="0" w:color="000000"/>
            </w:tcBorders>
          </w:tcPr>
          <w:p w14:paraId="240AD12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Malawi</w:t>
            </w:r>
          </w:p>
        </w:tc>
        <w:tc>
          <w:tcPr>
            <w:tcW w:w="463" w:type="pct"/>
            <w:tcBorders>
              <w:left w:val="single" w:sz="4" w:space="0" w:color="000000"/>
              <w:right w:val="single" w:sz="2" w:space="0" w:color="1A1A1A"/>
            </w:tcBorders>
          </w:tcPr>
          <w:p w14:paraId="4E059AE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81582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C3424F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8" w:type="pct"/>
            <w:tcBorders>
              <w:left w:val="single" w:sz="2" w:space="0" w:color="1A1A1A"/>
              <w:right w:val="single" w:sz="2" w:space="0" w:color="1A1A1A"/>
            </w:tcBorders>
          </w:tcPr>
          <w:p w14:paraId="777A76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302DD39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691C598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7FA4211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5695F8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ABF8D33" w14:textId="77777777" w:rsidTr="00D13045">
        <w:trPr>
          <w:trHeight w:val="97"/>
          <w:jc w:val="center"/>
        </w:trPr>
        <w:tc>
          <w:tcPr>
            <w:tcW w:w="921" w:type="pct"/>
            <w:tcBorders>
              <w:right w:val="single" w:sz="4" w:space="0" w:color="000000"/>
            </w:tcBorders>
          </w:tcPr>
          <w:p w14:paraId="5C39BCA6"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Malaysia</w:t>
            </w:r>
          </w:p>
        </w:tc>
        <w:tc>
          <w:tcPr>
            <w:tcW w:w="463" w:type="pct"/>
            <w:tcBorders>
              <w:left w:val="single" w:sz="4" w:space="0" w:color="000000"/>
              <w:right w:val="single" w:sz="2" w:space="0" w:color="1A1A1A"/>
            </w:tcBorders>
          </w:tcPr>
          <w:p w14:paraId="2E0709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5EFC45A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F0A105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498" w:type="pct"/>
            <w:tcBorders>
              <w:left w:val="single" w:sz="2" w:space="0" w:color="1A1A1A"/>
              <w:right w:val="single" w:sz="2" w:space="0" w:color="1A1A1A"/>
            </w:tcBorders>
          </w:tcPr>
          <w:p w14:paraId="10216A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D0C8B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54CCB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E21385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B7B783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BBBE06D" w14:textId="77777777" w:rsidTr="00D13045">
        <w:trPr>
          <w:trHeight w:val="97"/>
          <w:jc w:val="center"/>
        </w:trPr>
        <w:tc>
          <w:tcPr>
            <w:tcW w:w="921" w:type="pct"/>
            <w:tcBorders>
              <w:right w:val="single" w:sz="4" w:space="0" w:color="000000"/>
            </w:tcBorders>
          </w:tcPr>
          <w:p w14:paraId="5198D8B5"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Maldives</w:t>
            </w:r>
          </w:p>
        </w:tc>
        <w:tc>
          <w:tcPr>
            <w:tcW w:w="463" w:type="pct"/>
            <w:tcBorders>
              <w:left w:val="single" w:sz="4" w:space="0" w:color="000000"/>
              <w:right w:val="single" w:sz="2" w:space="0" w:color="1A1A1A"/>
            </w:tcBorders>
          </w:tcPr>
          <w:p w14:paraId="6FBE894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BA4FD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38BAAD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2024F37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449CC00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4C805F7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3DACFD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2C6437C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A515467" w14:textId="77777777" w:rsidTr="00D13045">
        <w:trPr>
          <w:trHeight w:val="97"/>
          <w:jc w:val="center"/>
        </w:trPr>
        <w:tc>
          <w:tcPr>
            <w:tcW w:w="921" w:type="pct"/>
            <w:tcBorders>
              <w:right w:val="single" w:sz="4" w:space="0" w:color="000000"/>
            </w:tcBorders>
          </w:tcPr>
          <w:p w14:paraId="119D6C0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4"/>
                <w:w w:val="105"/>
                <w:sz w:val="20"/>
                <w:szCs w:val="20"/>
              </w:rPr>
              <w:t>Mali</w:t>
            </w:r>
          </w:p>
        </w:tc>
        <w:tc>
          <w:tcPr>
            <w:tcW w:w="463" w:type="pct"/>
            <w:tcBorders>
              <w:left w:val="single" w:sz="4" w:space="0" w:color="000000"/>
              <w:right w:val="single" w:sz="2" w:space="0" w:color="1A1A1A"/>
            </w:tcBorders>
          </w:tcPr>
          <w:p w14:paraId="5F44EA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1E6358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27A058E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D7E8BA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0AC140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2E06B0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676512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95" w:type="pct"/>
            <w:tcBorders>
              <w:left w:val="single" w:sz="2" w:space="0" w:color="1A1A1A"/>
            </w:tcBorders>
          </w:tcPr>
          <w:p w14:paraId="6414BAD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1175C8B7" w14:textId="77777777" w:rsidTr="00D13045">
        <w:trPr>
          <w:trHeight w:val="187"/>
          <w:jc w:val="center"/>
        </w:trPr>
        <w:tc>
          <w:tcPr>
            <w:tcW w:w="921" w:type="pct"/>
            <w:tcBorders>
              <w:right w:val="single" w:sz="4" w:space="0" w:color="000000"/>
            </w:tcBorders>
          </w:tcPr>
          <w:p w14:paraId="6D1FBC05"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Malta</w:t>
            </w:r>
          </w:p>
        </w:tc>
        <w:tc>
          <w:tcPr>
            <w:tcW w:w="463" w:type="pct"/>
            <w:tcBorders>
              <w:left w:val="single" w:sz="4" w:space="0" w:color="000000"/>
              <w:right w:val="single" w:sz="2" w:space="0" w:color="1A1A1A"/>
            </w:tcBorders>
          </w:tcPr>
          <w:p w14:paraId="757D0C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9514CD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CERD*, CRPD</w:t>
            </w:r>
          </w:p>
        </w:tc>
        <w:tc>
          <w:tcPr>
            <w:tcW w:w="483" w:type="pct"/>
            <w:tcBorders>
              <w:left w:val="single" w:sz="2" w:space="0" w:color="1A1A1A"/>
              <w:right w:val="single" w:sz="2" w:space="0" w:color="1A1A1A"/>
            </w:tcBorders>
          </w:tcPr>
          <w:p w14:paraId="1EFDBF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7A1D09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5CBC08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54A560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76EDCD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231C585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1E2440F" w14:textId="77777777" w:rsidTr="00D13045">
        <w:trPr>
          <w:trHeight w:val="187"/>
          <w:jc w:val="center"/>
        </w:trPr>
        <w:tc>
          <w:tcPr>
            <w:tcW w:w="921" w:type="pct"/>
            <w:tcBorders>
              <w:right w:val="single" w:sz="4" w:space="0" w:color="000000"/>
            </w:tcBorders>
          </w:tcPr>
          <w:p w14:paraId="6EA1D66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Marshall</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Islands</w:t>
            </w:r>
            <w:r w:rsidRPr="00A74171">
              <w:rPr>
                <w:rFonts w:ascii="Times New Roman" w:hAnsi="Times New Roman" w:cs="Times New Roman"/>
                <w:color w:val="252423"/>
                <w:spacing w:val="-2"/>
                <w:w w:val="105"/>
                <w:sz w:val="20"/>
                <w:szCs w:val="20"/>
              </w:rPr>
              <w:t xml:space="preserve"> (the)</w:t>
            </w:r>
          </w:p>
        </w:tc>
        <w:tc>
          <w:tcPr>
            <w:tcW w:w="463" w:type="pct"/>
            <w:tcBorders>
              <w:left w:val="single" w:sz="4" w:space="0" w:color="000000"/>
              <w:right w:val="single" w:sz="2" w:space="0" w:color="1A1A1A"/>
            </w:tcBorders>
          </w:tcPr>
          <w:p w14:paraId="51AB9A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F5B423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2B07E2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884E8D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CERD*, CESCR</w:t>
            </w:r>
          </w:p>
        </w:tc>
        <w:tc>
          <w:tcPr>
            <w:tcW w:w="514" w:type="pct"/>
            <w:tcBorders>
              <w:left w:val="single" w:sz="2" w:space="0" w:color="1A1A1A"/>
              <w:right w:val="single" w:sz="2" w:space="0" w:color="1A1A1A"/>
            </w:tcBorders>
          </w:tcPr>
          <w:p w14:paraId="4DE4BF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BA5545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70A1D0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ACB3C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1F0C798" w14:textId="77777777" w:rsidTr="00D13045">
        <w:trPr>
          <w:trHeight w:val="97"/>
          <w:jc w:val="center"/>
        </w:trPr>
        <w:tc>
          <w:tcPr>
            <w:tcW w:w="921" w:type="pct"/>
            <w:tcBorders>
              <w:right w:val="single" w:sz="4" w:space="0" w:color="000000"/>
            </w:tcBorders>
          </w:tcPr>
          <w:p w14:paraId="5059BD2E"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Mauritania</w:t>
            </w:r>
          </w:p>
        </w:tc>
        <w:tc>
          <w:tcPr>
            <w:tcW w:w="463" w:type="pct"/>
            <w:tcBorders>
              <w:left w:val="single" w:sz="4" w:space="0" w:color="000000"/>
              <w:right w:val="single" w:sz="2" w:space="0" w:color="1A1A1A"/>
            </w:tcBorders>
          </w:tcPr>
          <w:p w14:paraId="1DBB5D5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7F96F7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7736B27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868CDC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37AB29A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C68D3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C7DA00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95" w:type="pct"/>
            <w:tcBorders>
              <w:left w:val="single" w:sz="2" w:space="0" w:color="1A1A1A"/>
            </w:tcBorders>
          </w:tcPr>
          <w:p w14:paraId="1A70516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r>
      <w:tr w:rsidR="00326382" w:rsidRPr="00E33CBA" w14:paraId="5DE9B53C" w14:textId="77777777" w:rsidTr="00D13045">
        <w:trPr>
          <w:trHeight w:val="97"/>
          <w:jc w:val="center"/>
        </w:trPr>
        <w:tc>
          <w:tcPr>
            <w:tcW w:w="921" w:type="pct"/>
            <w:tcBorders>
              <w:right w:val="single" w:sz="4" w:space="0" w:color="000000"/>
            </w:tcBorders>
          </w:tcPr>
          <w:p w14:paraId="6D25FBD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Mauritius</w:t>
            </w:r>
          </w:p>
        </w:tc>
        <w:tc>
          <w:tcPr>
            <w:tcW w:w="463" w:type="pct"/>
            <w:tcBorders>
              <w:left w:val="single" w:sz="4" w:space="0" w:color="000000"/>
              <w:right w:val="single" w:sz="2" w:space="0" w:color="1A1A1A"/>
            </w:tcBorders>
          </w:tcPr>
          <w:p w14:paraId="653C51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61C3EA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149C8A8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47BFCB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3399F85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4D97DA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16B6F5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3EE095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40DD9E6A" w14:textId="77777777" w:rsidTr="00D13045">
        <w:trPr>
          <w:trHeight w:val="187"/>
          <w:jc w:val="center"/>
        </w:trPr>
        <w:tc>
          <w:tcPr>
            <w:tcW w:w="921" w:type="pct"/>
            <w:tcBorders>
              <w:right w:val="single" w:sz="4" w:space="0" w:color="000000"/>
            </w:tcBorders>
          </w:tcPr>
          <w:p w14:paraId="69DA9C15"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Mexico</w:t>
            </w:r>
          </w:p>
        </w:tc>
        <w:tc>
          <w:tcPr>
            <w:tcW w:w="463" w:type="pct"/>
            <w:tcBorders>
              <w:left w:val="single" w:sz="4" w:space="0" w:color="000000"/>
              <w:right w:val="single" w:sz="2" w:space="0" w:color="1A1A1A"/>
            </w:tcBorders>
          </w:tcPr>
          <w:p w14:paraId="02A2B0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66AC2D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38C0F8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DFB4A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C6F75E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2B0AE3B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BCE407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28CDBE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CERD, CMW, CRPD*</w:t>
            </w:r>
          </w:p>
        </w:tc>
      </w:tr>
      <w:tr w:rsidR="00326382" w:rsidRPr="00E33CBA" w14:paraId="67293B0A" w14:textId="77777777" w:rsidTr="00D13045">
        <w:trPr>
          <w:trHeight w:val="97"/>
          <w:jc w:val="center"/>
        </w:trPr>
        <w:tc>
          <w:tcPr>
            <w:tcW w:w="921" w:type="pct"/>
            <w:tcBorders>
              <w:right w:val="single" w:sz="4" w:space="0" w:color="000000"/>
            </w:tcBorders>
          </w:tcPr>
          <w:p w14:paraId="11130C65"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Micronesia</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(Federated</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States</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spacing w:val="-5"/>
                <w:w w:val="105"/>
                <w:sz w:val="20"/>
                <w:szCs w:val="20"/>
              </w:rPr>
              <w:t>of)</w:t>
            </w:r>
          </w:p>
        </w:tc>
        <w:tc>
          <w:tcPr>
            <w:tcW w:w="463" w:type="pct"/>
            <w:tcBorders>
              <w:left w:val="single" w:sz="4" w:space="0" w:color="000000"/>
              <w:right w:val="single" w:sz="2" w:space="0" w:color="1A1A1A"/>
            </w:tcBorders>
          </w:tcPr>
          <w:p w14:paraId="22CF47E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050607C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365A3E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D4EA9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DBF89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816C5C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CAD6B1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3F2DD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r>
      <w:tr w:rsidR="00326382" w:rsidRPr="00E33CBA" w14:paraId="08A3A6C1" w14:textId="77777777" w:rsidTr="00D13045">
        <w:trPr>
          <w:trHeight w:val="97"/>
          <w:jc w:val="center"/>
        </w:trPr>
        <w:tc>
          <w:tcPr>
            <w:tcW w:w="921" w:type="pct"/>
            <w:tcBorders>
              <w:right w:val="single" w:sz="4" w:space="0" w:color="000000"/>
            </w:tcBorders>
          </w:tcPr>
          <w:p w14:paraId="33CAD4E9"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Moldova</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(the</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Republic</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5"/>
                <w:w w:val="105"/>
                <w:sz w:val="20"/>
                <w:szCs w:val="20"/>
              </w:rPr>
              <w:t>of)</w:t>
            </w:r>
          </w:p>
        </w:tc>
        <w:tc>
          <w:tcPr>
            <w:tcW w:w="463" w:type="pct"/>
            <w:tcBorders>
              <w:left w:val="single" w:sz="4" w:space="0" w:color="000000"/>
              <w:right w:val="single" w:sz="2" w:space="0" w:color="1A1A1A"/>
            </w:tcBorders>
          </w:tcPr>
          <w:p w14:paraId="0756C62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6FCF2B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50F8AF9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F764FB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28DDCB7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5FD485B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71A179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3F06F2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C61C34F" w14:textId="77777777" w:rsidTr="00D13045">
        <w:trPr>
          <w:trHeight w:val="187"/>
          <w:jc w:val="center"/>
        </w:trPr>
        <w:tc>
          <w:tcPr>
            <w:tcW w:w="921" w:type="pct"/>
            <w:tcBorders>
              <w:right w:val="single" w:sz="4" w:space="0" w:color="000000"/>
            </w:tcBorders>
          </w:tcPr>
          <w:p w14:paraId="0940F65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Monaco</w:t>
            </w:r>
          </w:p>
        </w:tc>
        <w:tc>
          <w:tcPr>
            <w:tcW w:w="463" w:type="pct"/>
            <w:tcBorders>
              <w:left w:val="single" w:sz="4" w:space="0" w:color="000000"/>
              <w:right w:val="single" w:sz="2" w:space="0" w:color="1A1A1A"/>
            </w:tcBorders>
          </w:tcPr>
          <w:p w14:paraId="1C37DC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60EF8A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CERD*, CESCR</w:t>
            </w:r>
          </w:p>
        </w:tc>
        <w:tc>
          <w:tcPr>
            <w:tcW w:w="483" w:type="pct"/>
            <w:tcBorders>
              <w:left w:val="single" w:sz="2" w:space="0" w:color="1A1A1A"/>
              <w:right w:val="single" w:sz="2" w:space="0" w:color="1A1A1A"/>
            </w:tcBorders>
          </w:tcPr>
          <w:p w14:paraId="27657F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BD0762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075161D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823BE2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6E422BA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B92089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750B739" w14:textId="77777777" w:rsidTr="00D13045">
        <w:trPr>
          <w:trHeight w:val="97"/>
          <w:jc w:val="center"/>
        </w:trPr>
        <w:tc>
          <w:tcPr>
            <w:tcW w:w="921" w:type="pct"/>
            <w:tcBorders>
              <w:right w:val="single" w:sz="4" w:space="0" w:color="000000"/>
            </w:tcBorders>
          </w:tcPr>
          <w:p w14:paraId="3D8E77CE"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Mongolia</w:t>
            </w:r>
          </w:p>
        </w:tc>
        <w:tc>
          <w:tcPr>
            <w:tcW w:w="463" w:type="pct"/>
            <w:tcBorders>
              <w:left w:val="single" w:sz="4" w:space="0" w:color="000000"/>
              <w:right w:val="single" w:sz="2" w:space="0" w:color="1A1A1A"/>
            </w:tcBorders>
          </w:tcPr>
          <w:p w14:paraId="1D96E5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4100FD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DFDE6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7088D0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BC1E56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88AC44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2E9907E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FCFF0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5AE476B6" w14:textId="77777777" w:rsidTr="00D13045">
        <w:trPr>
          <w:trHeight w:val="97"/>
          <w:jc w:val="center"/>
        </w:trPr>
        <w:tc>
          <w:tcPr>
            <w:tcW w:w="921" w:type="pct"/>
            <w:tcBorders>
              <w:right w:val="single" w:sz="4" w:space="0" w:color="000000"/>
            </w:tcBorders>
          </w:tcPr>
          <w:p w14:paraId="5E91DD26"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Montenegro</w:t>
            </w:r>
          </w:p>
        </w:tc>
        <w:tc>
          <w:tcPr>
            <w:tcW w:w="463" w:type="pct"/>
            <w:tcBorders>
              <w:left w:val="single" w:sz="4" w:space="0" w:color="000000"/>
              <w:right w:val="single" w:sz="2" w:space="0" w:color="1A1A1A"/>
            </w:tcBorders>
          </w:tcPr>
          <w:p w14:paraId="1CDDD3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050E31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C85F2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9C2383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7AF25C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3ED797F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6FEE1A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C78A1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9A48B68" w14:textId="77777777" w:rsidTr="00D13045">
        <w:trPr>
          <w:trHeight w:val="187"/>
          <w:jc w:val="center"/>
        </w:trPr>
        <w:tc>
          <w:tcPr>
            <w:tcW w:w="921" w:type="pct"/>
            <w:tcBorders>
              <w:right w:val="single" w:sz="4" w:space="0" w:color="000000"/>
            </w:tcBorders>
          </w:tcPr>
          <w:p w14:paraId="09AB0F45"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Morocco</w:t>
            </w:r>
          </w:p>
        </w:tc>
        <w:tc>
          <w:tcPr>
            <w:tcW w:w="463" w:type="pct"/>
            <w:tcBorders>
              <w:left w:val="single" w:sz="4" w:space="0" w:color="000000"/>
              <w:right w:val="single" w:sz="2" w:space="0" w:color="1A1A1A"/>
            </w:tcBorders>
          </w:tcPr>
          <w:p w14:paraId="027573C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EE85FF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3B6F83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7D5DA3F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C67D48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CERD, CMW</w:t>
            </w:r>
          </w:p>
        </w:tc>
        <w:tc>
          <w:tcPr>
            <w:tcW w:w="525" w:type="pct"/>
            <w:tcBorders>
              <w:left w:val="single" w:sz="2" w:space="0" w:color="1A1A1A"/>
              <w:right w:val="single" w:sz="2" w:space="0" w:color="1A1A1A"/>
            </w:tcBorders>
          </w:tcPr>
          <w:p w14:paraId="065045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07ED4F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2CBDD51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r>
      <w:tr w:rsidR="00326382" w:rsidRPr="00E33CBA" w14:paraId="25CEFC94" w14:textId="77777777" w:rsidTr="00D13045">
        <w:trPr>
          <w:trHeight w:val="97"/>
          <w:jc w:val="center"/>
        </w:trPr>
        <w:tc>
          <w:tcPr>
            <w:tcW w:w="921" w:type="pct"/>
            <w:tcBorders>
              <w:right w:val="single" w:sz="4" w:space="0" w:color="000000"/>
            </w:tcBorders>
          </w:tcPr>
          <w:p w14:paraId="0884C32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Mozambique</w:t>
            </w:r>
          </w:p>
        </w:tc>
        <w:tc>
          <w:tcPr>
            <w:tcW w:w="463" w:type="pct"/>
            <w:tcBorders>
              <w:left w:val="single" w:sz="4" w:space="0" w:color="000000"/>
              <w:right w:val="single" w:sz="2" w:space="0" w:color="1A1A1A"/>
            </w:tcBorders>
          </w:tcPr>
          <w:p w14:paraId="683FE67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678622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0359671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7D5257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14" w:type="pct"/>
            <w:tcBorders>
              <w:left w:val="single" w:sz="2" w:space="0" w:color="1A1A1A"/>
              <w:right w:val="single" w:sz="2" w:space="0" w:color="1A1A1A"/>
            </w:tcBorders>
          </w:tcPr>
          <w:p w14:paraId="670C0C7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4472C3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49770A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6C95BA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w:t>
            </w:r>
          </w:p>
        </w:tc>
      </w:tr>
      <w:tr w:rsidR="00326382" w:rsidRPr="00E33CBA" w14:paraId="24A00B2A" w14:textId="77777777" w:rsidTr="00D13045">
        <w:trPr>
          <w:trHeight w:val="97"/>
          <w:jc w:val="center"/>
        </w:trPr>
        <w:tc>
          <w:tcPr>
            <w:tcW w:w="921" w:type="pct"/>
            <w:tcBorders>
              <w:right w:val="single" w:sz="4" w:space="0" w:color="000000"/>
            </w:tcBorders>
          </w:tcPr>
          <w:p w14:paraId="10BC6FA4"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Myanmar</w:t>
            </w:r>
          </w:p>
        </w:tc>
        <w:tc>
          <w:tcPr>
            <w:tcW w:w="463" w:type="pct"/>
            <w:tcBorders>
              <w:left w:val="single" w:sz="4" w:space="0" w:color="000000"/>
              <w:right w:val="single" w:sz="2" w:space="0" w:color="1A1A1A"/>
            </w:tcBorders>
          </w:tcPr>
          <w:p w14:paraId="2813B10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67C550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3AD7D44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4F85C2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6F2FC6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2CA18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E10E30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595" w:type="pct"/>
            <w:tcBorders>
              <w:left w:val="single" w:sz="2" w:space="0" w:color="1A1A1A"/>
            </w:tcBorders>
          </w:tcPr>
          <w:p w14:paraId="78E281F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CESCR</w:t>
            </w:r>
          </w:p>
        </w:tc>
      </w:tr>
      <w:tr w:rsidR="00326382" w:rsidRPr="00E33CBA" w14:paraId="6783145E" w14:textId="77777777" w:rsidTr="00D13045">
        <w:trPr>
          <w:trHeight w:val="97"/>
          <w:jc w:val="center"/>
        </w:trPr>
        <w:tc>
          <w:tcPr>
            <w:tcW w:w="921" w:type="pct"/>
            <w:tcBorders>
              <w:right w:val="single" w:sz="4" w:space="0" w:color="000000"/>
            </w:tcBorders>
          </w:tcPr>
          <w:p w14:paraId="2AD9139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Namibia</w:t>
            </w:r>
          </w:p>
        </w:tc>
        <w:tc>
          <w:tcPr>
            <w:tcW w:w="463" w:type="pct"/>
            <w:tcBorders>
              <w:left w:val="single" w:sz="4" w:space="0" w:color="000000"/>
              <w:right w:val="single" w:sz="2" w:space="0" w:color="1A1A1A"/>
            </w:tcBorders>
          </w:tcPr>
          <w:p w14:paraId="64D2413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11C598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7A48B7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2E87C0E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29013CB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2F83BC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BEB3F5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3AEB14A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9DB90A5" w14:textId="77777777" w:rsidTr="00D13045">
        <w:trPr>
          <w:trHeight w:val="97"/>
          <w:jc w:val="center"/>
        </w:trPr>
        <w:tc>
          <w:tcPr>
            <w:tcW w:w="921" w:type="pct"/>
            <w:tcBorders>
              <w:right w:val="single" w:sz="4" w:space="0" w:color="000000"/>
            </w:tcBorders>
          </w:tcPr>
          <w:p w14:paraId="2AB1369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Nauru</w:t>
            </w:r>
          </w:p>
        </w:tc>
        <w:tc>
          <w:tcPr>
            <w:tcW w:w="463" w:type="pct"/>
            <w:tcBorders>
              <w:left w:val="single" w:sz="4" w:space="0" w:color="000000"/>
              <w:right w:val="single" w:sz="2" w:space="0" w:color="1A1A1A"/>
            </w:tcBorders>
          </w:tcPr>
          <w:p w14:paraId="6B88DE0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CBBA1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536DEA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07FD3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7E8AE7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1EC5B4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537578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CA610B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54055B7" w14:textId="77777777" w:rsidTr="00D13045">
        <w:trPr>
          <w:trHeight w:val="97"/>
          <w:jc w:val="center"/>
        </w:trPr>
        <w:tc>
          <w:tcPr>
            <w:tcW w:w="921" w:type="pct"/>
            <w:tcBorders>
              <w:right w:val="single" w:sz="4" w:space="0" w:color="000000"/>
            </w:tcBorders>
          </w:tcPr>
          <w:p w14:paraId="2749002E"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Nepal</w:t>
            </w:r>
          </w:p>
        </w:tc>
        <w:tc>
          <w:tcPr>
            <w:tcW w:w="463" w:type="pct"/>
            <w:tcBorders>
              <w:left w:val="single" w:sz="4" w:space="0" w:color="000000"/>
              <w:right w:val="single" w:sz="2" w:space="0" w:color="1A1A1A"/>
            </w:tcBorders>
          </w:tcPr>
          <w:p w14:paraId="3698B05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1AB0D17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C60AB5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739A95D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C72C2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9A4416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1D6D768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B6964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3DBB20FE" w14:textId="77777777" w:rsidTr="00D13045">
        <w:trPr>
          <w:trHeight w:val="97"/>
          <w:jc w:val="center"/>
        </w:trPr>
        <w:tc>
          <w:tcPr>
            <w:tcW w:w="921" w:type="pct"/>
            <w:tcBorders>
              <w:right w:val="single" w:sz="4" w:space="0" w:color="000000"/>
            </w:tcBorders>
          </w:tcPr>
          <w:p w14:paraId="70252C9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Netherlands</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5D2B7D6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876EA9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3512FE6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4B64A7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5053DF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CAD0A1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5567FD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17E84D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08AE94B9" w14:textId="77777777" w:rsidTr="00D13045">
        <w:trPr>
          <w:trHeight w:val="187"/>
          <w:jc w:val="center"/>
        </w:trPr>
        <w:tc>
          <w:tcPr>
            <w:tcW w:w="921" w:type="pct"/>
            <w:tcBorders>
              <w:right w:val="single" w:sz="4" w:space="0" w:color="000000"/>
            </w:tcBorders>
          </w:tcPr>
          <w:p w14:paraId="4EED97E6"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New</w:t>
            </w:r>
            <w:r w:rsidRPr="00A74171">
              <w:rPr>
                <w:rFonts w:ascii="Times New Roman" w:hAnsi="Times New Roman" w:cs="Times New Roman"/>
                <w:color w:val="252423"/>
                <w:spacing w:val="-2"/>
                <w:w w:val="105"/>
                <w:sz w:val="20"/>
                <w:szCs w:val="20"/>
              </w:rPr>
              <w:t xml:space="preserve"> Zealand</w:t>
            </w:r>
          </w:p>
        </w:tc>
        <w:tc>
          <w:tcPr>
            <w:tcW w:w="463" w:type="pct"/>
            <w:tcBorders>
              <w:left w:val="single" w:sz="4" w:space="0" w:color="000000"/>
              <w:right w:val="single" w:sz="2" w:space="0" w:color="1A1A1A"/>
            </w:tcBorders>
          </w:tcPr>
          <w:p w14:paraId="0BE9346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C8C82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5783B7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CERD*, CESCR</w:t>
            </w:r>
          </w:p>
        </w:tc>
        <w:tc>
          <w:tcPr>
            <w:tcW w:w="498" w:type="pct"/>
            <w:tcBorders>
              <w:left w:val="single" w:sz="2" w:space="0" w:color="1A1A1A"/>
              <w:right w:val="single" w:sz="2" w:space="0" w:color="1A1A1A"/>
            </w:tcBorders>
          </w:tcPr>
          <w:p w14:paraId="708E87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6E834A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353831A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7D57E6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645E173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D7CE5BB" w14:textId="77777777" w:rsidTr="00D13045">
        <w:trPr>
          <w:trHeight w:val="97"/>
          <w:jc w:val="center"/>
        </w:trPr>
        <w:tc>
          <w:tcPr>
            <w:tcW w:w="921" w:type="pct"/>
            <w:tcBorders>
              <w:right w:val="single" w:sz="4" w:space="0" w:color="000000"/>
            </w:tcBorders>
          </w:tcPr>
          <w:p w14:paraId="2C8C1F9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Nicaragua</w:t>
            </w:r>
          </w:p>
        </w:tc>
        <w:tc>
          <w:tcPr>
            <w:tcW w:w="463" w:type="pct"/>
            <w:tcBorders>
              <w:left w:val="single" w:sz="4" w:space="0" w:color="000000"/>
              <w:right w:val="single" w:sz="2" w:space="0" w:color="1A1A1A"/>
            </w:tcBorders>
          </w:tcPr>
          <w:p w14:paraId="16A518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5" w:type="pct"/>
            <w:tcBorders>
              <w:left w:val="single" w:sz="2" w:space="0" w:color="1A1A1A"/>
              <w:right w:val="single" w:sz="2" w:space="0" w:color="1A1A1A"/>
            </w:tcBorders>
          </w:tcPr>
          <w:p w14:paraId="56B2AA3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F3878C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547EA67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9C3F45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D81D6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49002A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66360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2CCF7990" w14:textId="77777777" w:rsidTr="00D13045">
        <w:trPr>
          <w:trHeight w:val="187"/>
          <w:jc w:val="center"/>
        </w:trPr>
        <w:tc>
          <w:tcPr>
            <w:tcW w:w="921" w:type="pct"/>
            <w:tcBorders>
              <w:right w:val="single" w:sz="4" w:space="0" w:color="000000"/>
            </w:tcBorders>
          </w:tcPr>
          <w:p w14:paraId="4B861A37"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Niger</w:t>
            </w:r>
            <w:r w:rsidRPr="00A74171">
              <w:rPr>
                <w:rFonts w:ascii="Times New Roman" w:hAnsi="Times New Roman" w:cs="Times New Roman"/>
                <w:color w:val="252423"/>
                <w:spacing w:val="-2"/>
                <w:w w:val="105"/>
                <w:sz w:val="20"/>
                <w:szCs w:val="20"/>
              </w:rPr>
              <w:t xml:space="preserve"> (the)</w:t>
            </w:r>
          </w:p>
        </w:tc>
        <w:tc>
          <w:tcPr>
            <w:tcW w:w="463" w:type="pct"/>
            <w:tcBorders>
              <w:left w:val="single" w:sz="4" w:space="0" w:color="000000"/>
              <w:right w:val="single" w:sz="2" w:space="0" w:color="1A1A1A"/>
            </w:tcBorders>
          </w:tcPr>
          <w:p w14:paraId="72A87D4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5" w:type="pct"/>
            <w:tcBorders>
              <w:left w:val="single" w:sz="2" w:space="0" w:color="1A1A1A"/>
              <w:right w:val="single" w:sz="2" w:space="0" w:color="1A1A1A"/>
            </w:tcBorders>
          </w:tcPr>
          <w:p w14:paraId="44DC04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7A7B91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8748A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9FA3C6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 CRC*</w:t>
            </w:r>
          </w:p>
        </w:tc>
        <w:tc>
          <w:tcPr>
            <w:tcW w:w="525" w:type="pct"/>
            <w:tcBorders>
              <w:left w:val="single" w:sz="2" w:space="0" w:color="1A1A1A"/>
              <w:right w:val="single" w:sz="2" w:space="0" w:color="1A1A1A"/>
            </w:tcBorders>
          </w:tcPr>
          <w:p w14:paraId="0FEC6F4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w:t>
            </w:r>
          </w:p>
        </w:tc>
        <w:tc>
          <w:tcPr>
            <w:tcW w:w="506" w:type="pct"/>
            <w:tcBorders>
              <w:left w:val="single" w:sz="2" w:space="0" w:color="1A1A1A"/>
              <w:right w:val="single" w:sz="2" w:space="0" w:color="1A1A1A"/>
            </w:tcBorders>
          </w:tcPr>
          <w:p w14:paraId="7C749B5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2077BE6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E73DD63" w14:textId="77777777" w:rsidTr="00D13045">
        <w:trPr>
          <w:trHeight w:val="187"/>
          <w:jc w:val="center"/>
        </w:trPr>
        <w:tc>
          <w:tcPr>
            <w:tcW w:w="921" w:type="pct"/>
            <w:tcBorders>
              <w:right w:val="single" w:sz="4" w:space="0" w:color="000000"/>
            </w:tcBorders>
          </w:tcPr>
          <w:p w14:paraId="2E77597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Nigeria</w:t>
            </w:r>
          </w:p>
        </w:tc>
        <w:tc>
          <w:tcPr>
            <w:tcW w:w="463" w:type="pct"/>
            <w:tcBorders>
              <w:left w:val="single" w:sz="4" w:space="0" w:color="000000"/>
              <w:right w:val="single" w:sz="2" w:space="0" w:color="1A1A1A"/>
            </w:tcBorders>
          </w:tcPr>
          <w:p w14:paraId="33B0D1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162D5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7A9393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62046BE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EADAD2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47D9932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06" w:type="pct"/>
            <w:tcBorders>
              <w:left w:val="single" w:sz="2" w:space="0" w:color="1A1A1A"/>
              <w:right w:val="single" w:sz="2" w:space="0" w:color="1A1A1A"/>
            </w:tcBorders>
          </w:tcPr>
          <w:p w14:paraId="00EE35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4D883C0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CERD, CMW</w:t>
            </w:r>
          </w:p>
        </w:tc>
      </w:tr>
      <w:tr w:rsidR="00326382" w:rsidRPr="00E33CBA" w14:paraId="70790709" w14:textId="77777777" w:rsidTr="00D13045">
        <w:trPr>
          <w:trHeight w:val="97"/>
          <w:jc w:val="center"/>
        </w:trPr>
        <w:tc>
          <w:tcPr>
            <w:tcW w:w="921" w:type="pct"/>
            <w:tcBorders>
              <w:right w:val="single" w:sz="4" w:space="0" w:color="000000"/>
            </w:tcBorders>
          </w:tcPr>
          <w:p w14:paraId="3E012C8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4"/>
                <w:w w:val="105"/>
                <w:sz w:val="20"/>
                <w:szCs w:val="20"/>
              </w:rPr>
              <w:t>Niue</w:t>
            </w:r>
          </w:p>
        </w:tc>
        <w:tc>
          <w:tcPr>
            <w:tcW w:w="463" w:type="pct"/>
            <w:tcBorders>
              <w:left w:val="single" w:sz="4" w:space="0" w:color="000000"/>
              <w:right w:val="single" w:sz="2" w:space="0" w:color="1A1A1A"/>
            </w:tcBorders>
          </w:tcPr>
          <w:p w14:paraId="4E152F5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DC645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A539D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4CB1D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F3EC08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25" w:type="pct"/>
            <w:tcBorders>
              <w:left w:val="single" w:sz="2" w:space="0" w:color="1A1A1A"/>
              <w:right w:val="single" w:sz="2" w:space="0" w:color="1A1A1A"/>
            </w:tcBorders>
          </w:tcPr>
          <w:p w14:paraId="756CE1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D20FD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5A61B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0562107" w14:textId="77777777" w:rsidTr="00D13045">
        <w:trPr>
          <w:trHeight w:val="97"/>
          <w:jc w:val="center"/>
        </w:trPr>
        <w:tc>
          <w:tcPr>
            <w:tcW w:w="921" w:type="pct"/>
            <w:tcBorders>
              <w:right w:val="single" w:sz="4" w:space="0" w:color="000000"/>
            </w:tcBorders>
          </w:tcPr>
          <w:p w14:paraId="6E0FDDC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Norway</w:t>
            </w:r>
          </w:p>
        </w:tc>
        <w:tc>
          <w:tcPr>
            <w:tcW w:w="463" w:type="pct"/>
            <w:tcBorders>
              <w:left w:val="single" w:sz="4" w:space="0" w:color="000000"/>
              <w:right w:val="single" w:sz="2" w:space="0" w:color="1A1A1A"/>
            </w:tcBorders>
          </w:tcPr>
          <w:p w14:paraId="71BCF34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78CE34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9BE0BA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AD18EE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44635B0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2A8F19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16490E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BCFDCC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26403E00" w14:textId="77777777" w:rsidTr="00D13045">
        <w:trPr>
          <w:trHeight w:val="97"/>
          <w:jc w:val="center"/>
        </w:trPr>
        <w:tc>
          <w:tcPr>
            <w:tcW w:w="921" w:type="pct"/>
            <w:tcBorders>
              <w:right w:val="single" w:sz="4" w:space="0" w:color="000000"/>
            </w:tcBorders>
          </w:tcPr>
          <w:p w14:paraId="433DD5B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4"/>
                <w:w w:val="105"/>
                <w:sz w:val="20"/>
                <w:szCs w:val="20"/>
              </w:rPr>
              <w:t>Oman</w:t>
            </w:r>
          </w:p>
        </w:tc>
        <w:tc>
          <w:tcPr>
            <w:tcW w:w="463" w:type="pct"/>
            <w:tcBorders>
              <w:left w:val="single" w:sz="4" w:space="0" w:color="000000"/>
              <w:right w:val="single" w:sz="2" w:space="0" w:color="1A1A1A"/>
            </w:tcBorders>
          </w:tcPr>
          <w:p w14:paraId="363DCF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C5A26B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298C37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33E42B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06919D8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B54147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03A2D9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98BE0E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CESCR</w:t>
            </w:r>
          </w:p>
        </w:tc>
      </w:tr>
      <w:tr w:rsidR="00326382" w:rsidRPr="00E33CBA" w14:paraId="2E5F7114" w14:textId="77777777" w:rsidTr="00D13045">
        <w:trPr>
          <w:trHeight w:val="187"/>
          <w:jc w:val="center"/>
        </w:trPr>
        <w:tc>
          <w:tcPr>
            <w:tcW w:w="921" w:type="pct"/>
            <w:tcBorders>
              <w:right w:val="single" w:sz="4" w:space="0" w:color="000000"/>
            </w:tcBorders>
          </w:tcPr>
          <w:p w14:paraId="09973EB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Pakistan</w:t>
            </w:r>
          </w:p>
        </w:tc>
        <w:tc>
          <w:tcPr>
            <w:tcW w:w="463" w:type="pct"/>
            <w:tcBorders>
              <w:left w:val="single" w:sz="4" w:space="0" w:color="000000"/>
              <w:right w:val="single" w:sz="2" w:space="0" w:color="1A1A1A"/>
            </w:tcBorders>
          </w:tcPr>
          <w:p w14:paraId="0A4C96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7237F1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67CE711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5D4C96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CERD*, CRC</w:t>
            </w:r>
          </w:p>
        </w:tc>
        <w:tc>
          <w:tcPr>
            <w:tcW w:w="514" w:type="pct"/>
            <w:tcBorders>
              <w:left w:val="single" w:sz="2" w:space="0" w:color="1A1A1A"/>
              <w:right w:val="single" w:sz="2" w:space="0" w:color="1A1A1A"/>
            </w:tcBorders>
          </w:tcPr>
          <w:p w14:paraId="7F3F7D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1ABBB0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432B46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58401B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C599D7A" w14:textId="77777777" w:rsidTr="00D13045">
        <w:trPr>
          <w:trHeight w:val="97"/>
          <w:jc w:val="center"/>
        </w:trPr>
        <w:tc>
          <w:tcPr>
            <w:tcW w:w="921" w:type="pct"/>
            <w:tcBorders>
              <w:right w:val="single" w:sz="4" w:space="0" w:color="000000"/>
            </w:tcBorders>
          </w:tcPr>
          <w:p w14:paraId="1E81DD0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Palau</w:t>
            </w:r>
          </w:p>
        </w:tc>
        <w:tc>
          <w:tcPr>
            <w:tcW w:w="463" w:type="pct"/>
            <w:tcBorders>
              <w:left w:val="single" w:sz="4" w:space="0" w:color="000000"/>
              <w:right w:val="single" w:sz="2" w:space="0" w:color="1A1A1A"/>
            </w:tcBorders>
          </w:tcPr>
          <w:p w14:paraId="77099B2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6911A4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7AAE99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498" w:type="pct"/>
            <w:tcBorders>
              <w:left w:val="single" w:sz="2" w:space="0" w:color="1A1A1A"/>
              <w:right w:val="single" w:sz="2" w:space="0" w:color="1A1A1A"/>
            </w:tcBorders>
          </w:tcPr>
          <w:p w14:paraId="02D03C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99E305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4B09E3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6B1BDE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595" w:type="pct"/>
            <w:tcBorders>
              <w:left w:val="single" w:sz="2" w:space="0" w:color="1A1A1A"/>
            </w:tcBorders>
          </w:tcPr>
          <w:p w14:paraId="7BCFC2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958F633" w14:textId="77777777" w:rsidTr="00D13045">
        <w:trPr>
          <w:trHeight w:val="97"/>
          <w:jc w:val="center"/>
        </w:trPr>
        <w:tc>
          <w:tcPr>
            <w:tcW w:w="921" w:type="pct"/>
            <w:tcBorders>
              <w:right w:val="single" w:sz="4" w:space="0" w:color="000000"/>
            </w:tcBorders>
          </w:tcPr>
          <w:p w14:paraId="44FB3CD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Palestine,</w:t>
            </w:r>
            <w:r w:rsidRPr="00A74171">
              <w:rPr>
                <w:rFonts w:ascii="Times New Roman" w:hAnsi="Times New Roman" w:cs="Times New Roman"/>
                <w:color w:val="252423"/>
                <w:spacing w:val="10"/>
                <w:w w:val="105"/>
                <w:sz w:val="20"/>
                <w:szCs w:val="20"/>
              </w:rPr>
              <w:t xml:space="preserve"> </w:t>
            </w:r>
            <w:r w:rsidRPr="00A74171">
              <w:rPr>
                <w:rFonts w:ascii="Times New Roman" w:hAnsi="Times New Roman" w:cs="Times New Roman"/>
                <w:color w:val="252423"/>
                <w:spacing w:val="-2"/>
                <w:w w:val="105"/>
                <w:sz w:val="20"/>
                <w:szCs w:val="20"/>
              </w:rPr>
              <w:t>State</w:t>
            </w:r>
            <w:r w:rsidRPr="00A74171">
              <w:rPr>
                <w:rFonts w:ascii="Times New Roman" w:hAnsi="Times New Roman" w:cs="Times New Roman"/>
                <w:color w:val="252423"/>
                <w:spacing w:val="11"/>
                <w:w w:val="105"/>
                <w:sz w:val="20"/>
                <w:szCs w:val="20"/>
              </w:rPr>
              <w:t xml:space="preserve"> </w:t>
            </w:r>
            <w:r w:rsidRPr="00A74171">
              <w:rPr>
                <w:rFonts w:ascii="Times New Roman" w:hAnsi="Times New Roman" w:cs="Times New Roman"/>
                <w:color w:val="252423"/>
                <w:spacing w:val="-5"/>
                <w:w w:val="105"/>
                <w:sz w:val="20"/>
                <w:szCs w:val="20"/>
              </w:rPr>
              <w:t>of</w:t>
            </w:r>
          </w:p>
        </w:tc>
        <w:tc>
          <w:tcPr>
            <w:tcW w:w="463" w:type="pct"/>
            <w:tcBorders>
              <w:left w:val="single" w:sz="4" w:space="0" w:color="000000"/>
              <w:right w:val="single" w:sz="2" w:space="0" w:color="1A1A1A"/>
            </w:tcBorders>
          </w:tcPr>
          <w:p w14:paraId="7559F7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76A332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603875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0F8A53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0DE65F0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9D8971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6529176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472F61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7BD8007C" w14:textId="77777777" w:rsidTr="00D13045">
        <w:trPr>
          <w:trHeight w:val="97"/>
          <w:jc w:val="center"/>
        </w:trPr>
        <w:tc>
          <w:tcPr>
            <w:tcW w:w="921" w:type="pct"/>
            <w:tcBorders>
              <w:right w:val="single" w:sz="4" w:space="0" w:color="000000"/>
            </w:tcBorders>
          </w:tcPr>
          <w:p w14:paraId="64E9F4F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Panama</w:t>
            </w:r>
          </w:p>
        </w:tc>
        <w:tc>
          <w:tcPr>
            <w:tcW w:w="463" w:type="pct"/>
            <w:tcBorders>
              <w:left w:val="single" w:sz="4" w:space="0" w:color="000000"/>
              <w:right w:val="single" w:sz="2" w:space="0" w:color="1A1A1A"/>
            </w:tcBorders>
          </w:tcPr>
          <w:p w14:paraId="7E66A97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38084B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346F25F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7110A6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53C9647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021036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3D8C40C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489E4C0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7FE9D650" w14:textId="77777777" w:rsidTr="00D13045">
        <w:trPr>
          <w:trHeight w:val="97"/>
          <w:jc w:val="center"/>
        </w:trPr>
        <w:tc>
          <w:tcPr>
            <w:tcW w:w="921" w:type="pct"/>
            <w:tcBorders>
              <w:right w:val="single" w:sz="4" w:space="0" w:color="000000"/>
            </w:tcBorders>
          </w:tcPr>
          <w:p w14:paraId="2897819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Papua</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New</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Guinea</w:t>
            </w:r>
          </w:p>
        </w:tc>
        <w:tc>
          <w:tcPr>
            <w:tcW w:w="463" w:type="pct"/>
            <w:tcBorders>
              <w:left w:val="single" w:sz="4" w:space="0" w:color="000000"/>
              <w:right w:val="single" w:sz="2" w:space="0" w:color="1A1A1A"/>
            </w:tcBorders>
          </w:tcPr>
          <w:p w14:paraId="57546B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5CBB7CA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FA97A9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3D1CD7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62C47F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74E35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7E77F1F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595" w:type="pct"/>
            <w:tcBorders>
              <w:left w:val="single" w:sz="2" w:space="0" w:color="1A1A1A"/>
            </w:tcBorders>
          </w:tcPr>
          <w:p w14:paraId="5A8A1F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97433E9" w14:textId="77777777" w:rsidTr="00D13045">
        <w:trPr>
          <w:trHeight w:val="97"/>
          <w:jc w:val="center"/>
        </w:trPr>
        <w:tc>
          <w:tcPr>
            <w:tcW w:w="921" w:type="pct"/>
            <w:tcBorders>
              <w:right w:val="single" w:sz="4" w:space="0" w:color="000000"/>
            </w:tcBorders>
          </w:tcPr>
          <w:p w14:paraId="48CFB6B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Paraguay</w:t>
            </w:r>
          </w:p>
        </w:tc>
        <w:tc>
          <w:tcPr>
            <w:tcW w:w="463" w:type="pct"/>
            <w:tcBorders>
              <w:left w:val="single" w:sz="4" w:space="0" w:color="000000"/>
              <w:right w:val="single" w:sz="2" w:space="0" w:color="1A1A1A"/>
            </w:tcBorders>
          </w:tcPr>
          <w:p w14:paraId="63A0996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32A4D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8F2BB5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8" w:type="pct"/>
            <w:tcBorders>
              <w:left w:val="single" w:sz="2" w:space="0" w:color="1A1A1A"/>
              <w:right w:val="single" w:sz="2" w:space="0" w:color="1A1A1A"/>
            </w:tcBorders>
          </w:tcPr>
          <w:p w14:paraId="0309DC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C4E006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47724E4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731E8F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20C3FAA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04BF3123" w14:textId="77777777" w:rsidTr="00D13045">
        <w:trPr>
          <w:trHeight w:val="97"/>
          <w:jc w:val="center"/>
        </w:trPr>
        <w:tc>
          <w:tcPr>
            <w:tcW w:w="921" w:type="pct"/>
            <w:tcBorders>
              <w:right w:val="single" w:sz="4" w:space="0" w:color="000000"/>
            </w:tcBorders>
          </w:tcPr>
          <w:p w14:paraId="19F8378E"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4"/>
                <w:w w:val="105"/>
                <w:sz w:val="20"/>
                <w:szCs w:val="20"/>
              </w:rPr>
              <w:t>Peru</w:t>
            </w:r>
          </w:p>
        </w:tc>
        <w:tc>
          <w:tcPr>
            <w:tcW w:w="463" w:type="pct"/>
            <w:tcBorders>
              <w:left w:val="single" w:sz="4" w:space="0" w:color="000000"/>
              <w:right w:val="single" w:sz="2" w:space="0" w:color="1A1A1A"/>
            </w:tcBorders>
          </w:tcPr>
          <w:p w14:paraId="627808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1DC565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83" w:type="pct"/>
            <w:tcBorders>
              <w:left w:val="single" w:sz="2" w:space="0" w:color="1A1A1A"/>
              <w:right w:val="single" w:sz="2" w:space="0" w:color="1A1A1A"/>
            </w:tcBorders>
          </w:tcPr>
          <w:p w14:paraId="6CE83F1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4C90AC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4FAF61C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6465E2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24965EE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7C4676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038F4F09" w14:textId="77777777" w:rsidTr="00D13045">
        <w:trPr>
          <w:trHeight w:val="187"/>
          <w:jc w:val="center"/>
        </w:trPr>
        <w:tc>
          <w:tcPr>
            <w:tcW w:w="921" w:type="pct"/>
            <w:tcBorders>
              <w:right w:val="single" w:sz="4" w:space="0" w:color="000000"/>
            </w:tcBorders>
          </w:tcPr>
          <w:p w14:paraId="35CCBBF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Philippines</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0A53F2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1790E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C1CC6D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6704EF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371B4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C223D6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06" w:type="pct"/>
            <w:tcBorders>
              <w:left w:val="single" w:sz="2" w:space="0" w:color="1A1A1A"/>
              <w:right w:val="single" w:sz="2" w:space="0" w:color="1A1A1A"/>
            </w:tcBorders>
          </w:tcPr>
          <w:p w14:paraId="4899EFB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48EC10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CEDAW*, CRC*, CRPD</w:t>
            </w:r>
          </w:p>
        </w:tc>
      </w:tr>
      <w:tr w:rsidR="00326382" w:rsidRPr="00E33CBA" w14:paraId="08F1AD9F" w14:textId="77777777" w:rsidTr="00D13045">
        <w:trPr>
          <w:trHeight w:val="97"/>
          <w:jc w:val="center"/>
        </w:trPr>
        <w:tc>
          <w:tcPr>
            <w:tcW w:w="921" w:type="pct"/>
            <w:tcBorders>
              <w:right w:val="single" w:sz="4" w:space="0" w:color="000000"/>
            </w:tcBorders>
          </w:tcPr>
          <w:p w14:paraId="2BD7AF9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Poland</w:t>
            </w:r>
          </w:p>
        </w:tc>
        <w:tc>
          <w:tcPr>
            <w:tcW w:w="463" w:type="pct"/>
            <w:tcBorders>
              <w:left w:val="single" w:sz="4" w:space="0" w:color="000000"/>
              <w:right w:val="single" w:sz="2" w:space="0" w:color="1A1A1A"/>
            </w:tcBorders>
          </w:tcPr>
          <w:p w14:paraId="0C76EFF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49E1C47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53A86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6147FAE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17249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386BB06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65B5B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49D4EF6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BA91EE6" w14:textId="77777777" w:rsidTr="00D13045">
        <w:trPr>
          <w:trHeight w:val="97"/>
          <w:jc w:val="center"/>
        </w:trPr>
        <w:tc>
          <w:tcPr>
            <w:tcW w:w="921" w:type="pct"/>
            <w:tcBorders>
              <w:right w:val="single" w:sz="4" w:space="0" w:color="000000"/>
            </w:tcBorders>
          </w:tcPr>
          <w:p w14:paraId="3A9E66C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Portugal</w:t>
            </w:r>
          </w:p>
        </w:tc>
        <w:tc>
          <w:tcPr>
            <w:tcW w:w="463" w:type="pct"/>
            <w:tcBorders>
              <w:left w:val="single" w:sz="4" w:space="0" w:color="000000"/>
              <w:right w:val="single" w:sz="2" w:space="0" w:color="1A1A1A"/>
            </w:tcBorders>
          </w:tcPr>
          <w:p w14:paraId="69D8EA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1AC224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03AB067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53229C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1DE965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033A4B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E74A9B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0C9FDB3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BCF9EBC" w14:textId="77777777" w:rsidTr="00D13045">
        <w:trPr>
          <w:trHeight w:val="97"/>
          <w:jc w:val="center"/>
        </w:trPr>
        <w:tc>
          <w:tcPr>
            <w:tcW w:w="921" w:type="pct"/>
            <w:tcBorders>
              <w:right w:val="single" w:sz="4" w:space="0" w:color="000000"/>
            </w:tcBorders>
          </w:tcPr>
          <w:p w14:paraId="5213428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Qatar</w:t>
            </w:r>
          </w:p>
        </w:tc>
        <w:tc>
          <w:tcPr>
            <w:tcW w:w="463" w:type="pct"/>
            <w:tcBorders>
              <w:left w:val="single" w:sz="4" w:space="0" w:color="000000"/>
              <w:right w:val="single" w:sz="2" w:space="0" w:color="1A1A1A"/>
            </w:tcBorders>
          </w:tcPr>
          <w:p w14:paraId="47ED3C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73273D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83" w:type="pct"/>
            <w:tcBorders>
              <w:left w:val="single" w:sz="2" w:space="0" w:color="1A1A1A"/>
              <w:right w:val="single" w:sz="2" w:space="0" w:color="1A1A1A"/>
            </w:tcBorders>
          </w:tcPr>
          <w:p w14:paraId="437DE6C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500B853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5023A7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188C20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1687D97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4AD6A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F637BC2" w14:textId="77777777" w:rsidTr="00D13045">
        <w:trPr>
          <w:trHeight w:val="97"/>
          <w:jc w:val="center"/>
        </w:trPr>
        <w:tc>
          <w:tcPr>
            <w:tcW w:w="921" w:type="pct"/>
            <w:tcBorders>
              <w:right w:val="single" w:sz="4" w:space="0" w:color="000000"/>
            </w:tcBorders>
          </w:tcPr>
          <w:p w14:paraId="27097055"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Republic</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of</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North</w:t>
            </w:r>
            <w:r w:rsidRPr="00A74171">
              <w:rPr>
                <w:rFonts w:ascii="Times New Roman" w:hAnsi="Times New Roman" w:cs="Times New Roman"/>
                <w:color w:val="252423"/>
                <w:spacing w:val="-2"/>
                <w:w w:val="105"/>
                <w:sz w:val="20"/>
                <w:szCs w:val="20"/>
              </w:rPr>
              <w:t xml:space="preserve"> Macedonia</w:t>
            </w:r>
          </w:p>
        </w:tc>
        <w:tc>
          <w:tcPr>
            <w:tcW w:w="463" w:type="pct"/>
            <w:tcBorders>
              <w:left w:val="single" w:sz="4" w:space="0" w:color="000000"/>
              <w:right w:val="single" w:sz="2" w:space="0" w:color="1A1A1A"/>
            </w:tcBorders>
          </w:tcPr>
          <w:p w14:paraId="3027452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6D9475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3623BA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1A96C8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5A7683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2256F0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C4916D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1AFEE3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8394B58" w14:textId="77777777" w:rsidTr="00D13045">
        <w:trPr>
          <w:trHeight w:val="187"/>
          <w:jc w:val="center"/>
        </w:trPr>
        <w:tc>
          <w:tcPr>
            <w:tcW w:w="921" w:type="pct"/>
            <w:tcBorders>
              <w:right w:val="single" w:sz="4" w:space="0" w:color="000000"/>
            </w:tcBorders>
          </w:tcPr>
          <w:p w14:paraId="668F997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Romania</w:t>
            </w:r>
          </w:p>
        </w:tc>
        <w:tc>
          <w:tcPr>
            <w:tcW w:w="463" w:type="pct"/>
            <w:tcBorders>
              <w:left w:val="single" w:sz="4" w:space="0" w:color="000000"/>
              <w:right w:val="single" w:sz="2" w:space="0" w:color="1A1A1A"/>
            </w:tcBorders>
          </w:tcPr>
          <w:p w14:paraId="2DFE67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13CEF53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5A1B7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7FAAA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CERD*, CRC</w:t>
            </w:r>
          </w:p>
        </w:tc>
        <w:tc>
          <w:tcPr>
            <w:tcW w:w="514" w:type="pct"/>
            <w:tcBorders>
              <w:left w:val="single" w:sz="2" w:space="0" w:color="1A1A1A"/>
              <w:right w:val="single" w:sz="2" w:space="0" w:color="1A1A1A"/>
            </w:tcBorders>
          </w:tcPr>
          <w:p w14:paraId="566FB2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6193F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619E06F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67E59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1004113" w14:textId="77777777" w:rsidTr="00D13045">
        <w:trPr>
          <w:trHeight w:val="97"/>
          <w:jc w:val="center"/>
        </w:trPr>
        <w:tc>
          <w:tcPr>
            <w:tcW w:w="921" w:type="pct"/>
            <w:tcBorders>
              <w:right w:val="single" w:sz="4" w:space="0" w:color="000000"/>
            </w:tcBorders>
          </w:tcPr>
          <w:p w14:paraId="090C30E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Russian</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Federation</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33BD082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5ED974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36D16E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B9AAA1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177AE15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60244D1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BADDD1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0808B47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602EFE6" w14:textId="77777777" w:rsidTr="00D13045">
        <w:trPr>
          <w:trHeight w:val="97"/>
          <w:jc w:val="center"/>
        </w:trPr>
        <w:tc>
          <w:tcPr>
            <w:tcW w:w="921" w:type="pct"/>
            <w:tcBorders>
              <w:right w:val="single" w:sz="4" w:space="0" w:color="000000"/>
            </w:tcBorders>
          </w:tcPr>
          <w:p w14:paraId="11CD5BC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Rwanda</w:t>
            </w:r>
          </w:p>
        </w:tc>
        <w:tc>
          <w:tcPr>
            <w:tcW w:w="463" w:type="pct"/>
            <w:tcBorders>
              <w:left w:val="single" w:sz="4" w:space="0" w:color="000000"/>
              <w:right w:val="single" w:sz="2" w:space="0" w:color="1A1A1A"/>
            </w:tcBorders>
          </w:tcPr>
          <w:p w14:paraId="0E47C8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72F2077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A14AAF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15EF4D4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87543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25" w:type="pct"/>
            <w:tcBorders>
              <w:left w:val="single" w:sz="2" w:space="0" w:color="1A1A1A"/>
              <w:right w:val="single" w:sz="2" w:space="0" w:color="1A1A1A"/>
            </w:tcBorders>
          </w:tcPr>
          <w:p w14:paraId="65B3748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08B6A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6F8D97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BD15968" w14:textId="77777777" w:rsidTr="00D13045">
        <w:trPr>
          <w:trHeight w:val="97"/>
          <w:jc w:val="center"/>
        </w:trPr>
        <w:tc>
          <w:tcPr>
            <w:tcW w:w="921" w:type="pct"/>
            <w:tcBorders>
              <w:right w:val="single" w:sz="4" w:space="0" w:color="000000"/>
            </w:tcBorders>
          </w:tcPr>
          <w:p w14:paraId="59BA13E9"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Saint Kitts and Nevis</w:t>
            </w:r>
          </w:p>
        </w:tc>
        <w:tc>
          <w:tcPr>
            <w:tcW w:w="463" w:type="pct"/>
            <w:tcBorders>
              <w:left w:val="single" w:sz="4" w:space="0" w:color="000000"/>
              <w:right w:val="single" w:sz="2" w:space="0" w:color="1A1A1A"/>
            </w:tcBorders>
          </w:tcPr>
          <w:p w14:paraId="529AA4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11B1B1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8E8EC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4AD792F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B2E531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4B36842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577B9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D1864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84F7755" w14:textId="77777777" w:rsidTr="00D13045">
        <w:trPr>
          <w:trHeight w:val="97"/>
          <w:jc w:val="center"/>
        </w:trPr>
        <w:tc>
          <w:tcPr>
            <w:tcW w:w="921" w:type="pct"/>
            <w:tcBorders>
              <w:right w:val="single" w:sz="4" w:space="0" w:color="000000"/>
            </w:tcBorders>
          </w:tcPr>
          <w:p w14:paraId="795F99E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Saint</w:t>
            </w:r>
            <w:r w:rsidRPr="00A74171">
              <w:rPr>
                <w:rFonts w:ascii="Times New Roman" w:hAnsi="Times New Roman" w:cs="Times New Roman"/>
                <w:color w:val="252423"/>
                <w:spacing w:val="-2"/>
                <w:w w:val="105"/>
                <w:sz w:val="20"/>
                <w:szCs w:val="20"/>
              </w:rPr>
              <w:t xml:space="preserve"> Lucia</w:t>
            </w:r>
          </w:p>
        </w:tc>
        <w:tc>
          <w:tcPr>
            <w:tcW w:w="463" w:type="pct"/>
            <w:tcBorders>
              <w:left w:val="single" w:sz="4" w:space="0" w:color="000000"/>
              <w:right w:val="single" w:sz="2" w:space="0" w:color="1A1A1A"/>
            </w:tcBorders>
          </w:tcPr>
          <w:p w14:paraId="63A063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1B088B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1CAB72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48E0452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ECAC7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45593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211594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E9AEBA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r>
      <w:tr w:rsidR="00326382" w:rsidRPr="00E33CBA" w14:paraId="721E5918" w14:textId="77777777" w:rsidTr="00D13045">
        <w:trPr>
          <w:trHeight w:val="97"/>
          <w:jc w:val="center"/>
        </w:trPr>
        <w:tc>
          <w:tcPr>
            <w:tcW w:w="921" w:type="pct"/>
            <w:tcBorders>
              <w:right w:val="single" w:sz="4" w:space="0" w:color="000000"/>
            </w:tcBorders>
          </w:tcPr>
          <w:p w14:paraId="2BA1C6A1"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Saint</w:t>
            </w:r>
            <w:r w:rsidRPr="00A74171">
              <w:rPr>
                <w:rFonts w:ascii="Times New Roman" w:hAnsi="Times New Roman" w:cs="Times New Roman"/>
                <w:color w:val="252423"/>
                <w:spacing w:val="-2"/>
                <w:w w:val="105"/>
                <w:sz w:val="20"/>
                <w:szCs w:val="20"/>
              </w:rPr>
              <w:t xml:space="preserve"> </w:t>
            </w:r>
            <w:r w:rsidRPr="00A74171">
              <w:rPr>
                <w:rFonts w:ascii="Times New Roman" w:hAnsi="Times New Roman" w:cs="Times New Roman"/>
                <w:color w:val="252423"/>
                <w:w w:val="105"/>
                <w:sz w:val="20"/>
                <w:szCs w:val="20"/>
              </w:rPr>
              <w:t>Vincent</w:t>
            </w:r>
            <w:r w:rsidRPr="00A74171">
              <w:rPr>
                <w:rFonts w:ascii="Times New Roman" w:hAnsi="Times New Roman" w:cs="Times New Roman"/>
                <w:color w:val="252423"/>
                <w:spacing w:val="-2"/>
                <w:w w:val="105"/>
                <w:sz w:val="20"/>
                <w:szCs w:val="20"/>
              </w:rPr>
              <w:t xml:space="preserve"> </w:t>
            </w:r>
            <w:r w:rsidRPr="00A74171">
              <w:rPr>
                <w:rFonts w:ascii="Times New Roman" w:hAnsi="Times New Roman" w:cs="Times New Roman"/>
                <w:color w:val="252423"/>
                <w:w w:val="105"/>
                <w:sz w:val="20"/>
                <w:szCs w:val="20"/>
              </w:rPr>
              <w:t>and</w:t>
            </w:r>
            <w:r w:rsidRPr="00A74171">
              <w:rPr>
                <w:rFonts w:ascii="Times New Roman" w:hAnsi="Times New Roman" w:cs="Times New Roman"/>
                <w:color w:val="252423"/>
                <w:spacing w:val="-2"/>
                <w:w w:val="105"/>
                <w:sz w:val="20"/>
                <w:szCs w:val="20"/>
              </w:rPr>
              <w:t xml:space="preserve"> </w:t>
            </w:r>
            <w:r w:rsidRPr="00A74171">
              <w:rPr>
                <w:rFonts w:ascii="Times New Roman" w:hAnsi="Times New Roman" w:cs="Times New Roman"/>
                <w:color w:val="252423"/>
                <w:w w:val="105"/>
                <w:sz w:val="20"/>
                <w:szCs w:val="20"/>
              </w:rPr>
              <w:t>the</w:t>
            </w:r>
            <w:r w:rsidRPr="00A74171">
              <w:rPr>
                <w:rFonts w:ascii="Times New Roman" w:hAnsi="Times New Roman" w:cs="Times New Roman"/>
                <w:color w:val="252423"/>
                <w:spacing w:val="-2"/>
                <w:w w:val="105"/>
                <w:sz w:val="20"/>
                <w:szCs w:val="20"/>
              </w:rPr>
              <w:t xml:space="preserve"> Grenadines</w:t>
            </w:r>
          </w:p>
        </w:tc>
        <w:tc>
          <w:tcPr>
            <w:tcW w:w="463" w:type="pct"/>
            <w:tcBorders>
              <w:left w:val="single" w:sz="4" w:space="0" w:color="000000"/>
              <w:right w:val="single" w:sz="2" w:space="0" w:color="1A1A1A"/>
            </w:tcBorders>
          </w:tcPr>
          <w:p w14:paraId="784DE4A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5F49D6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EB7B64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8" w:type="pct"/>
            <w:tcBorders>
              <w:left w:val="single" w:sz="2" w:space="0" w:color="1A1A1A"/>
              <w:right w:val="single" w:sz="2" w:space="0" w:color="1A1A1A"/>
            </w:tcBorders>
          </w:tcPr>
          <w:p w14:paraId="58D7EB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E65F81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8EB3C8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37F08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4B7211B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1113BD53" w14:textId="77777777" w:rsidTr="00D13045">
        <w:trPr>
          <w:trHeight w:val="97"/>
          <w:jc w:val="center"/>
        </w:trPr>
        <w:tc>
          <w:tcPr>
            <w:tcW w:w="921" w:type="pct"/>
            <w:tcBorders>
              <w:right w:val="single" w:sz="4" w:space="0" w:color="000000"/>
            </w:tcBorders>
          </w:tcPr>
          <w:p w14:paraId="114CCFB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Samoa</w:t>
            </w:r>
          </w:p>
        </w:tc>
        <w:tc>
          <w:tcPr>
            <w:tcW w:w="463" w:type="pct"/>
            <w:tcBorders>
              <w:left w:val="single" w:sz="4" w:space="0" w:color="000000"/>
              <w:right w:val="single" w:sz="2" w:space="0" w:color="1A1A1A"/>
            </w:tcBorders>
          </w:tcPr>
          <w:p w14:paraId="4AC9DC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D1DE53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EEFFF7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182976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9BA353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479786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AFE4DC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8F9C55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w:t>
            </w:r>
          </w:p>
        </w:tc>
      </w:tr>
      <w:tr w:rsidR="00326382" w:rsidRPr="00E33CBA" w14:paraId="7B10A2DB" w14:textId="77777777" w:rsidTr="00D13045">
        <w:trPr>
          <w:trHeight w:val="187"/>
          <w:jc w:val="center"/>
        </w:trPr>
        <w:tc>
          <w:tcPr>
            <w:tcW w:w="921" w:type="pct"/>
            <w:tcBorders>
              <w:right w:val="single" w:sz="4" w:space="0" w:color="000000"/>
            </w:tcBorders>
          </w:tcPr>
          <w:p w14:paraId="3D52C72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San</w:t>
            </w:r>
            <w:r w:rsidRPr="00A74171">
              <w:rPr>
                <w:rFonts w:ascii="Times New Roman" w:hAnsi="Times New Roman" w:cs="Times New Roman"/>
                <w:color w:val="252423"/>
                <w:spacing w:val="-2"/>
                <w:w w:val="105"/>
                <w:sz w:val="20"/>
                <w:szCs w:val="20"/>
              </w:rPr>
              <w:t xml:space="preserve"> Marino</w:t>
            </w:r>
          </w:p>
        </w:tc>
        <w:tc>
          <w:tcPr>
            <w:tcW w:w="463" w:type="pct"/>
            <w:tcBorders>
              <w:left w:val="single" w:sz="4" w:space="0" w:color="000000"/>
              <w:right w:val="single" w:sz="2" w:space="0" w:color="1A1A1A"/>
            </w:tcBorders>
          </w:tcPr>
          <w:p w14:paraId="2BAF37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BF4E24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CERD*, CESCR</w:t>
            </w:r>
          </w:p>
        </w:tc>
        <w:tc>
          <w:tcPr>
            <w:tcW w:w="483" w:type="pct"/>
            <w:tcBorders>
              <w:left w:val="single" w:sz="2" w:space="0" w:color="1A1A1A"/>
              <w:right w:val="single" w:sz="2" w:space="0" w:color="1A1A1A"/>
            </w:tcBorders>
          </w:tcPr>
          <w:p w14:paraId="7C9923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A04BB4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2916DD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602F527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27B105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162DEE0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D483142" w14:textId="77777777" w:rsidTr="00D13045">
        <w:trPr>
          <w:trHeight w:val="97"/>
          <w:jc w:val="center"/>
        </w:trPr>
        <w:tc>
          <w:tcPr>
            <w:tcW w:w="921" w:type="pct"/>
            <w:tcBorders>
              <w:right w:val="single" w:sz="4" w:space="0" w:color="000000"/>
            </w:tcBorders>
          </w:tcPr>
          <w:p w14:paraId="4844AD7C"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Sao Tome and Principe</w:t>
            </w:r>
          </w:p>
        </w:tc>
        <w:tc>
          <w:tcPr>
            <w:tcW w:w="463" w:type="pct"/>
            <w:tcBorders>
              <w:left w:val="single" w:sz="4" w:space="0" w:color="000000"/>
              <w:right w:val="single" w:sz="2" w:space="0" w:color="1A1A1A"/>
            </w:tcBorders>
          </w:tcPr>
          <w:p w14:paraId="0DC046B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5" w:type="pct"/>
            <w:tcBorders>
              <w:left w:val="single" w:sz="2" w:space="0" w:color="1A1A1A"/>
              <w:right w:val="single" w:sz="2" w:space="0" w:color="1A1A1A"/>
            </w:tcBorders>
          </w:tcPr>
          <w:p w14:paraId="2464A33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3D5F6D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026BF7C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30DDE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460F07A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9A591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6FDC9B8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00FAC2A" w14:textId="77777777" w:rsidTr="00D13045">
        <w:trPr>
          <w:trHeight w:val="97"/>
          <w:jc w:val="center"/>
        </w:trPr>
        <w:tc>
          <w:tcPr>
            <w:tcW w:w="921" w:type="pct"/>
            <w:tcBorders>
              <w:right w:val="single" w:sz="4" w:space="0" w:color="000000"/>
            </w:tcBorders>
          </w:tcPr>
          <w:p w14:paraId="5596A44A"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Saudi</w:t>
            </w:r>
            <w:r w:rsidRPr="00A74171">
              <w:rPr>
                <w:rFonts w:ascii="Times New Roman" w:hAnsi="Times New Roman" w:cs="Times New Roman"/>
                <w:color w:val="252423"/>
                <w:spacing w:val="-2"/>
                <w:w w:val="105"/>
                <w:sz w:val="20"/>
                <w:szCs w:val="20"/>
              </w:rPr>
              <w:t xml:space="preserve"> Arabia</w:t>
            </w:r>
          </w:p>
        </w:tc>
        <w:tc>
          <w:tcPr>
            <w:tcW w:w="463" w:type="pct"/>
            <w:tcBorders>
              <w:left w:val="single" w:sz="4" w:space="0" w:color="000000"/>
              <w:right w:val="single" w:sz="2" w:space="0" w:color="1A1A1A"/>
            </w:tcBorders>
          </w:tcPr>
          <w:p w14:paraId="0F2999B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9FA5AA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2475288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DA013F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412BA80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2DADE1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618679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EF24A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BE2EB54" w14:textId="77777777" w:rsidTr="00D13045">
        <w:trPr>
          <w:trHeight w:val="97"/>
          <w:jc w:val="center"/>
        </w:trPr>
        <w:tc>
          <w:tcPr>
            <w:tcW w:w="921" w:type="pct"/>
            <w:tcBorders>
              <w:right w:val="single" w:sz="4" w:space="0" w:color="000000"/>
            </w:tcBorders>
          </w:tcPr>
          <w:p w14:paraId="644CA03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Senegal</w:t>
            </w:r>
          </w:p>
        </w:tc>
        <w:tc>
          <w:tcPr>
            <w:tcW w:w="463" w:type="pct"/>
            <w:tcBorders>
              <w:left w:val="single" w:sz="4" w:space="0" w:color="000000"/>
              <w:right w:val="single" w:sz="2" w:space="0" w:color="1A1A1A"/>
            </w:tcBorders>
          </w:tcPr>
          <w:p w14:paraId="6AAA8F4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C4887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58F26A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8" w:type="pct"/>
            <w:tcBorders>
              <w:left w:val="single" w:sz="2" w:space="0" w:color="1A1A1A"/>
              <w:right w:val="single" w:sz="2" w:space="0" w:color="1A1A1A"/>
            </w:tcBorders>
          </w:tcPr>
          <w:p w14:paraId="0FCACAA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1CE525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1339F1B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w:t>
            </w:r>
          </w:p>
        </w:tc>
        <w:tc>
          <w:tcPr>
            <w:tcW w:w="506" w:type="pct"/>
            <w:tcBorders>
              <w:left w:val="single" w:sz="2" w:space="0" w:color="1A1A1A"/>
              <w:right w:val="single" w:sz="2" w:space="0" w:color="1A1A1A"/>
            </w:tcBorders>
          </w:tcPr>
          <w:p w14:paraId="30FA6A6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95" w:type="pct"/>
            <w:tcBorders>
              <w:left w:val="single" w:sz="2" w:space="0" w:color="1A1A1A"/>
            </w:tcBorders>
          </w:tcPr>
          <w:p w14:paraId="11D1778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r>
      <w:tr w:rsidR="00326382" w:rsidRPr="00E33CBA" w14:paraId="671C4132" w14:textId="77777777" w:rsidTr="00CA792D">
        <w:trPr>
          <w:trHeight w:val="97"/>
          <w:jc w:val="center"/>
        </w:trPr>
        <w:tc>
          <w:tcPr>
            <w:tcW w:w="921" w:type="pct"/>
            <w:tcBorders>
              <w:right w:val="single" w:sz="4" w:space="0" w:color="000000"/>
            </w:tcBorders>
          </w:tcPr>
          <w:p w14:paraId="3B6AD054"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Serbia</w:t>
            </w:r>
          </w:p>
        </w:tc>
        <w:tc>
          <w:tcPr>
            <w:tcW w:w="463" w:type="pct"/>
            <w:tcBorders>
              <w:left w:val="single" w:sz="4" w:space="0" w:color="000000"/>
              <w:right w:val="single" w:sz="2" w:space="0" w:color="1A1A1A"/>
            </w:tcBorders>
          </w:tcPr>
          <w:p w14:paraId="0BC7060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bottom w:val="single" w:sz="2" w:space="0" w:color="000000"/>
              <w:right w:val="single" w:sz="2" w:space="0" w:color="1A1A1A"/>
            </w:tcBorders>
          </w:tcPr>
          <w:p w14:paraId="6D3FEAE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83" w:type="pct"/>
            <w:tcBorders>
              <w:left w:val="single" w:sz="2" w:space="0" w:color="1A1A1A"/>
              <w:bottom w:val="single" w:sz="2" w:space="0" w:color="000000"/>
              <w:right w:val="single" w:sz="2" w:space="0" w:color="1A1A1A"/>
            </w:tcBorders>
          </w:tcPr>
          <w:p w14:paraId="4823730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98" w:type="pct"/>
            <w:tcBorders>
              <w:left w:val="single" w:sz="2" w:space="0" w:color="1A1A1A"/>
              <w:bottom w:val="single" w:sz="2" w:space="0" w:color="000000"/>
              <w:right w:val="single" w:sz="2" w:space="0" w:color="1A1A1A"/>
            </w:tcBorders>
          </w:tcPr>
          <w:p w14:paraId="130024DE"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bottom w:val="single" w:sz="2" w:space="0" w:color="000000"/>
              <w:right w:val="single" w:sz="2" w:space="0" w:color="1A1A1A"/>
            </w:tcBorders>
          </w:tcPr>
          <w:p w14:paraId="079305E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25" w:type="pct"/>
            <w:tcBorders>
              <w:left w:val="single" w:sz="2" w:space="0" w:color="1A1A1A"/>
              <w:bottom w:val="single" w:sz="2" w:space="0" w:color="000000"/>
              <w:right w:val="single" w:sz="2" w:space="0" w:color="1A1A1A"/>
            </w:tcBorders>
          </w:tcPr>
          <w:p w14:paraId="2E56640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bottom w:val="single" w:sz="2" w:space="0" w:color="000000"/>
              <w:right w:val="single" w:sz="2" w:space="0" w:color="1A1A1A"/>
            </w:tcBorders>
          </w:tcPr>
          <w:p w14:paraId="43485D1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95" w:type="pct"/>
            <w:tcBorders>
              <w:left w:val="single" w:sz="2" w:space="0" w:color="1A1A1A"/>
              <w:bottom w:val="single" w:sz="2" w:space="0" w:color="000000"/>
            </w:tcBorders>
          </w:tcPr>
          <w:p w14:paraId="4A27776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682CDAC7" w14:textId="77777777" w:rsidTr="00D13045">
        <w:trPr>
          <w:trHeight w:val="97"/>
          <w:jc w:val="center"/>
        </w:trPr>
        <w:tc>
          <w:tcPr>
            <w:tcW w:w="921" w:type="pct"/>
            <w:tcBorders>
              <w:right w:val="single" w:sz="4" w:space="0" w:color="000000"/>
            </w:tcBorders>
          </w:tcPr>
          <w:p w14:paraId="41FDFD65"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Seychelles</w:t>
            </w:r>
          </w:p>
        </w:tc>
        <w:tc>
          <w:tcPr>
            <w:tcW w:w="463" w:type="pct"/>
            <w:tcBorders>
              <w:left w:val="single" w:sz="4" w:space="0" w:color="000000"/>
              <w:right w:val="single" w:sz="2" w:space="0" w:color="1A1A1A"/>
            </w:tcBorders>
          </w:tcPr>
          <w:p w14:paraId="47EEEA8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33A8FB6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4C1E35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4D3AF4D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9CFC88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25" w:type="pct"/>
            <w:tcBorders>
              <w:left w:val="single" w:sz="2" w:space="0" w:color="1A1A1A"/>
              <w:right w:val="single" w:sz="2" w:space="0" w:color="1A1A1A"/>
            </w:tcBorders>
          </w:tcPr>
          <w:p w14:paraId="634CB68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102A6C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2DC48B9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r>
      <w:tr w:rsidR="00326382" w:rsidRPr="00E33CBA" w14:paraId="52E9194B" w14:textId="77777777" w:rsidTr="00D13045">
        <w:trPr>
          <w:trHeight w:val="97"/>
          <w:jc w:val="center"/>
        </w:trPr>
        <w:tc>
          <w:tcPr>
            <w:tcW w:w="921" w:type="pct"/>
            <w:tcBorders>
              <w:right w:val="single" w:sz="4" w:space="0" w:color="000000"/>
            </w:tcBorders>
          </w:tcPr>
          <w:p w14:paraId="1BD1EED8"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Sierra Leone</w:t>
            </w:r>
          </w:p>
        </w:tc>
        <w:tc>
          <w:tcPr>
            <w:tcW w:w="463" w:type="pct"/>
            <w:tcBorders>
              <w:left w:val="single" w:sz="4" w:space="0" w:color="000000"/>
              <w:right w:val="single" w:sz="2" w:space="0" w:color="1A1A1A"/>
            </w:tcBorders>
          </w:tcPr>
          <w:p w14:paraId="5FC4932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134F4D3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450FF7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1265F1B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BF7DA9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1E8ABC0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B5B860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113254B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r>
      <w:tr w:rsidR="00326382" w:rsidRPr="00E33CBA" w14:paraId="70634879" w14:textId="77777777" w:rsidTr="00D13045">
        <w:trPr>
          <w:trHeight w:val="97"/>
          <w:jc w:val="center"/>
        </w:trPr>
        <w:tc>
          <w:tcPr>
            <w:tcW w:w="921" w:type="pct"/>
            <w:tcBorders>
              <w:right w:val="single" w:sz="4" w:space="0" w:color="000000"/>
            </w:tcBorders>
          </w:tcPr>
          <w:p w14:paraId="537C3527"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Singapore</w:t>
            </w:r>
          </w:p>
        </w:tc>
        <w:tc>
          <w:tcPr>
            <w:tcW w:w="463" w:type="pct"/>
            <w:tcBorders>
              <w:left w:val="single" w:sz="4" w:space="0" w:color="000000"/>
              <w:right w:val="single" w:sz="2" w:space="0" w:color="1A1A1A"/>
            </w:tcBorders>
          </w:tcPr>
          <w:p w14:paraId="5F0FEA0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09174E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673F309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E36F24E"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1CFA988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4B9D54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8389A2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595" w:type="pct"/>
            <w:tcBorders>
              <w:left w:val="single" w:sz="2" w:space="0" w:color="1A1A1A"/>
            </w:tcBorders>
          </w:tcPr>
          <w:p w14:paraId="2E7F9AD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r>
      <w:tr w:rsidR="00326382" w:rsidRPr="00E33CBA" w14:paraId="1B3FB9BB" w14:textId="77777777" w:rsidTr="00D13045">
        <w:trPr>
          <w:trHeight w:val="97"/>
          <w:jc w:val="center"/>
        </w:trPr>
        <w:tc>
          <w:tcPr>
            <w:tcW w:w="921" w:type="pct"/>
            <w:tcBorders>
              <w:right w:val="single" w:sz="4" w:space="0" w:color="000000"/>
            </w:tcBorders>
          </w:tcPr>
          <w:p w14:paraId="2BE03029"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sidRPr="00A74171">
              <w:rPr>
                <w:rFonts w:ascii="Times New Roman" w:hAnsi="Times New Roman" w:cs="Times New Roman"/>
                <w:color w:val="252423"/>
                <w:spacing w:val="-2"/>
                <w:w w:val="105"/>
                <w:sz w:val="20"/>
                <w:szCs w:val="20"/>
              </w:rPr>
              <w:t>Slovakia</w:t>
            </w:r>
          </w:p>
        </w:tc>
        <w:tc>
          <w:tcPr>
            <w:tcW w:w="463" w:type="pct"/>
            <w:tcBorders>
              <w:left w:val="single" w:sz="4" w:space="0" w:color="000000"/>
              <w:right w:val="single" w:sz="2" w:space="0" w:color="1A1A1A"/>
            </w:tcBorders>
          </w:tcPr>
          <w:p w14:paraId="52A4657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7D4840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7ED900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E36C2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60B8086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F2820A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1179857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E01845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406BA37D" w14:textId="77777777" w:rsidTr="00D13045">
        <w:trPr>
          <w:trHeight w:val="187"/>
          <w:jc w:val="center"/>
        </w:trPr>
        <w:tc>
          <w:tcPr>
            <w:tcW w:w="921" w:type="pct"/>
            <w:tcBorders>
              <w:right w:val="single" w:sz="4" w:space="0" w:color="000000"/>
            </w:tcBorders>
          </w:tcPr>
          <w:p w14:paraId="76C4FB9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Slovenia</w:t>
            </w:r>
          </w:p>
        </w:tc>
        <w:tc>
          <w:tcPr>
            <w:tcW w:w="463" w:type="pct"/>
            <w:tcBorders>
              <w:left w:val="single" w:sz="4" w:space="0" w:color="000000"/>
              <w:right w:val="single" w:sz="2" w:space="0" w:color="1A1A1A"/>
            </w:tcBorders>
          </w:tcPr>
          <w:p w14:paraId="7DF4ED0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8370F3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34FCF2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17CAF6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04CD20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CERD*, CRC</w:t>
            </w:r>
          </w:p>
        </w:tc>
        <w:tc>
          <w:tcPr>
            <w:tcW w:w="525" w:type="pct"/>
            <w:tcBorders>
              <w:left w:val="single" w:sz="2" w:space="0" w:color="1A1A1A"/>
              <w:right w:val="single" w:sz="2" w:space="0" w:color="1A1A1A"/>
            </w:tcBorders>
          </w:tcPr>
          <w:p w14:paraId="7E22BA9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55E62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0FC0C2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r>
      <w:tr w:rsidR="00326382" w:rsidRPr="00E33CBA" w14:paraId="1177D8AD" w14:textId="77777777" w:rsidTr="00D13045">
        <w:trPr>
          <w:trHeight w:val="97"/>
          <w:jc w:val="center"/>
        </w:trPr>
        <w:tc>
          <w:tcPr>
            <w:tcW w:w="921" w:type="pct"/>
            <w:tcBorders>
              <w:right w:val="single" w:sz="4" w:space="0" w:color="000000"/>
            </w:tcBorders>
          </w:tcPr>
          <w:p w14:paraId="7C6BD264"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Solomon</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Islands</w:t>
            </w:r>
          </w:p>
        </w:tc>
        <w:tc>
          <w:tcPr>
            <w:tcW w:w="463" w:type="pct"/>
            <w:tcBorders>
              <w:left w:val="single" w:sz="4" w:space="0" w:color="000000"/>
              <w:right w:val="single" w:sz="2" w:space="0" w:color="1A1A1A"/>
            </w:tcBorders>
          </w:tcPr>
          <w:p w14:paraId="4F733A5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291162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630BE9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B08CB3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7B687A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233872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DD5126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230B40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CESCR</w:t>
            </w:r>
          </w:p>
        </w:tc>
      </w:tr>
      <w:tr w:rsidR="00326382" w:rsidRPr="00E33CBA" w14:paraId="444111B2" w14:textId="77777777" w:rsidTr="00D13045">
        <w:trPr>
          <w:trHeight w:val="97"/>
          <w:jc w:val="center"/>
        </w:trPr>
        <w:tc>
          <w:tcPr>
            <w:tcW w:w="921" w:type="pct"/>
            <w:tcBorders>
              <w:right w:val="single" w:sz="4" w:space="0" w:color="000000"/>
            </w:tcBorders>
          </w:tcPr>
          <w:p w14:paraId="3DC00DA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Somalia</w:t>
            </w:r>
          </w:p>
        </w:tc>
        <w:tc>
          <w:tcPr>
            <w:tcW w:w="463" w:type="pct"/>
            <w:tcBorders>
              <w:left w:val="single" w:sz="4" w:space="0" w:color="000000"/>
              <w:right w:val="single" w:sz="2" w:space="0" w:color="1A1A1A"/>
            </w:tcBorders>
          </w:tcPr>
          <w:p w14:paraId="0BD9CC3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3D7B30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A0310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229A191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CC051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25" w:type="pct"/>
            <w:tcBorders>
              <w:left w:val="single" w:sz="2" w:space="0" w:color="1A1A1A"/>
              <w:right w:val="single" w:sz="2" w:space="0" w:color="1A1A1A"/>
            </w:tcBorders>
          </w:tcPr>
          <w:p w14:paraId="48F5426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06" w:type="pct"/>
            <w:tcBorders>
              <w:left w:val="single" w:sz="2" w:space="0" w:color="1A1A1A"/>
              <w:right w:val="single" w:sz="2" w:space="0" w:color="1A1A1A"/>
            </w:tcBorders>
          </w:tcPr>
          <w:p w14:paraId="0401DE2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6B3A1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BE1A624" w14:textId="77777777" w:rsidTr="00D13045">
        <w:trPr>
          <w:trHeight w:val="97"/>
          <w:jc w:val="center"/>
        </w:trPr>
        <w:tc>
          <w:tcPr>
            <w:tcW w:w="921" w:type="pct"/>
            <w:tcBorders>
              <w:right w:val="single" w:sz="4" w:space="0" w:color="000000"/>
            </w:tcBorders>
          </w:tcPr>
          <w:p w14:paraId="0F50AF03"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South</w:t>
            </w:r>
            <w:r w:rsidRPr="00A74171">
              <w:rPr>
                <w:rFonts w:ascii="Times New Roman" w:hAnsi="Times New Roman" w:cs="Times New Roman"/>
                <w:color w:val="252423"/>
                <w:spacing w:val="-2"/>
                <w:w w:val="105"/>
                <w:sz w:val="20"/>
                <w:szCs w:val="20"/>
              </w:rPr>
              <w:t xml:space="preserve"> Africa</w:t>
            </w:r>
          </w:p>
        </w:tc>
        <w:tc>
          <w:tcPr>
            <w:tcW w:w="463" w:type="pct"/>
            <w:tcBorders>
              <w:left w:val="single" w:sz="4" w:space="0" w:color="000000"/>
              <w:right w:val="single" w:sz="2" w:space="0" w:color="1A1A1A"/>
            </w:tcBorders>
          </w:tcPr>
          <w:p w14:paraId="2556B5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0A75E8B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86DB8F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545D47E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99B31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71B556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4C72E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7853A4A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2466ACF" w14:textId="77777777" w:rsidTr="00D13045">
        <w:trPr>
          <w:trHeight w:val="97"/>
          <w:jc w:val="center"/>
        </w:trPr>
        <w:tc>
          <w:tcPr>
            <w:tcW w:w="921" w:type="pct"/>
            <w:tcBorders>
              <w:right w:val="single" w:sz="4" w:space="0" w:color="000000"/>
            </w:tcBorders>
          </w:tcPr>
          <w:p w14:paraId="5AAF8187"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South</w:t>
            </w:r>
            <w:r w:rsidRPr="00A74171">
              <w:rPr>
                <w:rFonts w:ascii="Times New Roman" w:hAnsi="Times New Roman" w:cs="Times New Roman"/>
                <w:color w:val="252423"/>
                <w:spacing w:val="-2"/>
                <w:w w:val="105"/>
                <w:sz w:val="20"/>
                <w:szCs w:val="20"/>
              </w:rPr>
              <w:t xml:space="preserve"> Sudan</w:t>
            </w:r>
          </w:p>
        </w:tc>
        <w:tc>
          <w:tcPr>
            <w:tcW w:w="463" w:type="pct"/>
            <w:tcBorders>
              <w:left w:val="single" w:sz="4" w:space="0" w:color="000000"/>
              <w:right w:val="single" w:sz="2" w:space="0" w:color="1A1A1A"/>
            </w:tcBorders>
          </w:tcPr>
          <w:p w14:paraId="1A08F8B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539D10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7613F5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6B9077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14" w:type="pct"/>
            <w:tcBorders>
              <w:left w:val="single" w:sz="2" w:space="0" w:color="1A1A1A"/>
              <w:right w:val="single" w:sz="2" w:space="0" w:color="1A1A1A"/>
            </w:tcBorders>
          </w:tcPr>
          <w:p w14:paraId="336044D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F3E83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C4DDF2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w:t>
            </w:r>
          </w:p>
        </w:tc>
        <w:tc>
          <w:tcPr>
            <w:tcW w:w="595" w:type="pct"/>
            <w:tcBorders>
              <w:left w:val="single" w:sz="2" w:space="0" w:color="1A1A1A"/>
            </w:tcBorders>
          </w:tcPr>
          <w:p w14:paraId="0275F5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BBFE1F3" w14:textId="77777777" w:rsidTr="00D13045">
        <w:trPr>
          <w:trHeight w:val="187"/>
          <w:jc w:val="center"/>
        </w:trPr>
        <w:tc>
          <w:tcPr>
            <w:tcW w:w="921" w:type="pct"/>
            <w:tcBorders>
              <w:right w:val="single" w:sz="4" w:space="0" w:color="000000"/>
            </w:tcBorders>
          </w:tcPr>
          <w:p w14:paraId="627C497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Spain</w:t>
            </w:r>
          </w:p>
        </w:tc>
        <w:tc>
          <w:tcPr>
            <w:tcW w:w="463" w:type="pct"/>
            <w:tcBorders>
              <w:left w:val="single" w:sz="4" w:space="0" w:color="000000"/>
              <w:right w:val="single" w:sz="2" w:space="0" w:color="1A1A1A"/>
            </w:tcBorders>
          </w:tcPr>
          <w:p w14:paraId="551A2E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8651E7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CERD*, CRC</w:t>
            </w:r>
          </w:p>
        </w:tc>
        <w:tc>
          <w:tcPr>
            <w:tcW w:w="483" w:type="pct"/>
            <w:tcBorders>
              <w:left w:val="single" w:sz="2" w:space="0" w:color="1A1A1A"/>
              <w:right w:val="single" w:sz="2" w:space="0" w:color="1A1A1A"/>
            </w:tcBorders>
          </w:tcPr>
          <w:p w14:paraId="0A4E4CC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8E3C20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5496B98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557E14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076A695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856F9F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13D8855" w14:textId="77777777" w:rsidTr="00D13045">
        <w:trPr>
          <w:trHeight w:val="97"/>
          <w:jc w:val="center"/>
        </w:trPr>
        <w:tc>
          <w:tcPr>
            <w:tcW w:w="921" w:type="pct"/>
            <w:tcBorders>
              <w:right w:val="single" w:sz="4" w:space="0" w:color="000000"/>
            </w:tcBorders>
          </w:tcPr>
          <w:p w14:paraId="6B4C1F16"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Sri</w:t>
            </w:r>
            <w:r w:rsidRPr="00A74171">
              <w:rPr>
                <w:rFonts w:ascii="Times New Roman" w:hAnsi="Times New Roman" w:cs="Times New Roman"/>
                <w:color w:val="252423"/>
                <w:spacing w:val="-2"/>
                <w:w w:val="105"/>
                <w:sz w:val="20"/>
                <w:szCs w:val="20"/>
              </w:rPr>
              <w:t xml:space="preserve"> Lanka</w:t>
            </w:r>
          </w:p>
        </w:tc>
        <w:tc>
          <w:tcPr>
            <w:tcW w:w="463" w:type="pct"/>
            <w:tcBorders>
              <w:left w:val="single" w:sz="4" w:space="0" w:color="000000"/>
              <w:right w:val="single" w:sz="2" w:space="0" w:color="1A1A1A"/>
            </w:tcBorders>
          </w:tcPr>
          <w:p w14:paraId="625179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5" w:type="pct"/>
            <w:tcBorders>
              <w:left w:val="single" w:sz="2" w:space="0" w:color="1A1A1A"/>
              <w:right w:val="single" w:sz="2" w:space="0" w:color="1A1A1A"/>
            </w:tcBorders>
          </w:tcPr>
          <w:p w14:paraId="6ABC07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A85C20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0871A1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A5030C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16B70B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51CF3DE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68757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173112A4" w14:textId="77777777" w:rsidTr="00D13045">
        <w:trPr>
          <w:trHeight w:val="97"/>
          <w:jc w:val="center"/>
        </w:trPr>
        <w:tc>
          <w:tcPr>
            <w:tcW w:w="921" w:type="pct"/>
            <w:tcBorders>
              <w:right w:val="single" w:sz="4" w:space="0" w:color="000000"/>
            </w:tcBorders>
          </w:tcPr>
          <w:p w14:paraId="10A4183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Sudan</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spacing w:val="-2"/>
                <w:w w:val="105"/>
                <w:sz w:val="20"/>
                <w:szCs w:val="20"/>
              </w:rPr>
              <w:t>(the)</w:t>
            </w:r>
          </w:p>
        </w:tc>
        <w:tc>
          <w:tcPr>
            <w:tcW w:w="463" w:type="pct"/>
            <w:tcBorders>
              <w:left w:val="single" w:sz="4" w:space="0" w:color="000000"/>
              <w:right w:val="single" w:sz="2" w:space="0" w:color="1A1A1A"/>
            </w:tcBorders>
          </w:tcPr>
          <w:p w14:paraId="0240FE8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1272062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B637A2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2516B6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389139D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66499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4C57927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95" w:type="pct"/>
            <w:tcBorders>
              <w:left w:val="single" w:sz="2" w:space="0" w:color="1A1A1A"/>
            </w:tcBorders>
          </w:tcPr>
          <w:p w14:paraId="569B19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949E998" w14:textId="77777777" w:rsidTr="00D13045">
        <w:trPr>
          <w:trHeight w:val="97"/>
          <w:jc w:val="center"/>
        </w:trPr>
        <w:tc>
          <w:tcPr>
            <w:tcW w:w="921" w:type="pct"/>
            <w:tcBorders>
              <w:right w:val="single" w:sz="4" w:space="0" w:color="000000"/>
            </w:tcBorders>
          </w:tcPr>
          <w:p w14:paraId="50A4E92E"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Suriname</w:t>
            </w:r>
          </w:p>
        </w:tc>
        <w:tc>
          <w:tcPr>
            <w:tcW w:w="463" w:type="pct"/>
            <w:tcBorders>
              <w:left w:val="single" w:sz="4" w:space="0" w:color="000000"/>
              <w:right w:val="single" w:sz="2" w:space="0" w:color="1A1A1A"/>
            </w:tcBorders>
          </w:tcPr>
          <w:p w14:paraId="61926E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499737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93F222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160E81F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59BEE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A26845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02B026C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ACD192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r>
      <w:tr w:rsidR="00326382" w:rsidRPr="00E33CBA" w14:paraId="2147A19C" w14:textId="77777777" w:rsidTr="00D13045">
        <w:trPr>
          <w:trHeight w:val="97"/>
          <w:jc w:val="center"/>
        </w:trPr>
        <w:tc>
          <w:tcPr>
            <w:tcW w:w="921" w:type="pct"/>
            <w:tcBorders>
              <w:right w:val="single" w:sz="4" w:space="0" w:color="000000"/>
            </w:tcBorders>
          </w:tcPr>
          <w:p w14:paraId="53935E8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Sweden</w:t>
            </w:r>
          </w:p>
        </w:tc>
        <w:tc>
          <w:tcPr>
            <w:tcW w:w="463" w:type="pct"/>
            <w:tcBorders>
              <w:left w:val="single" w:sz="4" w:space="0" w:color="000000"/>
              <w:right w:val="single" w:sz="2" w:space="0" w:color="1A1A1A"/>
            </w:tcBorders>
          </w:tcPr>
          <w:p w14:paraId="579F74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1B51E3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FA0C43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593A3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4BF84B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F6D823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77296F7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BA703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58436D08" w14:textId="77777777" w:rsidTr="00D13045">
        <w:trPr>
          <w:trHeight w:val="97"/>
          <w:jc w:val="center"/>
        </w:trPr>
        <w:tc>
          <w:tcPr>
            <w:tcW w:w="921" w:type="pct"/>
            <w:tcBorders>
              <w:right w:val="single" w:sz="4" w:space="0" w:color="000000"/>
            </w:tcBorders>
          </w:tcPr>
          <w:p w14:paraId="540FB4B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Switzerland</w:t>
            </w:r>
          </w:p>
        </w:tc>
        <w:tc>
          <w:tcPr>
            <w:tcW w:w="463" w:type="pct"/>
            <w:tcBorders>
              <w:left w:val="single" w:sz="4" w:space="0" w:color="000000"/>
              <w:right w:val="single" w:sz="2" w:space="0" w:color="1A1A1A"/>
            </w:tcBorders>
          </w:tcPr>
          <w:p w14:paraId="799593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7A370BC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CCB91A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189FB51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1F241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05CC083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F63FA3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398256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ED0E2CC" w14:textId="77777777" w:rsidTr="00D13045">
        <w:trPr>
          <w:trHeight w:val="97"/>
          <w:jc w:val="center"/>
        </w:trPr>
        <w:tc>
          <w:tcPr>
            <w:tcW w:w="921" w:type="pct"/>
            <w:tcBorders>
              <w:right w:val="single" w:sz="4" w:space="0" w:color="000000"/>
            </w:tcBorders>
          </w:tcPr>
          <w:p w14:paraId="2DBAAB5E"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Syrian Arab Republic</w:t>
            </w:r>
          </w:p>
        </w:tc>
        <w:tc>
          <w:tcPr>
            <w:tcW w:w="463" w:type="pct"/>
            <w:tcBorders>
              <w:left w:val="single" w:sz="4" w:space="0" w:color="000000"/>
              <w:right w:val="single" w:sz="2" w:space="0" w:color="1A1A1A"/>
            </w:tcBorders>
          </w:tcPr>
          <w:p w14:paraId="6D4CF85B"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3CE0B8A4"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4182F8B"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EE4914D"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21A744D0"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907B38F"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780402E"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95" w:type="pct"/>
            <w:tcBorders>
              <w:left w:val="single" w:sz="2" w:space="0" w:color="1A1A1A"/>
            </w:tcBorders>
          </w:tcPr>
          <w:p w14:paraId="7E2AE645"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r>
      <w:tr w:rsidR="00326382" w:rsidRPr="00E33CBA" w14:paraId="2EA3CA41" w14:textId="77777777" w:rsidTr="00D13045">
        <w:trPr>
          <w:trHeight w:val="97"/>
          <w:jc w:val="center"/>
        </w:trPr>
        <w:tc>
          <w:tcPr>
            <w:tcW w:w="921" w:type="pct"/>
            <w:tcBorders>
              <w:right w:val="single" w:sz="4" w:space="0" w:color="000000"/>
            </w:tcBorders>
          </w:tcPr>
          <w:p w14:paraId="3E997E2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Tajikistan</w:t>
            </w:r>
          </w:p>
        </w:tc>
        <w:tc>
          <w:tcPr>
            <w:tcW w:w="463" w:type="pct"/>
            <w:tcBorders>
              <w:left w:val="single" w:sz="4" w:space="0" w:color="000000"/>
              <w:right w:val="single" w:sz="2" w:space="0" w:color="1A1A1A"/>
            </w:tcBorders>
          </w:tcPr>
          <w:p w14:paraId="21899A67"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5" w:type="pct"/>
            <w:tcBorders>
              <w:left w:val="single" w:sz="2" w:space="0" w:color="1A1A1A"/>
              <w:right w:val="single" w:sz="2" w:space="0" w:color="1A1A1A"/>
            </w:tcBorders>
          </w:tcPr>
          <w:p w14:paraId="36F51B0A"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41B1C41"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4F17F0B5"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47A3CC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07A5CC9"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146513B"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71A6FF79"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w:t>
            </w:r>
          </w:p>
        </w:tc>
      </w:tr>
      <w:tr w:rsidR="00326382" w:rsidRPr="00E33CBA" w14:paraId="68B9AC1E" w14:textId="77777777" w:rsidTr="00D13045">
        <w:trPr>
          <w:trHeight w:val="97"/>
          <w:jc w:val="center"/>
        </w:trPr>
        <w:tc>
          <w:tcPr>
            <w:tcW w:w="921" w:type="pct"/>
            <w:tcBorders>
              <w:right w:val="single" w:sz="4" w:space="0" w:color="000000"/>
            </w:tcBorders>
          </w:tcPr>
          <w:p w14:paraId="5C92FED9"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Tanzania,</w:t>
            </w:r>
            <w:r w:rsidRPr="00A74171">
              <w:rPr>
                <w:rFonts w:ascii="Times New Roman" w:hAnsi="Times New Roman" w:cs="Times New Roman"/>
                <w:color w:val="252423"/>
                <w:spacing w:val="10"/>
                <w:w w:val="105"/>
                <w:sz w:val="20"/>
                <w:szCs w:val="20"/>
              </w:rPr>
              <w:t xml:space="preserve"> </w:t>
            </w:r>
            <w:r w:rsidRPr="00A74171">
              <w:rPr>
                <w:rFonts w:ascii="Times New Roman" w:hAnsi="Times New Roman" w:cs="Times New Roman"/>
                <w:color w:val="252423"/>
                <w:spacing w:val="-2"/>
                <w:w w:val="105"/>
                <w:sz w:val="20"/>
                <w:szCs w:val="20"/>
              </w:rPr>
              <w:t>United</w:t>
            </w:r>
            <w:r w:rsidRPr="00A74171">
              <w:rPr>
                <w:rFonts w:ascii="Times New Roman" w:hAnsi="Times New Roman" w:cs="Times New Roman"/>
                <w:color w:val="252423"/>
                <w:spacing w:val="10"/>
                <w:w w:val="105"/>
                <w:sz w:val="20"/>
                <w:szCs w:val="20"/>
              </w:rPr>
              <w:t xml:space="preserve"> </w:t>
            </w:r>
            <w:r w:rsidRPr="00A74171">
              <w:rPr>
                <w:rFonts w:ascii="Times New Roman" w:hAnsi="Times New Roman" w:cs="Times New Roman"/>
                <w:color w:val="252423"/>
                <w:spacing w:val="-2"/>
                <w:w w:val="105"/>
                <w:sz w:val="20"/>
                <w:szCs w:val="20"/>
              </w:rPr>
              <w:t>Republic</w:t>
            </w:r>
            <w:r w:rsidRPr="00A74171">
              <w:rPr>
                <w:rFonts w:ascii="Times New Roman" w:hAnsi="Times New Roman" w:cs="Times New Roman"/>
                <w:color w:val="252423"/>
                <w:spacing w:val="10"/>
                <w:w w:val="105"/>
                <w:sz w:val="20"/>
                <w:szCs w:val="20"/>
              </w:rPr>
              <w:t xml:space="preserve"> </w:t>
            </w:r>
            <w:r w:rsidRPr="00A74171">
              <w:rPr>
                <w:rFonts w:ascii="Times New Roman" w:hAnsi="Times New Roman" w:cs="Times New Roman"/>
                <w:color w:val="252423"/>
                <w:spacing w:val="-5"/>
                <w:w w:val="105"/>
                <w:sz w:val="20"/>
                <w:szCs w:val="20"/>
              </w:rPr>
              <w:t>of</w:t>
            </w:r>
          </w:p>
        </w:tc>
        <w:tc>
          <w:tcPr>
            <w:tcW w:w="463" w:type="pct"/>
            <w:tcBorders>
              <w:left w:val="single" w:sz="4" w:space="0" w:color="000000"/>
              <w:right w:val="single" w:sz="2" w:space="0" w:color="1A1A1A"/>
            </w:tcBorders>
          </w:tcPr>
          <w:p w14:paraId="0E479F81"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6CBED514"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483" w:type="pct"/>
            <w:tcBorders>
              <w:left w:val="single" w:sz="2" w:space="0" w:color="1A1A1A"/>
              <w:right w:val="single" w:sz="2" w:space="0" w:color="1A1A1A"/>
            </w:tcBorders>
          </w:tcPr>
          <w:p w14:paraId="7001497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C6C34F7"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5E38E6BB"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7F88FA4"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25AB5C2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39FAE1EA"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13FB8FAD" w14:textId="77777777" w:rsidTr="00D13045">
        <w:trPr>
          <w:trHeight w:val="97"/>
          <w:jc w:val="center"/>
        </w:trPr>
        <w:tc>
          <w:tcPr>
            <w:tcW w:w="921" w:type="pct"/>
            <w:tcBorders>
              <w:right w:val="single" w:sz="4" w:space="0" w:color="000000"/>
            </w:tcBorders>
          </w:tcPr>
          <w:p w14:paraId="360CDA2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Thailand</w:t>
            </w:r>
          </w:p>
        </w:tc>
        <w:tc>
          <w:tcPr>
            <w:tcW w:w="463" w:type="pct"/>
            <w:tcBorders>
              <w:left w:val="single" w:sz="4" w:space="0" w:color="000000"/>
              <w:right w:val="single" w:sz="2" w:space="0" w:color="1A1A1A"/>
            </w:tcBorders>
          </w:tcPr>
          <w:p w14:paraId="26191F0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CC7E666" w14:textId="77777777" w:rsidR="00326382" w:rsidRPr="00A74171" w:rsidRDefault="00326382" w:rsidP="000728C6">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83" w:type="pct"/>
            <w:tcBorders>
              <w:left w:val="single" w:sz="2" w:space="0" w:color="1A1A1A"/>
              <w:right w:val="single" w:sz="2" w:space="0" w:color="1A1A1A"/>
            </w:tcBorders>
          </w:tcPr>
          <w:p w14:paraId="0BDE99E5"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5C29A90"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45B0853E"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FF469FA"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7E92561C"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4EFE7C83"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02C299E9" w14:textId="77777777" w:rsidTr="00D13045">
        <w:trPr>
          <w:trHeight w:val="97"/>
          <w:jc w:val="center"/>
        </w:trPr>
        <w:tc>
          <w:tcPr>
            <w:tcW w:w="921" w:type="pct"/>
            <w:tcBorders>
              <w:right w:val="single" w:sz="4" w:space="0" w:color="000000"/>
            </w:tcBorders>
          </w:tcPr>
          <w:p w14:paraId="34C38A68"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z w:val="20"/>
                <w:szCs w:val="20"/>
              </w:rPr>
              <w:t>Timor-</w:t>
            </w:r>
            <w:r w:rsidRPr="00A74171">
              <w:rPr>
                <w:rFonts w:ascii="Times New Roman" w:hAnsi="Times New Roman" w:cs="Times New Roman"/>
                <w:color w:val="252423"/>
                <w:spacing w:val="-2"/>
                <w:sz w:val="20"/>
                <w:szCs w:val="20"/>
              </w:rPr>
              <w:t>Leste</w:t>
            </w:r>
          </w:p>
        </w:tc>
        <w:tc>
          <w:tcPr>
            <w:tcW w:w="463" w:type="pct"/>
            <w:tcBorders>
              <w:left w:val="single" w:sz="4" w:space="0" w:color="000000"/>
              <w:right w:val="single" w:sz="2" w:space="0" w:color="1A1A1A"/>
            </w:tcBorders>
          </w:tcPr>
          <w:p w14:paraId="4CA19837"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E59470D" w14:textId="77777777" w:rsidR="00326382" w:rsidRPr="00A74171" w:rsidRDefault="00326382" w:rsidP="000728C6">
            <w:pPr>
              <w:pStyle w:val="TableParagraph"/>
              <w:spacing w:before="0" w:line="120" w:lineRule="atLeast"/>
              <w:ind w:left="20"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7207AC17"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B61DDA0"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14" w:type="pct"/>
            <w:tcBorders>
              <w:left w:val="single" w:sz="2" w:space="0" w:color="1A1A1A"/>
              <w:right w:val="single" w:sz="2" w:space="0" w:color="1A1A1A"/>
            </w:tcBorders>
          </w:tcPr>
          <w:p w14:paraId="648012EC"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062D2BC"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06" w:type="pct"/>
            <w:tcBorders>
              <w:left w:val="single" w:sz="2" w:space="0" w:color="1A1A1A"/>
              <w:right w:val="single" w:sz="2" w:space="0" w:color="1A1A1A"/>
            </w:tcBorders>
          </w:tcPr>
          <w:p w14:paraId="0A3B387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1CF1C942"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r>
      <w:tr w:rsidR="00326382" w:rsidRPr="00E33CBA" w14:paraId="5F75D6D6" w14:textId="77777777" w:rsidTr="00D13045">
        <w:trPr>
          <w:trHeight w:val="97"/>
          <w:jc w:val="center"/>
        </w:trPr>
        <w:tc>
          <w:tcPr>
            <w:tcW w:w="921" w:type="pct"/>
            <w:tcBorders>
              <w:right w:val="single" w:sz="4" w:space="0" w:color="000000"/>
            </w:tcBorders>
          </w:tcPr>
          <w:p w14:paraId="7E972435"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4"/>
                <w:w w:val="105"/>
                <w:sz w:val="20"/>
                <w:szCs w:val="20"/>
              </w:rPr>
              <w:t>Togo</w:t>
            </w:r>
          </w:p>
        </w:tc>
        <w:tc>
          <w:tcPr>
            <w:tcW w:w="463" w:type="pct"/>
            <w:tcBorders>
              <w:left w:val="single" w:sz="4" w:space="0" w:color="000000"/>
              <w:right w:val="single" w:sz="2" w:space="0" w:color="1A1A1A"/>
            </w:tcBorders>
          </w:tcPr>
          <w:p w14:paraId="0754F7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61AE59F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8BE93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220160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14" w:type="pct"/>
            <w:tcBorders>
              <w:left w:val="single" w:sz="2" w:space="0" w:color="1A1A1A"/>
              <w:right w:val="single" w:sz="2" w:space="0" w:color="1A1A1A"/>
            </w:tcBorders>
          </w:tcPr>
          <w:p w14:paraId="63F938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AFEFD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3572A6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520330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w:t>
            </w:r>
          </w:p>
        </w:tc>
      </w:tr>
      <w:tr w:rsidR="00326382" w:rsidRPr="00E33CBA" w14:paraId="321F3921" w14:textId="77777777" w:rsidTr="00D13045">
        <w:trPr>
          <w:trHeight w:val="97"/>
          <w:jc w:val="center"/>
        </w:trPr>
        <w:tc>
          <w:tcPr>
            <w:tcW w:w="921" w:type="pct"/>
            <w:tcBorders>
              <w:right w:val="single" w:sz="4" w:space="0" w:color="000000"/>
            </w:tcBorders>
          </w:tcPr>
          <w:p w14:paraId="46BFC00F"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Tonga</w:t>
            </w:r>
          </w:p>
        </w:tc>
        <w:tc>
          <w:tcPr>
            <w:tcW w:w="463" w:type="pct"/>
            <w:tcBorders>
              <w:left w:val="single" w:sz="4" w:space="0" w:color="000000"/>
              <w:right w:val="single" w:sz="2" w:space="0" w:color="1A1A1A"/>
            </w:tcBorders>
          </w:tcPr>
          <w:p w14:paraId="4537E40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C32CB1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83" w:type="pct"/>
            <w:tcBorders>
              <w:left w:val="single" w:sz="2" w:space="0" w:color="1A1A1A"/>
              <w:right w:val="single" w:sz="2" w:space="0" w:color="1A1A1A"/>
            </w:tcBorders>
          </w:tcPr>
          <w:p w14:paraId="13A4F0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9A517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D71C7E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25" w:type="pct"/>
            <w:tcBorders>
              <w:left w:val="single" w:sz="2" w:space="0" w:color="1A1A1A"/>
              <w:right w:val="single" w:sz="2" w:space="0" w:color="1A1A1A"/>
            </w:tcBorders>
          </w:tcPr>
          <w:p w14:paraId="610DD6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ADCB6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0546E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4A0E26E" w14:textId="77777777" w:rsidTr="00D13045">
        <w:trPr>
          <w:trHeight w:val="97"/>
          <w:jc w:val="center"/>
        </w:trPr>
        <w:tc>
          <w:tcPr>
            <w:tcW w:w="921" w:type="pct"/>
            <w:tcBorders>
              <w:right w:val="single" w:sz="4" w:space="0" w:color="000000"/>
            </w:tcBorders>
          </w:tcPr>
          <w:p w14:paraId="72DF75A9"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Trinidad and Tobago</w:t>
            </w:r>
          </w:p>
        </w:tc>
        <w:tc>
          <w:tcPr>
            <w:tcW w:w="463" w:type="pct"/>
            <w:tcBorders>
              <w:left w:val="single" w:sz="4" w:space="0" w:color="000000"/>
              <w:right w:val="single" w:sz="2" w:space="0" w:color="1A1A1A"/>
            </w:tcBorders>
          </w:tcPr>
          <w:p w14:paraId="01B1C9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C9D95B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648491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CCAEEB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2033C0B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C74D9B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29D1F66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595" w:type="pct"/>
            <w:tcBorders>
              <w:left w:val="single" w:sz="2" w:space="0" w:color="1A1A1A"/>
            </w:tcBorders>
          </w:tcPr>
          <w:p w14:paraId="76E6F06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53BBE57" w14:textId="77777777" w:rsidTr="00D13045">
        <w:trPr>
          <w:trHeight w:val="97"/>
          <w:jc w:val="center"/>
        </w:trPr>
        <w:tc>
          <w:tcPr>
            <w:tcW w:w="921" w:type="pct"/>
            <w:tcBorders>
              <w:right w:val="single" w:sz="4" w:space="0" w:color="000000"/>
            </w:tcBorders>
          </w:tcPr>
          <w:p w14:paraId="7B1B4F21"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Tunisia</w:t>
            </w:r>
          </w:p>
        </w:tc>
        <w:tc>
          <w:tcPr>
            <w:tcW w:w="463" w:type="pct"/>
            <w:tcBorders>
              <w:left w:val="single" w:sz="4" w:space="0" w:color="000000"/>
              <w:right w:val="single" w:sz="2" w:space="0" w:color="1A1A1A"/>
            </w:tcBorders>
          </w:tcPr>
          <w:p w14:paraId="61B795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AF055A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5112B9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67416F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3EA1AEF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BC2EEA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604A9F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9D82CC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r>
      <w:tr w:rsidR="00326382" w:rsidRPr="00E33CBA" w14:paraId="41387697" w14:textId="77777777" w:rsidTr="00D13045">
        <w:trPr>
          <w:trHeight w:val="187"/>
          <w:jc w:val="center"/>
        </w:trPr>
        <w:tc>
          <w:tcPr>
            <w:tcW w:w="921" w:type="pct"/>
            <w:tcBorders>
              <w:right w:val="single" w:sz="4" w:space="0" w:color="000000"/>
            </w:tcBorders>
          </w:tcPr>
          <w:p w14:paraId="4001F1D6"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Turkey</w:t>
            </w:r>
          </w:p>
        </w:tc>
        <w:tc>
          <w:tcPr>
            <w:tcW w:w="463" w:type="pct"/>
            <w:tcBorders>
              <w:left w:val="single" w:sz="4" w:space="0" w:color="000000"/>
              <w:right w:val="single" w:sz="2" w:space="0" w:color="1A1A1A"/>
            </w:tcBorders>
          </w:tcPr>
          <w:p w14:paraId="25A77D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58A552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83" w:type="pct"/>
            <w:tcBorders>
              <w:left w:val="single" w:sz="2" w:space="0" w:color="1A1A1A"/>
              <w:right w:val="single" w:sz="2" w:space="0" w:color="1A1A1A"/>
            </w:tcBorders>
          </w:tcPr>
          <w:p w14:paraId="46F0F18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46EFC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0CA111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CEDAW*, CRPD</w:t>
            </w:r>
          </w:p>
        </w:tc>
        <w:tc>
          <w:tcPr>
            <w:tcW w:w="525" w:type="pct"/>
            <w:tcBorders>
              <w:left w:val="single" w:sz="2" w:space="0" w:color="1A1A1A"/>
              <w:right w:val="single" w:sz="2" w:space="0" w:color="1A1A1A"/>
            </w:tcBorders>
          </w:tcPr>
          <w:p w14:paraId="72FD85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2FE29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B7D4E7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 CRC*</w:t>
            </w:r>
          </w:p>
        </w:tc>
      </w:tr>
      <w:tr w:rsidR="00326382" w:rsidRPr="00E33CBA" w14:paraId="52100B52" w14:textId="77777777" w:rsidTr="00D13045">
        <w:trPr>
          <w:trHeight w:val="97"/>
          <w:jc w:val="center"/>
        </w:trPr>
        <w:tc>
          <w:tcPr>
            <w:tcW w:w="921" w:type="pct"/>
            <w:tcBorders>
              <w:right w:val="single" w:sz="4" w:space="0" w:color="000000"/>
            </w:tcBorders>
          </w:tcPr>
          <w:p w14:paraId="2E2A485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Turkmenistan</w:t>
            </w:r>
          </w:p>
        </w:tc>
        <w:tc>
          <w:tcPr>
            <w:tcW w:w="463" w:type="pct"/>
            <w:tcBorders>
              <w:left w:val="single" w:sz="4" w:space="0" w:color="000000"/>
              <w:right w:val="single" w:sz="2" w:space="0" w:color="1A1A1A"/>
            </w:tcBorders>
          </w:tcPr>
          <w:p w14:paraId="2726D2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17676E7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605BA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54DEEF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799D04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25" w:type="pct"/>
            <w:tcBorders>
              <w:left w:val="single" w:sz="2" w:space="0" w:color="1A1A1A"/>
              <w:right w:val="single" w:sz="2" w:space="0" w:color="1A1A1A"/>
            </w:tcBorders>
          </w:tcPr>
          <w:p w14:paraId="32D78F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2B58AA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95" w:type="pct"/>
            <w:tcBorders>
              <w:left w:val="single" w:sz="2" w:space="0" w:color="1A1A1A"/>
            </w:tcBorders>
          </w:tcPr>
          <w:p w14:paraId="59955C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D2E6A97" w14:textId="77777777" w:rsidTr="00D13045">
        <w:trPr>
          <w:trHeight w:val="97"/>
          <w:jc w:val="center"/>
        </w:trPr>
        <w:tc>
          <w:tcPr>
            <w:tcW w:w="921" w:type="pct"/>
            <w:tcBorders>
              <w:right w:val="single" w:sz="4" w:space="0" w:color="000000"/>
            </w:tcBorders>
          </w:tcPr>
          <w:p w14:paraId="4C8F196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Tuvalu</w:t>
            </w:r>
          </w:p>
        </w:tc>
        <w:tc>
          <w:tcPr>
            <w:tcW w:w="463" w:type="pct"/>
            <w:tcBorders>
              <w:left w:val="single" w:sz="4" w:space="0" w:color="000000"/>
              <w:right w:val="single" w:sz="2" w:space="0" w:color="1A1A1A"/>
            </w:tcBorders>
          </w:tcPr>
          <w:p w14:paraId="28CEBC1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E11B9B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290F27C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576E0C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CRPD</w:t>
            </w:r>
          </w:p>
        </w:tc>
        <w:tc>
          <w:tcPr>
            <w:tcW w:w="514" w:type="pct"/>
            <w:tcBorders>
              <w:left w:val="single" w:sz="2" w:space="0" w:color="1A1A1A"/>
              <w:right w:val="single" w:sz="2" w:space="0" w:color="1A1A1A"/>
            </w:tcBorders>
          </w:tcPr>
          <w:p w14:paraId="7C991A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89CE6F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6559E3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DA3BA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41E3CA9" w14:textId="77777777" w:rsidTr="00D13045">
        <w:trPr>
          <w:trHeight w:val="97"/>
          <w:jc w:val="center"/>
        </w:trPr>
        <w:tc>
          <w:tcPr>
            <w:tcW w:w="921" w:type="pct"/>
            <w:tcBorders>
              <w:right w:val="single" w:sz="4" w:space="0" w:color="000000"/>
            </w:tcBorders>
          </w:tcPr>
          <w:p w14:paraId="78BC2E85"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Uganda</w:t>
            </w:r>
          </w:p>
        </w:tc>
        <w:tc>
          <w:tcPr>
            <w:tcW w:w="463" w:type="pct"/>
            <w:tcBorders>
              <w:left w:val="single" w:sz="4" w:space="0" w:color="000000"/>
              <w:right w:val="single" w:sz="2" w:space="0" w:color="1A1A1A"/>
            </w:tcBorders>
          </w:tcPr>
          <w:p w14:paraId="665194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495" w:type="pct"/>
            <w:tcBorders>
              <w:left w:val="single" w:sz="2" w:space="0" w:color="1A1A1A"/>
              <w:right w:val="single" w:sz="2" w:space="0" w:color="1A1A1A"/>
            </w:tcBorders>
          </w:tcPr>
          <w:p w14:paraId="62B46FF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F3971C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9CF18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38E3BAC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CRC*</w:t>
            </w:r>
          </w:p>
        </w:tc>
        <w:tc>
          <w:tcPr>
            <w:tcW w:w="525" w:type="pct"/>
            <w:tcBorders>
              <w:left w:val="single" w:sz="2" w:space="0" w:color="1A1A1A"/>
              <w:right w:val="single" w:sz="2" w:space="0" w:color="1A1A1A"/>
            </w:tcBorders>
          </w:tcPr>
          <w:p w14:paraId="138153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w:t>
            </w:r>
          </w:p>
        </w:tc>
        <w:tc>
          <w:tcPr>
            <w:tcW w:w="506" w:type="pct"/>
            <w:tcBorders>
              <w:left w:val="single" w:sz="2" w:space="0" w:color="1A1A1A"/>
              <w:right w:val="single" w:sz="2" w:space="0" w:color="1A1A1A"/>
            </w:tcBorders>
          </w:tcPr>
          <w:p w14:paraId="63754AC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25C2901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A688684" w14:textId="77777777" w:rsidTr="00D13045">
        <w:trPr>
          <w:trHeight w:val="187"/>
          <w:jc w:val="center"/>
        </w:trPr>
        <w:tc>
          <w:tcPr>
            <w:tcW w:w="921" w:type="pct"/>
            <w:tcBorders>
              <w:right w:val="single" w:sz="4" w:space="0" w:color="000000"/>
            </w:tcBorders>
          </w:tcPr>
          <w:p w14:paraId="070A00BB"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Ukraine</w:t>
            </w:r>
          </w:p>
        </w:tc>
        <w:tc>
          <w:tcPr>
            <w:tcW w:w="463" w:type="pct"/>
            <w:tcBorders>
              <w:left w:val="single" w:sz="4" w:space="0" w:color="000000"/>
              <w:right w:val="single" w:sz="2" w:space="0" w:color="1A1A1A"/>
            </w:tcBorders>
          </w:tcPr>
          <w:p w14:paraId="25CAB78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CEFE60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CERD*, CRC</w:t>
            </w:r>
          </w:p>
        </w:tc>
        <w:tc>
          <w:tcPr>
            <w:tcW w:w="483" w:type="pct"/>
            <w:tcBorders>
              <w:left w:val="single" w:sz="2" w:space="0" w:color="1A1A1A"/>
              <w:right w:val="single" w:sz="2" w:space="0" w:color="1A1A1A"/>
            </w:tcBorders>
          </w:tcPr>
          <w:p w14:paraId="4A594E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F140D9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1F59E43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6942E8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0DCAAFA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3C0E6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38223F2" w14:textId="77777777" w:rsidTr="00D13045">
        <w:trPr>
          <w:trHeight w:val="97"/>
          <w:jc w:val="center"/>
        </w:trPr>
        <w:tc>
          <w:tcPr>
            <w:tcW w:w="921" w:type="pct"/>
            <w:tcBorders>
              <w:right w:val="single" w:sz="4" w:space="0" w:color="000000"/>
            </w:tcBorders>
          </w:tcPr>
          <w:p w14:paraId="66FD3D0F"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United Arab Emirates (the)</w:t>
            </w:r>
          </w:p>
        </w:tc>
        <w:tc>
          <w:tcPr>
            <w:tcW w:w="463" w:type="pct"/>
            <w:tcBorders>
              <w:left w:val="single" w:sz="4" w:space="0" w:color="000000"/>
              <w:right w:val="single" w:sz="2" w:space="0" w:color="1A1A1A"/>
            </w:tcBorders>
          </w:tcPr>
          <w:p w14:paraId="1C1C50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552A99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4F410F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E0ACE2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14" w:type="pct"/>
            <w:tcBorders>
              <w:left w:val="single" w:sz="2" w:space="0" w:color="1A1A1A"/>
              <w:right w:val="single" w:sz="2" w:space="0" w:color="1A1A1A"/>
            </w:tcBorders>
          </w:tcPr>
          <w:p w14:paraId="4F94915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1981C7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13887F4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687D1A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AD7BFB9" w14:textId="77777777" w:rsidTr="00D13045">
        <w:trPr>
          <w:trHeight w:val="140"/>
          <w:jc w:val="center"/>
        </w:trPr>
        <w:tc>
          <w:tcPr>
            <w:tcW w:w="921" w:type="pct"/>
            <w:tcBorders>
              <w:right w:val="single" w:sz="4" w:space="0" w:color="000000"/>
            </w:tcBorders>
          </w:tcPr>
          <w:p w14:paraId="42A9CA90"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United</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Kingdom</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of</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Great</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Britain</w:t>
            </w:r>
            <w:r w:rsidRPr="00A74171">
              <w:rPr>
                <w:rFonts w:ascii="Times New Roman" w:hAnsi="Times New Roman" w:cs="Times New Roman"/>
                <w:color w:val="252423"/>
                <w:spacing w:val="-3"/>
                <w:w w:val="105"/>
                <w:sz w:val="20"/>
                <w:szCs w:val="20"/>
              </w:rPr>
              <w:t xml:space="preserve"> </w:t>
            </w:r>
            <w:r w:rsidRPr="00A74171">
              <w:rPr>
                <w:rFonts w:ascii="Times New Roman" w:hAnsi="Times New Roman" w:cs="Times New Roman"/>
                <w:color w:val="252423"/>
                <w:w w:val="105"/>
                <w:sz w:val="20"/>
                <w:szCs w:val="20"/>
              </w:rPr>
              <w:t>and</w:t>
            </w:r>
            <w:r w:rsidRPr="00A74171">
              <w:rPr>
                <w:rFonts w:ascii="Times New Roman" w:hAnsi="Times New Roman" w:cs="Times New Roman"/>
                <w:color w:val="252423"/>
                <w:spacing w:val="40"/>
                <w:w w:val="105"/>
                <w:sz w:val="20"/>
                <w:szCs w:val="20"/>
              </w:rPr>
              <w:t xml:space="preserve"> </w:t>
            </w:r>
            <w:r w:rsidRPr="00A74171">
              <w:rPr>
                <w:rFonts w:ascii="Times New Roman" w:hAnsi="Times New Roman" w:cs="Times New Roman"/>
                <w:color w:val="252423"/>
                <w:w w:val="105"/>
                <w:sz w:val="20"/>
                <w:szCs w:val="20"/>
              </w:rPr>
              <w:t>Northern</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Ireland</w:t>
            </w:r>
            <w:r w:rsidRPr="00A74171">
              <w:rPr>
                <w:rFonts w:ascii="Times New Roman" w:hAnsi="Times New Roman" w:cs="Times New Roman"/>
                <w:color w:val="252423"/>
                <w:spacing w:val="-4"/>
                <w:w w:val="105"/>
                <w:sz w:val="20"/>
                <w:szCs w:val="20"/>
              </w:rPr>
              <w:t xml:space="preserve"> </w:t>
            </w:r>
            <w:r w:rsidRPr="00A74171">
              <w:rPr>
                <w:rFonts w:ascii="Times New Roman" w:hAnsi="Times New Roman" w:cs="Times New Roman"/>
                <w:color w:val="252423"/>
                <w:w w:val="105"/>
                <w:sz w:val="20"/>
                <w:szCs w:val="20"/>
              </w:rPr>
              <w:t>(the)</w:t>
            </w:r>
          </w:p>
        </w:tc>
        <w:tc>
          <w:tcPr>
            <w:tcW w:w="463" w:type="pct"/>
            <w:tcBorders>
              <w:left w:val="single" w:sz="4" w:space="0" w:color="000000"/>
              <w:right w:val="single" w:sz="2" w:space="0" w:color="1A1A1A"/>
            </w:tcBorders>
          </w:tcPr>
          <w:p w14:paraId="06CCD3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AD5D44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83" w:type="pct"/>
            <w:tcBorders>
              <w:left w:val="single" w:sz="2" w:space="0" w:color="1A1A1A"/>
              <w:right w:val="single" w:sz="2" w:space="0" w:color="1A1A1A"/>
            </w:tcBorders>
          </w:tcPr>
          <w:p w14:paraId="783D8FC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6CC23D1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2AE1C7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1C876A0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1FB9C8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7CB0EF4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00785E0" w14:textId="77777777" w:rsidTr="00D13045">
        <w:trPr>
          <w:trHeight w:val="97"/>
          <w:jc w:val="center"/>
        </w:trPr>
        <w:tc>
          <w:tcPr>
            <w:tcW w:w="921" w:type="pct"/>
            <w:tcBorders>
              <w:right w:val="single" w:sz="4" w:space="0" w:color="000000"/>
            </w:tcBorders>
          </w:tcPr>
          <w:p w14:paraId="31E2E2B7"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United States of America (the)</w:t>
            </w:r>
          </w:p>
        </w:tc>
        <w:tc>
          <w:tcPr>
            <w:tcW w:w="463" w:type="pct"/>
            <w:tcBorders>
              <w:left w:val="single" w:sz="4" w:space="0" w:color="000000"/>
              <w:right w:val="single" w:sz="2" w:space="0" w:color="1A1A1A"/>
            </w:tcBorders>
          </w:tcPr>
          <w:p w14:paraId="68205D6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3CABE08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8D095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04F5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A43204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C3927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7AFCA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w:t>
            </w:r>
          </w:p>
        </w:tc>
        <w:tc>
          <w:tcPr>
            <w:tcW w:w="595" w:type="pct"/>
            <w:tcBorders>
              <w:left w:val="single" w:sz="2" w:space="0" w:color="1A1A1A"/>
            </w:tcBorders>
          </w:tcPr>
          <w:p w14:paraId="3DEE0A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w:t>
            </w:r>
          </w:p>
        </w:tc>
      </w:tr>
      <w:tr w:rsidR="00326382" w:rsidRPr="00E33CBA" w14:paraId="3A6B464C" w14:textId="77777777" w:rsidTr="00D13045">
        <w:trPr>
          <w:trHeight w:val="187"/>
          <w:jc w:val="center"/>
        </w:trPr>
        <w:tc>
          <w:tcPr>
            <w:tcW w:w="921" w:type="pct"/>
            <w:tcBorders>
              <w:right w:val="single" w:sz="4" w:space="0" w:color="000000"/>
            </w:tcBorders>
          </w:tcPr>
          <w:p w14:paraId="6BA7E62C"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Uruguay</w:t>
            </w:r>
          </w:p>
        </w:tc>
        <w:tc>
          <w:tcPr>
            <w:tcW w:w="463" w:type="pct"/>
            <w:tcBorders>
              <w:left w:val="single" w:sz="4" w:space="0" w:color="000000"/>
              <w:right w:val="single" w:sz="2" w:space="0" w:color="1A1A1A"/>
            </w:tcBorders>
          </w:tcPr>
          <w:p w14:paraId="2336134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C8F71C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60C9BF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CC8F17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14" w:type="pct"/>
            <w:tcBorders>
              <w:left w:val="single" w:sz="2" w:space="0" w:color="1A1A1A"/>
              <w:right w:val="single" w:sz="2" w:space="0" w:color="1A1A1A"/>
            </w:tcBorders>
          </w:tcPr>
          <w:p w14:paraId="03E4DA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DAC5E2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06" w:type="pct"/>
            <w:tcBorders>
              <w:left w:val="single" w:sz="2" w:space="0" w:color="1A1A1A"/>
              <w:right w:val="single" w:sz="2" w:space="0" w:color="1A1A1A"/>
            </w:tcBorders>
          </w:tcPr>
          <w:p w14:paraId="58A57F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012559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CEDAW*, CESCR, CRC*</w:t>
            </w:r>
          </w:p>
        </w:tc>
      </w:tr>
      <w:tr w:rsidR="00326382" w:rsidRPr="00E33CBA" w14:paraId="67FE7312" w14:textId="77777777" w:rsidTr="00D13045">
        <w:trPr>
          <w:trHeight w:val="97"/>
          <w:jc w:val="center"/>
        </w:trPr>
        <w:tc>
          <w:tcPr>
            <w:tcW w:w="921" w:type="pct"/>
            <w:tcBorders>
              <w:right w:val="single" w:sz="4" w:space="0" w:color="000000"/>
            </w:tcBorders>
          </w:tcPr>
          <w:p w14:paraId="4074986B"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Uzbekistan</w:t>
            </w:r>
          </w:p>
        </w:tc>
        <w:tc>
          <w:tcPr>
            <w:tcW w:w="463" w:type="pct"/>
            <w:tcBorders>
              <w:left w:val="single" w:sz="4" w:space="0" w:color="000000"/>
              <w:right w:val="single" w:sz="2" w:space="0" w:color="1A1A1A"/>
            </w:tcBorders>
          </w:tcPr>
          <w:p w14:paraId="54080D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495" w:type="pct"/>
            <w:tcBorders>
              <w:left w:val="single" w:sz="2" w:space="0" w:color="1A1A1A"/>
              <w:right w:val="single" w:sz="2" w:space="0" w:color="1A1A1A"/>
            </w:tcBorders>
          </w:tcPr>
          <w:p w14:paraId="53F300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C77D9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0CD9DCD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CFAC03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5AAD8F3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F5D285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595" w:type="pct"/>
            <w:tcBorders>
              <w:left w:val="single" w:sz="2" w:space="0" w:color="1A1A1A"/>
            </w:tcBorders>
          </w:tcPr>
          <w:p w14:paraId="43E29F1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4F348E7" w14:textId="77777777" w:rsidTr="00D13045">
        <w:trPr>
          <w:trHeight w:val="97"/>
          <w:jc w:val="center"/>
        </w:trPr>
        <w:tc>
          <w:tcPr>
            <w:tcW w:w="921" w:type="pct"/>
            <w:tcBorders>
              <w:right w:val="single" w:sz="4" w:space="0" w:color="000000"/>
            </w:tcBorders>
          </w:tcPr>
          <w:p w14:paraId="27917672"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Vanuatu</w:t>
            </w:r>
          </w:p>
        </w:tc>
        <w:tc>
          <w:tcPr>
            <w:tcW w:w="463" w:type="pct"/>
            <w:tcBorders>
              <w:left w:val="single" w:sz="4" w:space="0" w:color="000000"/>
              <w:right w:val="single" w:sz="2" w:space="0" w:color="1A1A1A"/>
            </w:tcBorders>
          </w:tcPr>
          <w:p w14:paraId="1279C5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649635D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19D436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8" w:type="pct"/>
            <w:tcBorders>
              <w:left w:val="single" w:sz="2" w:space="0" w:color="1A1A1A"/>
              <w:right w:val="single" w:sz="2" w:space="0" w:color="1A1A1A"/>
            </w:tcBorders>
          </w:tcPr>
          <w:p w14:paraId="392F20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001B2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C1A24E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2057D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7A3760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w:t>
            </w:r>
          </w:p>
        </w:tc>
      </w:tr>
      <w:tr w:rsidR="00326382" w:rsidRPr="00E33CBA" w14:paraId="25ADC2C8" w14:textId="77777777" w:rsidTr="00D13045">
        <w:trPr>
          <w:trHeight w:val="97"/>
          <w:jc w:val="center"/>
        </w:trPr>
        <w:tc>
          <w:tcPr>
            <w:tcW w:w="921" w:type="pct"/>
            <w:tcBorders>
              <w:right w:val="single" w:sz="4" w:space="0" w:color="000000"/>
            </w:tcBorders>
          </w:tcPr>
          <w:p w14:paraId="54408A67"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sidRPr="00A74171">
              <w:rPr>
                <w:rFonts w:ascii="Times New Roman" w:hAnsi="Times New Roman" w:cs="Times New Roman"/>
                <w:color w:val="252423"/>
                <w:w w:val="105"/>
                <w:sz w:val="20"/>
                <w:szCs w:val="20"/>
              </w:rPr>
              <w:t>Venezuela (Bolivarian Republic of)</w:t>
            </w:r>
          </w:p>
        </w:tc>
        <w:tc>
          <w:tcPr>
            <w:tcW w:w="463" w:type="pct"/>
            <w:tcBorders>
              <w:left w:val="single" w:sz="4" w:space="0" w:color="000000"/>
              <w:right w:val="single" w:sz="2" w:space="0" w:color="1A1A1A"/>
            </w:tcBorders>
          </w:tcPr>
          <w:p w14:paraId="4B0A6C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9DE535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83" w:type="pct"/>
            <w:tcBorders>
              <w:left w:val="single" w:sz="2" w:space="0" w:color="1A1A1A"/>
              <w:right w:val="single" w:sz="2" w:space="0" w:color="1A1A1A"/>
            </w:tcBorders>
          </w:tcPr>
          <w:p w14:paraId="1130A0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18E05E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14" w:type="pct"/>
            <w:tcBorders>
              <w:left w:val="single" w:sz="2" w:space="0" w:color="1A1A1A"/>
              <w:right w:val="single" w:sz="2" w:space="0" w:color="1A1A1A"/>
            </w:tcBorders>
          </w:tcPr>
          <w:p w14:paraId="1085D7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9A0562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 CMW</w:t>
            </w:r>
          </w:p>
        </w:tc>
        <w:tc>
          <w:tcPr>
            <w:tcW w:w="506" w:type="pct"/>
            <w:tcBorders>
              <w:left w:val="single" w:sz="2" w:space="0" w:color="1A1A1A"/>
              <w:right w:val="single" w:sz="2" w:space="0" w:color="1A1A1A"/>
            </w:tcBorders>
          </w:tcPr>
          <w:p w14:paraId="1716A3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A81192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r>
      <w:tr w:rsidR="00326382" w:rsidRPr="00E33CBA" w14:paraId="4502219A" w14:textId="77777777" w:rsidTr="00D13045">
        <w:trPr>
          <w:trHeight w:val="97"/>
          <w:jc w:val="center"/>
        </w:trPr>
        <w:tc>
          <w:tcPr>
            <w:tcW w:w="921" w:type="pct"/>
            <w:tcBorders>
              <w:right w:val="single" w:sz="4" w:space="0" w:color="000000"/>
            </w:tcBorders>
          </w:tcPr>
          <w:p w14:paraId="16164A8D"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w w:val="105"/>
                <w:sz w:val="20"/>
                <w:szCs w:val="20"/>
              </w:rPr>
              <w:t>Viet</w:t>
            </w:r>
            <w:r w:rsidRPr="00A74171">
              <w:rPr>
                <w:rFonts w:ascii="Times New Roman" w:hAnsi="Times New Roman" w:cs="Times New Roman"/>
                <w:color w:val="252423"/>
                <w:spacing w:val="-2"/>
                <w:w w:val="105"/>
                <w:sz w:val="20"/>
                <w:szCs w:val="20"/>
              </w:rPr>
              <w:t xml:space="preserve"> </w:t>
            </w:r>
            <w:r w:rsidRPr="00A74171">
              <w:rPr>
                <w:rFonts w:ascii="Times New Roman" w:hAnsi="Times New Roman" w:cs="Times New Roman"/>
                <w:color w:val="252423"/>
                <w:spacing w:val="-5"/>
                <w:w w:val="105"/>
                <w:sz w:val="20"/>
                <w:szCs w:val="20"/>
              </w:rPr>
              <w:t>Nam</w:t>
            </w:r>
          </w:p>
        </w:tc>
        <w:tc>
          <w:tcPr>
            <w:tcW w:w="463" w:type="pct"/>
            <w:tcBorders>
              <w:left w:val="single" w:sz="4" w:space="0" w:color="000000"/>
              <w:right w:val="single" w:sz="2" w:space="0" w:color="1A1A1A"/>
            </w:tcBorders>
          </w:tcPr>
          <w:p w14:paraId="7036B92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5" w:type="pct"/>
            <w:tcBorders>
              <w:left w:val="single" w:sz="2" w:space="0" w:color="1A1A1A"/>
              <w:right w:val="single" w:sz="2" w:space="0" w:color="1A1A1A"/>
            </w:tcBorders>
          </w:tcPr>
          <w:p w14:paraId="7E6A9E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B4CCCE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8" w:type="pct"/>
            <w:tcBorders>
              <w:left w:val="single" w:sz="2" w:space="0" w:color="1A1A1A"/>
              <w:right w:val="single" w:sz="2" w:space="0" w:color="1A1A1A"/>
            </w:tcBorders>
          </w:tcPr>
          <w:p w14:paraId="2C5CDB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16688C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25" w:type="pct"/>
            <w:tcBorders>
              <w:left w:val="single" w:sz="2" w:space="0" w:color="1A1A1A"/>
              <w:right w:val="single" w:sz="2" w:space="0" w:color="1A1A1A"/>
            </w:tcBorders>
          </w:tcPr>
          <w:p w14:paraId="5599E6B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C353C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95" w:type="pct"/>
            <w:tcBorders>
              <w:left w:val="single" w:sz="2" w:space="0" w:color="1A1A1A"/>
            </w:tcBorders>
          </w:tcPr>
          <w:p w14:paraId="715AD7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0FF60D5" w14:textId="77777777" w:rsidTr="00D13045">
        <w:trPr>
          <w:trHeight w:val="97"/>
          <w:jc w:val="center"/>
        </w:trPr>
        <w:tc>
          <w:tcPr>
            <w:tcW w:w="921" w:type="pct"/>
            <w:tcBorders>
              <w:right w:val="single" w:sz="4" w:space="0" w:color="000000"/>
            </w:tcBorders>
          </w:tcPr>
          <w:p w14:paraId="7DCFE430"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Yemen</w:t>
            </w:r>
          </w:p>
        </w:tc>
        <w:tc>
          <w:tcPr>
            <w:tcW w:w="463" w:type="pct"/>
            <w:tcBorders>
              <w:left w:val="single" w:sz="4" w:space="0" w:color="000000"/>
              <w:right w:val="single" w:sz="2" w:space="0" w:color="1A1A1A"/>
            </w:tcBorders>
          </w:tcPr>
          <w:p w14:paraId="2B71FE1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495" w:type="pct"/>
            <w:tcBorders>
              <w:left w:val="single" w:sz="2" w:space="0" w:color="1A1A1A"/>
              <w:right w:val="single" w:sz="2" w:space="0" w:color="1A1A1A"/>
            </w:tcBorders>
          </w:tcPr>
          <w:p w14:paraId="4F2CE37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81F076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c>
          <w:tcPr>
            <w:tcW w:w="498" w:type="pct"/>
            <w:tcBorders>
              <w:left w:val="single" w:sz="2" w:space="0" w:color="1A1A1A"/>
              <w:right w:val="single" w:sz="2" w:space="0" w:color="1A1A1A"/>
            </w:tcBorders>
          </w:tcPr>
          <w:p w14:paraId="296CA71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8538DB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25" w:type="pct"/>
            <w:tcBorders>
              <w:left w:val="single" w:sz="2" w:space="0" w:color="1A1A1A"/>
              <w:right w:val="single" w:sz="2" w:space="0" w:color="1A1A1A"/>
            </w:tcBorders>
          </w:tcPr>
          <w:p w14:paraId="4870E7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E5B8B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595" w:type="pct"/>
            <w:tcBorders>
              <w:left w:val="single" w:sz="2" w:space="0" w:color="1A1A1A"/>
            </w:tcBorders>
          </w:tcPr>
          <w:p w14:paraId="090286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09E35FF" w14:textId="77777777" w:rsidTr="00D13045">
        <w:trPr>
          <w:trHeight w:val="97"/>
          <w:jc w:val="center"/>
        </w:trPr>
        <w:tc>
          <w:tcPr>
            <w:tcW w:w="921" w:type="pct"/>
            <w:tcBorders>
              <w:right w:val="single" w:sz="4" w:space="0" w:color="000000"/>
            </w:tcBorders>
          </w:tcPr>
          <w:p w14:paraId="20329556"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Zambia</w:t>
            </w:r>
          </w:p>
        </w:tc>
        <w:tc>
          <w:tcPr>
            <w:tcW w:w="463" w:type="pct"/>
            <w:tcBorders>
              <w:left w:val="single" w:sz="4" w:space="0" w:color="000000"/>
              <w:right w:val="single" w:sz="2" w:space="0" w:color="1A1A1A"/>
            </w:tcBorders>
          </w:tcPr>
          <w:p w14:paraId="4F97C26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CAT, CRPD</w:t>
            </w:r>
          </w:p>
        </w:tc>
        <w:tc>
          <w:tcPr>
            <w:tcW w:w="495" w:type="pct"/>
            <w:tcBorders>
              <w:left w:val="single" w:sz="2" w:space="0" w:color="1A1A1A"/>
              <w:right w:val="single" w:sz="2" w:space="0" w:color="1A1A1A"/>
            </w:tcBorders>
          </w:tcPr>
          <w:p w14:paraId="0C0AED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A33CAB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FF45F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6CF4A1A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FEB89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CEDAW, CRC</w:t>
            </w:r>
          </w:p>
        </w:tc>
        <w:tc>
          <w:tcPr>
            <w:tcW w:w="506" w:type="pct"/>
            <w:tcBorders>
              <w:left w:val="single" w:sz="2" w:space="0" w:color="1A1A1A"/>
              <w:right w:val="single" w:sz="2" w:space="0" w:color="1A1A1A"/>
            </w:tcBorders>
          </w:tcPr>
          <w:p w14:paraId="0A18CF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4D87F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A74171">
              <w:rPr>
                <w:rFonts w:ascii="Times New Roman" w:hAnsi="Times New Roman" w:cs="Times New Roman"/>
                <w:b/>
                <w:color w:val="252423"/>
                <w:spacing w:val="-4"/>
                <w:sz w:val="18"/>
                <w:szCs w:val="18"/>
              </w:rPr>
              <w:t>CERD</w:t>
            </w:r>
          </w:p>
        </w:tc>
      </w:tr>
      <w:tr w:rsidR="00326382" w:rsidRPr="00E33CBA" w14:paraId="1F57BC52" w14:textId="77777777" w:rsidTr="00D13045">
        <w:trPr>
          <w:trHeight w:val="97"/>
          <w:jc w:val="center"/>
        </w:trPr>
        <w:tc>
          <w:tcPr>
            <w:tcW w:w="921" w:type="pct"/>
            <w:tcBorders>
              <w:right w:val="single" w:sz="4" w:space="0" w:color="000000"/>
            </w:tcBorders>
          </w:tcPr>
          <w:p w14:paraId="408A3B99" w14:textId="77777777" w:rsidR="00326382" w:rsidRPr="00A74171" w:rsidRDefault="00326382" w:rsidP="00E33CBA">
            <w:pPr>
              <w:pStyle w:val="TableParagraph"/>
              <w:spacing w:before="240" w:after="240"/>
              <w:ind w:left="21"/>
              <w:rPr>
                <w:rFonts w:ascii="Times New Roman" w:hAnsi="Times New Roman" w:cs="Times New Roman"/>
                <w:sz w:val="20"/>
                <w:szCs w:val="20"/>
              </w:rPr>
            </w:pPr>
            <w:r w:rsidRPr="00A74171">
              <w:rPr>
                <w:rFonts w:ascii="Times New Roman" w:hAnsi="Times New Roman" w:cs="Times New Roman"/>
                <w:color w:val="252423"/>
                <w:spacing w:val="-2"/>
                <w:w w:val="105"/>
                <w:sz w:val="20"/>
                <w:szCs w:val="20"/>
              </w:rPr>
              <w:t>Zimbabwe</w:t>
            </w:r>
          </w:p>
        </w:tc>
        <w:tc>
          <w:tcPr>
            <w:tcW w:w="463" w:type="pct"/>
            <w:tcBorders>
              <w:left w:val="single" w:sz="4" w:space="0" w:color="000000"/>
              <w:right w:val="single" w:sz="2" w:space="0" w:color="1A1A1A"/>
            </w:tcBorders>
          </w:tcPr>
          <w:p w14:paraId="121D2CC2" w14:textId="77777777" w:rsidR="00326382" w:rsidRPr="000728C6" w:rsidRDefault="00326382" w:rsidP="0080537A">
            <w:pPr>
              <w:pStyle w:val="TableParagraph"/>
              <w:spacing w:before="0" w:line="120" w:lineRule="atLeast"/>
              <w:ind w:right="315"/>
              <w:jc w:val="both"/>
              <w:rPr>
                <w:b/>
                <w:color w:val="252423"/>
                <w:spacing w:val="-4"/>
                <w:sz w:val="16"/>
                <w:szCs w:val="16"/>
              </w:rPr>
            </w:pPr>
          </w:p>
        </w:tc>
        <w:tc>
          <w:tcPr>
            <w:tcW w:w="495" w:type="pct"/>
            <w:tcBorders>
              <w:left w:val="single" w:sz="2" w:space="0" w:color="1A1A1A"/>
              <w:right w:val="single" w:sz="2" w:space="0" w:color="1A1A1A"/>
            </w:tcBorders>
          </w:tcPr>
          <w:p w14:paraId="044ACF98"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9C39A4">
              <w:rPr>
                <w:rFonts w:ascii="Times New Roman" w:hAnsi="Times New Roman" w:cs="Times New Roman"/>
                <w:b/>
                <w:color w:val="252423"/>
                <w:spacing w:val="-4"/>
                <w:sz w:val="18"/>
                <w:szCs w:val="18"/>
              </w:rPr>
              <w:t>CEDAW, CRC</w:t>
            </w:r>
          </w:p>
        </w:tc>
        <w:tc>
          <w:tcPr>
            <w:tcW w:w="483" w:type="pct"/>
            <w:tcBorders>
              <w:left w:val="single" w:sz="2" w:space="0" w:color="1A1A1A"/>
              <w:right w:val="single" w:sz="2" w:space="0" w:color="1A1A1A"/>
            </w:tcBorders>
          </w:tcPr>
          <w:p w14:paraId="450AA7C6"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4D3418D"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9C39A4">
              <w:rPr>
                <w:rFonts w:ascii="Times New Roman" w:hAnsi="Times New Roman" w:cs="Times New Roman"/>
                <w:b/>
                <w:color w:val="252423"/>
                <w:spacing w:val="-4"/>
                <w:sz w:val="18"/>
                <w:szCs w:val="18"/>
              </w:rPr>
              <w:t>CCPR, CESCR</w:t>
            </w:r>
          </w:p>
        </w:tc>
        <w:tc>
          <w:tcPr>
            <w:tcW w:w="514" w:type="pct"/>
            <w:tcBorders>
              <w:left w:val="single" w:sz="2" w:space="0" w:color="1A1A1A"/>
              <w:right w:val="single" w:sz="2" w:space="0" w:color="1A1A1A"/>
            </w:tcBorders>
          </w:tcPr>
          <w:p w14:paraId="7786AA44"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43EF010"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9C39A4">
              <w:rPr>
                <w:rFonts w:ascii="Times New Roman" w:hAnsi="Times New Roman" w:cs="Times New Roman"/>
                <w:b/>
                <w:color w:val="252423"/>
                <w:spacing w:val="-4"/>
                <w:sz w:val="18"/>
                <w:szCs w:val="18"/>
              </w:rPr>
              <w:t>CERD</w:t>
            </w:r>
          </w:p>
        </w:tc>
        <w:tc>
          <w:tcPr>
            <w:tcW w:w="506" w:type="pct"/>
            <w:tcBorders>
              <w:left w:val="single" w:sz="2" w:space="0" w:color="1A1A1A"/>
              <w:right w:val="single" w:sz="2" w:space="0" w:color="1A1A1A"/>
            </w:tcBorders>
          </w:tcPr>
          <w:p w14:paraId="7D8C44F0"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sidRPr="009C39A4">
              <w:rPr>
                <w:rFonts w:ascii="Times New Roman" w:hAnsi="Times New Roman" w:cs="Times New Roman"/>
                <w:b/>
                <w:color w:val="252423"/>
                <w:spacing w:val="-4"/>
                <w:sz w:val="18"/>
                <w:szCs w:val="18"/>
              </w:rPr>
              <w:t>CRPD</w:t>
            </w:r>
          </w:p>
        </w:tc>
        <w:tc>
          <w:tcPr>
            <w:tcW w:w="595" w:type="pct"/>
            <w:tcBorders>
              <w:left w:val="single" w:sz="2" w:space="0" w:color="1A1A1A"/>
            </w:tcBorders>
          </w:tcPr>
          <w:p w14:paraId="093DB50F"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bl>
    <w:p w14:paraId="60DAB67F" w14:textId="41982178" w:rsidR="00326382" w:rsidRDefault="00326382" w:rsidP="00491849">
      <w:pPr>
        <w:pStyle w:val="Bullet1G"/>
        <w:numPr>
          <w:ilvl w:val="0"/>
          <w:numId w:val="0"/>
        </w:numPr>
        <w:rPr>
          <w:sz w:val="21"/>
          <w:szCs w:val="21"/>
        </w:rPr>
      </w:pPr>
    </w:p>
    <w:p w14:paraId="0448D1B0" w14:textId="78A0FF49" w:rsidR="00326382" w:rsidRDefault="00326382" w:rsidP="00491849">
      <w:pPr>
        <w:pStyle w:val="Bullet1G"/>
        <w:numPr>
          <w:ilvl w:val="0"/>
          <w:numId w:val="0"/>
        </w:numPr>
        <w:rPr>
          <w:sz w:val="21"/>
          <w:szCs w:val="21"/>
        </w:rPr>
      </w:pPr>
    </w:p>
    <w:p w14:paraId="5E1A0CC8" w14:textId="77777777" w:rsidR="009C614D" w:rsidRDefault="009C614D" w:rsidP="00491849">
      <w:pPr>
        <w:pStyle w:val="Bullet1G"/>
        <w:numPr>
          <w:ilvl w:val="0"/>
          <w:numId w:val="0"/>
        </w:numPr>
        <w:rPr>
          <w:sz w:val="21"/>
          <w:szCs w:val="21"/>
        </w:rPr>
        <w:sectPr w:rsidR="009C614D" w:rsidSect="00326382">
          <w:endnotePr>
            <w:numFmt w:val="decimal"/>
          </w:endnotePr>
          <w:pgSz w:w="11907" w:h="16840" w:code="9"/>
          <w:pgMar w:top="680" w:right="1134" w:bottom="709" w:left="284" w:header="851" w:footer="567" w:gutter="0"/>
          <w:cols w:space="720"/>
          <w:titlePg/>
          <w:docGrid w:linePitch="272"/>
        </w:sectPr>
      </w:pPr>
    </w:p>
    <w:p w14:paraId="6588970D" w14:textId="79B89AC2" w:rsidR="009C614D" w:rsidRPr="002F7FDF" w:rsidRDefault="009C614D" w:rsidP="00EA7F65">
      <w:pPr>
        <w:pStyle w:val="H1G"/>
        <w:ind w:left="0" w:firstLine="0"/>
      </w:pPr>
      <w:r w:rsidRPr="002F7FDF">
        <w:t>Option 3 for the 8-year predictable schedule of reviews</w:t>
      </w:r>
    </w:p>
    <w:p w14:paraId="7B365BEE" w14:textId="084EC397" w:rsidR="009C614D" w:rsidRPr="002F7FDF" w:rsidRDefault="009C614D" w:rsidP="002F7FDF">
      <w:pPr>
        <w:pStyle w:val="H23G"/>
      </w:pPr>
      <w:r w:rsidRPr="002F7FDF">
        <w:t>Full Clustering Model - CCPR / CESCR</w:t>
      </w:r>
    </w:p>
    <w:p w14:paraId="7BFCDB1D" w14:textId="2E6EE784" w:rsidR="009C614D" w:rsidRDefault="009C614D" w:rsidP="00491849">
      <w:pPr>
        <w:pStyle w:val="Bullet1G"/>
        <w:numPr>
          <w:ilvl w:val="0"/>
          <w:numId w:val="0"/>
        </w:numPr>
        <w:rPr>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106"/>
        <w:gridCol w:w="5069"/>
      </w:tblGrid>
      <w:tr w:rsidR="009C614D" w14:paraId="72998A14" w14:textId="77777777" w:rsidTr="005D6C13">
        <w:trPr>
          <w:trHeight w:val="713"/>
        </w:trPr>
        <w:tc>
          <w:tcPr>
            <w:tcW w:w="1193" w:type="dxa"/>
            <w:tcBorders>
              <w:top w:val="single" w:sz="6" w:space="0" w:color="118CFF"/>
              <w:right w:val="single" w:sz="6" w:space="0" w:color="118CFF"/>
            </w:tcBorders>
          </w:tcPr>
          <w:p w14:paraId="67E65E60" w14:textId="1C7E3422" w:rsidR="009C614D" w:rsidRPr="002F7FDF" w:rsidRDefault="00930107" w:rsidP="00594BAE">
            <w:pPr>
              <w:pStyle w:val="TableParagraph"/>
              <w:spacing w:before="6" w:line="256" w:lineRule="exact"/>
              <w:ind w:left="74" w:right="68"/>
              <w:jc w:val="center"/>
              <w:rPr>
                <w:rFonts w:ascii="Times New Roman" w:hAnsi="Times New Roman" w:cs="Times New Roman"/>
                <w:b/>
                <w:bCs/>
                <w:color w:val="252423"/>
                <w:sz w:val="20"/>
              </w:rPr>
            </w:pPr>
            <w:r w:rsidRPr="002F7FDF">
              <w:rPr>
                <w:rFonts w:ascii="Times New Roman" w:hAnsi="Times New Roman" w:cs="Times New Roman"/>
                <w:b/>
                <w:bCs/>
                <w:color w:val="252423"/>
                <w:sz w:val="20"/>
              </w:rPr>
              <w:t>Treaty Body</w:t>
            </w:r>
          </w:p>
        </w:tc>
        <w:tc>
          <w:tcPr>
            <w:tcW w:w="4106" w:type="dxa"/>
            <w:tcBorders>
              <w:top w:val="single" w:sz="6" w:space="0" w:color="118CFF"/>
              <w:left w:val="single" w:sz="6" w:space="0" w:color="118CFF"/>
            </w:tcBorders>
          </w:tcPr>
          <w:p w14:paraId="0BBF742D" w14:textId="73AE4D60" w:rsidR="009C614D" w:rsidRPr="002F7FDF" w:rsidRDefault="00930107" w:rsidP="00930107">
            <w:pPr>
              <w:pStyle w:val="TableParagraph"/>
              <w:spacing w:before="7" w:line="256" w:lineRule="exact"/>
              <w:ind w:left="74" w:right="83"/>
              <w:jc w:val="center"/>
              <w:rPr>
                <w:rFonts w:ascii="Times New Roman" w:hAnsi="Times New Roman" w:cs="Times New Roman"/>
                <w:b/>
                <w:bCs/>
                <w:color w:val="252423"/>
                <w:sz w:val="20"/>
              </w:rPr>
            </w:pPr>
            <w:r w:rsidRPr="002F7FDF">
              <w:rPr>
                <w:rFonts w:ascii="Times New Roman" w:hAnsi="Times New Roman" w:cs="Times New Roman"/>
                <w:b/>
                <w:bCs/>
                <w:color w:val="252423"/>
                <w:sz w:val="20"/>
              </w:rPr>
              <w:t>CCPR</w:t>
            </w:r>
          </w:p>
        </w:tc>
        <w:tc>
          <w:tcPr>
            <w:tcW w:w="5069" w:type="dxa"/>
            <w:tcBorders>
              <w:top w:val="single" w:sz="6" w:space="0" w:color="118CFF"/>
            </w:tcBorders>
          </w:tcPr>
          <w:p w14:paraId="4AD89A05" w14:textId="60E58EB6" w:rsidR="009C614D" w:rsidRPr="002F7FDF" w:rsidRDefault="00930107" w:rsidP="00930107">
            <w:pPr>
              <w:pStyle w:val="TableParagraph"/>
              <w:spacing w:before="7" w:line="256" w:lineRule="exact"/>
              <w:ind w:left="78" w:right="71"/>
              <w:jc w:val="center"/>
              <w:rPr>
                <w:rFonts w:ascii="Times New Roman" w:hAnsi="Times New Roman" w:cs="Times New Roman"/>
                <w:b/>
                <w:bCs/>
                <w:color w:val="252423"/>
                <w:sz w:val="20"/>
              </w:rPr>
            </w:pPr>
            <w:r w:rsidRPr="002F7FDF">
              <w:rPr>
                <w:rFonts w:ascii="Times New Roman" w:hAnsi="Times New Roman" w:cs="Times New Roman"/>
                <w:b/>
                <w:bCs/>
                <w:color w:val="252423"/>
                <w:sz w:val="20"/>
              </w:rPr>
              <w:t>CESCR</w:t>
            </w:r>
          </w:p>
        </w:tc>
      </w:tr>
      <w:tr w:rsidR="009C614D" w14:paraId="06712CF2" w14:textId="77777777" w:rsidTr="005D6C13">
        <w:trPr>
          <w:trHeight w:val="823"/>
        </w:trPr>
        <w:tc>
          <w:tcPr>
            <w:tcW w:w="1193" w:type="dxa"/>
            <w:tcBorders>
              <w:top w:val="single" w:sz="6" w:space="0" w:color="118CFF"/>
              <w:right w:val="single" w:sz="6" w:space="0" w:color="118CFF"/>
            </w:tcBorders>
          </w:tcPr>
          <w:p w14:paraId="30104152" w14:textId="5B172534"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sidRPr="002F7FDF">
              <w:rPr>
                <w:rFonts w:ascii="Times New Roman" w:hAnsi="Times New Roman" w:cs="Times New Roman"/>
                <w:color w:val="252423"/>
                <w:sz w:val="20"/>
              </w:rPr>
              <w:t>2024</w:t>
            </w:r>
          </w:p>
        </w:tc>
        <w:tc>
          <w:tcPr>
            <w:tcW w:w="4106" w:type="dxa"/>
            <w:tcBorders>
              <w:top w:val="single" w:sz="6" w:space="0" w:color="118CFF"/>
              <w:left w:val="single" w:sz="6" w:space="0" w:color="118CFF"/>
            </w:tcBorders>
          </w:tcPr>
          <w:p w14:paraId="7AA6C02D"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2F7FDF">
              <w:rPr>
                <w:rFonts w:ascii="Times New Roman" w:hAnsi="Times New Roman" w:cs="Times New Roman"/>
                <w:color w:val="252423"/>
                <w:sz w:val="20"/>
              </w:rPr>
              <w:t>BHS, BLR, COG, CRI, CYP, GNB, HRV, ITA, KEN,</w:t>
            </w:r>
            <w:r w:rsidRPr="002F7FDF">
              <w:rPr>
                <w:rFonts w:ascii="Times New Roman" w:hAnsi="Times New Roman" w:cs="Times New Roman"/>
                <w:color w:val="252423"/>
                <w:spacing w:val="-5"/>
                <w:sz w:val="20"/>
              </w:rPr>
              <w:t xml:space="preserve"> </w:t>
            </w:r>
            <w:r w:rsidRPr="002F7FDF">
              <w:rPr>
                <w:rFonts w:ascii="Times New Roman" w:hAnsi="Times New Roman" w:cs="Times New Roman"/>
                <w:color w:val="252423"/>
                <w:sz w:val="20"/>
              </w:rPr>
              <w:t>KHM,</w:t>
            </w:r>
            <w:r w:rsidRPr="002F7FDF">
              <w:rPr>
                <w:rFonts w:ascii="Times New Roman" w:hAnsi="Times New Roman" w:cs="Times New Roman"/>
                <w:color w:val="252423"/>
                <w:spacing w:val="-5"/>
                <w:sz w:val="20"/>
              </w:rPr>
              <w:t xml:space="preserve"> </w:t>
            </w:r>
            <w:r w:rsidRPr="002F7FDF">
              <w:rPr>
                <w:rFonts w:ascii="Times New Roman" w:hAnsi="Times New Roman" w:cs="Times New Roman"/>
                <w:color w:val="252423"/>
                <w:sz w:val="20"/>
              </w:rPr>
              <w:t>KWT,</w:t>
            </w:r>
            <w:r w:rsidRPr="002F7FDF">
              <w:rPr>
                <w:rFonts w:ascii="Times New Roman" w:hAnsi="Times New Roman" w:cs="Times New Roman"/>
                <w:color w:val="252423"/>
                <w:spacing w:val="-5"/>
                <w:sz w:val="20"/>
              </w:rPr>
              <w:t xml:space="preserve"> </w:t>
            </w:r>
            <w:r w:rsidRPr="002F7FDF">
              <w:rPr>
                <w:rFonts w:ascii="Times New Roman" w:hAnsi="Times New Roman" w:cs="Times New Roman"/>
                <w:color w:val="252423"/>
                <w:sz w:val="20"/>
              </w:rPr>
              <w:t>LAO,</w:t>
            </w:r>
            <w:r w:rsidRPr="002F7FDF">
              <w:rPr>
                <w:rFonts w:ascii="Times New Roman" w:hAnsi="Times New Roman" w:cs="Times New Roman"/>
                <w:color w:val="252423"/>
                <w:spacing w:val="-5"/>
                <w:sz w:val="20"/>
              </w:rPr>
              <w:t xml:space="preserve"> </w:t>
            </w:r>
            <w:r w:rsidRPr="002F7FDF">
              <w:rPr>
                <w:rFonts w:ascii="Times New Roman" w:hAnsi="Times New Roman" w:cs="Times New Roman"/>
                <w:color w:val="252423"/>
                <w:sz w:val="20"/>
              </w:rPr>
              <w:t>MNE,</w:t>
            </w:r>
            <w:r w:rsidRPr="002F7FDF">
              <w:rPr>
                <w:rFonts w:ascii="Times New Roman" w:hAnsi="Times New Roman" w:cs="Times New Roman"/>
                <w:color w:val="252423"/>
                <w:spacing w:val="-5"/>
                <w:sz w:val="20"/>
              </w:rPr>
              <w:t xml:space="preserve"> </w:t>
            </w:r>
            <w:r w:rsidRPr="002F7FDF">
              <w:rPr>
                <w:rFonts w:ascii="Times New Roman" w:hAnsi="Times New Roman" w:cs="Times New Roman"/>
                <w:color w:val="252423"/>
                <w:sz w:val="20"/>
              </w:rPr>
              <w:t>NPL,</w:t>
            </w:r>
            <w:r w:rsidRPr="002F7FDF">
              <w:rPr>
                <w:rFonts w:ascii="Times New Roman" w:hAnsi="Times New Roman" w:cs="Times New Roman"/>
                <w:color w:val="252423"/>
                <w:spacing w:val="-5"/>
                <w:sz w:val="20"/>
              </w:rPr>
              <w:t xml:space="preserve"> </w:t>
            </w:r>
            <w:r w:rsidRPr="002F7FDF">
              <w:rPr>
                <w:rFonts w:ascii="Times New Roman" w:hAnsi="Times New Roman" w:cs="Times New Roman"/>
                <w:color w:val="252423"/>
                <w:sz w:val="20"/>
              </w:rPr>
              <w:t>PNG,</w:t>
            </w:r>
            <w:r w:rsidRPr="002F7FDF">
              <w:rPr>
                <w:rFonts w:ascii="Times New Roman" w:hAnsi="Times New Roman" w:cs="Times New Roman"/>
                <w:color w:val="252423"/>
                <w:spacing w:val="-5"/>
                <w:sz w:val="20"/>
              </w:rPr>
              <w:t xml:space="preserve"> </w:t>
            </w:r>
            <w:r w:rsidRPr="002F7FDF">
              <w:rPr>
                <w:rFonts w:ascii="Times New Roman" w:hAnsi="Times New Roman" w:cs="Times New Roman"/>
                <w:color w:val="252423"/>
                <w:sz w:val="20"/>
              </w:rPr>
              <w:t>PRK, SDN, SOM, SYC, TKM, UZB, ZAF</w:t>
            </w:r>
          </w:p>
        </w:tc>
        <w:tc>
          <w:tcPr>
            <w:tcW w:w="5069" w:type="dxa"/>
            <w:tcBorders>
              <w:top w:val="single" w:sz="6" w:space="0" w:color="118CFF"/>
            </w:tcBorders>
          </w:tcPr>
          <w:p w14:paraId="6A2772EF"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2F7FDF">
              <w:rPr>
                <w:rFonts w:ascii="Times New Roman" w:hAnsi="Times New Roman" w:cs="Times New Roman"/>
                <w:color w:val="252423"/>
                <w:sz w:val="20"/>
              </w:rPr>
              <w:t>BHS,</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BLR,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COG,</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CRI,</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CYP,</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GNB,</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HRV,</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ITA,</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KEN, KHM, KWT, LAO, MNE, NPL, PNG, PRK, SDN, SOM, SYC, TKM, UZB, ZAF</w:t>
            </w:r>
          </w:p>
        </w:tc>
      </w:tr>
      <w:tr w:rsidR="009C614D" w14:paraId="1FC7270B" w14:textId="77777777" w:rsidTr="005D6C13">
        <w:trPr>
          <w:trHeight w:val="795"/>
        </w:trPr>
        <w:tc>
          <w:tcPr>
            <w:tcW w:w="1193" w:type="dxa"/>
            <w:tcBorders>
              <w:right w:val="single" w:sz="6" w:space="0" w:color="118CFF"/>
            </w:tcBorders>
            <w:shd w:val="clear" w:color="auto" w:fill="EDECEC"/>
          </w:tcPr>
          <w:p w14:paraId="3ED5E587"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sidRPr="002F7FDF">
              <w:rPr>
                <w:rFonts w:ascii="Times New Roman" w:hAnsi="Times New Roman" w:cs="Times New Roman"/>
                <w:color w:val="252423"/>
                <w:sz w:val="20"/>
              </w:rPr>
              <w:t>2025</w:t>
            </w:r>
          </w:p>
        </w:tc>
        <w:tc>
          <w:tcPr>
            <w:tcW w:w="4106" w:type="dxa"/>
            <w:tcBorders>
              <w:left w:val="single" w:sz="6" w:space="0" w:color="118CFF"/>
            </w:tcBorders>
            <w:shd w:val="clear" w:color="auto" w:fill="EDECEC"/>
          </w:tcPr>
          <w:p w14:paraId="2ED34CED" w14:textId="77777777" w:rsidR="009C614D" w:rsidRPr="002F7FDF" w:rsidRDefault="009C614D" w:rsidP="001B362F">
            <w:pPr>
              <w:pStyle w:val="TableParagraph"/>
              <w:spacing w:before="7" w:line="256" w:lineRule="exact"/>
              <w:ind w:left="74"/>
              <w:jc w:val="both"/>
              <w:rPr>
                <w:rFonts w:ascii="Times New Roman" w:hAnsi="Times New Roman" w:cs="Times New Roman"/>
                <w:sz w:val="20"/>
              </w:rPr>
            </w:pPr>
            <w:r w:rsidRPr="002F7FDF">
              <w:rPr>
                <w:rFonts w:ascii="Times New Roman" w:hAnsi="Times New Roman" w:cs="Times New Roman"/>
                <w:color w:val="252423"/>
                <w:sz w:val="20"/>
              </w:rPr>
              <w:t>BEL,</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BHR,</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BRB,</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COD,</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DEU,</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DJI,</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GIN,</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GUY,</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IRA, JOR, LIE, LUX, MCO, MDA, MLI, MUS, NLD, PAN, RUS, SMR, SWZ, THA</w:t>
            </w:r>
          </w:p>
        </w:tc>
        <w:tc>
          <w:tcPr>
            <w:tcW w:w="5069" w:type="dxa"/>
            <w:shd w:val="clear" w:color="auto" w:fill="EDECEC"/>
          </w:tcPr>
          <w:p w14:paraId="7B3AF49D"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2F7FDF">
              <w:rPr>
                <w:rFonts w:ascii="Times New Roman" w:hAnsi="Times New Roman" w:cs="Times New Roman"/>
                <w:color w:val="252423"/>
                <w:sz w:val="20"/>
              </w:rPr>
              <w:t>BEL,</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BHR,</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BRB,</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COD,</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DEU,</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DJI,</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GIN,</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GUY,</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IRA, JOR, LIE, LUX, MCO, MDA, MLI, MUS, NLD, PAN, RUS, SMR, SWZ, THA</w:t>
            </w:r>
          </w:p>
        </w:tc>
      </w:tr>
      <w:tr w:rsidR="009C614D" w14:paraId="02915A0B" w14:textId="77777777" w:rsidTr="005D6C13">
        <w:trPr>
          <w:trHeight w:val="795"/>
        </w:trPr>
        <w:tc>
          <w:tcPr>
            <w:tcW w:w="1193" w:type="dxa"/>
            <w:tcBorders>
              <w:right w:val="single" w:sz="6" w:space="0" w:color="118CFF"/>
            </w:tcBorders>
          </w:tcPr>
          <w:p w14:paraId="36319C26"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sidRPr="002F7FDF">
              <w:rPr>
                <w:rFonts w:ascii="Times New Roman" w:hAnsi="Times New Roman" w:cs="Times New Roman"/>
                <w:color w:val="252423"/>
                <w:sz w:val="20"/>
              </w:rPr>
              <w:t>2026</w:t>
            </w:r>
          </w:p>
        </w:tc>
        <w:tc>
          <w:tcPr>
            <w:tcW w:w="4106" w:type="dxa"/>
            <w:tcBorders>
              <w:left w:val="single" w:sz="6" w:space="0" w:color="118CFF"/>
            </w:tcBorders>
          </w:tcPr>
          <w:p w14:paraId="28403EC3"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2F7FDF">
              <w:rPr>
                <w:rFonts w:ascii="Times New Roman" w:hAnsi="Times New Roman" w:cs="Times New Roman"/>
                <w:color w:val="252423"/>
                <w:sz w:val="20"/>
              </w:rPr>
              <w:t>AFG, AUT, CAF, CZE, FIN, GHA, HND, IND, IRN,</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ISR,</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JPN,</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KAZ,</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KOR,</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MAR,</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MDG,</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MKD, MNG, NAM, NZL, PHL, RWA, SEN</w:t>
            </w:r>
          </w:p>
        </w:tc>
        <w:tc>
          <w:tcPr>
            <w:tcW w:w="5069" w:type="dxa"/>
          </w:tcPr>
          <w:p w14:paraId="43B49A54"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2F7FDF">
              <w:rPr>
                <w:rFonts w:ascii="Times New Roman" w:hAnsi="Times New Roman" w:cs="Times New Roman"/>
                <w:color w:val="252423"/>
                <w:sz w:val="20"/>
              </w:rPr>
              <w:t>AFG,</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AUT,</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CAF,</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CZE,</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FIN,</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GHA,</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HND,</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IND,</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IRN, ISR, JPN, KAZ, KOR, MAR, MDG, MKD, MNG, NAM, NZL, PHL, RWA, SEN</w:t>
            </w:r>
          </w:p>
        </w:tc>
      </w:tr>
      <w:tr w:rsidR="009C614D" w14:paraId="5C2D4E54" w14:textId="77777777" w:rsidTr="005D6C13">
        <w:trPr>
          <w:trHeight w:val="795"/>
        </w:trPr>
        <w:tc>
          <w:tcPr>
            <w:tcW w:w="1193" w:type="dxa"/>
            <w:tcBorders>
              <w:right w:val="single" w:sz="6" w:space="0" w:color="118CFF"/>
            </w:tcBorders>
            <w:shd w:val="clear" w:color="auto" w:fill="EDECEC"/>
          </w:tcPr>
          <w:p w14:paraId="1D37FD17"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sidRPr="002F7FDF">
              <w:rPr>
                <w:rFonts w:ascii="Times New Roman" w:hAnsi="Times New Roman" w:cs="Times New Roman"/>
                <w:color w:val="252423"/>
                <w:sz w:val="20"/>
              </w:rPr>
              <w:t>2027</w:t>
            </w:r>
          </w:p>
        </w:tc>
        <w:tc>
          <w:tcPr>
            <w:tcW w:w="4106" w:type="dxa"/>
            <w:tcBorders>
              <w:left w:val="single" w:sz="6" w:space="0" w:color="118CFF"/>
            </w:tcBorders>
            <w:shd w:val="clear" w:color="auto" w:fill="EDECEC"/>
          </w:tcPr>
          <w:p w14:paraId="07F50B77" w14:textId="77777777" w:rsidR="009C614D" w:rsidRPr="002F7FDF" w:rsidRDefault="009C614D" w:rsidP="001B362F">
            <w:pPr>
              <w:pStyle w:val="TableParagraph"/>
              <w:spacing w:before="7" w:line="256" w:lineRule="exact"/>
              <w:ind w:left="74" w:right="306"/>
              <w:jc w:val="both"/>
              <w:rPr>
                <w:rFonts w:ascii="Times New Roman" w:hAnsi="Times New Roman" w:cs="Times New Roman"/>
                <w:sz w:val="20"/>
              </w:rPr>
            </w:pPr>
            <w:r w:rsidRPr="002F7FDF">
              <w:rPr>
                <w:rFonts w:ascii="Times New Roman" w:hAnsi="Times New Roman" w:cs="Times New Roman"/>
                <w:color w:val="252423"/>
                <w:sz w:val="20"/>
              </w:rPr>
              <w:t>ARM,</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AUS,</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BDI,</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CPV,</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ESP,</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GAB,</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GEO,</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GMB, GTM,</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HTI,</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IDN,</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LBN,</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LSO,</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MHL,</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NOR,</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SRB, SVK, TTO, TZA, UKR, ZMB, ZWE</w:t>
            </w:r>
          </w:p>
        </w:tc>
        <w:tc>
          <w:tcPr>
            <w:tcW w:w="5069" w:type="dxa"/>
            <w:shd w:val="clear" w:color="auto" w:fill="EDECEC"/>
          </w:tcPr>
          <w:p w14:paraId="5EC58FDF" w14:textId="77777777" w:rsidR="009C614D" w:rsidRPr="002F7FDF" w:rsidRDefault="009C614D" w:rsidP="001B362F">
            <w:pPr>
              <w:pStyle w:val="TableParagraph"/>
              <w:spacing w:before="7" w:line="256" w:lineRule="exact"/>
              <w:ind w:left="78" w:right="462"/>
              <w:jc w:val="both"/>
              <w:rPr>
                <w:rFonts w:ascii="Times New Roman" w:hAnsi="Times New Roman" w:cs="Times New Roman"/>
                <w:sz w:val="20"/>
              </w:rPr>
            </w:pPr>
            <w:r w:rsidRPr="002F7FDF">
              <w:rPr>
                <w:rFonts w:ascii="Times New Roman" w:hAnsi="Times New Roman" w:cs="Times New Roman"/>
                <w:color w:val="252423"/>
                <w:sz w:val="20"/>
              </w:rPr>
              <w:t>ARM,</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AUS,</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BDI,</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CPV,</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ESP,</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GAB,</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GEO,</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GMB, GTM,</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HTI,</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IDN,</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LBN,</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LSO,</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MHL,</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NOR,</w:t>
            </w:r>
            <w:r w:rsidRPr="002F7FDF">
              <w:rPr>
                <w:rFonts w:ascii="Times New Roman" w:hAnsi="Times New Roman" w:cs="Times New Roman"/>
                <w:color w:val="252423"/>
                <w:spacing w:val="-1"/>
                <w:sz w:val="20"/>
              </w:rPr>
              <w:t xml:space="preserve"> </w:t>
            </w:r>
            <w:r w:rsidRPr="002F7FDF">
              <w:rPr>
                <w:rFonts w:ascii="Times New Roman" w:hAnsi="Times New Roman" w:cs="Times New Roman"/>
                <w:color w:val="252423"/>
                <w:sz w:val="20"/>
              </w:rPr>
              <w:t>SRB, SVK, TTO, TZA, UKR, ZMB, ZWE</w:t>
            </w:r>
          </w:p>
        </w:tc>
      </w:tr>
      <w:tr w:rsidR="009C614D" w14:paraId="2F740060" w14:textId="77777777" w:rsidTr="005D6C13">
        <w:trPr>
          <w:trHeight w:val="795"/>
        </w:trPr>
        <w:tc>
          <w:tcPr>
            <w:tcW w:w="1193" w:type="dxa"/>
            <w:tcBorders>
              <w:right w:val="single" w:sz="6" w:space="0" w:color="118CFF"/>
            </w:tcBorders>
          </w:tcPr>
          <w:p w14:paraId="5122D112"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sidRPr="002F7FDF">
              <w:rPr>
                <w:rFonts w:ascii="Times New Roman" w:hAnsi="Times New Roman" w:cs="Times New Roman"/>
                <w:color w:val="252423"/>
                <w:sz w:val="20"/>
              </w:rPr>
              <w:t>2028</w:t>
            </w:r>
          </w:p>
        </w:tc>
        <w:tc>
          <w:tcPr>
            <w:tcW w:w="4106" w:type="dxa"/>
            <w:tcBorders>
              <w:left w:val="single" w:sz="6" w:space="0" w:color="118CFF"/>
            </w:tcBorders>
          </w:tcPr>
          <w:p w14:paraId="3FBB703D" w14:textId="77777777" w:rsidR="009C614D" w:rsidRPr="002F7FDF" w:rsidRDefault="009C614D" w:rsidP="001B362F">
            <w:pPr>
              <w:pStyle w:val="TableParagraph"/>
              <w:spacing w:before="7" w:line="256" w:lineRule="exact"/>
              <w:ind w:left="74" w:right="334"/>
              <w:jc w:val="both"/>
              <w:rPr>
                <w:rFonts w:ascii="Times New Roman" w:hAnsi="Times New Roman" w:cs="Times New Roman"/>
                <w:sz w:val="20"/>
              </w:rPr>
            </w:pPr>
            <w:r w:rsidRPr="002F7FDF">
              <w:rPr>
                <w:rFonts w:ascii="Times New Roman" w:hAnsi="Times New Roman" w:cs="Times New Roman"/>
                <w:color w:val="252423"/>
                <w:sz w:val="20"/>
              </w:rPr>
              <w:t>ALB,</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ATG,</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BFA,</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CHE,</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DOM,</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DZA,</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ETH,</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FRA, GBR,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GNQ,</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IRL,</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LBR,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MEX,</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MLT,</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MWI,</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NER, NGA, POL, PRT, SLV, STP, YEM</w:t>
            </w:r>
          </w:p>
        </w:tc>
        <w:tc>
          <w:tcPr>
            <w:tcW w:w="5069" w:type="dxa"/>
          </w:tcPr>
          <w:p w14:paraId="14CD9FB1" w14:textId="77777777" w:rsidR="009C614D" w:rsidRPr="002F7FDF" w:rsidRDefault="009C614D" w:rsidP="001B362F">
            <w:pPr>
              <w:pStyle w:val="TableParagraph"/>
              <w:spacing w:before="7" w:line="256" w:lineRule="exact"/>
              <w:ind w:left="78" w:right="489"/>
              <w:jc w:val="both"/>
              <w:rPr>
                <w:rFonts w:ascii="Times New Roman" w:hAnsi="Times New Roman" w:cs="Times New Roman"/>
                <w:sz w:val="20"/>
              </w:rPr>
            </w:pPr>
            <w:r w:rsidRPr="002F7FDF">
              <w:rPr>
                <w:rFonts w:ascii="Times New Roman" w:hAnsi="Times New Roman" w:cs="Times New Roman"/>
                <w:color w:val="252423"/>
                <w:sz w:val="20"/>
              </w:rPr>
              <w:t>ALB,</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ATG,</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BFA,</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CHE,</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DOM,</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DZA,</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ETH,</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FRA, GBR,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GNQ,</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IRL,</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LBR,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MEX,</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MLT,</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MWI,</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NER, NGA, POL, PRT, SLV, STP, YEM</w:t>
            </w:r>
          </w:p>
        </w:tc>
      </w:tr>
      <w:tr w:rsidR="009C614D" w14:paraId="6B421FDF" w14:textId="77777777" w:rsidTr="005D6C13">
        <w:trPr>
          <w:trHeight w:val="795"/>
        </w:trPr>
        <w:tc>
          <w:tcPr>
            <w:tcW w:w="1193" w:type="dxa"/>
            <w:tcBorders>
              <w:right w:val="single" w:sz="6" w:space="0" w:color="118CFF"/>
            </w:tcBorders>
            <w:shd w:val="clear" w:color="auto" w:fill="EDECEC"/>
          </w:tcPr>
          <w:p w14:paraId="103F29C3"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sidRPr="002F7FDF">
              <w:rPr>
                <w:rFonts w:ascii="Times New Roman" w:hAnsi="Times New Roman" w:cs="Times New Roman"/>
                <w:color w:val="252423"/>
                <w:sz w:val="20"/>
              </w:rPr>
              <w:t>2029</w:t>
            </w:r>
          </w:p>
        </w:tc>
        <w:tc>
          <w:tcPr>
            <w:tcW w:w="4106" w:type="dxa"/>
            <w:tcBorders>
              <w:left w:val="single" w:sz="6" w:space="0" w:color="118CFF"/>
            </w:tcBorders>
            <w:shd w:val="clear" w:color="auto" w:fill="EDECEC"/>
          </w:tcPr>
          <w:p w14:paraId="6231CADF"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2F7FDF">
              <w:rPr>
                <w:rFonts w:ascii="Times New Roman" w:hAnsi="Times New Roman" w:cs="Times New Roman"/>
                <w:color w:val="252423"/>
                <w:sz w:val="20"/>
              </w:rPr>
              <w:t>ARG, BGD, BGR, BIH, BLZ, BRA, CIV, CMR, COL,</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DNK,</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EST,</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HUN,</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ISL,</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LKA,</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NIC,</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PER,</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PSE, QAT, ROU, SUR, SWE, TLS</w:t>
            </w:r>
          </w:p>
        </w:tc>
        <w:tc>
          <w:tcPr>
            <w:tcW w:w="5069" w:type="dxa"/>
            <w:shd w:val="clear" w:color="auto" w:fill="EDECEC"/>
          </w:tcPr>
          <w:p w14:paraId="2B40AD39"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2F7FDF">
              <w:rPr>
                <w:rFonts w:ascii="Times New Roman" w:hAnsi="Times New Roman" w:cs="Times New Roman"/>
                <w:color w:val="252423"/>
                <w:sz w:val="20"/>
              </w:rPr>
              <w:t>ARG,</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BGD,</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BGR,</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BIH,</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BLZ,</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BRA,</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CIV,</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CMR,</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COL, DNK, EST, HUN, ISL, LKA, NIC, PER, PSE, QAT, ROU, SUR, SWE, TLS</w:t>
            </w:r>
          </w:p>
        </w:tc>
      </w:tr>
      <w:tr w:rsidR="009C614D" w14:paraId="0B6B8FA8" w14:textId="77777777" w:rsidTr="005D6C13">
        <w:trPr>
          <w:trHeight w:val="795"/>
        </w:trPr>
        <w:tc>
          <w:tcPr>
            <w:tcW w:w="1193" w:type="dxa"/>
            <w:tcBorders>
              <w:right w:val="single" w:sz="6" w:space="0" w:color="118CFF"/>
            </w:tcBorders>
          </w:tcPr>
          <w:p w14:paraId="62CDA8BE"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sidRPr="002F7FDF">
              <w:rPr>
                <w:rFonts w:ascii="Times New Roman" w:hAnsi="Times New Roman" w:cs="Times New Roman"/>
                <w:color w:val="252423"/>
                <w:sz w:val="20"/>
              </w:rPr>
              <w:t>2030</w:t>
            </w:r>
          </w:p>
        </w:tc>
        <w:tc>
          <w:tcPr>
            <w:tcW w:w="4106" w:type="dxa"/>
            <w:tcBorders>
              <w:left w:val="single" w:sz="6" w:space="0" w:color="118CFF"/>
            </w:tcBorders>
          </w:tcPr>
          <w:p w14:paraId="06CF6F3F"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2F7FDF">
              <w:rPr>
                <w:rFonts w:ascii="Times New Roman" w:hAnsi="Times New Roman" w:cs="Times New Roman"/>
                <w:color w:val="252423"/>
                <w:sz w:val="20"/>
              </w:rPr>
              <w:t>AZE, CAN, CHL, DMA, ERI, GRC, GRD, JAM, KGZ,</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LBY,</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LTU,</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LVA,</w:t>
            </w:r>
            <w:r w:rsidRPr="002F7FDF">
              <w:rPr>
                <w:rFonts w:ascii="Times New Roman" w:hAnsi="Times New Roman" w:cs="Times New Roman"/>
                <w:color w:val="252423"/>
                <w:spacing w:val="-13"/>
                <w:sz w:val="20"/>
              </w:rPr>
              <w:t xml:space="preserve"> </w:t>
            </w:r>
            <w:r w:rsidRPr="002F7FDF">
              <w:rPr>
                <w:rFonts w:ascii="Times New Roman" w:hAnsi="Times New Roman" w:cs="Times New Roman"/>
                <w:color w:val="252423"/>
                <w:sz w:val="20"/>
              </w:rPr>
              <w:t>MDV,</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PAK,</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PRY,</w:t>
            </w:r>
            <w:r w:rsidRPr="002F7FDF">
              <w:rPr>
                <w:rFonts w:ascii="Times New Roman" w:hAnsi="Times New Roman" w:cs="Times New Roman"/>
                <w:color w:val="252423"/>
                <w:spacing w:val="-13"/>
                <w:sz w:val="20"/>
              </w:rPr>
              <w:t xml:space="preserve"> </w:t>
            </w:r>
            <w:r w:rsidRPr="002F7FDF">
              <w:rPr>
                <w:rFonts w:ascii="Times New Roman" w:hAnsi="Times New Roman" w:cs="Times New Roman"/>
                <w:color w:val="252423"/>
                <w:sz w:val="20"/>
              </w:rPr>
              <w:t>SLE,</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TCD, TGO, TJK, UGA, VCT, VNM</w:t>
            </w:r>
          </w:p>
        </w:tc>
        <w:tc>
          <w:tcPr>
            <w:tcW w:w="5069" w:type="dxa"/>
          </w:tcPr>
          <w:p w14:paraId="5EEB7EC7"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sidRPr="002F7FDF">
              <w:rPr>
                <w:rFonts w:ascii="Times New Roman" w:hAnsi="Times New Roman" w:cs="Times New Roman"/>
                <w:color w:val="252423"/>
                <w:sz w:val="20"/>
              </w:rPr>
              <w:t>AZE, CAN, CHL, DMA, ERI, GRC, GRD, JAM, KGZ,</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LBY,</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LTU,</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LVA,</w:t>
            </w:r>
            <w:r w:rsidRPr="002F7FDF">
              <w:rPr>
                <w:rFonts w:ascii="Times New Roman" w:hAnsi="Times New Roman" w:cs="Times New Roman"/>
                <w:color w:val="252423"/>
                <w:spacing w:val="-13"/>
                <w:sz w:val="20"/>
              </w:rPr>
              <w:t xml:space="preserve"> </w:t>
            </w:r>
            <w:r w:rsidRPr="002F7FDF">
              <w:rPr>
                <w:rFonts w:ascii="Times New Roman" w:hAnsi="Times New Roman" w:cs="Times New Roman"/>
                <w:color w:val="252423"/>
                <w:sz w:val="20"/>
              </w:rPr>
              <w:t>MDV,</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PAK,</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PRY,</w:t>
            </w:r>
            <w:r w:rsidRPr="002F7FDF">
              <w:rPr>
                <w:rFonts w:ascii="Times New Roman" w:hAnsi="Times New Roman" w:cs="Times New Roman"/>
                <w:color w:val="252423"/>
                <w:spacing w:val="-13"/>
                <w:sz w:val="20"/>
              </w:rPr>
              <w:t xml:space="preserve"> </w:t>
            </w:r>
            <w:r w:rsidRPr="002F7FDF">
              <w:rPr>
                <w:rFonts w:ascii="Times New Roman" w:hAnsi="Times New Roman" w:cs="Times New Roman"/>
                <w:color w:val="252423"/>
                <w:sz w:val="20"/>
              </w:rPr>
              <w:t>SLE,</w:t>
            </w:r>
            <w:r w:rsidRPr="002F7FDF">
              <w:rPr>
                <w:rFonts w:ascii="Times New Roman" w:hAnsi="Times New Roman" w:cs="Times New Roman"/>
                <w:color w:val="252423"/>
                <w:spacing w:val="-14"/>
                <w:sz w:val="20"/>
              </w:rPr>
              <w:t xml:space="preserve"> </w:t>
            </w:r>
            <w:r w:rsidRPr="002F7FDF">
              <w:rPr>
                <w:rFonts w:ascii="Times New Roman" w:hAnsi="Times New Roman" w:cs="Times New Roman"/>
                <w:color w:val="252423"/>
                <w:sz w:val="20"/>
              </w:rPr>
              <w:t>TCD, TGO, TJK, UGA, VCT, VNM</w:t>
            </w:r>
          </w:p>
        </w:tc>
      </w:tr>
      <w:tr w:rsidR="009C614D" w14:paraId="66C3A1D6" w14:textId="77777777" w:rsidTr="005D6C13">
        <w:trPr>
          <w:trHeight w:val="795"/>
        </w:trPr>
        <w:tc>
          <w:tcPr>
            <w:tcW w:w="1193" w:type="dxa"/>
            <w:tcBorders>
              <w:right w:val="single" w:sz="6" w:space="0" w:color="118CFF"/>
            </w:tcBorders>
            <w:shd w:val="clear" w:color="auto" w:fill="EDECEC"/>
          </w:tcPr>
          <w:p w14:paraId="3872E112"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sidRPr="002F7FDF">
              <w:rPr>
                <w:rFonts w:ascii="Times New Roman" w:hAnsi="Times New Roman" w:cs="Times New Roman"/>
                <w:color w:val="252423"/>
                <w:sz w:val="20"/>
              </w:rPr>
              <w:t>2031</w:t>
            </w:r>
          </w:p>
        </w:tc>
        <w:tc>
          <w:tcPr>
            <w:tcW w:w="4106" w:type="dxa"/>
            <w:tcBorders>
              <w:left w:val="single" w:sz="6" w:space="0" w:color="118CFF"/>
            </w:tcBorders>
            <w:shd w:val="clear" w:color="auto" w:fill="EDECEC"/>
          </w:tcPr>
          <w:p w14:paraId="2A313C7E"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sidRPr="002F7FDF">
              <w:rPr>
                <w:rFonts w:ascii="Times New Roman" w:hAnsi="Times New Roman" w:cs="Times New Roman"/>
                <w:color w:val="252423"/>
                <w:sz w:val="20"/>
              </w:rPr>
              <w:t>AGO, AND, BEN, BOL, BWA, ECU, EGY, FJI, MOZ,</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MRT,</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SVN,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SYR,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TUN,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TUR,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URY,</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USA, VEN, VUT, WSM</w:t>
            </w:r>
          </w:p>
        </w:tc>
        <w:tc>
          <w:tcPr>
            <w:tcW w:w="5069" w:type="dxa"/>
            <w:shd w:val="clear" w:color="auto" w:fill="EDECEC"/>
          </w:tcPr>
          <w:p w14:paraId="3DEA7628" w14:textId="77777777" w:rsidR="009C614D" w:rsidRPr="002F7FDF" w:rsidRDefault="009C614D" w:rsidP="001B362F">
            <w:pPr>
              <w:pStyle w:val="TableParagraph"/>
              <w:spacing w:before="7" w:line="256" w:lineRule="exact"/>
              <w:ind w:left="78" w:right="424"/>
              <w:jc w:val="both"/>
              <w:rPr>
                <w:rFonts w:ascii="Times New Roman" w:hAnsi="Times New Roman" w:cs="Times New Roman"/>
                <w:sz w:val="20"/>
              </w:rPr>
            </w:pPr>
            <w:r w:rsidRPr="002F7FDF">
              <w:rPr>
                <w:rFonts w:ascii="Times New Roman" w:hAnsi="Times New Roman" w:cs="Times New Roman"/>
                <w:color w:val="252423"/>
                <w:sz w:val="20"/>
              </w:rPr>
              <w:t>AGO, BEN, BOL, CHN, ECU, EGY, FJI, MMR, MRT,</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OMN,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SLB,</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SVN,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SYR,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TUN,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TUR,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 xml:space="preserve">URY, </w:t>
            </w:r>
            <w:r w:rsidRPr="002F7FDF">
              <w:rPr>
                <w:rFonts w:ascii="Times New Roman" w:hAnsi="Times New Roman" w:cs="Times New Roman"/>
                <w:color w:val="252423"/>
                <w:spacing w:val="-4"/>
                <w:sz w:val="20"/>
              </w:rPr>
              <w:t>VEN</w:t>
            </w:r>
          </w:p>
        </w:tc>
      </w:tr>
    </w:tbl>
    <w:p w14:paraId="6FB46FB8" w14:textId="77777777" w:rsidR="009C614D" w:rsidRDefault="009C614D" w:rsidP="00491849">
      <w:pPr>
        <w:pStyle w:val="Bullet1G"/>
        <w:numPr>
          <w:ilvl w:val="0"/>
          <w:numId w:val="0"/>
        </w:numPr>
        <w:rPr>
          <w:sz w:val="21"/>
          <w:szCs w:val="21"/>
        </w:rPr>
      </w:pPr>
    </w:p>
    <w:p w14:paraId="178D3A81" w14:textId="47216E72" w:rsidR="00326382" w:rsidRDefault="00326382" w:rsidP="00491849">
      <w:pPr>
        <w:pStyle w:val="Bullet1G"/>
        <w:numPr>
          <w:ilvl w:val="0"/>
          <w:numId w:val="0"/>
        </w:numPr>
        <w:rPr>
          <w:sz w:val="21"/>
          <w:szCs w:val="21"/>
        </w:rPr>
      </w:pPr>
    </w:p>
    <w:p w14:paraId="6896EEB1" w14:textId="014FEFFF" w:rsidR="006318B7" w:rsidRDefault="006318B7">
      <w:pPr>
        <w:suppressAutoHyphens w:val="0"/>
        <w:spacing w:line="240" w:lineRule="auto"/>
        <w:rPr>
          <w:sz w:val="21"/>
          <w:szCs w:val="21"/>
        </w:rPr>
      </w:pPr>
      <w:r>
        <w:rPr>
          <w:sz w:val="21"/>
          <w:szCs w:val="21"/>
        </w:rPr>
        <w:br w:type="page"/>
      </w:r>
    </w:p>
    <w:p w14:paraId="000CBCB3" w14:textId="77777777" w:rsidR="006318B7" w:rsidRPr="00930107" w:rsidRDefault="006318B7" w:rsidP="002F7FDF">
      <w:pPr>
        <w:pStyle w:val="H1G"/>
      </w:pPr>
      <w:r w:rsidRPr="00930107">
        <w:rPr>
          <w:w w:val="90"/>
        </w:rPr>
        <w:t>Option</w:t>
      </w:r>
      <w:r w:rsidRPr="00930107">
        <w:rPr>
          <w:spacing w:val="-3"/>
          <w:w w:val="90"/>
        </w:rPr>
        <w:t xml:space="preserve"> </w:t>
      </w:r>
      <w:r w:rsidRPr="00930107">
        <w:rPr>
          <w:w w:val="90"/>
        </w:rPr>
        <w:t>3</w:t>
      </w:r>
      <w:r w:rsidRPr="00930107">
        <w:rPr>
          <w:spacing w:val="-3"/>
          <w:w w:val="90"/>
        </w:rPr>
        <w:t xml:space="preserve"> </w:t>
      </w:r>
      <w:r w:rsidRPr="00930107">
        <w:rPr>
          <w:w w:val="90"/>
        </w:rPr>
        <w:t>for</w:t>
      </w:r>
      <w:r w:rsidRPr="00930107">
        <w:rPr>
          <w:spacing w:val="-3"/>
          <w:w w:val="90"/>
        </w:rPr>
        <w:t xml:space="preserve"> </w:t>
      </w:r>
      <w:r w:rsidRPr="00930107">
        <w:rPr>
          <w:w w:val="90"/>
        </w:rPr>
        <w:t>the</w:t>
      </w:r>
      <w:r w:rsidRPr="00930107">
        <w:rPr>
          <w:spacing w:val="-3"/>
          <w:w w:val="90"/>
        </w:rPr>
        <w:t xml:space="preserve"> </w:t>
      </w:r>
      <w:r w:rsidRPr="00930107">
        <w:rPr>
          <w:w w:val="90"/>
        </w:rPr>
        <w:t>8-year</w:t>
      </w:r>
      <w:r w:rsidRPr="00930107">
        <w:rPr>
          <w:spacing w:val="-3"/>
          <w:w w:val="90"/>
        </w:rPr>
        <w:t xml:space="preserve"> </w:t>
      </w:r>
      <w:r w:rsidRPr="00930107">
        <w:rPr>
          <w:w w:val="90"/>
        </w:rPr>
        <w:t>predictable</w:t>
      </w:r>
      <w:r w:rsidRPr="00930107">
        <w:rPr>
          <w:spacing w:val="-2"/>
          <w:w w:val="90"/>
        </w:rPr>
        <w:t xml:space="preserve"> </w:t>
      </w:r>
      <w:r w:rsidRPr="00930107">
        <w:rPr>
          <w:w w:val="90"/>
        </w:rPr>
        <w:t>schedule</w:t>
      </w:r>
      <w:r w:rsidRPr="00930107">
        <w:rPr>
          <w:spacing w:val="-3"/>
          <w:w w:val="90"/>
        </w:rPr>
        <w:t xml:space="preserve"> </w:t>
      </w:r>
      <w:r w:rsidRPr="00930107">
        <w:rPr>
          <w:w w:val="90"/>
        </w:rPr>
        <w:t>of</w:t>
      </w:r>
      <w:r w:rsidRPr="00930107">
        <w:rPr>
          <w:spacing w:val="-3"/>
          <w:w w:val="90"/>
        </w:rPr>
        <w:t xml:space="preserve"> </w:t>
      </w:r>
      <w:r w:rsidRPr="00930107">
        <w:rPr>
          <w:spacing w:val="-2"/>
          <w:w w:val="90"/>
        </w:rPr>
        <w:t>reviews</w:t>
      </w:r>
    </w:p>
    <w:p w14:paraId="5D8CABCC" w14:textId="3F309DD6" w:rsidR="006318B7" w:rsidRPr="002F7FDF" w:rsidRDefault="006318B7" w:rsidP="002F7FDF">
      <w:pPr>
        <w:pStyle w:val="H23G"/>
      </w:pPr>
      <w:r w:rsidRPr="00930107">
        <w:t>Full</w:t>
      </w:r>
      <w:r w:rsidRPr="00930107">
        <w:rPr>
          <w:spacing w:val="-3"/>
        </w:rPr>
        <w:t xml:space="preserve"> </w:t>
      </w:r>
      <w:r w:rsidRPr="00930107">
        <w:t>Clustering</w:t>
      </w:r>
      <w:r w:rsidRPr="00930107">
        <w:rPr>
          <w:spacing w:val="-2"/>
        </w:rPr>
        <w:t xml:space="preserve"> </w:t>
      </w:r>
      <w:r w:rsidRPr="00930107">
        <w:t>Model</w:t>
      </w:r>
      <w:r w:rsidRPr="00930107">
        <w:rPr>
          <w:spacing w:val="-2"/>
        </w:rPr>
        <w:t xml:space="preserve"> </w:t>
      </w:r>
      <w:r>
        <w:t>–</w:t>
      </w:r>
      <w:r w:rsidRPr="00930107">
        <w:rPr>
          <w:spacing w:val="-3"/>
        </w:rPr>
        <w:t xml:space="preserve"> </w:t>
      </w:r>
      <w:r>
        <w:t>CEDAW/CRC</w:t>
      </w:r>
    </w:p>
    <w:p w14:paraId="4E2B8237" w14:textId="23667BE9" w:rsidR="006318B7" w:rsidRDefault="006318B7" w:rsidP="00491849">
      <w:pPr>
        <w:pStyle w:val="Bullet1G"/>
        <w:numPr>
          <w:ilvl w:val="0"/>
          <w:numId w:val="0"/>
        </w:numPr>
        <w:rPr>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497"/>
        <w:gridCol w:w="4536"/>
      </w:tblGrid>
      <w:tr w:rsidR="006318B7" w14:paraId="7C22B8EC" w14:textId="77777777" w:rsidTr="008359C4">
        <w:trPr>
          <w:trHeight w:val="567"/>
          <w:tblHeader/>
        </w:trPr>
        <w:tc>
          <w:tcPr>
            <w:tcW w:w="1193" w:type="dxa"/>
            <w:tcBorders>
              <w:top w:val="single" w:sz="6" w:space="0" w:color="118CFF"/>
              <w:right w:val="single" w:sz="6" w:space="0" w:color="118CFF"/>
            </w:tcBorders>
          </w:tcPr>
          <w:p w14:paraId="2A171963" w14:textId="5E55CF11" w:rsidR="006318B7" w:rsidRPr="002F7FDF" w:rsidRDefault="006318B7" w:rsidP="00594BAE">
            <w:pPr>
              <w:pStyle w:val="TableParagraph"/>
              <w:spacing w:before="7" w:line="256" w:lineRule="exact"/>
              <w:ind w:left="74" w:right="75"/>
              <w:rPr>
                <w:rFonts w:ascii="Times New Roman" w:hAnsi="Times New Roman" w:cs="Times New Roman"/>
                <w:b/>
                <w:bCs/>
                <w:color w:val="252423"/>
                <w:sz w:val="20"/>
              </w:rPr>
            </w:pPr>
            <w:r w:rsidRPr="002F7FDF">
              <w:rPr>
                <w:rFonts w:ascii="Times New Roman" w:hAnsi="Times New Roman" w:cs="Times New Roman"/>
                <w:b/>
                <w:bCs/>
                <w:color w:val="252423"/>
                <w:sz w:val="20"/>
              </w:rPr>
              <w:t>Treaty Body</w:t>
            </w:r>
          </w:p>
        </w:tc>
        <w:tc>
          <w:tcPr>
            <w:tcW w:w="4497" w:type="dxa"/>
            <w:tcBorders>
              <w:top w:val="single" w:sz="6" w:space="0" w:color="118CFF"/>
              <w:left w:val="single" w:sz="6" w:space="0" w:color="118CFF"/>
            </w:tcBorders>
          </w:tcPr>
          <w:p w14:paraId="5335BF1C" w14:textId="5E733DA6" w:rsidR="006318B7" w:rsidRPr="002F7FDF" w:rsidRDefault="006318B7" w:rsidP="006318B7">
            <w:pPr>
              <w:pStyle w:val="TableParagraph"/>
              <w:spacing w:before="6" w:line="256" w:lineRule="exact"/>
              <w:ind w:left="74" w:right="68"/>
              <w:jc w:val="center"/>
              <w:rPr>
                <w:rFonts w:ascii="Times New Roman" w:hAnsi="Times New Roman" w:cs="Times New Roman"/>
                <w:b/>
                <w:bCs/>
                <w:color w:val="252423"/>
                <w:sz w:val="20"/>
              </w:rPr>
            </w:pPr>
            <w:r w:rsidRPr="002F7FDF">
              <w:rPr>
                <w:rFonts w:ascii="Times New Roman" w:hAnsi="Times New Roman" w:cs="Times New Roman"/>
                <w:b/>
                <w:bCs/>
                <w:color w:val="252423"/>
                <w:sz w:val="20"/>
              </w:rPr>
              <w:t>CEDAW</w:t>
            </w:r>
          </w:p>
        </w:tc>
        <w:tc>
          <w:tcPr>
            <w:tcW w:w="4536" w:type="dxa"/>
            <w:tcBorders>
              <w:top w:val="single" w:sz="6" w:space="0" w:color="118CFF"/>
            </w:tcBorders>
          </w:tcPr>
          <w:p w14:paraId="4FF16E56" w14:textId="0E82C621" w:rsidR="006318B7" w:rsidRPr="002F7FDF" w:rsidRDefault="006318B7" w:rsidP="006318B7">
            <w:pPr>
              <w:pStyle w:val="TableParagraph"/>
              <w:spacing w:before="6" w:line="256" w:lineRule="exact"/>
              <w:ind w:left="84" w:right="76"/>
              <w:jc w:val="center"/>
              <w:rPr>
                <w:rFonts w:ascii="Times New Roman" w:hAnsi="Times New Roman" w:cs="Times New Roman"/>
                <w:b/>
                <w:bCs/>
                <w:color w:val="252423"/>
                <w:sz w:val="20"/>
              </w:rPr>
            </w:pPr>
            <w:r w:rsidRPr="002F7FDF">
              <w:rPr>
                <w:rFonts w:ascii="Times New Roman" w:hAnsi="Times New Roman" w:cs="Times New Roman"/>
                <w:b/>
                <w:bCs/>
                <w:color w:val="252423"/>
                <w:sz w:val="20"/>
              </w:rPr>
              <w:t>CRC</w:t>
            </w:r>
          </w:p>
        </w:tc>
      </w:tr>
      <w:tr w:rsidR="006318B7" w14:paraId="06403888" w14:textId="77777777" w:rsidTr="008359C4">
        <w:trPr>
          <w:trHeight w:val="1050"/>
        </w:trPr>
        <w:tc>
          <w:tcPr>
            <w:tcW w:w="1193" w:type="dxa"/>
            <w:tcBorders>
              <w:top w:val="single" w:sz="6" w:space="0" w:color="118CFF"/>
              <w:right w:val="single" w:sz="6" w:space="0" w:color="118CFF"/>
            </w:tcBorders>
          </w:tcPr>
          <w:p w14:paraId="47714489"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sidRPr="002F7FDF">
              <w:rPr>
                <w:rFonts w:ascii="Times New Roman" w:hAnsi="Times New Roman" w:cs="Times New Roman"/>
                <w:color w:val="252423"/>
                <w:sz w:val="20"/>
              </w:rPr>
              <w:t>2024</w:t>
            </w:r>
          </w:p>
        </w:tc>
        <w:tc>
          <w:tcPr>
            <w:tcW w:w="4497" w:type="dxa"/>
            <w:tcBorders>
              <w:top w:val="single" w:sz="6" w:space="0" w:color="118CFF"/>
              <w:left w:val="single" w:sz="6" w:space="0" w:color="118CFF"/>
            </w:tcBorders>
          </w:tcPr>
          <w:p w14:paraId="5F5F0EA3"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sidRPr="002F7FDF">
              <w:rPr>
                <w:rFonts w:ascii="Times New Roman" w:hAnsi="Times New Roman" w:cs="Times New Roman"/>
                <w:color w:val="252423"/>
                <w:sz w:val="20"/>
              </w:rPr>
              <w:t>AFG, AUS, AZE, BIH, CUB, DMA, DZA, FSM,</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GAB,</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GTM,</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HUN,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IRL,</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ISL,</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ISR,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KOR, LBR, MNG, MYS, SRB, SUR, SWE, TGO, VCT, YEM</w:t>
            </w:r>
          </w:p>
        </w:tc>
        <w:tc>
          <w:tcPr>
            <w:tcW w:w="4536" w:type="dxa"/>
            <w:tcBorders>
              <w:top w:val="single" w:sz="6" w:space="0" w:color="118CFF"/>
            </w:tcBorders>
          </w:tcPr>
          <w:p w14:paraId="5CC17F5F"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sidRPr="002F7FDF">
              <w:rPr>
                <w:rFonts w:ascii="Times New Roman" w:hAnsi="Times New Roman" w:cs="Times New Roman"/>
                <w:color w:val="252423"/>
                <w:sz w:val="20"/>
              </w:rPr>
              <w:t>AFG, AUS, AZE, BIH, CUB, DMA, DZA, FSM, GAB, GMB, GTM, HUN, IRL, ISL, ISR, KOR, LBR,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MNG,</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MYS,</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SRB,</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SUR,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SWE,</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TGO,</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 xml:space="preserve">VCT, </w:t>
            </w:r>
            <w:r w:rsidRPr="002F7FDF">
              <w:rPr>
                <w:rFonts w:ascii="Times New Roman" w:hAnsi="Times New Roman" w:cs="Times New Roman"/>
                <w:color w:val="252423"/>
                <w:spacing w:val="-4"/>
                <w:sz w:val="20"/>
              </w:rPr>
              <w:t>YEM</w:t>
            </w:r>
          </w:p>
        </w:tc>
      </w:tr>
      <w:tr w:rsidR="006318B7" w14:paraId="112D1632" w14:textId="77777777" w:rsidTr="008359C4">
        <w:trPr>
          <w:trHeight w:val="1050"/>
        </w:trPr>
        <w:tc>
          <w:tcPr>
            <w:tcW w:w="1193" w:type="dxa"/>
            <w:tcBorders>
              <w:right w:val="single" w:sz="6" w:space="0" w:color="118CFF"/>
            </w:tcBorders>
            <w:shd w:val="clear" w:color="auto" w:fill="EDECEC"/>
          </w:tcPr>
          <w:p w14:paraId="68C564CA"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sidRPr="002F7FDF">
              <w:rPr>
                <w:rFonts w:ascii="Times New Roman" w:hAnsi="Times New Roman" w:cs="Times New Roman"/>
                <w:color w:val="252423"/>
                <w:sz w:val="20"/>
              </w:rPr>
              <w:t>2025</w:t>
            </w:r>
          </w:p>
        </w:tc>
        <w:tc>
          <w:tcPr>
            <w:tcW w:w="4497" w:type="dxa"/>
            <w:tcBorders>
              <w:left w:val="single" w:sz="6" w:space="0" w:color="118CFF"/>
            </w:tcBorders>
            <w:shd w:val="clear" w:color="auto" w:fill="EDECEC"/>
          </w:tcPr>
          <w:p w14:paraId="77B879BD"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proofErr w:type="gramStart"/>
            <w:r w:rsidRPr="002F7FDF">
              <w:rPr>
                <w:rFonts w:ascii="Times New Roman" w:hAnsi="Times New Roman" w:cs="Times New Roman"/>
                <w:color w:val="252423"/>
                <w:sz w:val="20"/>
              </w:rPr>
              <w:t>AND,</w:t>
            </w:r>
            <w:proofErr w:type="gramEnd"/>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ARE,</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BTN,</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CHL,</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CMR,</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COK,</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EGY, ESP,</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GEO,</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KGZ,</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LBN,</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LVA,</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MEX,</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MMR, MOZ, SAU, SGP, SLB, SSD, SVK, TTO, TUV, UKR, ZWE</w:t>
            </w:r>
          </w:p>
        </w:tc>
        <w:tc>
          <w:tcPr>
            <w:tcW w:w="4536" w:type="dxa"/>
            <w:shd w:val="clear" w:color="auto" w:fill="EDECEC"/>
          </w:tcPr>
          <w:p w14:paraId="7B233820"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proofErr w:type="gramStart"/>
            <w:r w:rsidRPr="002F7FDF">
              <w:rPr>
                <w:rFonts w:ascii="Times New Roman" w:hAnsi="Times New Roman" w:cs="Times New Roman"/>
                <w:color w:val="252423"/>
                <w:sz w:val="20"/>
              </w:rPr>
              <w:t>AND,</w:t>
            </w:r>
            <w:proofErr w:type="gramEnd"/>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ARE,</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BTN,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CHL,</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CMR,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COK,</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EGY,</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ESP, GEO, KGZ, LBN, LVA, MEX, MMR, MOZ, SAU, SGP, SLB, SSD, SVK, TTO, TUV, UKR, VAT, ZWE</w:t>
            </w:r>
          </w:p>
        </w:tc>
      </w:tr>
      <w:tr w:rsidR="006318B7" w14:paraId="610C0DD2" w14:textId="77777777" w:rsidTr="008359C4">
        <w:trPr>
          <w:trHeight w:val="1050"/>
        </w:trPr>
        <w:tc>
          <w:tcPr>
            <w:tcW w:w="1193" w:type="dxa"/>
            <w:tcBorders>
              <w:right w:val="single" w:sz="6" w:space="0" w:color="118CFF"/>
            </w:tcBorders>
          </w:tcPr>
          <w:p w14:paraId="09B9254E"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sidRPr="002F7FDF">
              <w:rPr>
                <w:rFonts w:ascii="Times New Roman" w:hAnsi="Times New Roman" w:cs="Times New Roman"/>
                <w:color w:val="252423"/>
                <w:sz w:val="20"/>
              </w:rPr>
              <w:t>2026</w:t>
            </w:r>
          </w:p>
        </w:tc>
        <w:tc>
          <w:tcPr>
            <w:tcW w:w="4497" w:type="dxa"/>
            <w:tcBorders>
              <w:left w:val="single" w:sz="6" w:space="0" w:color="118CFF"/>
            </w:tcBorders>
          </w:tcPr>
          <w:p w14:paraId="1ED8CA19"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sidRPr="002F7FDF">
              <w:rPr>
                <w:rFonts w:ascii="Times New Roman" w:hAnsi="Times New Roman" w:cs="Times New Roman"/>
                <w:color w:val="252423"/>
                <w:sz w:val="20"/>
              </w:rPr>
              <w:t>AGO, BEN, BGR, BHS, BLR, BRN, CAN, CHE, CHN, CIV, ERI, GBR, GRD, JAM, LAO,</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LBY,</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LCA,</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POL,</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PRK,</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QAT,</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SLE,</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STP, TJK, VUT</w:t>
            </w:r>
          </w:p>
        </w:tc>
        <w:tc>
          <w:tcPr>
            <w:tcW w:w="4536" w:type="dxa"/>
          </w:tcPr>
          <w:p w14:paraId="7DCDF3B9"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sidRPr="002F7FDF">
              <w:rPr>
                <w:rFonts w:ascii="Times New Roman" w:hAnsi="Times New Roman" w:cs="Times New Roman"/>
                <w:color w:val="252423"/>
                <w:sz w:val="20"/>
              </w:rPr>
              <w:t>AGO,</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BEN,</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BGR,</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BHS,</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BLR,</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BRN,</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CAN,</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 xml:space="preserve">CHE, CHN, CIV, ERI, GBR, GRD, JAM, LAO, LBY, LCA, PLW, POL, PRK, QAT, SLE, STP, TJK, </w:t>
            </w:r>
            <w:r w:rsidRPr="002F7FDF">
              <w:rPr>
                <w:rFonts w:ascii="Times New Roman" w:hAnsi="Times New Roman" w:cs="Times New Roman"/>
                <w:color w:val="252423"/>
                <w:spacing w:val="-4"/>
                <w:sz w:val="20"/>
              </w:rPr>
              <w:t>VUT</w:t>
            </w:r>
          </w:p>
        </w:tc>
      </w:tr>
      <w:tr w:rsidR="006318B7" w14:paraId="71FA1AE0" w14:textId="77777777" w:rsidTr="008359C4">
        <w:trPr>
          <w:trHeight w:val="1050"/>
        </w:trPr>
        <w:tc>
          <w:tcPr>
            <w:tcW w:w="1193" w:type="dxa"/>
            <w:tcBorders>
              <w:right w:val="single" w:sz="6" w:space="0" w:color="118CFF"/>
            </w:tcBorders>
            <w:shd w:val="clear" w:color="auto" w:fill="EDECEC"/>
          </w:tcPr>
          <w:p w14:paraId="267B16D2"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sidRPr="002F7FDF">
              <w:rPr>
                <w:rFonts w:ascii="Times New Roman" w:hAnsi="Times New Roman" w:cs="Times New Roman"/>
                <w:color w:val="252423"/>
                <w:sz w:val="20"/>
              </w:rPr>
              <w:t>2027</w:t>
            </w:r>
          </w:p>
        </w:tc>
        <w:tc>
          <w:tcPr>
            <w:tcW w:w="4497" w:type="dxa"/>
            <w:tcBorders>
              <w:left w:val="single" w:sz="6" w:space="0" w:color="118CFF"/>
            </w:tcBorders>
            <w:shd w:val="clear" w:color="auto" w:fill="EDECEC"/>
          </w:tcPr>
          <w:p w14:paraId="5B272E7C"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sidRPr="002F7FDF">
              <w:rPr>
                <w:rFonts w:ascii="Times New Roman" w:hAnsi="Times New Roman" w:cs="Times New Roman"/>
                <w:color w:val="252423"/>
                <w:sz w:val="20"/>
              </w:rPr>
              <w:t>BOL, BRA, BRB, BWA, COD, DEU, ECU, EST,</w:t>
            </w:r>
            <w:r w:rsidRPr="002F7FDF">
              <w:rPr>
                <w:rFonts w:ascii="Times New Roman" w:hAnsi="Times New Roman" w:cs="Times New Roman"/>
                <w:color w:val="252423"/>
                <w:spacing w:val="-11"/>
                <w:sz w:val="20"/>
              </w:rPr>
              <w:t xml:space="preserve"> </w:t>
            </w:r>
            <w:r w:rsidRPr="002F7FDF">
              <w:rPr>
                <w:rFonts w:ascii="Times New Roman" w:hAnsi="Times New Roman" w:cs="Times New Roman"/>
                <w:color w:val="252423"/>
                <w:sz w:val="20"/>
              </w:rPr>
              <w:t>FJI,</w:t>
            </w:r>
            <w:r w:rsidRPr="002F7FDF">
              <w:rPr>
                <w:rFonts w:ascii="Times New Roman" w:hAnsi="Times New Roman" w:cs="Times New Roman"/>
                <w:color w:val="252423"/>
                <w:spacing w:val="-11"/>
                <w:sz w:val="20"/>
              </w:rPr>
              <w:t xml:space="preserve"> </w:t>
            </w:r>
            <w:r w:rsidRPr="002F7FDF">
              <w:rPr>
                <w:rFonts w:ascii="Times New Roman" w:hAnsi="Times New Roman" w:cs="Times New Roman"/>
                <w:color w:val="252423"/>
                <w:sz w:val="20"/>
              </w:rPr>
              <w:t>GRC,</w:t>
            </w:r>
            <w:r w:rsidRPr="002F7FDF">
              <w:rPr>
                <w:rFonts w:ascii="Times New Roman" w:hAnsi="Times New Roman" w:cs="Times New Roman"/>
                <w:color w:val="252423"/>
                <w:spacing w:val="-11"/>
                <w:sz w:val="20"/>
              </w:rPr>
              <w:t xml:space="preserve"> </w:t>
            </w:r>
            <w:r w:rsidRPr="002F7FDF">
              <w:rPr>
                <w:rFonts w:ascii="Times New Roman" w:hAnsi="Times New Roman" w:cs="Times New Roman"/>
                <w:color w:val="252423"/>
                <w:sz w:val="20"/>
              </w:rPr>
              <w:t>LIE,</w:t>
            </w:r>
            <w:r w:rsidRPr="002F7FDF">
              <w:rPr>
                <w:rFonts w:ascii="Times New Roman" w:hAnsi="Times New Roman" w:cs="Times New Roman"/>
                <w:color w:val="252423"/>
                <w:spacing w:val="-11"/>
                <w:sz w:val="20"/>
              </w:rPr>
              <w:t xml:space="preserve"> </w:t>
            </w:r>
            <w:r w:rsidRPr="002F7FDF">
              <w:rPr>
                <w:rFonts w:ascii="Times New Roman" w:hAnsi="Times New Roman" w:cs="Times New Roman"/>
                <w:color w:val="252423"/>
                <w:sz w:val="20"/>
              </w:rPr>
              <w:t>LTU,</w:t>
            </w:r>
            <w:r w:rsidRPr="002F7FDF">
              <w:rPr>
                <w:rFonts w:ascii="Times New Roman" w:hAnsi="Times New Roman" w:cs="Times New Roman"/>
                <w:color w:val="252423"/>
                <w:spacing w:val="-11"/>
                <w:sz w:val="20"/>
              </w:rPr>
              <w:t xml:space="preserve"> </w:t>
            </w:r>
            <w:r w:rsidRPr="002F7FDF">
              <w:rPr>
                <w:rFonts w:ascii="Times New Roman" w:hAnsi="Times New Roman" w:cs="Times New Roman"/>
                <w:color w:val="252423"/>
                <w:sz w:val="20"/>
              </w:rPr>
              <w:t>MDA,</w:t>
            </w:r>
            <w:r w:rsidRPr="002F7FDF">
              <w:rPr>
                <w:rFonts w:ascii="Times New Roman" w:hAnsi="Times New Roman" w:cs="Times New Roman"/>
                <w:color w:val="252423"/>
                <w:spacing w:val="-11"/>
                <w:sz w:val="20"/>
              </w:rPr>
              <w:t xml:space="preserve"> </w:t>
            </w:r>
            <w:r w:rsidRPr="002F7FDF">
              <w:rPr>
                <w:rFonts w:ascii="Times New Roman" w:hAnsi="Times New Roman" w:cs="Times New Roman"/>
                <w:color w:val="252423"/>
                <w:sz w:val="20"/>
              </w:rPr>
              <w:t>MLI,</w:t>
            </w:r>
            <w:r w:rsidRPr="002F7FDF">
              <w:rPr>
                <w:rFonts w:ascii="Times New Roman" w:hAnsi="Times New Roman" w:cs="Times New Roman"/>
                <w:color w:val="252423"/>
                <w:spacing w:val="-11"/>
                <w:sz w:val="20"/>
              </w:rPr>
              <w:t xml:space="preserve"> </w:t>
            </w:r>
            <w:r w:rsidRPr="002F7FDF">
              <w:rPr>
                <w:rFonts w:ascii="Times New Roman" w:hAnsi="Times New Roman" w:cs="Times New Roman"/>
                <w:color w:val="252423"/>
                <w:sz w:val="20"/>
              </w:rPr>
              <w:t>MRT, NLD, OMN, PAK, PNG, PSE, ROU, SYR, TUN, VEN</w:t>
            </w:r>
          </w:p>
        </w:tc>
        <w:tc>
          <w:tcPr>
            <w:tcW w:w="4536" w:type="dxa"/>
            <w:shd w:val="clear" w:color="auto" w:fill="EDECEC"/>
          </w:tcPr>
          <w:p w14:paraId="092F2DBB"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sidRPr="002F7FDF">
              <w:rPr>
                <w:rFonts w:ascii="Times New Roman" w:hAnsi="Times New Roman" w:cs="Times New Roman"/>
                <w:color w:val="252423"/>
                <w:sz w:val="20"/>
              </w:rPr>
              <w:t>BOL,</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BRA,</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BRB,</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BWA,</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COD,</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DEU,</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DNK,</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ECU, EST, FJI, GRC, LIE, LTU, MDA, MLI, MRT, NLD,</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OMN,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PAK,</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PNG,</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PSE,</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ROU,</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SYR,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 xml:space="preserve">TUN, </w:t>
            </w:r>
            <w:r w:rsidRPr="002F7FDF">
              <w:rPr>
                <w:rFonts w:ascii="Times New Roman" w:hAnsi="Times New Roman" w:cs="Times New Roman"/>
                <w:color w:val="252423"/>
                <w:spacing w:val="-4"/>
                <w:sz w:val="20"/>
              </w:rPr>
              <w:t>VEN</w:t>
            </w:r>
          </w:p>
        </w:tc>
      </w:tr>
      <w:tr w:rsidR="006318B7" w14:paraId="7FCB1001" w14:textId="77777777" w:rsidTr="008359C4">
        <w:trPr>
          <w:trHeight w:val="1050"/>
        </w:trPr>
        <w:tc>
          <w:tcPr>
            <w:tcW w:w="1193" w:type="dxa"/>
            <w:tcBorders>
              <w:right w:val="single" w:sz="6" w:space="0" w:color="118CFF"/>
            </w:tcBorders>
          </w:tcPr>
          <w:p w14:paraId="22E5E934"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sidRPr="002F7FDF">
              <w:rPr>
                <w:rFonts w:ascii="Times New Roman" w:hAnsi="Times New Roman" w:cs="Times New Roman"/>
                <w:color w:val="252423"/>
                <w:sz w:val="20"/>
              </w:rPr>
              <w:t>2028</w:t>
            </w:r>
          </w:p>
        </w:tc>
        <w:tc>
          <w:tcPr>
            <w:tcW w:w="4497" w:type="dxa"/>
            <w:tcBorders>
              <w:left w:val="single" w:sz="6" w:space="0" w:color="118CFF"/>
            </w:tcBorders>
          </w:tcPr>
          <w:p w14:paraId="69304408" w14:textId="77777777" w:rsidR="006318B7" w:rsidRPr="002F7FDF" w:rsidRDefault="006318B7" w:rsidP="001B362F">
            <w:pPr>
              <w:pStyle w:val="TableParagraph"/>
              <w:spacing w:before="6" w:line="256" w:lineRule="exact"/>
              <w:ind w:left="74" w:right="313"/>
              <w:jc w:val="both"/>
              <w:rPr>
                <w:rFonts w:ascii="Times New Roman" w:hAnsi="Times New Roman" w:cs="Times New Roman"/>
                <w:sz w:val="20"/>
              </w:rPr>
            </w:pPr>
            <w:r w:rsidRPr="002F7FDF">
              <w:rPr>
                <w:rFonts w:ascii="Times New Roman" w:hAnsi="Times New Roman" w:cs="Times New Roman"/>
                <w:color w:val="252423"/>
                <w:sz w:val="20"/>
              </w:rPr>
              <w:t>ALB,</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COG,</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CYP,</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DNK,</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GHA,</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HRV,</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IND, ITA, KAZ, KHM, KIR, KNA, KWT, MAR, MDV,</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NAM,</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PRY,</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SLV,</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SVN,</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TUR,</w:t>
            </w:r>
            <w:r w:rsidRPr="002F7FDF">
              <w:rPr>
                <w:rFonts w:ascii="Times New Roman" w:hAnsi="Times New Roman" w:cs="Times New Roman"/>
                <w:color w:val="252423"/>
                <w:spacing w:val="-10"/>
                <w:sz w:val="20"/>
              </w:rPr>
              <w:t xml:space="preserve"> </w:t>
            </w:r>
            <w:r w:rsidRPr="002F7FDF">
              <w:rPr>
                <w:rFonts w:ascii="Times New Roman" w:hAnsi="Times New Roman" w:cs="Times New Roman"/>
                <w:color w:val="252423"/>
                <w:sz w:val="20"/>
              </w:rPr>
              <w:t>UZB, VNM, WSM, ZAF</w:t>
            </w:r>
          </w:p>
        </w:tc>
        <w:tc>
          <w:tcPr>
            <w:tcW w:w="4536" w:type="dxa"/>
          </w:tcPr>
          <w:p w14:paraId="7BAEE66E"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sidRPr="002F7FDF">
              <w:rPr>
                <w:rFonts w:ascii="Times New Roman" w:hAnsi="Times New Roman" w:cs="Times New Roman"/>
                <w:color w:val="252423"/>
                <w:sz w:val="20"/>
              </w:rPr>
              <w:t>COG, CYP, GHA, GUY, HRV, IND, ITA, KAZ, KHM, KIR, KNA, KWT, MDV, NAM, NER, NIU,</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PRY,</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SVN,</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TCD,</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TON,</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UGA,</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UZB,</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VNM, WSM, ZAF</w:t>
            </w:r>
          </w:p>
        </w:tc>
      </w:tr>
      <w:tr w:rsidR="006318B7" w14:paraId="6702D9DC" w14:textId="77777777" w:rsidTr="008359C4">
        <w:trPr>
          <w:trHeight w:val="1050"/>
        </w:trPr>
        <w:tc>
          <w:tcPr>
            <w:tcW w:w="1193" w:type="dxa"/>
            <w:tcBorders>
              <w:right w:val="single" w:sz="6" w:space="0" w:color="118CFF"/>
            </w:tcBorders>
            <w:shd w:val="clear" w:color="auto" w:fill="EDECEC"/>
          </w:tcPr>
          <w:p w14:paraId="2C31F4EB"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sidRPr="002F7FDF">
              <w:rPr>
                <w:rFonts w:ascii="Times New Roman" w:hAnsi="Times New Roman" w:cs="Times New Roman"/>
                <w:color w:val="252423"/>
                <w:sz w:val="20"/>
              </w:rPr>
              <w:t>2029</w:t>
            </w:r>
          </w:p>
        </w:tc>
        <w:tc>
          <w:tcPr>
            <w:tcW w:w="4497" w:type="dxa"/>
            <w:tcBorders>
              <w:left w:val="single" w:sz="6" w:space="0" w:color="118CFF"/>
            </w:tcBorders>
            <w:shd w:val="clear" w:color="auto" w:fill="EDECEC"/>
          </w:tcPr>
          <w:p w14:paraId="138DAD45" w14:textId="77777777" w:rsidR="006318B7" w:rsidRPr="002F7FDF" w:rsidRDefault="006318B7" w:rsidP="001B362F">
            <w:pPr>
              <w:pStyle w:val="TableParagraph"/>
              <w:spacing w:before="6" w:line="256" w:lineRule="exact"/>
              <w:ind w:left="74" w:right="134"/>
              <w:jc w:val="both"/>
              <w:rPr>
                <w:rFonts w:ascii="Times New Roman" w:hAnsi="Times New Roman" w:cs="Times New Roman"/>
                <w:sz w:val="20"/>
              </w:rPr>
            </w:pPr>
            <w:r w:rsidRPr="002F7FDF">
              <w:rPr>
                <w:rFonts w:ascii="Times New Roman" w:hAnsi="Times New Roman" w:cs="Times New Roman"/>
                <w:color w:val="252423"/>
                <w:sz w:val="20"/>
              </w:rPr>
              <w:t>ARM, BDI, BEL, GMB, GUY, HTI, IRA, LUX, MCO, MDG, MHL, MNE, MUS, MWI,</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NER,</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NOR,</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NRU,</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PAN,</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SEN,</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SWZ, THA, TZA, UGA, ZMB</w:t>
            </w:r>
          </w:p>
        </w:tc>
        <w:tc>
          <w:tcPr>
            <w:tcW w:w="4536" w:type="dxa"/>
            <w:shd w:val="clear" w:color="auto" w:fill="EDECEC"/>
          </w:tcPr>
          <w:p w14:paraId="3D3CF800" w14:textId="77777777" w:rsidR="006318B7" w:rsidRPr="002F7FDF" w:rsidRDefault="006318B7" w:rsidP="001B362F">
            <w:pPr>
              <w:pStyle w:val="TableParagraph"/>
              <w:spacing w:before="6" w:line="256" w:lineRule="exact"/>
              <w:ind w:left="84" w:right="357"/>
              <w:jc w:val="both"/>
              <w:rPr>
                <w:rFonts w:ascii="Times New Roman" w:hAnsi="Times New Roman" w:cs="Times New Roman"/>
                <w:sz w:val="20"/>
              </w:rPr>
            </w:pPr>
            <w:r w:rsidRPr="002F7FDF">
              <w:rPr>
                <w:rFonts w:ascii="Times New Roman" w:hAnsi="Times New Roman" w:cs="Times New Roman"/>
                <w:color w:val="252423"/>
                <w:sz w:val="20"/>
              </w:rPr>
              <w:t>ARG, ARM, BDI, BEL, BFA, GIN, HTI, IRA, IRN,</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LUX,</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MCO,</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MDG,</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MHL,</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MNE,</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MUS, MWI,</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NGA,</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NOR,</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NRU,</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PAN,</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SOM,</w:t>
            </w:r>
            <w:r w:rsidRPr="002F7FDF">
              <w:rPr>
                <w:rFonts w:ascii="Times New Roman" w:hAnsi="Times New Roman" w:cs="Times New Roman"/>
                <w:color w:val="252423"/>
                <w:spacing w:val="-9"/>
                <w:sz w:val="20"/>
              </w:rPr>
              <w:t xml:space="preserve"> </w:t>
            </w:r>
            <w:r w:rsidRPr="002F7FDF">
              <w:rPr>
                <w:rFonts w:ascii="Times New Roman" w:hAnsi="Times New Roman" w:cs="Times New Roman"/>
                <w:color w:val="252423"/>
                <w:sz w:val="20"/>
              </w:rPr>
              <w:t>SWZ, THA, TZA, ZMB</w:t>
            </w:r>
          </w:p>
        </w:tc>
      </w:tr>
      <w:tr w:rsidR="006318B7" w14:paraId="6E5EEA04" w14:textId="77777777" w:rsidTr="008359C4">
        <w:trPr>
          <w:trHeight w:val="1050"/>
        </w:trPr>
        <w:tc>
          <w:tcPr>
            <w:tcW w:w="1193" w:type="dxa"/>
            <w:tcBorders>
              <w:right w:val="single" w:sz="6" w:space="0" w:color="118CFF"/>
            </w:tcBorders>
          </w:tcPr>
          <w:p w14:paraId="736CC029"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sidRPr="002F7FDF">
              <w:rPr>
                <w:rFonts w:ascii="Times New Roman" w:hAnsi="Times New Roman" w:cs="Times New Roman"/>
                <w:color w:val="252423"/>
                <w:sz w:val="20"/>
              </w:rPr>
              <w:t>2030</w:t>
            </w:r>
          </w:p>
        </w:tc>
        <w:tc>
          <w:tcPr>
            <w:tcW w:w="4497" w:type="dxa"/>
            <w:tcBorders>
              <w:left w:val="single" w:sz="6" w:space="0" w:color="118CFF"/>
            </w:tcBorders>
          </w:tcPr>
          <w:p w14:paraId="2E14CCAC" w14:textId="77777777" w:rsidR="006318B7" w:rsidRPr="002F7FDF" w:rsidRDefault="006318B7" w:rsidP="006D1844">
            <w:pPr>
              <w:pStyle w:val="TableParagraph"/>
              <w:spacing w:before="6" w:line="256" w:lineRule="exact"/>
              <w:ind w:left="74" w:right="68"/>
              <w:jc w:val="both"/>
              <w:rPr>
                <w:rFonts w:ascii="Times New Roman" w:hAnsi="Times New Roman" w:cs="Times New Roman"/>
                <w:sz w:val="20"/>
              </w:rPr>
            </w:pPr>
            <w:r w:rsidRPr="002F7FDF">
              <w:rPr>
                <w:rFonts w:ascii="Times New Roman" w:hAnsi="Times New Roman" w:cs="Times New Roman"/>
                <w:color w:val="252423"/>
                <w:sz w:val="20"/>
              </w:rPr>
              <w:t>ATG,</w:t>
            </w:r>
            <w:r w:rsidRPr="002F7FDF">
              <w:rPr>
                <w:rFonts w:ascii="Times New Roman" w:hAnsi="Times New Roman" w:cs="Times New Roman"/>
                <w:color w:val="252423"/>
                <w:spacing w:val="-12"/>
                <w:sz w:val="20"/>
              </w:rPr>
              <w:t xml:space="preserve"> </w:t>
            </w:r>
            <w:r w:rsidRPr="002F7FDF">
              <w:rPr>
                <w:rFonts w:ascii="Times New Roman" w:hAnsi="Times New Roman" w:cs="Times New Roman"/>
                <w:color w:val="252423"/>
                <w:sz w:val="20"/>
              </w:rPr>
              <w:t>AUT,</w:t>
            </w:r>
            <w:r w:rsidRPr="002F7FDF">
              <w:rPr>
                <w:rFonts w:ascii="Times New Roman" w:hAnsi="Times New Roman" w:cs="Times New Roman"/>
                <w:color w:val="252423"/>
                <w:spacing w:val="-12"/>
                <w:sz w:val="20"/>
              </w:rPr>
              <w:t xml:space="preserve"> </w:t>
            </w:r>
            <w:r w:rsidRPr="002F7FDF">
              <w:rPr>
                <w:rFonts w:ascii="Times New Roman" w:hAnsi="Times New Roman" w:cs="Times New Roman"/>
                <w:color w:val="252423"/>
                <w:sz w:val="20"/>
              </w:rPr>
              <w:t>BFA,</w:t>
            </w:r>
            <w:r w:rsidRPr="002F7FDF">
              <w:rPr>
                <w:rFonts w:ascii="Times New Roman" w:hAnsi="Times New Roman" w:cs="Times New Roman"/>
                <w:color w:val="252423"/>
                <w:spacing w:val="-12"/>
                <w:sz w:val="20"/>
              </w:rPr>
              <w:t xml:space="preserve"> </w:t>
            </w:r>
            <w:r w:rsidRPr="002F7FDF">
              <w:rPr>
                <w:rFonts w:ascii="Times New Roman" w:hAnsi="Times New Roman" w:cs="Times New Roman"/>
                <w:color w:val="252423"/>
                <w:sz w:val="20"/>
              </w:rPr>
              <w:t>BHR,</w:t>
            </w:r>
            <w:r w:rsidRPr="002F7FDF">
              <w:rPr>
                <w:rFonts w:ascii="Times New Roman" w:hAnsi="Times New Roman" w:cs="Times New Roman"/>
                <w:color w:val="252423"/>
                <w:spacing w:val="-12"/>
                <w:sz w:val="20"/>
              </w:rPr>
              <w:t xml:space="preserve"> </w:t>
            </w:r>
            <w:r w:rsidRPr="002F7FDF">
              <w:rPr>
                <w:rFonts w:ascii="Times New Roman" w:hAnsi="Times New Roman" w:cs="Times New Roman"/>
                <w:color w:val="252423"/>
                <w:sz w:val="20"/>
              </w:rPr>
              <w:t>COM,</w:t>
            </w:r>
            <w:r w:rsidRPr="002F7FDF">
              <w:rPr>
                <w:rFonts w:ascii="Times New Roman" w:hAnsi="Times New Roman" w:cs="Times New Roman"/>
                <w:color w:val="252423"/>
                <w:spacing w:val="-12"/>
                <w:sz w:val="20"/>
              </w:rPr>
              <w:t xml:space="preserve"> </w:t>
            </w:r>
            <w:r w:rsidRPr="002F7FDF">
              <w:rPr>
                <w:rFonts w:ascii="Times New Roman" w:hAnsi="Times New Roman" w:cs="Times New Roman"/>
                <w:color w:val="252423"/>
                <w:sz w:val="20"/>
              </w:rPr>
              <w:t>CRI,</w:t>
            </w:r>
            <w:r w:rsidRPr="002F7FDF">
              <w:rPr>
                <w:rFonts w:ascii="Times New Roman" w:hAnsi="Times New Roman" w:cs="Times New Roman"/>
                <w:color w:val="252423"/>
                <w:spacing w:val="-12"/>
                <w:sz w:val="20"/>
              </w:rPr>
              <w:t xml:space="preserve"> </w:t>
            </w:r>
            <w:r w:rsidRPr="002F7FDF">
              <w:rPr>
                <w:rFonts w:ascii="Times New Roman" w:hAnsi="Times New Roman" w:cs="Times New Roman"/>
                <w:color w:val="252423"/>
                <w:sz w:val="20"/>
              </w:rPr>
              <w:t>CZE,</w:t>
            </w:r>
            <w:r w:rsidRPr="002F7FDF">
              <w:rPr>
                <w:rFonts w:ascii="Times New Roman" w:hAnsi="Times New Roman" w:cs="Times New Roman"/>
                <w:color w:val="252423"/>
                <w:spacing w:val="-12"/>
                <w:sz w:val="20"/>
              </w:rPr>
              <w:t xml:space="preserve"> </w:t>
            </w:r>
            <w:r w:rsidRPr="002F7FDF">
              <w:rPr>
                <w:rFonts w:ascii="Times New Roman" w:hAnsi="Times New Roman" w:cs="Times New Roman"/>
                <w:color w:val="252423"/>
                <w:sz w:val="20"/>
              </w:rPr>
              <w:t>DJI, DOM, ETH, FRA, GNQ, JOR, JPN, KEN, MKD, MLT, NZL, PRT, RUS, RWA, SMR, SYC, TKM</w:t>
            </w:r>
          </w:p>
        </w:tc>
        <w:tc>
          <w:tcPr>
            <w:tcW w:w="4536" w:type="dxa"/>
          </w:tcPr>
          <w:p w14:paraId="6EFCABFD" w14:textId="77777777" w:rsidR="006318B7" w:rsidRPr="002F7FDF" w:rsidRDefault="006318B7" w:rsidP="006D1844">
            <w:pPr>
              <w:pStyle w:val="TableParagraph"/>
              <w:spacing w:before="6" w:line="256" w:lineRule="exact"/>
              <w:ind w:left="84" w:right="168"/>
              <w:jc w:val="both"/>
              <w:rPr>
                <w:rFonts w:ascii="Times New Roman" w:hAnsi="Times New Roman" w:cs="Times New Roman"/>
                <w:sz w:val="20"/>
              </w:rPr>
            </w:pPr>
            <w:r w:rsidRPr="002F7FDF">
              <w:rPr>
                <w:rFonts w:ascii="Times New Roman" w:hAnsi="Times New Roman" w:cs="Times New Roman"/>
                <w:color w:val="252423"/>
                <w:sz w:val="20"/>
              </w:rPr>
              <w:t>ATG,</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AUT,</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BHR,</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COM,</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CRI,</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CZE,</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DJI,</w:t>
            </w:r>
            <w:r w:rsidRPr="002F7FDF">
              <w:rPr>
                <w:rFonts w:ascii="Times New Roman" w:hAnsi="Times New Roman" w:cs="Times New Roman"/>
                <w:color w:val="252423"/>
                <w:spacing w:val="-2"/>
                <w:sz w:val="20"/>
              </w:rPr>
              <w:t xml:space="preserve"> </w:t>
            </w:r>
            <w:r w:rsidRPr="002F7FDF">
              <w:rPr>
                <w:rFonts w:ascii="Times New Roman" w:hAnsi="Times New Roman" w:cs="Times New Roman"/>
                <w:color w:val="252423"/>
                <w:sz w:val="20"/>
              </w:rPr>
              <w:t>DOM, ETH,</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FRA,</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GNQ,</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JOR,</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JPN,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KEN,</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MKD,</w:t>
            </w:r>
            <w:r w:rsidRPr="002F7FDF">
              <w:rPr>
                <w:rFonts w:ascii="Times New Roman" w:hAnsi="Times New Roman" w:cs="Times New Roman"/>
                <w:color w:val="252423"/>
                <w:spacing w:val="-8"/>
                <w:sz w:val="20"/>
              </w:rPr>
              <w:t xml:space="preserve"> </w:t>
            </w:r>
            <w:r w:rsidRPr="002F7FDF">
              <w:rPr>
                <w:rFonts w:ascii="Times New Roman" w:hAnsi="Times New Roman" w:cs="Times New Roman"/>
                <w:color w:val="252423"/>
                <w:sz w:val="20"/>
              </w:rPr>
              <w:t>MLT, NZL,</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PRT,</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RUS,</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RWA,</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SDN,</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SLV,</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SMR,</w:t>
            </w:r>
            <w:r w:rsidRPr="002F7FDF">
              <w:rPr>
                <w:rFonts w:ascii="Times New Roman" w:hAnsi="Times New Roman" w:cs="Times New Roman"/>
                <w:color w:val="252423"/>
                <w:spacing w:val="-4"/>
                <w:sz w:val="20"/>
              </w:rPr>
              <w:t xml:space="preserve"> </w:t>
            </w:r>
            <w:r w:rsidRPr="002F7FDF">
              <w:rPr>
                <w:rFonts w:ascii="Times New Roman" w:hAnsi="Times New Roman" w:cs="Times New Roman"/>
                <w:color w:val="252423"/>
                <w:sz w:val="20"/>
              </w:rPr>
              <w:t xml:space="preserve">SYC, </w:t>
            </w:r>
            <w:r w:rsidRPr="002F7FDF">
              <w:rPr>
                <w:rFonts w:ascii="Times New Roman" w:hAnsi="Times New Roman" w:cs="Times New Roman"/>
                <w:color w:val="252423"/>
                <w:spacing w:val="-4"/>
                <w:sz w:val="20"/>
              </w:rPr>
              <w:t>TKM</w:t>
            </w:r>
          </w:p>
        </w:tc>
      </w:tr>
      <w:tr w:rsidR="006318B7" w14:paraId="123EB222" w14:textId="77777777" w:rsidTr="008359C4">
        <w:trPr>
          <w:trHeight w:val="795"/>
        </w:trPr>
        <w:tc>
          <w:tcPr>
            <w:tcW w:w="1193" w:type="dxa"/>
            <w:tcBorders>
              <w:right w:val="single" w:sz="6" w:space="0" w:color="118CFF"/>
            </w:tcBorders>
            <w:shd w:val="clear" w:color="auto" w:fill="EDECEC"/>
          </w:tcPr>
          <w:p w14:paraId="4A4484E0"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sidRPr="002F7FDF">
              <w:rPr>
                <w:rFonts w:ascii="Times New Roman" w:hAnsi="Times New Roman" w:cs="Times New Roman"/>
                <w:color w:val="252423"/>
                <w:sz w:val="20"/>
              </w:rPr>
              <w:t>2031</w:t>
            </w:r>
          </w:p>
        </w:tc>
        <w:tc>
          <w:tcPr>
            <w:tcW w:w="4497" w:type="dxa"/>
            <w:tcBorders>
              <w:left w:val="single" w:sz="6" w:space="0" w:color="118CFF"/>
            </w:tcBorders>
            <w:shd w:val="clear" w:color="auto" w:fill="EDECEC"/>
          </w:tcPr>
          <w:p w14:paraId="41AA7518" w14:textId="77777777" w:rsidR="006318B7" w:rsidRPr="002F7FDF" w:rsidRDefault="006318B7" w:rsidP="006D1844">
            <w:pPr>
              <w:pStyle w:val="TableParagraph"/>
              <w:spacing w:before="7" w:line="256" w:lineRule="exact"/>
              <w:ind w:left="74" w:right="134"/>
              <w:jc w:val="both"/>
              <w:rPr>
                <w:rFonts w:ascii="Times New Roman" w:hAnsi="Times New Roman" w:cs="Times New Roman"/>
                <w:sz w:val="20"/>
              </w:rPr>
            </w:pPr>
            <w:r w:rsidRPr="002F7FDF">
              <w:rPr>
                <w:rFonts w:ascii="Times New Roman" w:hAnsi="Times New Roman" w:cs="Times New Roman"/>
                <w:color w:val="252423"/>
                <w:sz w:val="20"/>
              </w:rPr>
              <w:t>ARG, BGD, BLZ, CAF, COL, CPV, FIN, GIN,</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GNB,</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HND,</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IDN,</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LKA,</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LSO,</w:t>
            </w:r>
            <w:r w:rsidRPr="002F7FDF">
              <w:rPr>
                <w:rFonts w:ascii="Times New Roman" w:hAnsi="Times New Roman" w:cs="Times New Roman"/>
                <w:color w:val="252423"/>
                <w:spacing w:val="-7"/>
                <w:sz w:val="20"/>
              </w:rPr>
              <w:t xml:space="preserve"> </w:t>
            </w:r>
            <w:r w:rsidRPr="002F7FDF">
              <w:rPr>
                <w:rFonts w:ascii="Times New Roman" w:hAnsi="Times New Roman" w:cs="Times New Roman"/>
                <w:color w:val="252423"/>
                <w:sz w:val="20"/>
              </w:rPr>
              <w:t>NGA, NIC, NPL, PER, PHL, TCD, TLS, URY</w:t>
            </w:r>
          </w:p>
        </w:tc>
        <w:tc>
          <w:tcPr>
            <w:tcW w:w="4536" w:type="dxa"/>
            <w:shd w:val="clear" w:color="auto" w:fill="EDECEC"/>
          </w:tcPr>
          <w:p w14:paraId="435AECE4" w14:textId="77777777" w:rsidR="006318B7" w:rsidRPr="002F7FDF" w:rsidRDefault="006318B7" w:rsidP="006D1844">
            <w:pPr>
              <w:pStyle w:val="TableParagraph"/>
              <w:spacing w:before="7" w:line="256" w:lineRule="exact"/>
              <w:ind w:left="84" w:right="76"/>
              <w:jc w:val="both"/>
              <w:rPr>
                <w:rFonts w:ascii="Times New Roman" w:hAnsi="Times New Roman" w:cs="Times New Roman"/>
                <w:sz w:val="20"/>
              </w:rPr>
            </w:pPr>
            <w:r w:rsidRPr="002F7FDF">
              <w:rPr>
                <w:rFonts w:ascii="Times New Roman" w:hAnsi="Times New Roman" w:cs="Times New Roman"/>
                <w:color w:val="252423"/>
                <w:sz w:val="20"/>
              </w:rPr>
              <w:t>ALB, BGD, BLZ, CAF, COL, CPV, FIN, GNB, HND,</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IDN,</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LKA,</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LSO,</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MAR,</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NIC,</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NPL,</w:t>
            </w:r>
            <w:r w:rsidRPr="002F7FDF">
              <w:rPr>
                <w:rFonts w:ascii="Times New Roman" w:hAnsi="Times New Roman" w:cs="Times New Roman"/>
                <w:color w:val="252423"/>
                <w:spacing w:val="-6"/>
                <w:sz w:val="20"/>
              </w:rPr>
              <w:t xml:space="preserve"> </w:t>
            </w:r>
            <w:r w:rsidRPr="002F7FDF">
              <w:rPr>
                <w:rFonts w:ascii="Times New Roman" w:hAnsi="Times New Roman" w:cs="Times New Roman"/>
                <w:color w:val="252423"/>
                <w:sz w:val="20"/>
              </w:rPr>
              <w:t>PER, PHL, SEN, TLS, TUR, URY</w:t>
            </w:r>
          </w:p>
        </w:tc>
      </w:tr>
    </w:tbl>
    <w:p w14:paraId="2DAC5CA2" w14:textId="77777777" w:rsidR="006318B7" w:rsidRDefault="006318B7" w:rsidP="00491849">
      <w:pPr>
        <w:pStyle w:val="Bullet1G"/>
        <w:numPr>
          <w:ilvl w:val="0"/>
          <w:numId w:val="0"/>
        </w:numPr>
        <w:rPr>
          <w:sz w:val="21"/>
          <w:szCs w:val="21"/>
        </w:rPr>
      </w:pPr>
    </w:p>
    <w:p w14:paraId="508E45C9" w14:textId="7BA31518" w:rsidR="00A33F05" w:rsidRDefault="00A33F05" w:rsidP="00491849">
      <w:pPr>
        <w:pStyle w:val="Bullet1G"/>
        <w:numPr>
          <w:ilvl w:val="0"/>
          <w:numId w:val="0"/>
        </w:numPr>
        <w:rPr>
          <w:sz w:val="21"/>
          <w:szCs w:val="21"/>
        </w:rPr>
      </w:pPr>
    </w:p>
    <w:p w14:paraId="3A6D3547" w14:textId="734B6787" w:rsidR="00594BAE" w:rsidRDefault="00594BAE">
      <w:pPr>
        <w:suppressAutoHyphens w:val="0"/>
        <w:spacing w:line="240" w:lineRule="auto"/>
        <w:rPr>
          <w:sz w:val="21"/>
          <w:szCs w:val="21"/>
        </w:rPr>
      </w:pPr>
      <w:r>
        <w:rPr>
          <w:sz w:val="21"/>
          <w:szCs w:val="21"/>
        </w:rPr>
        <w:br w:type="page"/>
      </w:r>
    </w:p>
    <w:p w14:paraId="38047CCD" w14:textId="77777777" w:rsidR="00594BAE" w:rsidRPr="00DF797B" w:rsidRDefault="00594BAE" w:rsidP="00DF797B">
      <w:pPr>
        <w:pStyle w:val="H1G"/>
      </w:pPr>
      <w:r w:rsidRPr="00DF797B">
        <w:t>Option 3 for the 8-year predictable schedule of reviews</w:t>
      </w:r>
    </w:p>
    <w:p w14:paraId="2ECF9384" w14:textId="4269B8C9" w:rsidR="00594BAE" w:rsidRPr="00DF797B" w:rsidRDefault="00594BAE" w:rsidP="00DF797B">
      <w:pPr>
        <w:pStyle w:val="H23G"/>
      </w:pPr>
      <w:r w:rsidRPr="00DF797B">
        <w:t>Full Clustering Model - CERD / CMW</w:t>
      </w:r>
    </w:p>
    <w:p w14:paraId="7995BAA0" w14:textId="00257D59" w:rsidR="00594BAE" w:rsidRDefault="00594BAE" w:rsidP="00491849">
      <w:pPr>
        <w:pStyle w:val="Bullet1G"/>
        <w:numPr>
          <w:ilvl w:val="0"/>
          <w:numId w:val="0"/>
        </w:numPr>
        <w:rPr>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377"/>
        <w:gridCol w:w="4656"/>
      </w:tblGrid>
      <w:tr w:rsidR="00594BAE" w:rsidRPr="00594BAE" w14:paraId="7ECC9B63" w14:textId="77777777" w:rsidTr="0045533D">
        <w:trPr>
          <w:trHeight w:val="795"/>
        </w:trPr>
        <w:tc>
          <w:tcPr>
            <w:tcW w:w="1193" w:type="dxa"/>
            <w:tcBorders>
              <w:top w:val="single" w:sz="6" w:space="0" w:color="118CFF"/>
              <w:right w:val="single" w:sz="6" w:space="0" w:color="118CFF"/>
            </w:tcBorders>
          </w:tcPr>
          <w:p w14:paraId="2D650EEF" w14:textId="2BB67CE8" w:rsidR="00594BAE" w:rsidRPr="00DF797B" w:rsidRDefault="00594BAE" w:rsidP="00594BAE">
            <w:pPr>
              <w:pStyle w:val="TableParagraph"/>
              <w:spacing w:before="7" w:line="256" w:lineRule="exact"/>
              <w:ind w:left="74" w:right="75"/>
              <w:rPr>
                <w:rFonts w:ascii="Times New Roman" w:hAnsi="Times New Roman" w:cs="Times New Roman"/>
                <w:b/>
                <w:bCs/>
                <w:color w:val="252423"/>
                <w:sz w:val="20"/>
              </w:rPr>
            </w:pPr>
            <w:r w:rsidRPr="00DF797B">
              <w:rPr>
                <w:rFonts w:ascii="Times New Roman" w:hAnsi="Times New Roman" w:cs="Times New Roman"/>
                <w:b/>
                <w:bCs/>
                <w:color w:val="252423"/>
                <w:sz w:val="20"/>
              </w:rPr>
              <w:t>Treaty Body</w:t>
            </w:r>
          </w:p>
        </w:tc>
        <w:tc>
          <w:tcPr>
            <w:tcW w:w="4377" w:type="dxa"/>
            <w:tcBorders>
              <w:top w:val="single" w:sz="6" w:space="0" w:color="118CFF"/>
              <w:left w:val="single" w:sz="6" w:space="0" w:color="118CFF"/>
            </w:tcBorders>
          </w:tcPr>
          <w:p w14:paraId="18FAAF82" w14:textId="08D9A76D" w:rsidR="00594BAE" w:rsidRPr="00DF797B" w:rsidRDefault="00594BAE" w:rsidP="00594BAE">
            <w:pPr>
              <w:pStyle w:val="TableParagraph"/>
              <w:spacing w:before="6" w:line="256" w:lineRule="exact"/>
              <w:ind w:left="74" w:right="68"/>
              <w:jc w:val="center"/>
              <w:rPr>
                <w:rFonts w:ascii="Times New Roman" w:hAnsi="Times New Roman" w:cs="Times New Roman"/>
                <w:b/>
                <w:bCs/>
                <w:color w:val="252423"/>
                <w:sz w:val="20"/>
              </w:rPr>
            </w:pPr>
            <w:r w:rsidRPr="00DF797B">
              <w:rPr>
                <w:rFonts w:ascii="Times New Roman" w:hAnsi="Times New Roman" w:cs="Times New Roman"/>
                <w:b/>
                <w:bCs/>
                <w:color w:val="252423"/>
                <w:sz w:val="20"/>
              </w:rPr>
              <w:t>CERD</w:t>
            </w:r>
          </w:p>
        </w:tc>
        <w:tc>
          <w:tcPr>
            <w:tcW w:w="4656" w:type="dxa"/>
            <w:tcBorders>
              <w:top w:val="single" w:sz="6" w:space="0" w:color="118CFF"/>
            </w:tcBorders>
          </w:tcPr>
          <w:p w14:paraId="642BC90B" w14:textId="26C65634" w:rsidR="00594BAE" w:rsidRPr="00DF797B" w:rsidRDefault="00594BAE" w:rsidP="00594BAE">
            <w:pPr>
              <w:pStyle w:val="TableParagraph"/>
              <w:spacing w:before="6" w:line="256" w:lineRule="exact"/>
              <w:ind w:left="74" w:right="68"/>
              <w:jc w:val="center"/>
              <w:rPr>
                <w:rFonts w:ascii="Times New Roman" w:hAnsi="Times New Roman" w:cs="Times New Roman"/>
                <w:b/>
                <w:bCs/>
                <w:color w:val="252423"/>
                <w:sz w:val="20"/>
              </w:rPr>
            </w:pPr>
            <w:r w:rsidRPr="00DF797B">
              <w:rPr>
                <w:rFonts w:ascii="Times New Roman" w:hAnsi="Times New Roman" w:cs="Times New Roman"/>
                <w:b/>
                <w:bCs/>
                <w:color w:val="252423"/>
                <w:sz w:val="20"/>
              </w:rPr>
              <w:t>CMW</w:t>
            </w:r>
          </w:p>
        </w:tc>
      </w:tr>
      <w:tr w:rsidR="00594BAE" w14:paraId="3D5960C6" w14:textId="77777777" w:rsidTr="0045533D">
        <w:trPr>
          <w:trHeight w:val="795"/>
        </w:trPr>
        <w:tc>
          <w:tcPr>
            <w:tcW w:w="1193" w:type="dxa"/>
            <w:tcBorders>
              <w:top w:val="single" w:sz="6" w:space="0" w:color="118CFF"/>
              <w:right w:val="single" w:sz="6" w:space="0" w:color="118CFF"/>
            </w:tcBorders>
          </w:tcPr>
          <w:p w14:paraId="59EE6D8E"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sidRPr="00DF797B">
              <w:rPr>
                <w:rFonts w:ascii="Times New Roman" w:hAnsi="Times New Roman" w:cs="Times New Roman"/>
                <w:color w:val="252423"/>
                <w:sz w:val="20"/>
              </w:rPr>
              <w:t>2024</w:t>
            </w:r>
          </w:p>
        </w:tc>
        <w:tc>
          <w:tcPr>
            <w:tcW w:w="4377" w:type="dxa"/>
            <w:tcBorders>
              <w:top w:val="single" w:sz="6" w:space="0" w:color="118CFF"/>
              <w:left w:val="single" w:sz="6" w:space="0" w:color="118CFF"/>
            </w:tcBorders>
          </w:tcPr>
          <w:p w14:paraId="2AEDC31E"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DF797B">
              <w:rPr>
                <w:rFonts w:ascii="Times New Roman" w:hAnsi="Times New Roman" w:cs="Times New Roman"/>
                <w:color w:val="252423"/>
                <w:sz w:val="20"/>
              </w:rPr>
              <w:t>ATG,</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CAF,</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COM,</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CZE,</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DNK,</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GNQ,</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HTI,</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IND,</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JAM, KNA, LBY, LCA, LKA, MKD, NER, NIC, STP, TJK, TZA, UGA, USA, VAT, VNM</w:t>
            </w:r>
          </w:p>
        </w:tc>
        <w:tc>
          <w:tcPr>
            <w:tcW w:w="4656" w:type="dxa"/>
            <w:tcBorders>
              <w:top w:val="single" w:sz="6" w:space="0" w:color="118CFF"/>
            </w:tcBorders>
          </w:tcPr>
          <w:p w14:paraId="7E632A44"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JAM, LBY, LKA, NER, NIC, STP, TJK, UGA</w:t>
            </w:r>
          </w:p>
        </w:tc>
      </w:tr>
      <w:tr w:rsidR="00594BAE" w14:paraId="03D72F04" w14:textId="77777777" w:rsidTr="0045533D">
        <w:trPr>
          <w:trHeight w:val="795"/>
        </w:trPr>
        <w:tc>
          <w:tcPr>
            <w:tcW w:w="1193" w:type="dxa"/>
            <w:tcBorders>
              <w:right w:val="single" w:sz="6" w:space="0" w:color="118CFF"/>
            </w:tcBorders>
            <w:shd w:val="clear" w:color="auto" w:fill="EDECEC"/>
          </w:tcPr>
          <w:p w14:paraId="28E25F54"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sidRPr="00DF797B">
              <w:rPr>
                <w:rFonts w:ascii="Times New Roman" w:hAnsi="Times New Roman" w:cs="Times New Roman"/>
                <w:color w:val="252423"/>
                <w:sz w:val="20"/>
              </w:rPr>
              <w:t>2025</w:t>
            </w:r>
          </w:p>
        </w:tc>
        <w:tc>
          <w:tcPr>
            <w:tcW w:w="4377" w:type="dxa"/>
            <w:tcBorders>
              <w:left w:val="single" w:sz="6" w:space="0" w:color="118CFF"/>
            </w:tcBorders>
            <w:shd w:val="clear" w:color="auto" w:fill="EDECEC"/>
          </w:tcPr>
          <w:p w14:paraId="0F6FD35D" w14:textId="77777777" w:rsidR="00594BAE" w:rsidRPr="00DF797B" w:rsidRDefault="00594BAE" w:rsidP="006D1844">
            <w:pPr>
              <w:pStyle w:val="TableParagraph"/>
              <w:spacing w:before="7" w:line="256" w:lineRule="exact"/>
              <w:ind w:left="74" w:right="385"/>
              <w:jc w:val="both"/>
              <w:rPr>
                <w:rFonts w:ascii="Times New Roman" w:hAnsi="Times New Roman" w:cs="Times New Roman"/>
                <w:sz w:val="20"/>
              </w:rPr>
            </w:pPr>
            <w:r w:rsidRPr="00DF797B">
              <w:rPr>
                <w:rFonts w:ascii="Times New Roman" w:hAnsi="Times New Roman" w:cs="Times New Roman"/>
                <w:color w:val="252423"/>
                <w:sz w:val="20"/>
              </w:rPr>
              <w:t>BFA,</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BHR,</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BLZ,</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COL,</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CPV,</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ESP,</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FRA,</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GBR,</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GRC, IDN,</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IRA,</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JOR,</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LSO,</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LUX,</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LVA,</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MCO,</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MLT,</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PER, QAT, SMR, TON, TUR, UKR</w:t>
            </w:r>
          </w:p>
        </w:tc>
        <w:tc>
          <w:tcPr>
            <w:tcW w:w="4656" w:type="dxa"/>
            <w:shd w:val="clear" w:color="auto" w:fill="EDECEC"/>
          </w:tcPr>
          <w:p w14:paraId="500C52F4"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BFA, BLZ, COL, CPV, IDN, LSO, PER, TUR</w:t>
            </w:r>
          </w:p>
        </w:tc>
      </w:tr>
      <w:tr w:rsidR="00594BAE" w14:paraId="4A263A2E" w14:textId="77777777" w:rsidTr="0045533D">
        <w:trPr>
          <w:trHeight w:val="795"/>
        </w:trPr>
        <w:tc>
          <w:tcPr>
            <w:tcW w:w="1193" w:type="dxa"/>
            <w:tcBorders>
              <w:right w:val="single" w:sz="6" w:space="0" w:color="118CFF"/>
            </w:tcBorders>
          </w:tcPr>
          <w:p w14:paraId="71334DCB"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sidRPr="00DF797B">
              <w:rPr>
                <w:rFonts w:ascii="Times New Roman" w:hAnsi="Times New Roman" w:cs="Times New Roman"/>
                <w:color w:val="252423"/>
                <w:sz w:val="20"/>
              </w:rPr>
              <w:t>2026</w:t>
            </w:r>
          </w:p>
        </w:tc>
        <w:tc>
          <w:tcPr>
            <w:tcW w:w="4377" w:type="dxa"/>
            <w:tcBorders>
              <w:left w:val="single" w:sz="6" w:space="0" w:color="118CFF"/>
            </w:tcBorders>
          </w:tcPr>
          <w:p w14:paraId="583C5E6E"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DF797B">
              <w:rPr>
                <w:rFonts w:ascii="Times New Roman" w:hAnsi="Times New Roman" w:cs="Times New Roman"/>
                <w:color w:val="252423"/>
                <w:sz w:val="20"/>
              </w:rPr>
              <w:t>ALB,</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ARG,</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BIH,</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CRI,</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DMA,</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DZA,</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GAB,</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HUN,</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IRL, JPN, KEN, LBR, LTU, MWI, NPL, NZL, PRT, PRY, SLV, SUR, TKM, VCT, YEM</w:t>
            </w:r>
          </w:p>
        </w:tc>
        <w:tc>
          <w:tcPr>
            <w:tcW w:w="4656" w:type="dxa"/>
          </w:tcPr>
          <w:p w14:paraId="1EFF7B34"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ALB, ARG, BIH, DZA, MWI, PRY, SLV, VCT</w:t>
            </w:r>
          </w:p>
        </w:tc>
      </w:tr>
      <w:tr w:rsidR="00594BAE" w14:paraId="1DF0068A" w14:textId="77777777" w:rsidTr="0045533D">
        <w:trPr>
          <w:trHeight w:val="795"/>
        </w:trPr>
        <w:tc>
          <w:tcPr>
            <w:tcW w:w="1193" w:type="dxa"/>
            <w:tcBorders>
              <w:right w:val="single" w:sz="6" w:space="0" w:color="118CFF"/>
            </w:tcBorders>
            <w:shd w:val="clear" w:color="auto" w:fill="EDECEC"/>
          </w:tcPr>
          <w:p w14:paraId="3792CAB5"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sidRPr="00DF797B">
              <w:rPr>
                <w:rFonts w:ascii="Times New Roman" w:hAnsi="Times New Roman" w:cs="Times New Roman"/>
                <w:color w:val="252423"/>
                <w:sz w:val="20"/>
              </w:rPr>
              <w:t>2027</w:t>
            </w:r>
          </w:p>
        </w:tc>
        <w:tc>
          <w:tcPr>
            <w:tcW w:w="4377" w:type="dxa"/>
            <w:tcBorders>
              <w:left w:val="single" w:sz="6" w:space="0" w:color="118CFF"/>
            </w:tcBorders>
            <w:shd w:val="clear" w:color="auto" w:fill="EDECEC"/>
          </w:tcPr>
          <w:p w14:paraId="15774CFC"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DF797B">
              <w:rPr>
                <w:rFonts w:ascii="Times New Roman" w:hAnsi="Times New Roman" w:cs="Times New Roman"/>
                <w:color w:val="252423"/>
                <w:sz w:val="20"/>
              </w:rPr>
              <w:t>BEL,</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BGD,</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CMR,</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DOM,</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ETH,</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GEO,</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GNB,</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ISL,</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KGZ, MDV, MHL, MOZ, NAM, PAK, ROU, RUS, SGP, SLB, SSD, TCD, TGO, TLS, URY</w:t>
            </w:r>
          </w:p>
        </w:tc>
        <w:tc>
          <w:tcPr>
            <w:tcW w:w="4656" w:type="dxa"/>
            <w:shd w:val="clear" w:color="auto" w:fill="EDECEC"/>
          </w:tcPr>
          <w:p w14:paraId="1CD1211D"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BGD, GNB, KGZ, MOZ, TCD, TGO, TLS, URY</w:t>
            </w:r>
          </w:p>
        </w:tc>
      </w:tr>
      <w:tr w:rsidR="00594BAE" w14:paraId="34101BF9" w14:textId="77777777" w:rsidTr="0045533D">
        <w:trPr>
          <w:trHeight w:val="795"/>
        </w:trPr>
        <w:tc>
          <w:tcPr>
            <w:tcW w:w="1193" w:type="dxa"/>
            <w:tcBorders>
              <w:right w:val="single" w:sz="6" w:space="0" w:color="118CFF"/>
            </w:tcBorders>
          </w:tcPr>
          <w:p w14:paraId="1C37AE08"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sidRPr="00DF797B">
              <w:rPr>
                <w:rFonts w:ascii="Times New Roman" w:hAnsi="Times New Roman" w:cs="Times New Roman"/>
                <w:color w:val="252423"/>
                <w:sz w:val="20"/>
              </w:rPr>
              <w:t>2028</w:t>
            </w:r>
          </w:p>
        </w:tc>
        <w:tc>
          <w:tcPr>
            <w:tcW w:w="4377" w:type="dxa"/>
            <w:tcBorders>
              <w:left w:val="single" w:sz="6" w:space="0" w:color="118CFF"/>
            </w:tcBorders>
          </w:tcPr>
          <w:p w14:paraId="1F1C30D7"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DF797B">
              <w:rPr>
                <w:rFonts w:ascii="Times New Roman" w:hAnsi="Times New Roman" w:cs="Times New Roman"/>
                <w:color w:val="252423"/>
                <w:sz w:val="20"/>
              </w:rPr>
              <w:t>AGO,</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ARM,</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AUT,</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AZE,</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BEN,</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BGR,</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CAN,</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CHL,</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CHN, DJI, ERI, GIN, GRD, IRN, MAR, MDA, MDG, MNE, RWA, SLE, SOM, SVN, SYC</w:t>
            </w:r>
          </w:p>
        </w:tc>
        <w:tc>
          <w:tcPr>
            <w:tcW w:w="4656" w:type="dxa"/>
          </w:tcPr>
          <w:p w14:paraId="178A69F8"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AZE, BEN, CHL, GIN, MAR, MDG, RWA, SYC</w:t>
            </w:r>
          </w:p>
        </w:tc>
      </w:tr>
      <w:tr w:rsidR="00594BAE" w14:paraId="24AC57FC" w14:textId="77777777" w:rsidTr="0045533D">
        <w:trPr>
          <w:trHeight w:val="795"/>
        </w:trPr>
        <w:tc>
          <w:tcPr>
            <w:tcW w:w="1193" w:type="dxa"/>
            <w:tcBorders>
              <w:right w:val="single" w:sz="6" w:space="0" w:color="118CFF"/>
            </w:tcBorders>
            <w:shd w:val="clear" w:color="auto" w:fill="EDECEC"/>
          </w:tcPr>
          <w:p w14:paraId="690DE0DE"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sidRPr="00DF797B">
              <w:rPr>
                <w:rFonts w:ascii="Times New Roman" w:hAnsi="Times New Roman" w:cs="Times New Roman"/>
                <w:color w:val="252423"/>
                <w:sz w:val="20"/>
              </w:rPr>
              <w:t>2029</w:t>
            </w:r>
          </w:p>
        </w:tc>
        <w:tc>
          <w:tcPr>
            <w:tcW w:w="4377" w:type="dxa"/>
            <w:tcBorders>
              <w:left w:val="single" w:sz="6" w:space="0" w:color="118CFF"/>
            </w:tcBorders>
            <w:shd w:val="clear" w:color="auto" w:fill="EDECEC"/>
          </w:tcPr>
          <w:p w14:paraId="54789471"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proofErr w:type="gramStart"/>
            <w:r w:rsidRPr="00DF797B">
              <w:rPr>
                <w:rFonts w:ascii="Times New Roman" w:hAnsi="Times New Roman" w:cs="Times New Roman"/>
                <w:color w:val="252423"/>
                <w:sz w:val="20"/>
              </w:rPr>
              <w:t>AND,</w:t>
            </w:r>
            <w:proofErr w:type="gramEnd"/>
            <w:r w:rsidRPr="00DF797B">
              <w:rPr>
                <w:rFonts w:ascii="Times New Roman" w:hAnsi="Times New Roman" w:cs="Times New Roman"/>
                <w:color w:val="252423"/>
                <w:sz w:val="20"/>
              </w:rPr>
              <w:t xml:space="preserve"> ARE, BOL, BRB, BWA, CUB, EGY, FIN, FJI, GMB,</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GTM,</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HND,</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LBN,</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LIE,</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OMN,</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PHL,</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PNG,</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SAU, SDN, TTO, TUN, VEN, ZWE</w:t>
            </w:r>
          </w:p>
        </w:tc>
        <w:tc>
          <w:tcPr>
            <w:tcW w:w="4656" w:type="dxa"/>
            <w:shd w:val="clear" w:color="auto" w:fill="EDECEC"/>
          </w:tcPr>
          <w:p w14:paraId="30E38D31"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BOL, EGY, FJI, GMB, GTM, HND, PHL, VEN</w:t>
            </w:r>
          </w:p>
        </w:tc>
      </w:tr>
      <w:tr w:rsidR="00594BAE" w14:paraId="040DF6B7" w14:textId="77777777" w:rsidTr="0045533D">
        <w:trPr>
          <w:trHeight w:val="795"/>
        </w:trPr>
        <w:tc>
          <w:tcPr>
            <w:tcW w:w="1193" w:type="dxa"/>
            <w:tcBorders>
              <w:right w:val="single" w:sz="6" w:space="0" w:color="118CFF"/>
            </w:tcBorders>
          </w:tcPr>
          <w:p w14:paraId="02B82775"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sidRPr="00DF797B">
              <w:rPr>
                <w:rFonts w:ascii="Times New Roman" w:hAnsi="Times New Roman" w:cs="Times New Roman"/>
                <w:color w:val="252423"/>
                <w:sz w:val="20"/>
              </w:rPr>
              <w:t>2030</w:t>
            </w:r>
          </w:p>
        </w:tc>
        <w:tc>
          <w:tcPr>
            <w:tcW w:w="4377" w:type="dxa"/>
            <w:tcBorders>
              <w:left w:val="single" w:sz="6" w:space="0" w:color="118CFF"/>
            </w:tcBorders>
          </w:tcPr>
          <w:p w14:paraId="6DCE5CDD"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DF797B">
              <w:rPr>
                <w:rFonts w:ascii="Times New Roman" w:hAnsi="Times New Roman" w:cs="Times New Roman"/>
                <w:color w:val="252423"/>
                <w:sz w:val="20"/>
              </w:rPr>
              <w:t>AFG,</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BLR,</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CHE,</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COG,</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CYP,</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ECU,</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GHA,</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GUY,</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HRV, ISR, ITA, KAZ, KHM, KWT, LAO, MLI, MRT, POL, SEN, SYR, UZB, ZAF</w:t>
            </w:r>
          </w:p>
        </w:tc>
        <w:tc>
          <w:tcPr>
            <w:tcW w:w="4656" w:type="dxa"/>
          </w:tcPr>
          <w:p w14:paraId="20CD6E52"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COG, ECU, GHA, GUY, MLI, MRT, SEN, SYR</w:t>
            </w:r>
          </w:p>
        </w:tc>
      </w:tr>
      <w:tr w:rsidR="00594BAE" w14:paraId="27FEF857" w14:textId="77777777" w:rsidTr="0045533D">
        <w:trPr>
          <w:trHeight w:val="795"/>
        </w:trPr>
        <w:tc>
          <w:tcPr>
            <w:tcW w:w="1193" w:type="dxa"/>
            <w:tcBorders>
              <w:right w:val="single" w:sz="6" w:space="0" w:color="118CFF"/>
            </w:tcBorders>
            <w:shd w:val="clear" w:color="auto" w:fill="EDECEC"/>
          </w:tcPr>
          <w:p w14:paraId="26BE836E"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sidRPr="00DF797B">
              <w:rPr>
                <w:rFonts w:ascii="Times New Roman" w:hAnsi="Times New Roman" w:cs="Times New Roman"/>
                <w:color w:val="252423"/>
                <w:sz w:val="20"/>
              </w:rPr>
              <w:t>2031</w:t>
            </w:r>
          </w:p>
        </w:tc>
        <w:tc>
          <w:tcPr>
            <w:tcW w:w="4377" w:type="dxa"/>
            <w:tcBorders>
              <w:left w:val="single" w:sz="6" w:space="0" w:color="118CFF"/>
            </w:tcBorders>
            <w:shd w:val="clear" w:color="auto" w:fill="EDECEC"/>
          </w:tcPr>
          <w:p w14:paraId="75C4C83B"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sidRPr="00DF797B">
              <w:rPr>
                <w:rFonts w:ascii="Times New Roman" w:hAnsi="Times New Roman" w:cs="Times New Roman"/>
                <w:color w:val="252423"/>
                <w:sz w:val="20"/>
              </w:rPr>
              <w:t>AUS,</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BDI,</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BHS,</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BRA,</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CIV,</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COD,</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DEU,</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EST,</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KOR, MEX, MNG, MUS, NGA, NLD, NOR, PAN, PSE, SRB, SVK, SWE, SWZ, THA, ZMB</w:t>
            </w:r>
          </w:p>
        </w:tc>
        <w:tc>
          <w:tcPr>
            <w:tcW w:w="4656" w:type="dxa"/>
            <w:shd w:val="clear" w:color="auto" w:fill="EDECEC"/>
          </w:tcPr>
          <w:p w14:paraId="19428542"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MEX, NGA</w:t>
            </w:r>
          </w:p>
        </w:tc>
      </w:tr>
    </w:tbl>
    <w:p w14:paraId="39465E21" w14:textId="77777777" w:rsidR="00594BAE" w:rsidRDefault="00594BAE" w:rsidP="00491849">
      <w:pPr>
        <w:pStyle w:val="Bullet1G"/>
        <w:numPr>
          <w:ilvl w:val="0"/>
          <w:numId w:val="0"/>
        </w:numPr>
        <w:rPr>
          <w:sz w:val="21"/>
          <w:szCs w:val="21"/>
        </w:rPr>
      </w:pPr>
    </w:p>
    <w:p w14:paraId="77637DD1" w14:textId="14C50239" w:rsidR="00D02FAC" w:rsidRDefault="00D02FAC">
      <w:pPr>
        <w:suppressAutoHyphens w:val="0"/>
        <w:spacing w:line="240" w:lineRule="auto"/>
        <w:rPr>
          <w:sz w:val="21"/>
          <w:szCs w:val="21"/>
        </w:rPr>
      </w:pPr>
      <w:r>
        <w:rPr>
          <w:sz w:val="21"/>
          <w:szCs w:val="21"/>
        </w:rPr>
        <w:br w:type="page"/>
      </w:r>
    </w:p>
    <w:p w14:paraId="131AD7F2" w14:textId="77777777" w:rsidR="00D02FAC" w:rsidRPr="0045533D" w:rsidRDefault="00D02FAC" w:rsidP="0045533D">
      <w:pPr>
        <w:pStyle w:val="H1G"/>
      </w:pPr>
      <w:r w:rsidRPr="0045533D">
        <w:t>Option 3 for the 8-year predictable schedule of reviews</w:t>
      </w:r>
    </w:p>
    <w:p w14:paraId="07DB1936" w14:textId="5CBFABCF" w:rsidR="00D02FAC" w:rsidRPr="00DF797B" w:rsidRDefault="00D02FAC" w:rsidP="00DF797B">
      <w:pPr>
        <w:pStyle w:val="H23G"/>
      </w:pPr>
      <w:r w:rsidRPr="00DF797B">
        <w:t>Full Clustering Model - CAT / CRPD</w:t>
      </w:r>
    </w:p>
    <w:p w14:paraId="3C9C831A" w14:textId="5B5E4AF8" w:rsidR="00D02FAC" w:rsidRDefault="00D02FAC" w:rsidP="00491849">
      <w:pPr>
        <w:pStyle w:val="Bullet1G"/>
        <w:numPr>
          <w:ilvl w:val="0"/>
          <w:numId w:val="0"/>
        </w:numPr>
        <w:rPr>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355"/>
        <w:gridCol w:w="4678"/>
      </w:tblGrid>
      <w:tr w:rsidR="00D02FAC" w:rsidRPr="00D02FAC" w14:paraId="4FA55572" w14:textId="77777777" w:rsidTr="0045533D">
        <w:trPr>
          <w:trHeight w:val="567"/>
          <w:tblHeader/>
        </w:trPr>
        <w:tc>
          <w:tcPr>
            <w:tcW w:w="1193" w:type="dxa"/>
            <w:tcBorders>
              <w:top w:val="single" w:sz="6" w:space="0" w:color="118CFF"/>
              <w:right w:val="single" w:sz="6" w:space="0" w:color="118CFF"/>
            </w:tcBorders>
          </w:tcPr>
          <w:p w14:paraId="1718F8F5" w14:textId="1943C77B" w:rsidR="00D02FAC" w:rsidRPr="00DF797B" w:rsidRDefault="00D02FAC" w:rsidP="00D02FAC">
            <w:pPr>
              <w:pStyle w:val="TableParagraph"/>
              <w:spacing w:before="6" w:line="256" w:lineRule="exact"/>
              <w:ind w:left="74" w:right="68"/>
              <w:jc w:val="center"/>
              <w:rPr>
                <w:rFonts w:ascii="Times New Roman" w:hAnsi="Times New Roman" w:cs="Times New Roman"/>
                <w:b/>
                <w:bCs/>
                <w:color w:val="252423"/>
                <w:sz w:val="20"/>
              </w:rPr>
            </w:pPr>
            <w:r w:rsidRPr="00DF797B">
              <w:rPr>
                <w:rFonts w:ascii="Times New Roman" w:hAnsi="Times New Roman" w:cs="Times New Roman"/>
                <w:b/>
                <w:bCs/>
                <w:color w:val="252423"/>
                <w:sz w:val="20"/>
              </w:rPr>
              <w:t>Treaty Body</w:t>
            </w:r>
          </w:p>
        </w:tc>
        <w:tc>
          <w:tcPr>
            <w:tcW w:w="4355" w:type="dxa"/>
            <w:tcBorders>
              <w:top w:val="single" w:sz="6" w:space="0" w:color="118CFF"/>
              <w:left w:val="single" w:sz="6" w:space="0" w:color="118CFF"/>
            </w:tcBorders>
          </w:tcPr>
          <w:p w14:paraId="34137DAF" w14:textId="5CCBB0A7" w:rsidR="00D02FAC" w:rsidRPr="00DF797B" w:rsidRDefault="00D02FAC" w:rsidP="00D02FAC">
            <w:pPr>
              <w:pStyle w:val="TableParagraph"/>
              <w:spacing w:before="6" w:line="256" w:lineRule="exact"/>
              <w:ind w:left="74" w:right="68"/>
              <w:jc w:val="center"/>
              <w:rPr>
                <w:rFonts w:ascii="Times New Roman" w:hAnsi="Times New Roman" w:cs="Times New Roman"/>
                <w:b/>
                <w:bCs/>
                <w:color w:val="252423"/>
                <w:sz w:val="20"/>
              </w:rPr>
            </w:pPr>
            <w:r w:rsidRPr="00DF797B">
              <w:rPr>
                <w:rFonts w:ascii="Times New Roman" w:hAnsi="Times New Roman" w:cs="Times New Roman"/>
                <w:b/>
                <w:bCs/>
                <w:color w:val="252423"/>
                <w:sz w:val="20"/>
              </w:rPr>
              <w:t>CAT</w:t>
            </w:r>
          </w:p>
        </w:tc>
        <w:tc>
          <w:tcPr>
            <w:tcW w:w="4678" w:type="dxa"/>
            <w:tcBorders>
              <w:top w:val="single" w:sz="6" w:space="0" w:color="118CFF"/>
            </w:tcBorders>
          </w:tcPr>
          <w:p w14:paraId="6AC982A1" w14:textId="5432D54F" w:rsidR="00D02FAC" w:rsidRPr="00DF797B" w:rsidRDefault="00D02FAC" w:rsidP="00D02FAC">
            <w:pPr>
              <w:pStyle w:val="TableParagraph"/>
              <w:spacing w:before="6" w:line="256" w:lineRule="exact"/>
              <w:ind w:left="74" w:right="68"/>
              <w:jc w:val="center"/>
              <w:rPr>
                <w:rFonts w:ascii="Times New Roman" w:hAnsi="Times New Roman" w:cs="Times New Roman"/>
                <w:b/>
                <w:bCs/>
                <w:color w:val="252423"/>
                <w:sz w:val="20"/>
              </w:rPr>
            </w:pPr>
            <w:r w:rsidRPr="00DF797B">
              <w:rPr>
                <w:rFonts w:ascii="Times New Roman" w:hAnsi="Times New Roman" w:cs="Times New Roman"/>
                <w:b/>
                <w:bCs/>
                <w:color w:val="252423"/>
                <w:sz w:val="20"/>
              </w:rPr>
              <w:t>CRPD</w:t>
            </w:r>
          </w:p>
        </w:tc>
      </w:tr>
      <w:tr w:rsidR="00D02FAC" w:rsidRPr="00D02FAC" w14:paraId="3C0A903D" w14:textId="77777777" w:rsidTr="0045533D">
        <w:trPr>
          <w:trHeight w:val="1050"/>
        </w:trPr>
        <w:tc>
          <w:tcPr>
            <w:tcW w:w="1193" w:type="dxa"/>
            <w:tcBorders>
              <w:top w:val="single" w:sz="6" w:space="0" w:color="118CFF"/>
              <w:right w:val="single" w:sz="6" w:space="0" w:color="118CFF"/>
            </w:tcBorders>
          </w:tcPr>
          <w:p w14:paraId="0577B152"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sidRPr="00DF797B">
              <w:rPr>
                <w:rFonts w:ascii="Times New Roman" w:hAnsi="Times New Roman" w:cs="Times New Roman"/>
                <w:color w:val="252423"/>
                <w:sz w:val="20"/>
              </w:rPr>
              <w:t>2024</w:t>
            </w:r>
          </w:p>
        </w:tc>
        <w:tc>
          <w:tcPr>
            <w:tcW w:w="4355" w:type="dxa"/>
            <w:tcBorders>
              <w:top w:val="single" w:sz="6" w:space="0" w:color="118CFF"/>
              <w:left w:val="single" w:sz="6" w:space="0" w:color="118CFF"/>
            </w:tcBorders>
          </w:tcPr>
          <w:p w14:paraId="5BDA5281" w14:textId="77777777" w:rsidR="00D02FAC" w:rsidRPr="00DF797B" w:rsidRDefault="00D02FAC"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AGO, ARM, BEN, BGR, BOL, CAN, CHE, CHN, CIV, FJI, GHA, GRD, KAZ, NOR, POL, QAT, ROU, RWA, SLE, SYR, VUT, ZMB</w:t>
            </w:r>
          </w:p>
        </w:tc>
        <w:tc>
          <w:tcPr>
            <w:tcW w:w="4678" w:type="dxa"/>
            <w:tcBorders>
              <w:top w:val="single" w:sz="6" w:space="0" w:color="118CFF"/>
            </w:tcBorders>
          </w:tcPr>
          <w:p w14:paraId="619C1626" w14:textId="77777777" w:rsidR="00D02FAC" w:rsidRPr="00DF797B" w:rsidRDefault="00D02FAC" w:rsidP="006D1844">
            <w:pPr>
              <w:pStyle w:val="TableParagraph"/>
              <w:spacing w:before="6" w:line="256" w:lineRule="exact"/>
              <w:ind w:left="74" w:right="68"/>
              <w:jc w:val="both"/>
              <w:rPr>
                <w:rFonts w:ascii="Times New Roman" w:hAnsi="Times New Roman" w:cs="Times New Roman"/>
                <w:color w:val="252423"/>
                <w:sz w:val="20"/>
              </w:rPr>
            </w:pPr>
            <w:r w:rsidRPr="00DF797B">
              <w:rPr>
                <w:rFonts w:ascii="Times New Roman" w:hAnsi="Times New Roman" w:cs="Times New Roman"/>
                <w:color w:val="252423"/>
                <w:sz w:val="20"/>
              </w:rPr>
              <w:t>AGO, ARM, BEN, BGR, BOL, CAN, CHE, CHN, CIV, FJI, GHA, GRD, IRN, KAZ, NOR, POL, QAT, ROU, RWA, SLE, SYR, VUT, ZMB</w:t>
            </w:r>
          </w:p>
        </w:tc>
      </w:tr>
      <w:tr w:rsidR="00D02FAC" w14:paraId="28BCF9C0" w14:textId="77777777" w:rsidTr="0045533D">
        <w:trPr>
          <w:trHeight w:val="1050"/>
        </w:trPr>
        <w:tc>
          <w:tcPr>
            <w:tcW w:w="1193" w:type="dxa"/>
            <w:tcBorders>
              <w:right w:val="single" w:sz="6" w:space="0" w:color="118CFF"/>
            </w:tcBorders>
            <w:shd w:val="clear" w:color="auto" w:fill="EDECEC"/>
          </w:tcPr>
          <w:p w14:paraId="7C4C453B"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sidRPr="00DF797B">
              <w:rPr>
                <w:rFonts w:ascii="Times New Roman" w:hAnsi="Times New Roman" w:cs="Times New Roman"/>
                <w:color w:val="252423"/>
                <w:sz w:val="20"/>
              </w:rPr>
              <w:t>2025</w:t>
            </w:r>
          </w:p>
        </w:tc>
        <w:tc>
          <w:tcPr>
            <w:tcW w:w="4355" w:type="dxa"/>
            <w:tcBorders>
              <w:left w:val="single" w:sz="6" w:space="0" w:color="118CFF"/>
            </w:tcBorders>
            <w:shd w:val="clear" w:color="auto" w:fill="EDECEC"/>
          </w:tcPr>
          <w:p w14:paraId="1508D6CE"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sidRPr="00DF797B">
              <w:rPr>
                <w:rFonts w:ascii="Times New Roman" w:hAnsi="Times New Roman" w:cs="Times New Roman"/>
                <w:color w:val="252423"/>
                <w:sz w:val="20"/>
              </w:rPr>
              <w:t>BDI,</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BGD,</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BRA,</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BWA,</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DOM,</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ECU,</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 xml:space="preserve">EST, FRA, GRC, KIR, LTU, MHL, MLT, MRT, OMN, PAK, PRT, PSE, TCD, TLS, TUN, </w:t>
            </w:r>
            <w:r w:rsidRPr="00DF797B">
              <w:rPr>
                <w:rFonts w:ascii="Times New Roman" w:hAnsi="Times New Roman" w:cs="Times New Roman"/>
                <w:color w:val="252423"/>
                <w:spacing w:val="-4"/>
                <w:sz w:val="20"/>
              </w:rPr>
              <w:t>VEN</w:t>
            </w:r>
          </w:p>
        </w:tc>
        <w:tc>
          <w:tcPr>
            <w:tcW w:w="4678" w:type="dxa"/>
            <w:shd w:val="clear" w:color="auto" w:fill="EDECEC"/>
          </w:tcPr>
          <w:p w14:paraId="0F2565BF" w14:textId="77777777" w:rsidR="00D02FAC" w:rsidRPr="00DF797B" w:rsidRDefault="00D02FAC" w:rsidP="006D1844">
            <w:pPr>
              <w:pStyle w:val="TableParagraph"/>
              <w:spacing w:before="6" w:line="256" w:lineRule="exact"/>
              <w:ind w:left="82" w:right="61"/>
              <w:jc w:val="both"/>
              <w:rPr>
                <w:rFonts w:ascii="Times New Roman" w:hAnsi="Times New Roman" w:cs="Times New Roman"/>
                <w:sz w:val="20"/>
              </w:rPr>
            </w:pPr>
            <w:r w:rsidRPr="00DF797B">
              <w:rPr>
                <w:rFonts w:ascii="Times New Roman" w:hAnsi="Times New Roman" w:cs="Times New Roman"/>
                <w:color w:val="252423"/>
                <w:sz w:val="20"/>
              </w:rPr>
              <w:t>BDI, BGD, BRA, BWA, DOM, ECU, EST, FRA, GRC, KIR, LTU, MHL, MLT, MRT, OMN,</w:t>
            </w:r>
            <w:r w:rsidRPr="00DF797B">
              <w:rPr>
                <w:rFonts w:ascii="Times New Roman" w:hAnsi="Times New Roman" w:cs="Times New Roman"/>
                <w:color w:val="252423"/>
                <w:spacing w:val="-11"/>
                <w:sz w:val="20"/>
              </w:rPr>
              <w:t xml:space="preserve"> </w:t>
            </w:r>
            <w:r w:rsidRPr="00DF797B">
              <w:rPr>
                <w:rFonts w:ascii="Times New Roman" w:hAnsi="Times New Roman" w:cs="Times New Roman"/>
                <w:color w:val="252423"/>
                <w:sz w:val="20"/>
              </w:rPr>
              <w:t>PAK,</w:t>
            </w:r>
            <w:r w:rsidRPr="00DF797B">
              <w:rPr>
                <w:rFonts w:ascii="Times New Roman" w:hAnsi="Times New Roman" w:cs="Times New Roman"/>
                <w:color w:val="252423"/>
                <w:spacing w:val="-11"/>
                <w:sz w:val="20"/>
              </w:rPr>
              <w:t xml:space="preserve"> </w:t>
            </w:r>
            <w:r w:rsidRPr="00DF797B">
              <w:rPr>
                <w:rFonts w:ascii="Times New Roman" w:hAnsi="Times New Roman" w:cs="Times New Roman"/>
                <w:color w:val="252423"/>
                <w:sz w:val="20"/>
              </w:rPr>
              <w:t>PRT,</w:t>
            </w:r>
            <w:r w:rsidRPr="00DF797B">
              <w:rPr>
                <w:rFonts w:ascii="Times New Roman" w:hAnsi="Times New Roman" w:cs="Times New Roman"/>
                <w:color w:val="252423"/>
                <w:spacing w:val="-11"/>
                <w:sz w:val="20"/>
              </w:rPr>
              <w:t xml:space="preserve"> </w:t>
            </w:r>
            <w:r w:rsidRPr="00DF797B">
              <w:rPr>
                <w:rFonts w:ascii="Times New Roman" w:hAnsi="Times New Roman" w:cs="Times New Roman"/>
                <w:color w:val="252423"/>
                <w:sz w:val="20"/>
              </w:rPr>
              <w:t>PSE,</w:t>
            </w:r>
            <w:r w:rsidRPr="00DF797B">
              <w:rPr>
                <w:rFonts w:ascii="Times New Roman" w:hAnsi="Times New Roman" w:cs="Times New Roman"/>
                <w:color w:val="252423"/>
                <w:spacing w:val="-11"/>
                <w:sz w:val="20"/>
              </w:rPr>
              <w:t xml:space="preserve"> </w:t>
            </w:r>
            <w:r w:rsidRPr="00DF797B">
              <w:rPr>
                <w:rFonts w:ascii="Times New Roman" w:hAnsi="Times New Roman" w:cs="Times New Roman"/>
                <w:color w:val="252423"/>
                <w:sz w:val="20"/>
              </w:rPr>
              <w:t>TCD,</w:t>
            </w:r>
            <w:r w:rsidRPr="00DF797B">
              <w:rPr>
                <w:rFonts w:ascii="Times New Roman" w:hAnsi="Times New Roman" w:cs="Times New Roman"/>
                <w:color w:val="252423"/>
                <w:spacing w:val="-11"/>
                <w:sz w:val="20"/>
              </w:rPr>
              <w:t xml:space="preserve"> </w:t>
            </w:r>
            <w:r w:rsidRPr="00DF797B">
              <w:rPr>
                <w:rFonts w:ascii="Times New Roman" w:hAnsi="Times New Roman" w:cs="Times New Roman"/>
                <w:color w:val="252423"/>
                <w:sz w:val="20"/>
              </w:rPr>
              <w:t>TLS,</w:t>
            </w:r>
            <w:r w:rsidRPr="00DF797B">
              <w:rPr>
                <w:rFonts w:ascii="Times New Roman" w:hAnsi="Times New Roman" w:cs="Times New Roman"/>
                <w:color w:val="252423"/>
                <w:spacing w:val="-11"/>
                <w:sz w:val="20"/>
              </w:rPr>
              <w:t xml:space="preserve"> </w:t>
            </w:r>
            <w:r w:rsidRPr="00DF797B">
              <w:rPr>
                <w:rFonts w:ascii="Times New Roman" w:hAnsi="Times New Roman" w:cs="Times New Roman"/>
                <w:color w:val="252423"/>
                <w:sz w:val="20"/>
              </w:rPr>
              <w:t>TUN,</w:t>
            </w:r>
            <w:r w:rsidRPr="00DF797B">
              <w:rPr>
                <w:rFonts w:ascii="Times New Roman" w:hAnsi="Times New Roman" w:cs="Times New Roman"/>
                <w:color w:val="252423"/>
                <w:spacing w:val="-11"/>
                <w:sz w:val="20"/>
              </w:rPr>
              <w:t xml:space="preserve"> </w:t>
            </w:r>
            <w:r w:rsidRPr="00DF797B">
              <w:rPr>
                <w:rFonts w:ascii="Times New Roman" w:hAnsi="Times New Roman" w:cs="Times New Roman"/>
                <w:color w:val="252423"/>
                <w:sz w:val="20"/>
              </w:rPr>
              <w:t xml:space="preserve">TZA, </w:t>
            </w:r>
            <w:r w:rsidRPr="00DF797B">
              <w:rPr>
                <w:rFonts w:ascii="Times New Roman" w:hAnsi="Times New Roman" w:cs="Times New Roman"/>
                <w:color w:val="252423"/>
                <w:spacing w:val="-4"/>
                <w:sz w:val="20"/>
              </w:rPr>
              <w:t>VEN</w:t>
            </w:r>
          </w:p>
        </w:tc>
      </w:tr>
      <w:tr w:rsidR="00D02FAC" w14:paraId="12868E0E" w14:textId="77777777" w:rsidTr="0045533D">
        <w:trPr>
          <w:trHeight w:val="1050"/>
        </w:trPr>
        <w:tc>
          <w:tcPr>
            <w:tcW w:w="1193" w:type="dxa"/>
            <w:tcBorders>
              <w:right w:val="single" w:sz="6" w:space="0" w:color="118CFF"/>
            </w:tcBorders>
          </w:tcPr>
          <w:p w14:paraId="74C5F86A"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sidRPr="00DF797B">
              <w:rPr>
                <w:rFonts w:ascii="Times New Roman" w:hAnsi="Times New Roman" w:cs="Times New Roman"/>
                <w:color w:val="252423"/>
                <w:sz w:val="20"/>
              </w:rPr>
              <w:t>2026</w:t>
            </w:r>
          </w:p>
        </w:tc>
        <w:tc>
          <w:tcPr>
            <w:tcW w:w="4355" w:type="dxa"/>
            <w:tcBorders>
              <w:left w:val="single" w:sz="6" w:space="0" w:color="118CFF"/>
            </w:tcBorders>
          </w:tcPr>
          <w:p w14:paraId="69D7E727"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sidRPr="00DF797B">
              <w:rPr>
                <w:rFonts w:ascii="Times New Roman" w:hAnsi="Times New Roman" w:cs="Times New Roman"/>
                <w:color w:val="252423"/>
                <w:sz w:val="20"/>
              </w:rPr>
              <w:t>ATG, COG, CYP, ETH, GNQ, HRV, ISL, ITA,</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KHM,</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KNA,</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KWT,</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LKA,</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MDV,</w:t>
            </w:r>
            <w:r w:rsidRPr="00DF797B">
              <w:rPr>
                <w:rFonts w:ascii="Times New Roman" w:hAnsi="Times New Roman" w:cs="Times New Roman"/>
                <w:color w:val="252423"/>
                <w:spacing w:val="-9"/>
                <w:sz w:val="20"/>
              </w:rPr>
              <w:t xml:space="preserve"> </w:t>
            </w:r>
            <w:r w:rsidRPr="00DF797B">
              <w:rPr>
                <w:rFonts w:ascii="Times New Roman" w:hAnsi="Times New Roman" w:cs="Times New Roman"/>
                <w:color w:val="252423"/>
                <w:sz w:val="20"/>
              </w:rPr>
              <w:t>NGA, NIC, SOM, SVN, SYC, UZB, VNM, WSM, ZAF</w:t>
            </w:r>
          </w:p>
        </w:tc>
        <w:tc>
          <w:tcPr>
            <w:tcW w:w="4678" w:type="dxa"/>
          </w:tcPr>
          <w:p w14:paraId="1ACBABB2" w14:textId="77777777" w:rsidR="00D02FAC" w:rsidRPr="00DF797B" w:rsidRDefault="00D02FAC" w:rsidP="006D1844">
            <w:pPr>
              <w:pStyle w:val="TableParagraph"/>
              <w:spacing w:before="6" w:line="256" w:lineRule="exact"/>
              <w:ind w:left="82" w:right="127"/>
              <w:jc w:val="both"/>
              <w:rPr>
                <w:rFonts w:ascii="Times New Roman" w:hAnsi="Times New Roman" w:cs="Times New Roman"/>
                <w:sz w:val="20"/>
              </w:rPr>
            </w:pPr>
            <w:r w:rsidRPr="00DF797B">
              <w:rPr>
                <w:rFonts w:ascii="Times New Roman" w:hAnsi="Times New Roman" w:cs="Times New Roman"/>
                <w:color w:val="252423"/>
                <w:sz w:val="20"/>
              </w:rPr>
              <w:t>ATG,</w:t>
            </w:r>
            <w:r w:rsidRPr="00DF797B">
              <w:rPr>
                <w:rFonts w:ascii="Times New Roman" w:hAnsi="Times New Roman" w:cs="Times New Roman"/>
                <w:color w:val="252423"/>
                <w:spacing w:val="-12"/>
                <w:sz w:val="20"/>
              </w:rPr>
              <w:t xml:space="preserve"> </w:t>
            </w:r>
            <w:r w:rsidRPr="00DF797B">
              <w:rPr>
                <w:rFonts w:ascii="Times New Roman" w:hAnsi="Times New Roman" w:cs="Times New Roman"/>
                <w:color w:val="252423"/>
                <w:sz w:val="20"/>
              </w:rPr>
              <w:t>COG,</w:t>
            </w:r>
            <w:r w:rsidRPr="00DF797B">
              <w:rPr>
                <w:rFonts w:ascii="Times New Roman" w:hAnsi="Times New Roman" w:cs="Times New Roman"/>
                <w:color w:val="252423"/>
                <w:spacing w:val="-12"/>
                <w:sz w:val="20"/>
              </w:rPr>
              <w:t xml:space="preserve"> </w:t>
            </w:r>
            <w:r w:rsidRPr="00DF797B">
              <w:rPr>
                <w:rFonts w:ascii="Times New Roman" w:hAnsi="Times New Roman" w:cs="Times New Roman"/>
                <w:color w:val="252423"/>
                <w:sz w:val="20"/>
              </w:rPr>
              <w:t>CYP,</w:t>
            </w:r>
            <w:r w:rsidRPr="00DF797B">
              <w:rPr>
                <w:rFonts w:ascii="Times New Roman" w:hAnsi="Times New Roman" w:cs="Times New Roman"/>
                <w:color w:val="252423"/>
                <w:spacing w:val="-12"/>
                <w:sz w:val="20"/>
              </w:rPr>
              <w:t xml:space="preserve"> </w:t>
            </w:r>
            <w:r w:rsidRPr="00DF797B">
              <w:rPr>
                <w:rFonts w:ascii="Times New Roman" w:hAnsi="Times New Roman" w:cs="Times New Roman"/>
                <w:color w:val="252423"/>
                <w:sz w:val="20"/>
              </w:rPr>
              <w:t>ETH,</w:t>
            </w:r>
            <w:r w:rsidRPr="00DF797B">
              <w:rPr>
                <w:rFonts w:ascii="Times New Roman" w:hAnsi="Times New Roman" w:cs="Times New Roman"/>
                <w:color w:val="252423"/>
                <w:spacing w:val="-12"/>
                <w:sz w:val="20"/>
              </w:rPr>
              <w:t xml:space="preserve"> </w:t>
            </w:r>
            <w:r w:rsidRPr="00DF797B">
              <w:rPr>
                <w:rFonts w:ascii="Times New Roman" w:hAnsi="Times New Roman" w:cs="Times New Roman"/>
                <w:color w:val="252423"/>
                <w:sz w:val="20"/>
              </w:rPr>
              <w:t>GNQ,</w:t>
            </w:r>
            <w:r w:rsidRPr="00DF797B">
              <w:rPr>
                <w:rFonts w:ascii="Times New Roman" w:hAnsi="Times New Roman" w:cs="Times New Roman"/>
                <w:color w:val="252423"/>
                <w:spacing w:val="-12"/>
                <w:sz w:val="20"/>
              </w:rPr>
              <w:t xml:space="preserve"> </w:t>
            </w:r>
            <w:r w:rsidRPr="00DF797B">
              <w:rPr>
                <w:rFonts w:ascii="Times New Roman" w:hAnsi="Times New Roman" w:cs="Times New Roman"/>
                <w:color w:val="252423"/>
                <w:sz w:val="20"/>
              </w:rPr>
              <w:t>HRV,</w:t>
            </w:r>
            <w:r w:rsidRPr="00DF797B">
              <w:rPr>
                <w:rFonts w:ascii="Times New Roman" w:hAnsi="Times New Roman" w:cs="Times New Roman"/>
                <w:color w:val="252423"/>
                <w:spacing w:val="-12"/>
                <w:sz w:val="20"/>
              </w:rPr>
              <w:t xml:space="preserve"> </w:t>
            </w:r>
            <w:r w:rsidRPr="00DF797B">
              <w:rPr>
                <w:rFonts w:ascii="Times New Roman" w:hAnsi="Times New Roman" w:cs="Times New Roman"/>
                <w:color w:val="252423"/>
                <w:sz w:val="20"/>
              </w:rPr>
              <w:t>ISL,</w:t>
            </w:r>
            <w:r w:rsidRPr="00DF797B">
              <w:rPr>
                <w:rFonts w:ascii="Times New Roman" w:hAnsi="Times New Roman" w:cs="Times New Roman"/>
                <w:color w:val="252423"/>
                <w:spacing w:val="-12"/>
                <w:sz w:val="20"/>
              </w:rPr>
              <w:t xml:space="preserve"> </w:t>
            </w:r>
            <w:r w:rsidRPr="00DF797B">
              <w:rPr>
                <w:rFonts w:ascii="Times New Roman" w:hAnsi="Times New Roman" w:cs="Times New Roman"/>
                <w:color w:val="252423"/>
                <w:sz w:val="20"/>
              </w:rPr>
              <w:t xml:space="preserve">ITA, KHM, KNA, KWT, LKA, MDV, MYS, NGA, NIC, SOM, SVN, SYC, UZB, VNM, WSM, </w:t>
            </w:r>
            <w:r w:rsidRPr="00DF797B">
              <w:rPr>
                <w:rFonts w:ascii="Times New Roman" w:hAnsi="Times New Roman" w:cs="Times New Roman"/>
                <w:color w:val="252423"/>
                <w:spacing w:val="-4"/>
                <w:sz w:val="20"/>
              </w:rPr>
              <w:t>ZAF</w:t>
            </w:r>
          </w:p>
        </w:tc>
      </w:tr>
      <w:tr w:rsidR="00D02FAC" w14:paraId="1F36FB96" w14:textId="77777777" w:rsidTr="0045533D">
        <w:trPr>
          <w:trHeight w:val="1050"/>
        </w:trPr>
        <w:tc>
          <w:tcPr>
            <w:tcW w:w="1193" w:type="dxa"/>
            <w:tcBorders>
              <w:right w:val="single" w:sz="6" w:space="0" w:color="118CFF"/>
            </w:tcBorders>
            <w:shd w:val="clear" w:color="auto" w:fill="EDECEC"/>
          </w:tcPr>
          <w:p w14:paraId="4F046003"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sidRPr="00DF797B">
              <w:rPr>
                <w:rFonts w:ascii="Times New Roman" w:hAnsi="Times New Roman" w:cs="Times New Roman"/>
                <w:color w:val="252423"/>
                <w:sz w:val="20"/>
              </w:rPr>
              <w:t>2027</w:t>
            </w:r>
          </w:p>
        </w:tc>
        <w:tc>
          <w:tcPr>
            <w:tcW w:w="4355" w:type="dxa"/>
            <w:tcBorders>
              <w:left w:val="single" w:sz="6" w:space="0" w:color="118CFF"/>
            </w:tcBorders>
            <w:shd w:val="clear" w:color="auto" w:fill="EDECEC"/>
          </w:tcPr>
          <w:p w14:paraId="75E44461" w14:textId="77777777" w:rsidR="00D02FAC" w:rsidRPr="00DF797B" w:rsidRDefault="00D02FAC" w:rsidP="006D1844">
            <w:pPr>
              <w:pStyle w:val="TableParagraph"/>
              <w:spacing w:before="18" w:line="230" w:lineRule="auto"/>
              <w:ind w:left="74" w:right="82"/>
              <w:jc w:val="both"/>
              <w:rPr>
                <w:rFonts w:ascii="Times New Roman" w:hAnsi="Times New Roman" w:cs="Times New Roman"/>
                <w:sz w:val="20"/>
              </w:rPr>
            </w:pPr>
            <w:proofErr w:type="gramStart"/>
            <w:r w:rsidRPr="00DF797B">
              <w:rPr>
                <w:rFonts w:ascii="Times New Roman" w:hAnsi="Times New Roman" w:cs="Times New Roman"/>
                <w:color w:val="252423"/>
                <w:sz w:val="20"/>
              </w:rPr>
              <w:t>AND,</w:t>
            </w:r>
            <w:proofErr w:type="gramEnd"/>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ARE,</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BEL,</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BLZ,</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COL,</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CUB,</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EGY, GUY, IRA, LUX, MCO, MNE, MUS,</w:t>
            </w:r>
          </w:p>
          <w:p w14:paraId="51202FA7" w14:textId="77777777" w:rsidR="00D02FAC" w:rsidRPr="00DF797B" w:rsidRDefault="00D02FAC" w:rsidP="006D1844">
            <w:pPr>
              <w:pStyle w:val="TableParagraph"/>
              <w:spacing w:line="256" w:lineRule="exact"/>
              <w:ind w:left="74" w:right="82"/>
              <w:jc w:val="both"/>
              <w:rPr>
                <w:rFonts w:ascii="Times New Roman" w:hAnsi="Times New Roman" w:cs="Times New Roman"/>
                <w:sz w:val="20"/>
              </w:rPr>
            </w:pPr>
            <w:r w:rsidRPr="00DF797B">
              <w:rPr>
                <w:rFonts w:ascii="Times New Roman" w:hAnsi="Times New Roman" w:cs="Times New Roman"/>
                <w:color w:val="252423"/>
                <w:sz w:val="20"/>
              </w:rPr>
              <w:t>NRU,</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PAN,</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PER,</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SAU,</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SDN,</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SWE,</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SWZ, THA, UGA</w:t>
            </w:r>
          </w:p>
        </w:tc>
        <w:tc>
          <w:tcPr>
            <w:tcW w:w="4678" w:type="dxa"/>
            <w:shd w:val="clear" w:color="auto" w:fill="EDECEC"/>
          </w:tcPr>
          <w:p w14:paraId="5AD10198" w14:textId="77777777" w:rsidR="00D02FAC" w:rsidRPr="00DF797B" w:rsidRDefault="00D02FAC" w:rsidP="006D1844">
            <w:pPr>
              <w:pStyle w:val="TableParagraph"/>
              <w:spacing w:before="6" w:line="256" w:lineRule="exact"/>
              <w:ind w:left="82" w:right="61"/>
              <w:jc w:val="both"/>
              <w:rPr>
                <w:rFonts w:ascii="Times New Roman" w:hAnsi="Times New Roman" w:cs="Times New Roman"/>
                <w:sz w:val="20"/>
              </w:rPr>
            </w:pPr>
            <w:proofErr w:type="gramStart"/>
            <w:r w:rsidRPr="00DF797B">
              <w:rPr>
                <w:rFonts w:ascii="Times New Roman" w:hAnsi="Times New Roman" w:cs="Times New Roman"/>
                <w:color w:val="252423"/>
                <w:sz w:val="20"/>
              </w:rPr>
              <w:t>AND,</w:t>
            </w:r>
            <w:proofErr w:type="gramEnd"/>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ARE,</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BEL,</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BLZ,</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COL,</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CUB,</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EGY,</w:t>
            </w:r>
            <w:r w:rsidRPr="00DF797B">
              <w:rPr>
                <w:rFonts w:ascii="Times New Roman" w:hAnsi="Times New Roman" w:cs="Times New Roman"/>
                <w:color w:val="252423"/>
                <w:spacing w:val="-6"/>
                <w:sz w:val="20"/>
              </w:rPr>
              <w:t xml:space="preserve"> </w:t>
            </w:r>
            <w:r w:rsidRPr="00DF797B">
              <w:rPr>
                <w:rFonts w:ascii="Times New Roman" w:hAnsi="Times New Roman" w:cs="Times New Roman"/>
                <w:color w:val="252423"/>
                <w:sz w:val="20"/>
              </w:rPr>
              <w:t xml:space="preserve">GUY, IRA, LUX, MCO, MNE, MUS, NRU, PAN, PER, SAU, SDN, SWE, SWZ, THA, TUV, </w:t>
            </w:r>
            <w:r w:rsidRPr="00DF797B">
              <w:rPr>
                <w:rFonts w:ascii="Times New Roman" w:hAnsi="Times New Roman" w:cs="Times New Roman"/>
                <w:color w:val="252423"/>
                <w:spacing w:val="-4"/>
                <w:sz w:val="20"/>
              </w:rPr>
              <w:t>UGA</w:t>
            </w:r>
          </w:p>
        </w:tc>
      </w:tr>
      <w:tr w:rsidR="00D02FAC" w14:paraId="1315FEC5" w14:textId="77777777" w:rsidTr="0045533D">
        <w:trPr>
          <w:trHeight w:val="1050"/>
        </w:trPr>
        <w:tc>
          <w:tcPr>
            <w:tcW w:w="1193" w:type="dxa"/>
            <w:tcBorders>
              <w:right w:val="single" w:sz="6" w:space="0" w:color="118CFF"/>
            </w:tcBorders>
          </w:tcPr>
          <w:p w14:paraId="1B5E7B64"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sidRPr="00DF797B">
              <w:rPr>
                <w:rFonts w:ascii="Times New Roman" w:hAnsi="Times New Roman" w:cs="Times New Roman"/>
                <w:color w:val="252423"/>
                <w:sz w:val="20"/>
              </w:rPr>
              <w:t>2028</w:t>
            </w:r>
          </w:p>
        </w:tc>
        <w:tc>
          <w:tcPr>
            <w:tcW w:w="4355" w:type="dxa"/>
            <w:tcBorders>
              <w:left w:val="single" w:sz="6" w:space="0" w:color="118CFF"/>
            </w:tcBorders>
          </w:tcPr>
          <w:p w14:paraId="12B07343" w14:textId="77777777" w:rsidR="00D02FAC" w:rsidRPr="00DF797B" w:rsidRDefault="00D02FAC" w:rsidP="006D1844">
            <w:pPr>
              <w:pStyle w:val="TableParagraph"/>
              <w:spacing w:before="18" w:line="230" w:lineRule="auto"/>
              <w:ind w:left="74" w:right="82"/>
              <w:jc w:val="both"/>
              <w:rPr>
                <w:rFonts w:ascii="Times New Roman" w:hAnsi="Times New Roman" w:cs="Times New Roman"/>
                <w:sz w:val="20"/>
              </w:rPr>
            </w:pPr>
            <w:r w:rsidRPr="00DF797B">
              <w:rPr>
                <w:rFonts w:ascii="Times New Roman" w:hAnsi="Times New Roman" w:cs="Times New Roman"/>
                <w:color w:val="252423"/>
                <w:sz w:val="20"/>
              </w:rPr>
              <w:t>AFG, AUT, BHR, BLR, COM, CRI, CZE, DJI,</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ISR,</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JOR,</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JPN,</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KEN,</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LAO,</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LBY,</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LVA, MKD, NZL, RUS, SEN, SMR, TKM, TUR</w:t>
            </w:r>
          </w:p>
        </w:tc>
        <w:tc>
          <w:tcPr>
            <w:tcW w:w="4678" w:type="dxa"/>
          </w:tcPr>
          <w:p w14:paraId="16429334" w14:textId="77777777" w:rsidR="00D02FAC" w:rsidRPr="00DF797B" w:rsidRDefault="00D02FAC" w:rsidP="006D1844">
            <w:pPr>
              <w:pStyle w:val="TableParagraph"/>
              <w:spacing w:before="6" w:line="256" w:lineRule="exact"/>
              <w:ind w:left="82" w:right="127"/>
              <w:jc w:val="both"/>
              <w:rPr>
                <w:rFonts w:ascii="Times New Roman" w:hAnsi="Times New Roman" w:cs="Times New Roman"/>
                <w:sz w:val="20"/>
              </w:rPr>
            </w:pPr>
            <w:r w:rsidRPr="00DF797B">
              <w:rPr>
                <w:rFonts w:ascii="Times New Roman" w:hAnsi="Times New Roman" w:cs="Times New Roman"/>
                <w:color w:val="252423"/>
                <w:sz w:val="20"/>
              </w:rPr>
              <w:t>AFG, AUT, BHR, BLR, COK, COM, CRI, CZE,</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DJI,</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ISR,</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JOR,</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JPN,</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KEN,</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LAO,</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 xml:space="preserve">LBY, LVA, MKD, NZL, RUS, SEN, SMR, TKM, </w:t>
            </w:r>
            <w:r w:rsidRPr="00DF797B">
              <w:rPr>
                <w:rFonts w:ascii="Times New Roman" w:hAnsi="Times New Roman" w:cs="Times New Roman"/>
                <w:color w:val="252423"/>
                <w:spacing w:val="-4"/>
                <w:sz w:val="20"/>
              </w:rPr>
              <w:t>TUR</w:t>
            </w:r>
          </w:p>
        </w:tc>
      </w:tr>
      <w:tr w:rsidR="00D02FAC" w14:paraId="763A949A" w14:textId="77777777" w:rsidTr="0045533D">
        <w:trPr>
          <w:trHeight w:val="1050"/>
        </w:trPr>
        <w:tc>
          <w:tcPr>
            <w:tcW w:w="1193" w:type="dxa"/>
            <w:tcBorders>
              <w:right w:val="single" w:sz="6" w:space="0" w:color="118CFF"/>
            </w:tcBorders>
            <w:shd w:val="clear" w:color="auto" w:fill="EDECEC"/>
          </w:tcPr>
          <w:p w14:paraId="4DDB8CFA"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sidRPr="00DF797B">
              <w:rPr>
                <w:rFonts w:ascii="Times New Roman" w:hAnsi="Times New Roman" w:cs="Times New Roman"/>
                <w:color w:val="252423"/>
                <w:sz w:val="20"/>
              </w:rPr>
              <w:t>2029</w:t>
            </w:r>
          </w:p>
        </w:tc>
        <w:tc>
          <w:tcPr>
            <w:tcW w:w="4355" w:type="dxa"/>
            <w:tcBorders>
              <w:left w:val="single" w:sz="6" w:space="0" w:color="118CFF"/>
            </w:tcBorders>
            <w:shd w:val="clear" w:color="auto" w:fill="EDECEC"/>
          </w:tcPr>
          <w:p w14:paraId="7ABC429C"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sidRPr="00DF797B">
              <w:rPr>
                <w:rFonts w:ascii="Times New Roman" w:hAnsi="Times New Roman" w:cs="Times New Roman"/>
                <w:color w:val="252423"/>
                <w:sz w:val="20"/>
              </w:rPr>
              <w:t>AUS, BHS, CAF, COD, CPV, DEU, ESP, FIN, GAB, GEO, GNB, IDN, KOR, LSO, MNG,</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MOZ,</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NLD,</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NPL,</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SRB,</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SVK,</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 xml:space="preserve">UKR, </w:t>
            </w:r>
            <w:r w:rsidRPr="00DF797B">
              <w:rPr>
                <w:rFonts w:ascii="Times New Roman" w:hAnsi="Times New Roman" w:cs="Times New Roman"/>
                <w:color w:val="252423"/>
                <w:spacing w:val="-4"/>
                <w:sz w:val="20"/>
              </w:rPr>
              <w:t>URY</w:t>
            </w:r>
          </w:p>
        </w:tc>
        <w:tc>
          <w:tcPr>
            <w:tcW w:w="4678" w:type="dxa"/>
            <w:shd w:val="clear" w:color="auto" w:fill="EDECEC"/>
          </w:tcPr>
          <w:p w14:paraId="23545B2D" w14:textId="77777777" w:rsidR="00D02FAC" w:rsidRPr="00DF797B" w:rsidRDefault="00D02FAC" w:rsidP="006D1844">
            <w:pPr>
              <w:pStyle w:val="TableParagraph"/>
              <w:spacing w:before="6" w:line="256" w:lineRule="exact"/>
              <w:ind w:left="82" w:right="105"/>
              <w:jc w:val="both"/>
              <w:rPr>
                <w:rFonts w:ascii="Times New Roman" w:hAnsi="Times New Roman" w:cs="Times New Roman"/>
                <w:sz w:val="20"/>
              </w:rPr>
            </w:pPr>
            <w:r w:rsidRPr="00DF797B">
              <w:rPr>
                <w:rFonts w:ascii="Times New Roman" w:hAnsi="Times New Roman" w:cs="Times New Roman"/>
                <w:color w:val="252423"/>
                <w:sz w:val="20"/>
              </w:rPr>
              <w:t>AUS, BHS, BRN, CAF, COD, CPV, DEU, ESP,</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FIN,</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GAB,</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GEO,</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GNB,</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IDN,</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KOR,</w:t>
            </w:r>
            <w:r w:rsidRPr="00DF797B">
              <w:rPr>
                <w:rFonts w:ascii="Times New Roman" w:hAnsi="Times New Roman" w:cs="Times New Roman"/>
                <w:color w:val="252423"/>
                <w:spacing w:val="-7"/>
                <w:sz w:val="20"/>
              </w:rPr>
              <w:t xml:space="preserve"> </w:t>
            </w:r>
            <w:r w:rsidRPr="00DF797B">
              <w:rPr>
                <w:rFonts w:ascii="Times New Roman" w:hAnsi="Times New Roman" w:cs="Times New Roman"/>
                <w:color w:val="252423"/>
                <w:sz w:val="20"/>
              </w:rPr>
              <w:t xml:space="preserve">LSO, MNG, MOZ, NLD, NPL, SRB, SVK, UKR, </w:t>
            </w:r>
            <w:r w:rsidRPr="00DF797B">
              <w:rPr>
                <w:rFonts w:ascii="Times New Roman" w:hAnsi="Times New Roman" w:cs="Times New Roman"/>
                <w:color w:val="252423"/>
                <w:spacing w:val="-4"/>
                <w:sz w:val="20"/>
              </w:rPr>
              <w:t>URY</w:t>
            </w:r>
          </w:p>
        </w:tc>
      </w:tr>
      <w:tr w:rsidR="00D02FAC" w14:paraId="2E374D28" w14:textId="77777777" w:rsidTr="0045533D">
        <w:trPr>
          <w:trHeight w:val="1050"/>
        </w:trPr>
        <w:tc>
          <w:tcPr>
            <w:tcW w:w="1193" w:type="dxa"/>
            <w:tcBorders>
              <w:right w:val="single" w:sz="6" w:space="0" w:color="118CFF"/>
            </w:tcBorders>
          </w:tcPr>
          <w:p w14:paraId="4063CE2F"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sidRPr="00DF797B">
              <w:rPr>
                <w:rFonts w:ascii="Times New Roman" w:hAnsi="Times New Roman" w:cs="Times New Roman"/>
                <w:color w:val="252423"/>
                <w:sz w:val="20"/>
              </w:rPr>
              <w:t>2030</w:t>
            </w:r>
          </w:p>
        </w:tc>
        <w:tc>
          <w:tcPr>
            <w:tcW w:w="4355" w:type="dxa"/>
            <w:tcBorders>
              <w:left w:val="single" w:sz="6" w:space="0" w:color="118CFF"/>
            </w:tcBorders>
          </w:tcPr>
          <w:p w14:paraId="4FE9ACD3"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sidRPr="00DF797B">
              <w:rPr>
                <w:rFonts w:ascii="Times New Roman" w:hAnsi="Times New Roman" w:cs="Times New Roman"/>
                <w:color w:val="252423"/>
                <w:sz w:val="20"/>
              </w:rPr>
              <w:t>ALB, AZE, BFA, DZA, GBR, GIN, IRL, LBN,</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LBR,</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LIE,</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MAR,</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MDA,</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MDG,</w:t>
            </w:r>
            <w:r w:rsidRPr="00DF797B">
              <w:rPr>
                <w:rFonts w:ascii="Times New Roman" w:hAnsi="Times New Roman" w:cs="Times New Roman"/>
                <w:color w:val="252423"/>
                <w:spacing w:val="-8"/>
                <w:sz w:val="20"/>
              </w:rPr>
              <w:t xml:space="preserve"> </w:t>
            </w:r>
            <w:r w:rsidRPr="00DF797B">
              <w:rPr>
                <w:rFonts w:ascii="Times New Roman" w:hAnsi="Times New Roman" w:cs="Times New Roman"/>
                <w:color w:val="252423"/>
                <w:sz w:val="20"/>
              </w:rPr>
              <w:t xml:space="preserve">MWI, NAM, NER, SLV, SSD, STP, USA, VAT, </w:t>
            </w:r>
            <w:r w:rsidRPr="00DF797B">
              <w:rPr>
                <w:rFonts w:ascii="Times New Roman" w:hAnsi="Times New Roman" w:cs="Times New Roman"/>
                <w:color w:val="252423"/>
                <w:spacing w:val="-4"/>
                <w:sz w:val="20"/>
              </w:rPr>
              <w:t>YEM</w:t>
            </w:r>
          </w:p>
        </w:tc>
        <w:tc>
          <w:tcPr>
            <w:tcW w:w="4678" w:type="dxa"/>
          </w:tcPr>
          <w:p w14:paraId="52980CFE" w14:textId="77777777" w:rsidR="00D02FAC" w:rsidRPr="00DF797B" w:rsidRDefault="00D02FAC" w:rsidP="006D1844">
            <w:pPr>
              <w:pStyle w:val="TableParagraph"/>
              <w:spacing w:before="6" w:line="256" w:lineRule="exact"/>
              <w:ind w:left="82" w:right="105"/>
              <w:jc w:val="both"/>
              <w:rPr>
                <w:rFonts w:ascii="Times New Roman" w:hAnsi="Times New Roman" w:cs="Times New Roman"/>
                <w:sz w:val="20"/>
              </w:rPr>
            </w:pPr>
            <w:r w:rsidRPr="00DF797B">
              <w:rPr>
                <w:rFonts w:ascii="Times New Roman" w:hAnsi="Times New Roman" w:cs="Times New Roman"/>
                <w:color w:val="252423"/>
                <w:sz w:val="20"/>
              </w:rPr>
              <w:t>ALB, BFA, DZA, GBR, GIN, IRL, LBR, MAR, MDA, MDG, MMR, MWI, NAM, NER, PLW,</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PNG,</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PRK,</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SGP,</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SLV,</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STP,</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TTO,</w:t>
            </w:r>
            <w:r w:rsidRPr="00DF797B">
              <w:rPr>
                <w:rFonts w:ascii="Times New Roman" w:hAnsi="Times New Roman" w:cs="Times New Roman"/>
                <w:color w:val="252423"/>
                <w:spacing w:val="-10"/>
                <w:sz w:val="20"/>
              </w:rPr>
              <w:t xml:space="preserve"> </w:t>
            </w:r>
            <w:r w:rsidRPr="00DF797B">
              <w:rPr>
                <w:rFonts w:ascii="Times New Roman" w:hAnsi="Times New Roman" w:cs="Times New Roman"/>
                <w:color w:val="252423"/>
                <w:sz w:val="20"/>
              </w:rPr>
              <w:t xml:space="preserve">YEM, </w:t>
            </w:r>
            <w:r w:rsidRPr="00DF797B">
              <w:rPr>
                <w:rFonts w:ascii="Times New Roman" w:hAnsi="Times New Roman" w:cs="Times New Roman"/>
                <w:color w:val="252423"/>
                <w:spacing w:val="-4"/>
                <w:sz w:val="20"/>
              </w:rPr>
              <w:t>ZWE</w:t>
            </w:r>
          </w:p>
        </w:tc>
      </w:tr>
      <w:tr w:rsidR="00BC32B0" w14:paraId="5D1252DA" w14:textId="77777777" w:rsidTr="00BC32B0">
        <w:trPr>
          <w:trHeight w:val="1050"/>
        </w:trPr>
        <w:tc>
          <w:tcPr>
            <w:tcW w:w="1193" w:type="dxa"/>
            <w:tcBorders>
              <w:right w:val="single" w:sz="6" w:space="0" w:color="118CFF"/>
            </w:tcBorders>
            <w:shd w:val="clear" w:color="auto" w:fill="D9D9D9" w:themeFill="background1" w:themeFillShade="D9"/>
          </w:tcPr>
          <w:p w14:paraId="46C0D257" w14:textId="1898385E" w:rsidR="00BC32B0" w:rsidRPr="00DF797B" w:rsidRDefault="00BC32B0" w:rsidP="00BC32B0">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rPr>
              <w:t>2031</w:t>
            </w:r>
          </w:p>
        </w:tc>
        <w:tc>
          <w:tcPr>
            <w:tcW w:w="4355" w:type="dxa"/>
            <w:tcBorders>
              <w:left w:val="single" w:sz="6" w:space="0" w:color="118CFF"/>
            </w:tcBorders>
            <w:shd w:val="clear" w:color="auto" w:fill="D9D9D9" w:themeFill="background1" w:themeFillShade="D9"/>
          </w:tcPr>
          <w:p w14:paraId="6E523FB9" w14:textId="0BD20EE2" w:rsidR="00BC32B0" w:rsidRPr="00DF797B" w:rsidRDefault="00BC32B0" w:rsidP="00BC32B0">
            <w:pPr>
              <w:pStyle w:val="TableParagraph"/>
              <w:spacing w:before="6" w:line="256" w:lineRule="exact"/>
              <w:ind w:left="74" w:right="82"/>
              <w:rPr>
                <w:rFonts w:ascii="Times New Roman" w:hAnsi="Times New Roman" w:cs="Times New Roman"/>
                <w:color w:val="252423"/>
                <w:sz w:val="20"/>
              </w:rPr>
            </w:pPr>
            <w:r w:rsidRPr="00BC32B0">
              <w:rPr>
                <w:rFonts w:ascii="Times New Roman" w:hAnsi="Times New Roman" w:cs="Times New Roman"/>
                <w:color w:val="252423"/>
                <w:sz w:val="20"/>
              </w:rPr>
              <w:t>ARG, BIH, CHL, CMR, DNK, ERI, GMB, GTM, HND, HUN, KGZ, MEX, MLI, PHL, PRY, SUR, TGO, TJK, VCT</w:t>
            </w:r>
          </w:p>
        </w:tc>
        <w:tc>
          <w:tcPr>
            <w:tcW w:w="4678" w:type="dxa"/>
            <w:shd w:val="clear" w:color="auto" w:fill="D9D9D9" w:themeFill="background1" w:themeFillShade="D9"/>
          </w:tcPr>
          <w:p w14:paraId="6463A087" w14:textId="1491A03D" w:rsidR="00BC32B0" w:rsidRPr="00DF797B" w:rsidRDefault="00BC32B0" w:rsidP="00BC32B0">
            <w:pPr>
              <w:pStyle w:val="TableParagraph"/>
              <w:spacing w:before="6" w:line="256" w:lineRule="exact"/>
              <w:ind w:left="82" w:right="105"/>
              <w:rPr>
                <w:rFonts w:ascii="Times New Roman" w:hAnsi="Times New Roman" w:cs="Times New Roman"/>
                <w:color w:val="252423"/>
                <w:sz w:val="20"/>
              </w:rPr>
            </w:pPr>
            <w:r w:rsidRPr="00BC32B0">
              <w:rPr>
                <w:rFonts w:ascii="Times New Roman" w:hAnsi="Times New Roman" w:cs="Times New Roman"/>
                <w:color w:val="252423"/>
                <w:sz w:val="20"/>
              </w:rPr>
              <w:t>ARG, AZE, BIH, BRB, CHL, DMA, DNK, FSM, GMB, GTM, HND, HTI, HUN, IND, JAM, KGZ, LCA, MEX, MLI, PHL, PRY, SUR, VCT</w:t>
            </w:r>
          </w:p>
        </w:tc>
      </w:tr>
    </w:tbl>
    <w:p w14:paraId="4B6EF3B8" w14:textId="7A88BBB2" w:rsidR="00D02FAC" w:rsidRDefault="00D02FAC" w:rsidP="00491849">
      <w:pPr>
        <w:pStyle w:val="Bullet1G"/>
        <w:numPr>
          <w:ilvl w:val="0"/>
          <w:numId w:val="0"/>
        </w:numPr>
        <w:rPr>
          <w:sz w:val="21"/>
          <w:szCs w:val="21"/>
        </w:rPr>
      </w:pPr>
    </w:p>
    <w:p w14:paraId="6A95A468" w14:textId="18A4ED52" w:rsidR="00D02FAC" w:rsidRDefault="00D02FAC" w:rsidP="00491849">
      <w:pPr>
        <w:pStyle w:val="Bullet1G"/>
        <w:numPr>
          <w:ilvl w:val="0"/>
          <w:numId w:val="0"/>
        </w:numPr>
        <w:rPr>
          <w:sz w:val="21"/>
          <w:szCs w:val="21"/>
        </w:rPr>
      </w:pPr>
    </w:p>
    <w:p w14:paraId="0A311778" w14:textId="185DFE4F" w:rsidR="005F530E" w:rsidRDefault="005F530E">
      <w:pPr>
        <w:suppressAutoHyphens w:val="0"/>
        <w:spacing w:line="240" w:lineRule="auto"/>
        <w:rPr>
          <w:sz w:val="21"/>
          <w:szCs w:val="21"/>
        </w:rPr>
      </w:pPr>
      <w:r>
        <w:rPr>
          <w:sz w:val="21"/>
          <w:szCs w:val="21"/>
        </w:rPr>
        <w:br w:type="page"/>
      </w:r>
    </w:p>
    <w:p w14:paraId="68F1DA83" w14:textId="66EA4E1E" w:rsidR="005F530E" w:rsidRPr="00361D1D" w:rsidRDefault="005F530E" w:rsidP="00361D1D">
      <w:pPr>
        <w:pStyle w:val="H23G"/>
      </w:pPr>
    </w:p>
    <w:p w14:paraId="45C3B076" w14:textId="480689F2" w:rsidR="005F530E" w:rsidRPr="00361D1D" w:rsidRDefault="005F530E" w:rsidP="00361D1D">
      <w:pPr>
        <w:pStyle w:val="H23G"/>
      </w:pPr>
      <w:r w:rsidRPr="00361D1D">
        <w:t>Full Clustering Model</w:t>
      </w:r>
    </w:p>
    <w:p w14:paraId="3DE6EFCB" w14:textId="03F7E2EB" w:rsidR="005F530E" w:rsidRDefault="00DE5E2D" w:rsidP="00491849">
      <w:pPr>
        <w:pStyle w:val="Bullet1G"/>
        <w:numPr>
          <w:ilvl w:val="0"/>
          <w:numId w:val="0"/>
        </w:numPr>
        <w:rPr>
          <w:color w:val="252423"/>
          <w:spacing w:val="-2"/>
          <w:w w:val="80"/>
          <w:sz w:val="22"/>
          <w:szCs w:val="22"/>
        </w:rPr>
      </w:pPr>
      <w:r>
        <w:rPr>
          <w:noProof/>
        </w:rPr>
        <w:drawing>
          <wp:anchor distT="0" distB="0" distL="114300" distR="114300" simplePos="0" relativeHeight="251666432" behindDoc="0" locked="0" layoutInCell="1" allowOverlap="1" wp14:anchorId="759A39F2" wp14:editId="2FAA3D00">
            <wp:simplePos x="0" y="0"/>
            <wp:positionH relativeFrom="column">
              <wp:posOffset>5683885</wp:posOffset>
            </wp:positionH>
            <wp:positionV relativeFrom="paragraph">
              <wp:posOffset>1003935</wp:posOffset>
            </wp:positionV>
            <wp:extent cx="3835400" cy="2189014"/>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9">
                      <a:extLst>
                        <a:ext uri="{28A0092B-C50C-407E-A947-70E740481C1C}">
                          <a14:useLocalDpi xmlns:a14="http://schemas.microsoft.com/office/drawing/2010/main" val="0"/>
                        </a:ext>
                      </a:extLst>
                    </a:blip>
                    <a:stretch>
                      <a:fillRect/>
                    </a:stretch>
                  </pic:blipFill>
                  <pic:spPr>
                    <a:xfrm>
                      <a:off x="0" y="0"/>
                      <a:ext cx="3835400" cy="2189014"/>
                    </a:xfrm>
                    <a:prstGeom prst="rect">
                      <a:avLst/>
                    </a:prstGeom>
                  </pic:spPr>
                </pic:pic>
              </a:graphicData>
            </a:graphic>
          </wp:anchor>
        </w:drawing>
      </w:r>
    </w:p>
    <w:tbl>
      <w:tblPr>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30"/>
        <w:gridCol w:w="645"/>
        <w:gridCol w:w="645"/>
        <w:gridCol w:w="645"/>
        <w:gridCol w:w="645"/>
        <w:gridCol w:w="645"/>
        <w:gridCol w:w="645"/>
        <w:gridCol w:w="645"/>
        <w:gridCol w:w="645"/>
      </w:tblGrid>
      <w:tr w:rsidR="005F530E" w14:paraId="070696CE" w14:textId="77777777" w:rsidTr="00DE5E2D">
        <w:trPr>
          <w:trHeight w:val="405"/>
          <w:tblHeader/>
        </w:trPr>
        <w:tc>
          <w:tcPr>
            <w:tcW w:w="3030" w:type="dxa"/>
            <w:tcBorders>
              <w:bottom w:val="single" w:sz="12" w:space="0" w:color="000000"/>
            </w:tcBorders>
          </w:tcPr>
          <w:p w14:paraId="547FFA29" w14:textId="77777777" w:rsidR="005F530E" w:rsidRPr="00361D1D" w:rsidRDefault="005F530E" w:rsidP="005F530E">
            <w:pPr>
              <w:pStyle w:val="TableParagraph"/>
              <w:spacing w:before="11" w:line="254" w:lineRule="exact"/>
              <w:ind w:left="82"/>
              <w:rPr>
                <w:rFonts w:ascii="Times New Roman" w:hAnsi="Times New Roman" w:cs="Times New Roman"/>
                <w:b/>
                <w:sz w:val="20"/>
                <w:szCs w:val="20"/>
              </w:rPr>
            </w:pPr>
            <w:r w:rsidRPr="00361D1D">
              <w:rPr>
                <w:rFonts w:ascii="Times New Roman" w:hAnsi="Times New Roman" w:cs="Times New Roman"/>
                <w:b/>
                <w:sz w:val="20"/>
                <w:szCs w:val="20"/>
              </w:rPr>
              <w:t>Treaty Body</w:t>
            </w:r>
          </w:p>
        </w:tc>
        <w:tc>
          <w:tcPr>
            <w:tcW w:w="645" w:type="dxa"/>
            <w:tcBorders>
              <w:bottom w:val="single" w:sz="12" w:space="0" w:color="000000"/>
            </w:tcBorders>
          </w:tcPr>
          <w:p w14:paraId="4CACD993"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sidRPr="00361D1D">
              <w:rPr>
                <w:rFonts w:ascii="Times New Roman" w:hAnsi="Times New Roman" w:cs="Times New Roman"/>
                <w:b/>
                <w:sz w:val="20"/>
                <w:szCs w:val="20"/>
              </w:rPr>
              <w:t>2024</w:t>
            </w:r>
          </w:p>
        </w:tc>
        <w:tc>
          <w:tcPr>
            <w:tcW w:w="645" w:type="dxa"/>
            <w:tcBorders>
              <w:bottom w:val="single" w:sz="12" w:space="0" w:color="000000"/>
            </w:tcBorders>
          </w:tcPr>
          <w:p w14:paraId="1E23BEB6"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sidRPr="00361D1D">
              <w:rPr>
                <w:rFonts w:ascii="Times New Roman" w:hAnsi="Times New Roman" w:cs="Times New Roman"/>
                <w:b/>
                <w:sz w:val="20"/>
                <w:szCs w:val="20"/>
              </w:rPr>
              <w:t>2025</w:t>
            </w:r>
          </w:p>
        </w:tc>
        <w:tc>
          <w:tcPr>
            <w:tcW w:w="645" w:type="dxa"/>
            <w:tcBorders>
              <w:bottom w:val="single" w:sz="12" w:space="0" w:color="000000"/>
            </w:tcBorders>
          </w:tcPr>
          <w:p w14:paraId="5C580B94"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sidRPr="00361D1D">
              <w:rPr>
                <w:rFonts w:ascii="Times New Roman" w:hAnsi="Times New Roman" w:cs="Times New Roman"/>
                <w:b/>
                <w:sz w:val="20"/>
                <w:szCs w:val="20"/>
              </w:rPr>
              <w:t>2026</w:t>
            </w:r>
          </w:p>
        </w:tc>
        <w:tc>
          <w:tcPr>
            <w:tcW w:w="645" w:type="dxa"/>
            <w:tcBorders>
              <w:bottom w:val="single" w:sz="12" w:space="0" w:color="000000"/>
            </w:tcBorders>
          </w:tcPr>
          <w:p w14:paraId="38C12733"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sidRPr="00361D1D">
              <w:rPr>
                <w:rFonts w:ascii="Times New Roman" w:hAnsi="Times New Roman" w:cs="Times New Roman"/>
                <w:b/>
                <w:sz w:val="20"/>
                <w:szCs w:val="20"/>
              </w:rPr>
              <w:t>2027</w:t>
            </w:r>
          </w:p>
        </w:tc>
        <w:tc>
          <w:tcPr>
            <w:tcW w:w="645" w:type="dxa"/>
            <w:tcBorders>
              <w:bottom w:val="single" w:sz="12" w:space="0" w:color="000000"/>
            </w:tcBorders>
          </w:tcPr>
          <w:p w14:paraId="6509A1B9"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sidRPr="00361D1D">
              <w:rPr>
                <w:rFonts w:ascii="Times New Roman" w:hAnsi="Times New Roman" w:cs="Times New Roman"/>
                <w:b/>
                <w:sz w:val="20"/>
                <w:szCs w:val="20"/>
              </w:rPr>
              <w:t>2028</w:t>
            </w:r>
          </w:p>
        </w:tc>
        <w:tc>
          <w:tcPr>
            <w:tcW w:w="645" w:type="dxa"/>
            <w:tcBorders>
              <w:bottom w:val="single" w:sz="12" w:space="0" w:color="000000"/>
            </w:tcBorders>
          </w:tcPr>
          <w:p w14:paraId="3D8E1A03"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sidRPr="00361D1D">
              <w:rPr>
                <w:rFonts w:ascii="Times New Roman" w:hAnsi="Times New Roman" w:cs="Times New Roman"/>
                <w:b/>
                <w:sz w:val="20"/>
                <w:szCs w:val="20"/>
              </w:rPr>
              <w:t>2029</w:t>
            </w:r>
          </w:p>
        </w:tc>
        <w:tc>
          <w:tcPr>
            <w:tcW w:w="645" w:type="dxa"/>
            <w:tcBorders>
              <w:bottom w:val="single" w:sz="12" w:space="0" w:color="000000"/>
            </w:tcBorders>
          </w:tcPr>
          <w:p w14:paraId="0F88BCD6"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sidRPr="00361D1D">
              <w:rPr>
                <w:rFonts w:ascii="Times New Roman" w:hAnsi="Times New Roman" w:cs="Times New Roman"/>
                <w:b/>
                <w:sz w:val="20"/>
                <w:szCs w:val="20"/>
              </w:rPr>
              <w:t>2030</w:t>
            </w:r>
          </w:p>
        </w:tc>
        <w:tc>
          <w:tcPr>
            <w:tcW w:w="645" w:type="dxa"/>
            <w:tcBorders>
              <w:bottom w:val="single" w:sz="12" w:space="0" w:color="000000"/>
            </w:tcBorders>
          </w:tcPr>
          <w:p w14:paraId="0BC105C2"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sidRPr="00361D1D">
              <w:rPr>
                <w:rFonts w:ascii="Times New Roman" w:hAnsi="Times New Roman" w:cs="Times New Roman"/>
                <w:b/>
                <w:sz w:val="20"/>
                <w:szCs w:val="20"/>
              </w:rPr>
              <w:t>2031</w:t>
            </w:r>
          </w:p>
        </w:tc>
      </w:tr>
      <w:tr w:rsidR="005F530E" w14:paraId="068061D0" w14:textId="77777777" w:rsidTr="002E00EF">
        <w:trPr>
          <w:trHeight w:val="284"/>
        </w:trPr>
        <w:tc>
          <w:tcPr>
            <w:tcW w:w="3030" w:type="dxa"/>
            <w:tcBorders>
              <w:top w:val="single" w:sz="12" w:space="0" w:color="000000"/>
              <w:right w:val="single" w:sz="12" w:space="0" w:color="000000"/>
            </w:tcBorders>
          </w:tcPr>
          <w:p w14:paraId="22D42093" w14:textId="1675822A" w:rsidR="005F530E" w:rsidRPr="00361D1D" w:rsidRDefault="005F530E" w:rsidP="002E00EF">
            <w:pPr>
              <w:pStyle w:val="TableParagraph"/>
              <w:spacing w:before="11" w:line="254" w:lineRule="exact"/>
              <w:ind w:left="82"/>
              <w:rPr>
                <w:rFonts w:ascii="Times New Roman" w:hAnsi="Times New Roman" w:cs="Times New Roman"/>
                <w:b/>
                <w:sz w:val="20"/>
                <w:szCs w:val="20"/>
              </w:rPr>
            </w:pPr>
            <w:r w:rsidRPr="00361D1D">
              <w:rPr>
                <w:rFonts w:ascii="Times New Roman" w:hAnsi="Times New Roman" w:cs="Times New Roman"/>
                <w:w w:val="130"/>
                <w:sz w:val="20"/>
                <w:szCs w:val="20"/>
              </w:rPr>
              <w:t></w:t>
            </w:r>
            <w:r w:rsidRPr="00361D1D">
              <w:rPr>
                <w:rFonts w:ascii="Times New Roman" w:hAnsi="Times New Roman" w:cs="Times New Roman"/>
                <w:spacing w:val="16"/>
                <w:w w:val="130"/>
                <w:sz w:val="20"/>
                <w:szCs w:val="20"/>
              </w:rPr>
              <w:t xml:space="preserve"> </w:t>
            </w:r>
            <w:r w:rsidRPr="00361D1D">
              <w:rPr>
                <w:rFonts w:ascii="Times New Roman" w:hAnsi="Times New Roman" w:cs="Times New Roman"/>
                <w:b/>
                <w:color w:val="252423"/>
                <w:spacing w:val="-5"/>
                <w:w w:val="120"/>
                <w:position w:val="1"/>
                <w:sz w:val="20"/>
                <w:szCs w:val="20"/>
              </w:rPr>
              <w:t>CAT</w:t>
            </w:r>
          </w:p>
        </w:tc>
        <w:tc>
          <w:tcPr>
            <w:tcW w:w="645" w:type="dxa"/>
            <w:tcBorders>
              <w:top w:val="single" w:sz="12" w:space="0" w:color="000000"/>
              <w:left w:val="single" w:sz="12" w:space="0" w:color="000000"/>
            </w:tcBorders>
          </w:tcPr>
          <w:p w14:paraId="3EF262A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Borders>
              <w:top w:val="single" w:sz="12" w:space="0" w:color="000000"/>
            </w:tcBorders>
          </w:tcPr>
          <w:p w14:paraId="73C02DF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Borders>
              <w:top w:val="single" w:sz="12" w:space="0" w:color="000000"/>
            </w:tcBorders>
          </w:tcPr>
          <w:p w14:paraId="2EB0092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Borders>
              <w:top w:val="single" w:sz="12" w:space="0" w:color="000000"/>
            </w:tcBorders>
          </w:tcPr>
          <w:p w14:paraId="325C5F2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Borders>
              <w:top w:val="single" w:sz="12" w:space="0" w:color="000000"/>
            </w:tcBorders>
          </w:tcPr>
          <w:p w14:paraId="1CBB65A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Borders>
              <w:top w:val="single" w:sz="12" w:space="0" w:color="000000"/>
            </w:tcBorders>
          </w:tcPr>
          <w:p w14:paraId="5C36EB7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Borders>
              <w:top w:val="single" w:sz="12" w:space="0" w:color="000000"/>
            </w:tcBorders>
          </w:tcPr>
          <w:p w14:paraId="41F4187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Borders>
              <w:top w:val="single" w:sz="12" w:space="0" w:color="000000"/>
            </w:tcBorders>
          </w:tcPr>
          <w:p w14:paraId="4C5C283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19</w:t>
            </w:r>
          </w:p>
        </w:tc>
      </w:tr>
      <w:tr w:rsidR="005F530E" w14:paraId="20AB52DF" w14:textId="77777777" w:rsidTr="002E00EF">
        <w:trPr>
          <w:trHeight w:val="285"/>
        </w:trPr>
        <w:tc>
          <w:tcPr>
            <w:tcW w:w="3030" w:type="dxa"/>
            <w:tcBorders>
              <w:right w:val="single" w:sz="12" w:space="0" w:color="000000"/>
            </w:tcBorders>
          </w:tcPr>
          <w:p w14:paraId="06351E24"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1-Pending</w:t>
            </w:r>
            <w:r w:rsidRPr="00361D1D">
              <w:rPr>
                <w:rFonts w:ascii="Times New Roman" w:hAnsi="Times New Roman" w:cs="Times New Roman"/>
                <w:color w:val="252423"/>
                <w:spacing w:val="-9"/>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3ED1F9A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186487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63B55D79" w14:textId="79BFB089"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FBFFD5"/>
          </w:tcPr>
          <w:p w14:paraId="3FCFC7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211993A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shd w:val="clear" w:color="auto" w:fill="FBFFD5"/>
          </w:tcPr>
          <w:p w14:paraId="6D41E9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14A97A1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shd w:val="clear" w:color="auto" w:fill="FBFFD5"/>
          </w:tcPr>
          <w:p w14:paraId="44BCF90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r>
      <w:tr w:rsidR="005F530E" w14:paraId="0EF7EF10" w14:textId="77777777" w:rsidTr="002E00EF">
        <w:trPr>
          <w:trHeight w:val="285"/>
        </w:trPr>
        <w:tc>
          <w:tcPr>
            <w:tcW w:w="3030" w:type="dxa"/>
            <w:tcBorders>
              <w:right w:val="single" w:sz="12" w:space="0" w:color="000000"/>
            </w:tcBorders>
          </w:tcPr>
          <w:p w14:paraId="6797051C"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2-Overdue</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z w:val="20"/>
                <w:szCs w:val="20"/>
              </w:rPr>
              <w:t>Initial</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27ABE3A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DFFFDE"/>
          </w:tcPr>
          <w:p w14:paraId="084A624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28A81B80" w14:textId="53306DFA"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5433C6B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615AD2F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745D07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DFFFDE"/>
          </w:tcPr>
          <w:p w14:paraId="2FF3DB4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393059F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r>
      <w:tr w:rsidR="005F530E" w14:paraId="1634E200" w14:textId="77777777" w:rsidTr="002E00EF">
        <w:trPr>
          <w:trHeight w:val="285"/>
        </w:trPr>
        <w:tc>
          <w:tcPr>
            <w:tcW w:w="3030" w:type="dxa"/>
            <w:tcBorders>
              <w:right w:val="single" w:sz="12" w:space="0" w:color="000000"/>
            </w:tcBorders>
          </w:tcPr>
          <w:p w14:paraId="589AF13B"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3-Overdue</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z w:val="20"/>
                <w:szCs w:val="20"/>
              </w:rPr>
              <w:t>Periodic</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4B255C0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shd w:val="clear" w:color="auto" w:fill="DEEFFF"/>
          </w:tcPr>
          <w:p w14:paraId="734801C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EEFFF"/>
          </w:tcPr>
          <w:p w14:paraId="2C78566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EEFFF"/>
          </w:tcPr>
          <w:p w14:paraId="1F98839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EEFFF"/>
          </w:tcPr>
          <w:p w14:paraId="38FE0D1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EEFFF"/>
          </w:tcPr>
          <w:p w14:paraId="054899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shd w:val="clear" w:color="auto" w:fill="DEEFFF"/>
          </w:tcPr>
          <w:p w14:paraId="4D339AC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EEFFF"/>
          </w:tcPr>
          <w:p w14:paraId="4FC6BC5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r>
      <w:tr w:rsidR="005F530E" w14:paraId="0CD51C42" w14:textId="77777777" w:rsidTr="002E00EF">
        <w:trPr>
          <w:trHeight w:val="285"/>
        </w:trPr>
        <w:tc>
          <w:tcPr>
            <w:tcW w:w="3030" w:type="dxa"/>
            <w:tcBorders>
              <w:right w:val="single" w:sz="12" w:space="0" w:color="000000"/>
            </w:tcBorders>
          </w:tcPr>
          <w:p w14:paraId="05CEE5E8"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4-Upcoming</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6D56A8D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tcPr>
          <w:p w14:paraId="3097CC0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10</w:t>
            </w:r>
          </w:p>
        </w:tc>
        <w:tc>
          <w:tcPr>
            <w:tcW w:w="645" w:type="dxa"/>
          </w:tcPr>
          <w:p w14:paraId="4A7AB12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5FEB477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10</w:t>
            </w:r>
          </w:p>
        </w:tc>
        <w:tc>
          <w:tcPr>
            <w:tcW w:w="645" w:type="dxa"/>
          </w:tcPr>
          <w:p w14:paraId="6021645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tcPr>
          <w:p w14:paraId="7C133BB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08E6BAB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tcPr>
          <w:p w14:paraId="1695D33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r>
      <w:tr w:rsidR="005F530E" w14:paraId="0642D0D0" w14:textId="77777777" w:rsidTr="002E00EF">
        <w:trPr>
          <w:trHeight w:val="285"/>
        </w:trPr>
        <w:tc>
          <w:tcPr>
            <w:tcW w:w="3030" w:type="dxa"/>
            <w:tcBorders>
              <w:right w:val="single" w:sz="12" w:space="0" w:color="000000"/>
            </w:tcBorders>
          </w:tcPr>
          <w:p w14:paraId="66A9CEB1" w14:textId="350F48FE" w:rsidR="005F530E" w:rsidRPr="00361D1D" w:rsidRDefault="005F530E" w:rsidP="002E00EF">
            <w:pPr>
              <w:pStyle w:val="TableParagraph"/>
              <w:spacing w:before="11" w:line="254" w:lineRule="exact"/>
              <w:ind w:left="82"/>
              <w:rPr>
                <w:rFonts w:ascii="Times New Roman" w:hAnsi="Times New Roman" w:cs="Times New Roman"/>
                <w:b/>
                <w:sz w:val="20"/>
                <w:szCs w:val="20"/>
              </w:rPr>
            </w:pPr>
            <w:r w:rsidRPr="00361D1D">
              <w:rPr>
                <w:rFonts w:ascii="Times New Roman" w:hAnsi="Times New Roman" w:cs="Times New Roman"/>
                <w:w w:val="125"/>
                <w:sz w:val="20"/>
                <w:szCs w:val="20"/>
              </w:rPr>
              <w:t></w:t>
            </w:r>
            <w:r w:rsidRPr="00361D1D">
              <w:rPr>
                <w:rFonts w:ascii="Times New Roman" w:hAnsi="Times New Roman" w:cs="Times New Roman"/>
                <w:spacing w:val="22"/>
                <w:w w:val="125"/>
                <w:sz w:val="20"/>
                <w:szCs w:val="20"/>
              </w:rPr>
              <w:t xml:space="preserve"> </w:t>
            </w:r>
            <w:r w:rsidRPr="00361D1D">
              <w:rPr>
                <w:rFonts w:ascii="Times New Roman" w:hAnsi="Times New Roman" w:cs="Times New Roman"/>
                <w:b/>
                <w:color w:val="252423"/>
                <w:spacing w:val="-4"/>
                <w:w w:val="120"/>
                <w:position w:val="1"/>
                <w:sz w:val="20"/>
                <w:szCs w:val="20"/>
              </w:rPr>
              <w:t>CCPR</w:t>
            </w:r>
          </w:p>
        </w:tc>
        <w:tc>
          <w:tcPr>
            <w:tcW w:w="645" w:type="dxa"/>
            <w:tcBorders>
              <w:left w:val="single" w:sz="12" w:space="0" w:color="000000"/>
            </w:tcBorders>
          </w:tcPr>
          <w:p w14:paraId="1B6B376B"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7B39B28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6F83AB4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294EBDE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4CD80B2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1731A96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673C5EAE"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120934F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19</w:t>
            </w:r>
          </w:p>
        </w:tc>
      </w:tr>
      <w:tr w:rsidR="005F530E" w14:paraId="771FDFF3" w14:textId="77777777" w:rsidTr="002E00EF">
        <w:trPr>
          <w:trHeight w:val="285"/>
        </w:trPr>
        <w:tc>
          <w:tcPr>
            <w:tcW w:w="3030" w:type="dxa"/>
            <w:tcBorders>
              <w:right w:val="single" w:sz="12" w:space="0" w:color="000000"/>
            </w:tcBorders>
          </w:tcPr>
          <w:p w14:paraId="4C517B8D"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1-Pending</w:t>
            </w:r>
            <w:r w:rsidRPr="00361D1D">
              <w:rPr>
                <w:rFonts w:ascii="Times New Roman" w:hAnsi="Times New Roman" w:cs="Times New Roman"/>
                <w:color w:val="252423"/>
                <w:spacing w:val="-9"/>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6CFDAEB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FBFFD5"/>
          </w:tcPr>
          <w:p w14:paraId="5B24317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FBFFD5"/>
          </w:tcPr>
          <w:p w14:paraId="168A88A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FBFFD5"/>
          </w:tcPr>
          <w:p w14:paraId="5BA97A7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FBFFD5"/>
          </w:tcPr>
          <w:p w14:paraId="0FCCBEA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3CBA5A0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FBFFD5"/>
          </w:tcPr>
          <w:p w14:paraId="541C2D6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FBFFD5"/>
          </w:tcPr>
          <w:p w14:paraId="5805F1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r>
      <w:tr w:rsidR="005F530E" w14:paraId="59B6615B" w14:textId="77777777" w:rsidTr="002E00EF">
        <w:trPr>
          <w:trHeight w:val="285"/>
        </w:trPr>
        <w:tc>
          <w:tcPr>
            <w:tcW w:w="3030" w:type="dxa"/>
            <w:tcBorders>
              <w:right w:val="single" w:sz="12" w:space="0" w:color="000000"/>
            </w:tcBorders>
          </w:tcPr>
          <w:p w14:paraId="1CDF63F7"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2-Overdue</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z w:val="20"/>
                <w:szCs w:val="20"/>
              </w:rPr>
              <w:t>Initial</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410AC9C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tcPr>
          <w:p w14:paraId="55EBC955"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5197AD40"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42DE5541"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FFFDE"/>
          </w:tcPr>
          <w:p w14:paraId="667972C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FFFDE"/>
          </w:tcPr>
          <w:p w14:paraId="5C3455A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FFFDE"/>
          </w:tcPr>
          <w:p w14:paraId="5EC6544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FFFDE"/>
          </w:tcPr>
          <w:p w14:paraId="799B66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r>
      <w:tr w:rsidR="005F530E" w14:paraId="75192A2D" w14:textId="77777777" w:rsidTr="002E00EF">
        <w:trPr>
          <w:trHeight w:val="285"/>
        </w:trPr>
        <w:tc>
          <w:tcPr>
            <w:tcW w:w="3030" w:type="dxa"/>
            <w:tcBorders>
              <w:right w:val="single" w:sz="12" w:space="0" w:color="000000"/>
            </w:tcBorders>
          </w:tcPr>
          <w:p w14:paraId="44C1CB95"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3-Overdue</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z w:val="20"/>
                <w:szCs w:val="20"/>
              </w:rPr>
              <w:t>Periodic</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59ABDFB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DEEFFF"/>
          </w:tcPr>
          <w:p w14:paraId="31B1EEA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DEEFFF"/>
          </w:tcPr>
          <w:p w14:paraId="121D7C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EEFFF"/>
          </w:tcPr>
          <w:p w14:paraId="104F288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EEFFF"/>
          </w:tcPr>
          <w:p w14:paraId="47D3A4D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EEFFF"/>
          </w:tcPr>
          <w:p w14:paraId="1D68342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EEFFF"/>
          </w:tcPr>
          <w:p w14:paraId="41A5D12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EEFFF"/>
          </w:tcPr>
          <w:p w14:paraId="1154965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r>
      <w:tr w:rsidR="005F530E" w14:paraId="1E56505E" w14:textId="77777777" w:rsidTr="002E00EF">
        <w:trPr>
          <w:trHeight w:val="285"/>
        </w:trPr>
        <w:tc>
          <w:tcPr>
            <w:tcW w:w="3030" w:type="dxa"/>
            <w:tcBorders>
              <w:right w:val="single" w:sz="12" w:space="0" w:color="000000"/>
            </w:tcBorders>
          </w:tcPr>
          <w:p w14:paraId="6173E99F"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4-Upcoming</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36D65A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15</w:t>
            </w:r>
          </w:p>
        </w:tc>
        <w:tc>
          <w:tcPr>
            <w:tcW w:w="645" w:type="dxa"/>
          </w:tcPr>
          <w:p w14:paraId="585C61E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19</w:t>
            </w:r>
          </w:p>
        </w:tc>
        <w:tc>
          <w:tcPr>
            <w:tcW w:w="645" w:type="dxa"/>
          </w:tcPr>
          <w:p w14:paraId="6B24F2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17</w:t>
            </w:r>
          </w:p>
        </w:tc>
        <w:tc>
          <w:tcPr>
            <w:tcW w:w="645" w:type="dxa"/>
          </w:tcPr>
          <w:p w14:paraId="036C5E1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15</w:t>
            </w:r>
          </w:p>
        </w:tc>
        <w:tc>
          <w:tcPr>
            <w:tcW w:w="645" w:type="dxa"/>
          </w:tcPr>
          <w:p w14:paraId="6F62E1A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14</w:t>
            </w:r>
          </w:p>
        </w:tc>
        <w:tc>
          <w:tcPr>
            <w:tcW w:w="645" w:type="dxa"/>
          </w:tcPr>
          <w:p w14:paraId="3F78F96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19</w:t>
            </w:r>
          </w:p>
        </w:tc>
        <w:tc>
          <w:tcPr>
            <w:tcW w:w="645" w:type="dxa"/>
          </w:tcPr>
          <w:p w14:paraId="1F049D9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14</w:t>
            </w:r>
          </w:p>
        </w:tc>
        <w:tc>
          <w:tcPr>
            <w:tcW w:w="645" w:type="dxa"/>
          </w:tcPr>
          <w:p w14:paraId="0F1E740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13</w:t>
            </w:r>
          </w:p>
        </w:tc>
      </w:tr>
      <w:tr w:rsidR="005F530E" w14:paraId="025EFBB2" w14:textId="77777777" w:rsidTr="002E00EF">
        <w:trPr>
          <w:trHeight w:val="285"/>
        </w:trPr>
        <w:tc>
          <w:tcPr>
            <w:tcW w:w="3030" w:type="dxa"/>
            <w:tcBorders>
              <w:right w:val="single" w:sz="12" w:space="0" w:color="000000"/>
            </w:tcBorders>
          </w:tcPr>
          <w:p w14:paraId="7055EA7B" w14:textId="267019E8" w:rsidR="005F530E" w:rsidRPr="00361D1D" w:rsidRDefault="005F530E" w:rsidP="002E00EF">
            <w:pPr>
              <w:pStyle w:val="TableParagraph"/>
              <w:spacing w:before="11" w:line="254" w:lineRule="exact"/>
              <w:ind w:left="82"/>
              <w:rPr>
                <w:rFonts w:ascii="Times New Roman" w:hAnsi="Times New Roman" w:cs="Times New Roman"/>
                <w:b/>
                <w:sz w:val="20"/>
                <w:szCs w:val="20"/>
              </w:rPr>
            </w:pPr>
            <w:r w:rsidRPr="00361D1D">
              <w:rPr>
                <w:rFonts w:ascii="Times New Roman" w:hAnsi="Times New Roman" w:cs="Times New Roman"/>
                <w:w w:val="125"/>
                <w:sz w:val="20"/>
                <w:szCs w:val="20"/>
              </w:rPr>
              <w:t></w:t>
            </w:r>
            <w:r w:rsidRPr="00361D1D">
              <w:rPr>
                <w:rFonts w:ascii="Times New Roman" w:hAnsi="Times New Roman" w:cs="Times New Roman"/>
                <w:spacing w:val="22"/>
                <w:w w:val="125"/>
                <w:sz w:val="20"/>
                <w:szCs w:val="20"/>
              </w:rPr>
              <w:t xml:space="preserve"> </w:t>
            </w:r>
            <w:r w:rsidRPr="00361D1D">
              <w:rPr>
                <w:rFonts w:ascii="Times New Roman" w:hAnsi="Times New Roman" w:cs="Times New Roman"/>
                <w:b/>
                <w:color w:val="252423"/>
                <w:spacing w:val="-2"/>
                <w:w w:val="120"/>
                <w:position w:val="1"/>
                <w:sz w:val="20"/>
                <w:szCs w:val="20"/>
              </w:rPr>
              <w:t>CEDAW</w:t>
            </w:r>
          </w:p>
        </w:tc>
        <w:tc>
          <w:tcPr>
            <w:tcW w:w="645" w:type="dxa"/>
            <w:tcBorders>
              <w:left w:val="single" w:sz="12" w:space="0" w:color="000000"/>
            </w:tcBorders>
          </w:tcPr>
          <w:p w14:paraId="2B1163B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24</w:t>
            </w:r>
          </w:p>
        </w:tc>
        <w:tc>
          <w:tcPr>
            <w:tcW w:w="645" w:type="dxa"/>
          </w:tcPr>
          <w:p w14:paraId="552A9CF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24</w:t>
            </w:r>
          </w:p>
        </w:tc>
        <w:tc>
          <w:tcPr>
            <w:tcW w:w="645" w:type="dxa"/>
          </w:tcPr>
          <w:p w14:paraId="5ED4D93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24</w:t>
            </w:r>
          </w:p>
        </w:tc>
        <w:tc>
          <w:tcPr>
            <w:tcW w:w="645" w:type="dxa"/>
          </w:tcPr>
          <w:p w14:paraId="269E0E3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24</w:t>
            </w:r>
          </w:p>
        </w:tc>
        <w:tc>
          <w:tcPr>
            <w:tcW w:w="645" w:type="dxa"/>
          </w:tcPr>
          <w:p w14:paraId="18950C4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24</w:t>
            </w:r>
          </w:p>
        </w:tc>
        <w:tc>
          <w:tcPr>
            <w:tcW w:w="645" w:type="dxa"/>
          </w:tcPr>
          <w:p w14:paraId="290502FE"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24</w:t>
            </w:r>
          </w:p>
        </w:tc>
        <w:tc>
          <w:tcPr>
            <w:tcW w:w="645" w:type="dxa"/>
          </w:tcPr>
          <w:p w14:paraId="4050A62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24</w:t>
            </w:r>
          </w:p>
        </w:tc>
        <w:tc>
          <w:tcPr>
            <w:tcW w:w="645" w:type="dxa"/>
          </w:tcPr>
          <w:p w14:paraId="71025AB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21</w:t>
            </w:r>
          </w:p>
        </w:tc>
      </w:tr>
      <w:tr w:rsidR="005F530E" w14:paraId="7542776F" w14:textId="77777777" w:rsidTr="002E00EF">
        <w:trPr>
          <w:trHeight w:val="285"/>
        </w:trPr>
        <w:tc>
          <w:tcPr>
            <w:tcW w:w="3030" w:type="dxa"/>
            <w:tcBorders>
              <w:right w:val="single" w:sz="12" w:space="0" w:color="000000"/>
            </w:tcBorders>
          </w:tcPr>
          <w:p w14:paraId="10EA8DA5"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1-Pending</w:t>
            </w:r>
            <w:r w:rsidRPr="00361D1D">
              <w:rPr>
                <w:rFonts w:ascii="Times New Roman" w:hAnsi="Times New Roman" w:cs="Times New Roman"/>
                <w:color w:val="252423"/>
                <w:spacing w:val="-9"/>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1148AC5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FBFFD5"/>
          </w:tcPr>
          <w:p w14:paraId="2C08555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FBFFD5"/>
          </w:tcPr>
          <w:p w14:paraId="56BE5B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FBFFD5"/>
          </w:tcPr>
          <w:p w14:paraId="5FCAD02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029FDD7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tcPr>
          <w:p w14:paraId="49FF85F4"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FBFFD5"/>
          </w:tcPr>
          <w:p w14:paraId="6AC2C12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FBFFD5"/>
          </w:tcPr>
          <w:p w14:paraId="4C79BC8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r>
      <w:tr w:rsidR="005F530E" w14:paraId="3AC01A2E" w14:textId="77777777" w:rsidTr="002E00EF">
        <w:trPr>
          <w:trHeight w:val="285"/>
        </w:trPr>
        <w:tc>
          <w:tcPr>
            <w:tcW w:w="3030" w:type="dxa"/>
            <w:tcBorders>
              <w:right w:val="single" w:sz="12" w:space="0" w:color="000000"/>
            </w:tcBorders>
          </w:tcPr>
          <w:p w14:paraId="11ECC8D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2-Overdue</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z w:val="20"/>
                <w:szCs w:val="20"/>
              </w:rPr>
              <w:t>Initial</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43E1F97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tcPr>
          <w:p w14:paraId="4F2CDCE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0723F92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0A1A9947"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3976E42D"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211C72B5"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FFFDE"/>
          </w:tcPr>
          <w:p w14:paraId="5B6953D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tcPr>
          <w:p w14:paraId="72C2EB0C" w14:textId="77777777" w:rsidR="005F530E" w:rsidRPr="00361D1D" w:rsidRDefault="005F530E" w:rsidP="002E00EF">
            <w:pPr>
              <w:pStyle w:val="TableParagraph"/>
              <w:rPr>
                <w:rFonts w:ascii="Times New Roman" w:hAnsi="Times New Roman" w:cs="Times New Roman"/>
                <w:sz w:val="20"/>
                <w:szCs w:val="20"/>
              </w:rPr>
            </w:pPr>
          </w:p>
        </w:tc>
      </w:tr>
      <w:tr w:rsidR="005F530E" w14:paraId="5FC155CB" w14:textId="77777777" w:rsidTr="002E00EF">
        <w:trPr>
          <w:trHeight w:val="285"/>
        </w:trPr>
        <w:tc>
          <w:tcPr>
            <w:tcW w:w="3030" w:type="dxa"/>
            <w:tcBorders>
              <w:right w:val="single" w:sz="12" w:space="0" w:color="000000"/>
            </w:tcBorders>
          </w:tcPr>
          <w:p w14:paraId="76B9230F"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3-Overdue</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z w:val="20"/>
                <w:szCs w:val="20"/>
              </w:rPr>
              <w:t>Periodic</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3782FA2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10</w:t>
            </w:r>
          </w:p>
        </w:tc>
        <w:tc>
          <w:tcPr>
            <w:tcW w:w="645" w:type="dxa"/>
            <w:shd w:val="clear" w:color="auto" w:fill="DEEFFF"/>
          </w:tcPr>
          <w:p w14:paraId="36C4506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shd w:val="clear" w:color="auto" w:fill="DEEFFF"/>
          </w:tcPr>
          <w:p w14:paraId="244DB19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shd w:val="clear" w:color="auto" w:fill="DEEFFF"/>
          </w:tcPr>
          <w:p w14:paraId="53A3122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shd w:val="clear" w:color="auto" w:fill="DEEFFF"/>
          </w:tcPr>
          <w:p w14:paraId="31FD08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EEFFF"/>
          </w:tcPr>
          <w:p w14:paraId="5346E8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12</w:t>
            </w:r>
          </w:p>
        </w:tc>
        <w:tc>
          <w:tcPr>
            <w:tcW w:w="645" w:type="dxa"/>
            <w:shd w:val="clear" w:color="auto" w:fill="DEEFFF"/>
          </w:tcPr>
          <w:p w14:paraId="62639BA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10</w:t>
            </w:r>
          </w:p>
        </w:tc>
        <w:tc>
          <w:tcPr>
            <w:tcW w:w="645" w:type="dxa"/>
            <w:shd w:val="clear" w:color="auto" w:fill="DEEFFF"/>
          </w:tcPr>
          <w:p w14:paraId="225631C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10</w:t>
            </w:r>
          </w:p>
        </w:tc>
      </w:tr>
      <w:tr w:rsidR="005F530E" w14:paraId="05732ADF" w14:textId="77777777" w:rsidTr="002E00EF">
        <w:trPr>
          <w:trHeight w:val="285"/>
        </w:trPr>
        <w:tc>
          <w:tcPr>
            <w:tcW w:w="3030" w:type="dxa"/>
            <w:tcBorders>
              <w:right w:val="single" w:sz="12" w:space="0" w:color="000000"/>
            </w:tcBorders>
          </w:tcPr>
          <w:p w14:paraId="1705422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4-Upcoming</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3FC7EA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tcPr>
          <w:p w14:paraId="737ECE6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15</w:t>
            </w:r>
          </w:p>
        </w:tc>
        <w:tc>
          <w:tcPr>
            <w:tcW w:w="645" w:type="dxa"/>
          </w:tcPr>
          <w:p w14:paraId="62C1772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tcPr>
          <w:p w14:paraId="3304C0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tcPr>
          <w:p w14:paraId="586B037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13</w:t>
            </w:r>
          </w:p>
        </w:tc>
        <w:tc>
          <w:tcPr>
            <w:tcW w:w="645" w:type="dxa"/>
          </w:tcPr>
          <w:p w14:paraId="1C6FE5B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12</w:t>
            </w:r>
          </w:p>
        </w:tc>
        <w:tc>
          <w:tcPr>
            <w:tcW w:w="645" w:type="dxa"/>
          </w:tcPr>
          <w:p w14:paraId="0BCD356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10</w:t>
            </w:r>
          </w:p>
        </w:tc>
        <w:tc>
          <w:tcPr>
            <w:tcW w:w="645" w:type="dxa"/>
          </w:tcPr>
          <w:p w14:paraId="5A86EE5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r>
      <w:tr w:rsidR="005F530E" w14:paraId="35D2B4EA" w14:textId="77777777" w:rsidTr="002E00EF">
        <w:trPr>
          <w:trHeight w:val="285"/>
        </w:trPr>
        <w:tc>
          <w:tcPr>
            <w:tcW w:w="3030" w:type="dxa"/>
            <w:tcBorders>
              <w:right w:val="single" w:sz="12" w:space="0" w:color="000000"/>
            </w:tcBorders>
          </w:tcPr>
          <w:p w14:paraId="2E40729F" w14:textId="359EA6C2" w:rsidR="005F530E" w:rsidRPr="00361D1D" w:rsidRDefault="005F530E" w:rsidP="002E00EF">
            <w:pPr>
              <w:pStyle w:val="TableParagraph"/>
              <w:spacing w:before="11" w:line="254" w:lineRule="exact"/>
              <w:ind w:left="82"/>
              <w:rPr>
                <w:rFonts w:ascii="Times New Roman" w:hAnsi="Times New Roman" w:cs="Times New Roman"/>
                <w:b/>
                <w:sz w:val="20"/>
                <w:szCs w:val="20"/>
              </w:rPr>
            </w:pPr>
            <w:r w:rsidRPr="00361D1D">
              <w:rPr>
                <w:rFonts w:ascii="Times New Roman" w:hAnsi="Times New Roman" w:cs="Times New Roman"/>
                <w:w w:val="125"/>
                <w:sz w:val="20"/>
                <w:szCs w:val="20"/>
              </w:rPr>
              <w:t></w:t>
            </w:r>
            <w:r w:rsidRPr="00361D1D">
              <w:rPr>
                <w:rFonts w:ascii="Times New Roman" w:hAnsi="Times New Roman" w:cs="Times New Roman"/>
                <w:spacing w:val="22"/>
                <w:w w:val="125"/>
                <w:sz w:val="20"/>
                <w:szCs w:val="20"/>
              </w:rPr>
              <w:t xml:space="preserve"> </w:t>
            </w:r>
            <w:r w:rsidRPr="00361D1D">
              <w:rPr>
                <w:rFonts w:ascii="Times New Roman" w:hAnsi="Times New Roman" w:cs="Times New Roman"/>
                <w:b/>
                <w:color w:val="252423"/>
                <w:spacing w:val="-4"/>
                <w:w w:val="120"/>
                <w:position w:val="1"/>
                <w:sz w:val="20"/>
                <w:szCs w:val="20"/>
              </w:rPr>
              <w:t>CERD</w:t>
            </w:r>
          </w:p>
        </w:tc>
        <w:tc>
          <w:tcPr>
            <w:tcW w:w="645" w:type="dxa"/>
            <w:tcBorders>
              <w:left w:val="single" w:sz="12" w:space="0" w:color="000000"/>
            </w:tcBorders>
          </w:tcPr>
          <w:p w14:paraId="797A0DC8"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5A6FB18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09FB9731"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13E3D6EB"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26B8BDF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185CFA0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41F0F96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549D690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r>
      <w:tr w:rsidR="005F530E" w14:paraId="29CF2F9C" w14:textId="77777777" w:rsidTr="002E00EF">
        <w:trPr>
          <w:trHeight w:val="285"/>
        </w:trPr>
        <w:tc>
          <w:tcPr>
            <w:tcW w:w="3030" w:type="dxa"/>
            <w:tcBorders>
              <w:right w:val="single" w:sz="12" w:space="0" w:color="000000"/>
            </w:tcBorders>
          </w:tcPr>
          <w:p w14:paraId="6F735583"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1-Pending</w:t>
            </w:r>
            <w:r w:rsidRPr="00361D1D">
              <w:rPr>
                <w:rFonts w:ascii="Times New Roman" w:hAnsi="Times New Roman" w:cs="Times New Roman"/>
                <w:color w:val="252423"/>
                <w:spacing w:val="-9"/>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36A480FF"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FBFFD5"/>
          </w:tcPr>
          <w:p w14:paraId="5FF57A9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shd w:val="clear" w:color="auto" w:fill="FBFFD5"/>
          </w:tcPr>
          <w:p w14:paraId="676D0FC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FBFFD5"/>
          </w:tcPr>
          <w:p w14:paraId="5E02469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FBFFD5"/>
          </w:tcPr>
          <w:p w14:paraId="185AE2C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71BAB08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FBFFD5"/>
          </w:tcPr>
          <w:p w14:paraId="2213FD4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FBFFD5"/>
          </w:tcPr>
          <w:p w14:paraId="73E8173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r>
      <w:tr w:rsidR="005F530E" w14:paraId="1715B9B2" w14:textId="77777777" w:rsidTr="002E00EF">
        <w:trPr>
          <w:trHeight w:val="285"/>
        </w:trPr>
        <w:tc>
          <w:tcPr>
            <w:tcW w:w="3030" w:type="dxa"/>
            <w:tcBorders>
              <w:right w:val="single" w:sz="12" w:space="0" w:color="000000"/>
            </w:tcBorders>
          </w:tcPr>
          <w:p w14:paraId="0C62481F"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2-Overdue</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z w:val="20"/>
                <w:szCs w:val="20"/>
              </w:rPr>
              <w:t>Initial</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317575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FFFDE"/>
          </w:tcPr>
          <w:p w14:paraId="022C579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FFFDE"/>
          </w:tcPr>
          <w:p w14:paraId="7A29888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DFFFDE"/>
          </w:tcPr>
          <w:p w14:paraId="2668B91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1A91310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tcPr>
          <w:p w14:paraId="4F127737"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12745020"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1332989F" w14:textId="77777777" w:rsidR="005F530E" w:rsidRPr="00361D1D" w:rsidRDefault="005F530E" w:rsidP="002E00EF">
            <w:pPr>
              <w:pStyle w:val="TableParagraph"/>
              <w:rPr>
                <w:rFonts w:ascii="Times New Roman" w:hAnsi="Times New Roman" w:cs="Times New Roman"/>
                <w:sz w:val="20"/>
                <w:szCs w:val="20"/>
              </w:rPr>
            </w:pPr>
          </w:p>
        </w:tc>
      </w:tr>
      <w:tr w:rsidR="005F530E" w14:paraId="0C5E8D93" w14:textId="77777777" w:rsidTr="002E00EF">
        <w:trPr>
          <w:trHeight w:val="285"/>
        </w:trPr>
        <w:tc>
          <w:tcPr>
            <w:tcW w:w="3030" w:type="dxa"/>
            <w:tcBorders>
              <w:right w:val="single" w:sz="12" w:space="0" w:color="000000"/>
            </w:tcBorders>
          </w:tcPr>
          <w:p w14:paraId="3781A267"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3-Overdue</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z w:val="20"/>
                <w:szCs w:val="20"/>
              </w:rPr>
              <w:t>Periodic</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034020D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10</w:t>
            </w:r>
          </w:p>
        </w:tc>
        <w:tc>
          <w:tcPr>
            <w:tcW w:w="645" w:type="dxa"/>
            <w:shd w:val="clear" w:color="auto" w:fill="DEEFFF"/>
          </w:tcPr>
          <w:p w14:paraId="4E3970C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shd w:val="clear" w:color="auto" w:fill="DEEFFF"/>
          </w:tcPr>
          <w:p w14:paraId="0CA8B93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EEFFF"/>
          </w:tcPr>
          <w:p w14:paraId="3FD58C6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EEFFF"/>
          </w:tcPr>
          <w:p w14:paraId="7E78321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shd w:val="clear" w:color="auto" w:fill="DEEFFF"/>
          </w:tcPr>
          <w:p w14:paraId="6425B08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shd w:val="clear" w:color="auto" w:fill="DEEFFF"/>
          </w:tcPr>
          <w:p w14:paraId="14F2431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shd w:val="clear" w:color="auto" w:fill="DEEFFF"/>
          </w:tcPr>
          <w:p w14:paraId="2D03F86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r>
      <w:tr w:rsidR="005F530E" w14:paraId="03C1986F" w14:textId="77777777" w:rsidTr="002E00EF">
        <w:trPr>
          <w:trHeight w:val="285"/>
        </w:trPr>
        <w:tc>
          <w:tcPr>
            <w:tcW w:w="3030" w:type="dxa"/>
            <w:tcBorders>
              <w:right w:val="single" w:sz="12" w:space="0" w:color="000000"/>
            </w:tcBorders>
          </w:tcPr>
          <w:p w14:paraId="2269EC50"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4-Upcoming</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549B7D7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6C295E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tcPr>
          <w:p w14:paraId="0A1E228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411EF8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tcPr>
          <w:p w14:paraId="5C2472A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tcPr>
          <w:p w14:paraId="7D4E438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tcPr>
          <w:p w14:paraId="3E80B4D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tcPr>
          <w:p w14:paraId="6AA62AB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r>
      <w:tr w:rsidR="005F530E" w14:paraId="1639CACB" w14:textId="77777777" w:rsidTr="002E00EF">
        <w:trPr>
          <w:trHeight w:val="285"/>
        </w:trPr>
        <w:tc>
          <w:tcPr>
            <w:tcW w:w="3030" w:type="dxa"/>
            <w:tcBorders>
              <w:right w:val="single" w:sz="12" w:space="0" w:color="000000"/>
            </w:tcBorders>
          </w:tcPr>
          <w:p w14:paraId="350187A8" w14:textId="22703346" w:rsidR="005F530E" w:rsidRPr="00361D1D" w:rsidRDefault="005F530E" w:rsidP="002E00EF">
            <w:pPr>
              <w:pStyle w:val="TableParagraph"/>
              <w:spacing w:before="11" w:line="254" w:lineRule="exact"/>
              <w:ind w:left="82"/>
              <w:rPr>
                <w:rFonts w:ascii="Times New Roman" w:hAnsi="Times New Roman" w:cs="Times New Roman"/>
                <w:b/>
                <w:sz w:val="20"/>
                <w:szCs w:val="20"/>
              </w:rPr>
            </w:pPr>
            <w:r w:rsidRPr="00361D1D">
              <w:rPr>
                <w:rFonts w:ascii="Times New Roman" w:hAnsi="Times New Roman" w:cs="Times New Roman"/>
                <w:w w:val="125"/>
                <w:sz w:val="20"/>
                <w:szCs w:val="20"/>
              </w:rPr>
              <w:t></w:t>
            </w:r>
            <w:r w:rsidRPr="00361D1D">
              <w:rPr>
                <w:rFonts w:ascii="Times New Roman" w:hAnsi="Times New Roman" w:cs="Times New Roman"/>
                <w:spacing w:val="22"/>
                <w:w w:val="125"/>
                <w:sz w:val="20"/>
                <w:szCs w:val="20"/>
              </w:rPr>
              <w:t xml:space="preserve"> </w:t>
            </w:r>
            <w:r w:rsidRPr="00361D1D">
              <w:rPr>
                <w:rFonts w:ascii="Times New Roman" w:hAnsi="Times New Roman" w:cs="Times New Roman"/>
                <w:b/>
                <w:color w:val="252423"/>
                <w:spacing w:val="-4"/>
                <w:w w:val="120"/>
                <w:position w:val="1"/>
                <w:sz w:val="20"/>
                <w:szCs w:val="20"/>
              </w:rPr>
              <w:t>CESCR</w:t>
            </w:r>
          </w:p>
        </w:tc>
        <w:tc>
          <w:tcPr>
            <w:tcW w:w="645" w:type="dxa"/>
            <w:tcBorders>
              <w:left w:val="single" w:sz="12" w:space="0" w:color="000000"/>
            </w:tcBorders>
          </w:tcPr>
          <w:p w14:paraId="16BE0DC1"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142250C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038277FB"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3F4191CE"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5183597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370BE49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5E4DAE8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22</w:t>
            </w:r>
          </w:p>
        </w:tc>
        <w:tc>
          <w:tcPr>
            <w:tcW w:w="645" w:type="dxa"/>
          </w:tcPr>
          <w:p w14:paraId="652D4EE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17</w:t>
            </w:r>
          </w:p>
        </w:tc>
      </w:tr>
      <w:tr w:rsidR="005F530E" w14:paraId="5AC7F325" w14:textId="77777777" w:rsidTr="002E00EF">
        <w:trPr>
          <w:trHeight w:val="285"/>
        </w:trPr>
        <w:tc>
          <w:tcPr>
            <w:tcW w:w="3030" w:type="dxa"/>
            <w:tcBorders>
              <w:right w:val="single" w:sz="12" w:space="0" w:color="000000"/>
            </w:tcBorders>
          </w:tcPr>
          <w:p w14:paraId="4225886A"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1-Pending</w:t>
            </w:r>
            <w:r w:rsidRPr="00361D1D">
              <w:rPr>
                <w:rFonts w:ascii="Times New Roman" w:hAnsi="Times New Roman" w:cs="Times New Roman"/>
                <w:color w:val="252423"/>
                <w:spacing w:val="-9"/>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34EF2CF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FBFFD5"/>
          </w:tcPr>
          <w:p w14:paraId="569CCD2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FBFFD5"/>
          </w:tcPr>
          <w:p w14:paraId="58765D2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4FE180A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FBFFD5"/>
          </w:tcPr>
          <w:p w14:paraId="191189C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shd w:val="clear" w:color="auto" w:fill="FBFFD5"/>
          </w:tcPr>
          <w:p w14:paraId="50E005A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3D4536B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FBFFD5"/>
          </w:tcPr>
          <w:p w14:paraId="23504DD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r>
      <w:tr w:rsidR="005F530E" w14:paraId="0FF0F435" w14:textId="77777777" w:rsidTr="002E00EF">
        <w:trPr>
          <w:trHeight w:val="285"/>
        </w:trPr>
        <w:tc>
          <w:tcPr>
            <w:tcW w:w="3030" w:type="dxa"/>
            <w:tcBorders>
              <w:right w:val="single" w:sz="12" w:space="0" w:color="000000"/>
            </w:tcBorders>
          </w:tcPr>
          <w:p w14:paraId="43C7C6CE"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2-Overdue</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z w:val="20"/>
                <w:szCs w:val="20"/>
              </w:rPr>
              <w:t>Initial</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6222AA0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shd w:val="clear" w:color="auto" w:fill="DFFFDE"/>
          </w:tcPr>
          <w:p w14:paraId="66E266B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FFFDE"/>
          </w:tcPr>
          <w:p w14:paraId="168AC0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FFFDE"/>
          </w:tcPr>
          <w:p w14:paraId="6412BE1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3E13D8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1A6711F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7F28A61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FFFDE"/>
          </w:tcPr>
          <w:p w14:paraId="5578A22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r>
      <w:tr w:rsidR="005F530E" w14:paraId="7796CE99" w14:textId="77777777" w:rsidTr="002E00EF">
        <w:trPr>
          <w:trHeight w:val="284"/>
        </w:trPr>
        <w:tc>
          <w:tcPr>
            <w:tcW w:w="3030" w:type="dxa"/>
            <w:tcBorders>
              <w:right w:val="single" w:sz="12" w:space="0" w:color="000000"/>
            </w:tcBorders>
          </w:tcPr>
          <w:p w14:paraId="29D5406A"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3-Overdue</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z w:val="20"/>
                <w:szCs w:val="20"/>
              </w:rPr>
              <w:t>Periodic</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7514EDF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EEFFF"/>
          </w:tcPr>
          <w:p w14:paraId="3EF9CCD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EEFFF"/>
          </w:tcPr>
          <w:p w14:paraId="1033F8E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shd w:val="clear" w:color="auto" w:fill="DEEFFF"/>
          </w:tcPr>
          <w:p w14:paraId="34E04A2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shd w:val="clear" w:color="auto" w:fill="DEEFFF"/>
          </w:tcPr>
          <w:p w14:paraId="1B896F4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shd w:val="clear" w:color="auto" w:fill="DEEFFF"/>
          </w:tcPr>
          <w:p w14:paraId="027F61C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DEEFFF"/>
          </w:tcPr>
          <w:p w14:paraId="6BD68E0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EEFFF"/>
          </w:tcPr>
          <w:p w14:paraId="21132C4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r>
      <w:tr w:rsidR="005F530E" w14:paraId="3583E62C" w14:textId="77777777" w:rsidTr="002E00EF">
        <w:trPr>
          <w:trHeight w:val="285"/>
        </w:trPr>
        <w:tc>
          <w:tcPr>
            <w:tcW w:w="3030" w:type="dxa"/>
            <w:tcBorders>
              <w:right w:val="single" w:sz="12" w:space="0" w:color="000000"/>
            </w:tcBorders>
          </w:tcPr>
          <w:p w14:paraId="6F80BADE"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4-Upcoming</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388DB71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2FB571C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12</w:t>
            </w:r>
          </w:p>
        </w:tc>
        <w:tc>
          <w:tcPr>
            <w:tcW w:w="645" w:type="dxa"/>
          </w:tcPr>
          <w:p w14:paraId="5EDAAE4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tcPr>
          <w:p w14:paraId="065C51C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1EBA086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tcPr>
          <w:p w14:paraId="61E1FBD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tcPr>
          <w:p w14:paraId="358824F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tcPr>
          <w:p w14:paraId="42FE6C0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r>
      <w:tr w:rsidR="005F530E" w14:paraId="66F3887C" w14:textId="77777777" w:rsidTr="002E00EF">
        <w:trPr>
          <w:trHeight w:val="285"/>
        </w:trPr>
        <w:tc>
          <w:tcPr>
            <w:tcW w:w="3030" w:type="dxa"/>
            <w:tcBorders>
              <w:right w:val="single" w:sz="12" w:space="0" w:color="000000"/>
            </w:tcBorders>
          </w:tcPr>
          <w:p w14:paraId="2021E959" w14:textId="456BD341" w:rsidR="005F530E" w:rsidRPr="00361D1D" w:rsidRDefault="005F530E" w:rsidP="002E00EF">
            <w:pPr>
              <w:pStyle w:val="TableParagraph"/>
              <w:spacing w:before="11" w:line="254" w:lineRule="exact"/>
              <w:ind w:left="82"/>
              <w:rPr>
                <w:rFonts w:ascii="Times New Roman" w:hAnsi="Times New Roman" w:cs="Times New Roman"/>
                <w:b/>
                <w:sz w:val="20"/>
                <w:szCs w:val="20"/>
              </w:rPr>
            </w:pPr>
            <w:r w:rsidRPr="00361D1D">
              <w:rPr>
                <w:rFonts w:ascii="Times New Roman" w:hAnsi="Times New Roman" w:cs="Times New Roman"/>
                <w:w w:val="130"/>
                <w:sz w:val="20"/>
                <w:szCs w:val="20"/>
              </w:rPr>
              <w:t></w:t>
            </w:r>
            <w:r w:rsidRPr="00361D1D">
              <w:rPr>
                <w:rFonts w:ascii="Times New Roman" w:hAnsi="Times New Roman" w:cs="Times New Roman"/>
                <w:spacing w:val="16"/>
                <w:w w:val="130"/>
                <w:sz w:val="20"/>
                <w:szCs w:val="20"/>
              </w:rPr>
              <w:t xml:space="preserve"> </w:t>
            </w:r>
            <w:r w:rsidRPr="00361D1D">
              <w:rPr>
                <w:rFonts w:ascii="Times New Roman" w:hAnsi="Times New Roman" w:cs="Times New Roman"/>
                <w:b/>
                <w:color w:val="252423"/>
                <w:spacing w:val="-5"/>
                <w:w w:val="120"/>
                <w:position w:val="1"/>
                <w:sz w:val="20"/>
                <w:szCs w:val="20"/>
              </w:rPr>
              <w:t>CMW</w:t>
            </w:r>
          </w:p>
        </w:tc>
        <w:tc>
          <w:tcPr>
            <w:tcW w:w="645" w:type="dxa"/>
            <w:tcBorders>
              <w:left w:val="single" w:sz="12" w:space="0" w:color="000000"/>
            </w:tcBorders>
          </w:tcPr>
          <w:p w14:paraId="5001BA1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z w:val="20"/>
                <w:szCs w:val="20"/>
              </w:rPr>
              <w:t>8</w:t>
            </w:r>
          </w:p>
        </w:tc>
        <w:tc>
          <w:tcPr>
            <w:tcW w:w="645" w:type="dxa"/>
          </w:tcPr>
          <w:p w14:paraId="6D4E195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z w:val="20"/>
                <w:szCs w:val="20"/>
              </w:rPr>
              <w:t>8</w:t>
            </w:r>
          </w:p>
        </w:tc>
        <w:tc>
          <w:tcPr>
            <w:tcW w:w="645" w:type="dxa"/>
          </w:tcPr>
          <w:p w14:paraId="682F15E4"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z w:val="20"/>
                <w:szCs w:val="20"/>
              </w:rPr>
              <w:t>8</w:t>
            </w:r>
          </w:p>
        </w:tc>
        <w:tc>
          <w:tcPr>
            <w:tcW w:w="645" w:type="dxa"/>
          </w:tcPr>
          <w:p w14:paraId="7167AC42"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z w:val="20"/>
                <w:szCs w:val="20"/>
              </w:rPr>
              <w:t>8</w:t>
            </w:r>
          </w:p>
        </w:tc>
        <w:tc>
          <w:tcPr>
            <w:tcW w:w="645" w:type="dxa"/>
          </w:tcPr>
          <w:p w14:paraId="3148576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z w:val="20"/>
                <w:szCs w:val="20"/>
              </w:rPr>
              <w:t>8</w:t>
            </w:r>
          </w:p>
        </w:tc>
        <w:tc>
          <w:tcPr>
            <w:tcW w:w="645" w:type="dxa"/>
          </w:tcPr>
          <w:p w14:paraId="3F4E45A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z w:val="20"/>
                <w:szCs w:val="20"/>
              </w:rPr>
              <w:t>8</w:t>
            </w:r>
          </w:p>
        </w:tc>
        <w:tc>
          <w:tcPr>
            <w:tcW w:w="645" w:type="dxa"/>
          </w:tcPr>
          <w:p w14:paraId="38D3618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z w:val="20"/>
                <w:szCs w:val="20"/>
              </w:rPr>
              <w:t>8</w:t>
            </w:r>
          </w:p>
        </w:tc>
        <w:tc>
          <w:tcPr>
            <w:tcW w:w="645" w:type="dxa"/>
          </w:tcPr>
          <w:p w14:paraId="2051388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z w:val="20"/>
                <w:szCs w:val="20"/>
              </w:rPr>
              <w:t>2</w:t>
            </w:r>
          </w:p>
        </w:tc>
      </w:tr>
      <w:tr w:rsidR="005F530E" w14:paraId="046C4927" w14:textId="77777777" w:rsidTr="002E00EF">
        <w:trPr>
          <w:trHeight w:val="285"/>
        </w:trPr>
        <w:tc>
          <w:tcPr>
            <w:tcW w:w="3030" w:type="dxa"/>
            <w:tcBorders>
              <w:right w:val="single" w:sz="12" w:space="0" w:color="000000"/>
            </w:tcBorders>
          </w:tcPr>
          <w:p w14:paraId="27C7E247"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1-Pending</w:t>
            </w:r>
            <w:r w:rsidRPr="00361D1D">
              <w:rPr>
                <w:rFonts w:ascii="Times New Roman" w:hAnsi="Times New Roman" w:cs="Times New Roman"/>
                <w:color w:val="252423"/>
                <w:spacing w:val="-9"/>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3A40807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578DBB7C"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735E64DA"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FBFFD5"/>
          </w:tcPr>
          <w:p w14:paraId="074FF31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FBFFD5"/>
          </w:tcPr>
          <w:p w14:paraId="212E530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FBFFD5"/>
          </w:tcPr>
          <w:p w14:paraId="09336BC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tcPr>
          <w:p w14:paraId="14B9F13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3C6832A9" w14:textId="77777777" w:rsidR="005F530E" w:rsidRPr="00361D1D" w:rsidRDefault="005F530E" w:rsidP="002E00EF">
            <w:pPr>
              <w:pStyle w:val="TableParagraph"/>
              <w:rPr>
                <w:rFonts w:ascii="Times New Roman" w:hAnsi="Times New Roman" w:cs="Times New Roman"/>
                <w:sz w:val="20"/>
                <w:szCs w:val="20"/>
              </w:rPr>
            </w:pPr>
          </w:p>
        </w:tc>
      </w:tr>
      <w:tr w:rsidR="005F530E" w14:paraId="69CBA94A" w14:textId="77777777" w:rsidTr="002E00EF">
        <w:trPr>
          <w:trHeight w:val="285"/>
        </w:trPr>
        <w:tc>
          <w:tcPr>
            <w:tcW w:w="3030" w:type="dxa"/>
            <w:tcBorders>
              <w:right w:val="single" w:sz="12" w:space="0" w:color="000000"/>
            </w:tcBorders>
          </w:tcPr>
          <w:p w14:paraId="493F02C8"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2-Overdue</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z w:val="20"/>
                <w:szCs w:val="20"/>
              </w:rPr>
              <w:t>Initial</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115A93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DFFFDE"/>
          </w:tcPr>
          <w:p w14:paraId="5ADAE9A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FFFDE"/>
          </w:tcPr>
          <w:p w14:paraId="1B42815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FFFDE"/>
          </w:tcPr>
          <w:p w14:paraId="6167A52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tcPr>
          <w:p w14:paraId="60373011"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FFFDE"/>
          </w:tcPr>
          <w:p w14:paraId="403BDBC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DFFFDE"/>
          </w:tcPr>
          <w:p w14:paraId="536B7F2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tcPr>
          <w:p w14:paraId="5DFA6398" w14:textId="77777777" w:rsidR="005F530E" w:rsidRPr="00361D1D" w:rsidRDefault="005F530E" w:rsidP="002E00EF">
            <w:pPr>
              <w:pStyle w:val="TableParagraph"/>
              <w:rPr>
                <w:rFonts w:ascii="Times New Roman" w:hAnsi="Times New Roman" w:cs="Times New Roman"/>
                <w:sz w:val="20"/>
                <w:szCs w:val="20"/>
              </w:rPr>
            </w:pPr>
          </w:p>
        </w:tc>
      </w:tr>
      <w:tr w:rsidR="005F530E" w14:paraId="73318A32" w14:textId="77777777" w:rsidTr="002E00EF">
        <w:trPr>
          <w:trHeight w:val="285"/>
        </w:trPr>
        <w:tc>
          <w:tcPr>
            <w:tcW w:w="3030" w:type="dxa"/>
            <w:tcBorders>
              <w:right w:val="single" w:sz="12" w:space="0" w:color="000000"/>
            </w:tcBorders>
          </w:tcPr>
          <w:p w14:paraId="452A6B60"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3-Overdue</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z w:val="20"/>
                <w:szCs w:val="20"/>
              </w:rPr>
              <w:t>Periodic</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0766268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DEEFFF"/>
          </w:tcPr>
          <w:p w14:paraId="74DFFA8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tcPr>
          <w:p w14:paraId="4F9AFAD0"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EEFFF"/>
          </w:tcPr>
          <w:p w14:paraId="0794DB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EEFFF"/>
          </w:tcPr>
          <w:p w14:paraId="74B3951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DEEFFF"/>
          </w:tcPr>
          <w:p w14:paraId="286C0DD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EEFFF"/>
          </w:tcPr>
          <w:p w14:paraId="545BD3A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tcPr>
          <w:p w14:paraId="61D2E895" w14:textId="77777777" w:rsidR="005F530E" w:rsidRPr="00361D1D" w:rsidRDefault="005F530E" w:rsidP="002E00EF">
            <w:pPr>
              <w:pStyle w:val="TableParagraph"/>
              <w:rPr>
                <w:rFonts w:ascii="Times New Roman" w:hAnsi="Times New Roman" w:cs="Times New Roman"/>
                <w:sz w:val="20"/>
                <w:szCs w:val="20"/>
              </w:rPr>
            </w:pPr>
          </w:p>
        </w:tc>
      </w:tr>
      <w:tr w:rsidR="005F530E" w14:paraId="307B5565" w14:textId="77777777" w:rsidTr="002E00EF">
        <w:trPr>
          <w:trHeight w:val="284"/>
        </w:trPr>
        <w:tc>
          <w:tcPr>
            <w:tcW w:w="3030" w:type="dxa"/>
            <w:tcBorders>
              <w:right w:val="single" w:sz="12" w:space="0" w:color="000000"/>
            </w:tcBorders>
          </w:tcPr>
          <w:p w14:paraId="4E8F99D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4-Upcoming</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760DF31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tcPr>
          <w:p w14:paraId="1032E0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tcPr>
          <w:p w14:paraId="0ACF8B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tcPr>
          <w:p w14:paraId="57389C1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tcPr>
          <w:p w14:paraId="31C88A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tcPr>
          <w:p w14:paraId="7587646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tcPr>
          <w:p w14:paraId="662341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tcPr>
          <w:p w14:paraId="71965D0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r>
      <w:tr w:rsidR="005F530E" w14:paraId="36DB489B" w14:textId="77777777" w:rsidTr="002E00EF">
        <w:trPr>
          <w:trHeight w:val="285"/>
        </w:trPr>
        <w:tc>
          <w:tcPr>
            <w:tcW w:w="3030" w:type="dxa"/>
            <w:tcBorders>
              <w:right w:val="single" w:sz="12" w:space="0" w:color="000000"/>
            </w:tcBorders>
          </w:tcPr>
          <w:p w14:paraId="0687CFBF" w14:textId="549441C0" w:rsidR="005F530E" w:rsidRPr="00361D1D" w:rsidRDefault="005F530E" w:rsidP="002E00EF">
            <w:pPr>
              <w:pStyle w:val="TableParagraph"/>
              <w:spacing w:before="11" w:line="254" w:lineRule="exact"/>
              <w:ind w:left="82"/>
              <w:rPr>
                <w:rFonts w:ascii="Times New Roman" w:hAnsi="Times New Roman" w:cs="Times New Roman"/>
                <w:b/>
                <w:sz w:val="20"/>
                <w:szCs w:val="20"/>
              </w:rPr>
            </w:pPr>
            <w:r w:rsidRPr="00361D1D">
              <w:rPr>
                <w:rFonts w:ascii="Times New Roman" w:hAnsi="Times New Roman" w:cs="Times New Roman"/>
                <w:w w:val="130"/>
                <w:sz w:val="20"/>
                <w:szCs w:val="20"/>
              </w:rPr>
              <w:t></w:t>
            </w:r>
            <w:r w:rsidRPr="00361D1D">
              <w:rPr>
                <w:rFonts w:ascii="Times New Roman" w:hAnsi="Times New Roman" w:cs="Times New Roman"/>
                <w:spacing w:val="16"/>
                <w:w w:val="130"/>
                <w:sz w:val="20"/>
                <w:szCs w:val="20"/>
              </w:rPr>
              <w:t xml:space="preserve"> </w:t>
            </w:r>
            <w:r w:rsidRPr="00361D1D">
              <w:rPr>
                <w:rFonts w:ascii="Times New Roman" w:hAnsi="Times New Roman" w:cs="Times New Roman"/>
                <w:b/>
                <w:color w:val="252423"/>
                <w:spacing w:val="-5"/>
                <w:w w:val="120"/>
                <w:position w:val="1"/>
                <w:sz w:val="20"/>
                <w:szCs w:val="20"/>
              </w:rPr>
              <w:t>CRC</w:t>
            </w:r>
          </w:p>
        </w:tc>
        <w:tc>
          <w:tcPr>
            <w:tcW w:w="645" w:type="dxa"/>
            <w:tcBorders>
              <w:left w:val="single" w:sz="12" w:space="0" w:color="000000"/>
            </w:tcBorders>
          </w:tcPr>
          <w:p w14:paraId="233993E0"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25</w:t>
            </w:r>
          </w:p>
        </w:tc>
        <w:tc>
          <w:tcPr>
            <w:tcW w:w="645" w:type="dxa"/>
          </w:tcPr>
          <w:p w14:paraId="72EAC8C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25</w:t>
            </w:r>
          </w:p>
        </w:tc>
        <w:tc>
          <w:tcPr>
            <w:tcW w:w="645" w:type="dxa"/>
          </w:tcPr>
          <w:p w14:paraId="342529F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25</w:t>
            </w:r>
          </w:p>
        </w:tc>
        <w:tc>
          <w:tcPr>
            <w:tcW w:w="645" w:type="dxa"/>
          </w:tcPr>
          <w:p w14:paraId="10C716D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25</w:t>
            </w:r>
          </w:p>
        </w:tc>
        <w:tc>
          <w:tcPr>
            <w:tcW w:w="645" w:type="dxa"/>
          </w:tcPr>
          <w:p w14:paraId="40C3D520"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25</w:t>
            </w:r>
          </w:p>
        </w:tc>
        <w:tc>
          <w:tcPr>
            <w:tcW w:w="645" w:type="dxa"/>
          </w:tcPr>
          <w:p w14:paraId="33D40E1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25</w:t>
            </w:r>
          </w:p>
        </w:tc>
        <w:tc>
          <w:tcPr>
            <w:tcW w:w="645" w:type="dxa"/>
          </w:tcPr>
          <w:p w14:paraId="692E07B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25</w:t>
            </w:r>
          </w:p>
        </w:tc>
        <w:tc>
          <w:tcPr>
            <w:tcW w:w="645" w:type="dxa"/>
          </w:tcPr>
          <w:p w14:paraId="25EAAC28"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21</w:t>
            </w:r>
          </w:p>
        </w:tc>
      </w:tr>
      <w:tr w:rsidR="005F530E" w14:paraId="573BB91D" w14:textId="77777777" w:rsidTr="002E00EF">
        <w:trPr>
          <w:trHeight w:val="285"/>
        </w:trPr>
        <w:tc>
          <w:tcPr>
            <w:tcW w:w="3030" w:type="dxa"/>
            <w:tcBorders>
              <w:right w:val="single" w:sz="12" w:space="0" w:color="000000"/>
            </w:tcBorders>
          </w:tcPr>
          <w:p w14:paraId="157D467E"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1-Pending</w:t>
            </w:r>
            <w:r w:rsidRPr="00361D1D">
              <w:rPr>
                <w:rFonts w:ascii="Times New Roman" w:hAnsi="Times New Roman" w:cs="Times New Roman"/>
                <w:color w:val="252423"/>
                <w:spacing w:val="-9"/>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0205FDA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3ADFE99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FBFFD5"/>
          </w:tcPr>
          <w:p w14:paraId="3B12545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FBFFD5"/>
          </w:tcPr>
          <w:p w14:paraId="4939E3A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FBFFD5"/>
          </w:tcPr>
          <w:p w14:paraId="4CDF159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shd w:val="clear" w:color="auto" w:fill="FBFFD5"/>
          </w:tcPr>
          <w:p w14:paraId="254B59B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FBFFD5"/>
          </w:tcPr>
          <w:p w14:paraId="56BD3C2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34B9CEB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r>
      <w:tr w:rsidR="005F530E" w14:paraId="644C6A56" w14:textId="77777777" w:rsidTr="002E00EF">
        <w:trPr>
          <w:trHeight w:val="285"/>
        </w:trPr>
        <w:tc>
          <w:tcPr>
            <w:tcW w:w="3030" w:type="dxa"/>
            <w:tcBorders>
              <w:right w:val="single" w:sz="12" w:space="0" w:color="000000"/>
            </w:tcBorders>
          </w:tcPr>
          <w:p w14:paraId="293972B1"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2-Overdue</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z w:val="20"/>
                <w:szCs w:val="20"/>
              </w:rPr>
              <w:t>Initial</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1BF1AC0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shd w:val="clear" w:color="auto" w:fill="DFFFDE"/>
          </w:tcPr>
          <w:p w14:paraId="21610CB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FFFDE"/>
          </w:tcPr>
          <w:p w14:paraId="23328F1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shd w:val="clear" w:color="auto" w:fill="DFFFDE"/>
          </w:tcPr>
          <w:p w14:paraId="65A85C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FFFDE"/>
          </w:tcPr>
          <w:p w14:paraId="06FC9FC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FFFDE"/>
          </w:tcPr>
          <w:p w14:paraId="248977F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FFFDE"/>
          </w:tcPr>
          <w:p w14:paraId="48CB47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FFFDE"/>
          </w:tcPr>
          <w:p w14:paraId="3989534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r>
      <w:tr w:rsidR="005F530E" w14:paraId="335357D9" w14:textId="77777777" w:rsidTr="002E00EF">
        <w:trPr>
          <w:trHeight w:val="285"/>
        </w:trPr>
        <w:tc>
          <w:tcPr>
            <w:tcW w:w="3030" w:type="dxa"/>
            <w:tcBorders>
              <w:right w:val="single" w:sz="12" w:space="0" w:color="000000"/>
            </w:tcBorders>
          </w:tcPr>
          <w:p w14:paraId="62985123"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3-Overdue</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z w:val="20"/>
                <w:szCs w:val="20"/>
              </w:rPr>
              <w:t>Periodic</w:t>
            </w:r>
            <w:r w:rsidRPr="00361D1D">
              <w:rPr>
                <w:rFonts w:ascii="Times New Roman" w:hAnsi="Times New Roman" w:cs="Times New Roman"/>
                <w:color w:val="252423"/>
                <w:spacing w:val="-5"/>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EEFFF"/>
          </w:tcPr>
          <w:p w14:paraId="086D9B2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EEFFF"/>
          </w:tcPr>
          <w:p w14:paraId="6FE5450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DEEFFF"/>
          </w:tcPr>
          <w:p w14:paraId="49955FE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EEFFF"/>
          </w:tcPr>
          <w:p w14:paraId="028C01D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shd w:val="clear" w:color="auto" w:fill="DEEFFF"/>
          </w:tcPr>
          <w:p w14:paraId="502FA3C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EEFFF"/>
          </w:tcPr>
          <w:p w14:paraId="4EAA906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c>
          <w:tcPr>
            <w:tcW w:w="645" w:type="dxa"/>
          </w:tcPr>
          <w:p w14:paraId="007306CE"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EEFFF"/>
          </w:tcPr>
          <w:p w14:paraId="57D8CD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r>
      <w:tr w:rsidR="005F530E" w14:paraId="75C5193E" w14:textId="77777777" w:rsidTr="002E00EF">
        <w:trPr>
          <w:trHeight w:val="285"/>
        </w:trPr>
        <w:tc>
          <w:tcPr>
            <w:tcW w:w="3030" w:type="dxa"/>
            <w:tcBorders>
              <w:right w:val="single" w:sz="12" w:space="0" w:color="000000"/>
            </w:tcBorders>
          </w:tcPr>
          <w:p w14:paraId="1F5DDDCD"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4-Upcoming</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6F12BD4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tcPr>
          <w:p w14:paraId="3CF3B19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tcPr>
          <w:p w14:paraId="6BF0F09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tcPr>
          <w:p w14:paraId="154B42B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034B99F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065D40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tcPr>
          <w:p w14:paraId="428B4C7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13</w:t>
            </w:r>
          </w:p>
        </w:tc>
        <w:tc>
          <w:tcPr>
            <w:tcW w:w="645" w:type="dxa"/>
          </w:tcPr>
          <w:p w14:paraId="750256B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r>
      <w:tr w:rsidR="005F530E" w14:paraId="64652671" w14:textId="77777777" w:rsidTr="002E00EF">
        <w:trPr>
          <w:trHeight w:val="285"/>
        </w:trPr>
        <w:tc>
          <w:tcPr>
            <w:tcW w:w="3030" w:type="dxa"/>
            <w:tcBorders>
              <w:right w:val="single" w:sz="12" w:space="0" w:color="000000"/>
            </w:tcBorders>
          </w:tcPr>
          <w:p w14:paraId="2566686B" w14:textId="56AB341F" w:rsidR="005F530E" w:rsidRPr="00361D1D" w:rsidRDefault="005F530E" w:rsidP="002E00EF">
            <w:pPr>
              <w:pStyle w:val="TableParagraph"/>
              <w:spacing w:before="11" w:line="254" w:lineRule="exact"/>
              <w:ind w:left="82"/>
              <w:rPr>
                <w:rFonts w:ascii="Times New Roman" w:hAnsi="Times New Roman" w:cs="Times New Roman"/>
                <w:b/>
                <w:sz w:val="20"/>
                <w:szCs w:val="20"/>
              </w:rPr>
            </w:pPr>
            <w:r w:rsidRPr="00361D1D">
              <w:rPr>
                <w:rFonts w:ascii="Times New Roman" w:hAnsi="Times New Roman" w:cs="Times New Roman"/>
                <w:w w:val="125"/>
                <w:sz w:val="20"/>
                <w:szCs w:val="20"/>
              </w:rPr>
              <w:t></w:t>
            </w:r>
            <w:r w:rsidRPr="00361D1D">
              <w:rPr>
                <w:rFonts w:ascii="Times New Roman" w:hAnsi="Times New Roman" w:cs="Times New Roman"/>
                <w:spacing w:val="22"/>
                <w:w w:val="125"/>
                <w:sz w:val="20"/>
                <w:szCs w:val="20"/>
              </w:rPr>
              <w:t xml:space="preserve"> </w:t>
            </w:r>
            <w:r w:rsidRPr="00361D1D">
              <w:rPr>
                <w:rFonts w:ascii="Times New Roman" w:hAnsi="Times New Roman" w:cs="Times New Roman"/>
                <w:b/>
                <w:color w:val="252423"/>
                <w:spacing w:val="-4"/>
                <w:w w:val="120"/>
                <w:position w:val="1"/>
                <w:sz w:val="20"/>
                <w:szCs w:val="20"/>
              </w:rPr>
              <w:t>CRPD</w:t>
            </w:r>
          </w:p>
        </w:tc>
        <w:tc>
          <w:tcPr>
            <w:tcW w:w="645" w:type="dxa"/>
            <w:tcBorders>
              <w:left w:val="single" w:sz="12" w:space="0" w:color="000000"/>
            </w:tcBorders>
          </w:tcPr>
          <w:p w14:paraId="64C0A550"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4D92E31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171F2BA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21DA328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4AD254B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0208D63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280F88E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c>
          <w:tcPr>
            <w:tcW w:w="645" w:type="dxa"/>
          </w:tcPr>
          <w:p w14:paraId="7703B5D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sidRPr="00361D1D">
              <w:rPr>
                <w:rFonts w:ascii="Times New Roman" w:hAnsi="Times New Roman" w:cs="Times New Roman"/>
                <w:b/>
                <w:color w:val="118CFF"/>
                <w:spacing w:val="-5"/>
                <w:sz w:val="20"/>
                <w:szCs w:val="20"/>
              </w:rPr>
              <w:t>23</w:t>
            </w:r>
          </w:p>
        </w:tc>
      </w:tr>
      <w:tr w:rsidR="005F530E" w14:paraId="220875E0" w14:textId="77777777" w:rsidTr="002E00EF">
        <w:trPr>
          <w:trHeight w:val="285"/>
        </w:trPr>
        <w:tc>
          <w:tcPr>
            <w:tcW w:w="3030" w:type="dxa"/>
            <w:tcBorders>
              <w:right w:val="single" w:sz="12" w:space="0" w:color="000000"/>
            </w:tcBorders>
          </w:tcPr>
          <w:p w14:paraId="1780B5C3"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1-Pending</w:t>
            </w:r>
            <w:r w:rsidRPr="00361D1D">
              <w:rPr>
                <w:rFonts w:ascii="Times New Roman" w:hAnsi="Times New Roman" w:cs="Times New Roman"/>
                <w:color w:val="252423"/>
                <w:spacing w:val="-9"/>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FBFFD5"/>
          </w:tcPr>
          <w:p w14:paraId="3FC9C53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shd w:val="clear" w:color="auto" w:fill="FBFFD5"/>
          </w:tcPr>
          <w:p w14:paraId="3A9FC4D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FBFFD5"/>
          </w:tcPr>
          <w:p w14:paraId="1E4F619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shd w:val="clear" w:color="auto" w:fill="FBFFD5"/>
          </w:tcPr>
          <w:p w14:paraId="665FD6D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shd w:val="clear" w:color="auto" w:fill="FBFFD5"/>
          </w:tcPr>
          <w:p w14:paraId="05C2C38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shd w:val="clear" w:color="auto" w:fill="FBFFD5"/>
          </w:tcPr>
          <w:p w14:paraId="1BD4442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FBFFD5"/>
          </w:tcPr>
          <w:p w14:paraId="3947366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shd w:val="clear" w:color="auto" w:fill="FBFFD5"/>
          </w:tcPr>
          <w:p w14:paraId="7BFFDE8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r>
      <w:tr w:rsidR="005F530E" w14:paraId="5FC8D9E6" w14:textId="77777777" w:rsidTr="002E00EF">
        <w:trPr>
          <w:trHeight w:val="285"/>
        </w:trPr>
        <w:tc>
          <w:tcPr>
            <w:tcW w:w="3030" w:type="dxa"/>
            <w:tcBorders>
              <w:right w:val="single" w:sz="12" w:space="0" w:color="000000"/>
            </w:tcBorders>
          </w:tcPr>
          <w:p w14:paraId="399ED908"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2-Overdue</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z w:val="20"/>
                <w:szCs w:val="20"/>
              </w:rPr>
              <w:t>Initial</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shd w:val="clear" w:color="auto" w:fill="DFFFDE"/>
          </w:tcPr>
          <w:p w14:paraId="1DF8ECC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DFFFDE"/>
          </w:tcPr>
          <w:p w14:paraId="719FBB0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DFFFDE"/>
          </w:tcPr>
          <w:p w14:paraId="17D79CC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shd w:val="clear" w:color="auto" w:fill="DFFFDE"/>
          </w:tcPr>
          <w:p w14:paraId="45A5EA2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09141FE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FFFDE"/>
          </w:tcPr>
          <w:p w14:paraId="6417A21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7</w:t>
            </w:r>
          </w:p>
        </w:tc>
        <w:tc>
          <w:tcPr>
            <w:tcW w:w="645" w:type="dxa"/>
            <w:shd w:val="clear" w:color="auto" w:fill="DFFFDE"/>
          </w:tcPr>
          <w:p w14:paraId="79B19A9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shd w:val="clear" w:color="auto" w:fill="DFFFDE"/>
          </w:tcPr>
          <w:p w14:paraId="2D84EEC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6</w:t>
            </w:r>
          </w:p>
        </w:tc>
      </w:tr>
      <w:tr w:rsidR="005F530E" w14:paraId="09A9B711" w14:textId="77777777" w:rsidTr="002E00EF">
        <w:trPr>
          <w:trHeight w:val="285"/>
        </w:trPr>
        <w:tc>
          <w:tcPr>
            <w:tcW w:w="3030" w:type="dxa"/>
            <w:tcBorders>
              <w:right w:val="single" w:sz="12" w:space="0" w:color="000000"/>
            </w:tcBorders>
          </w:tcPr>
          <w:p w14:paraId="375C40B2"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3-Overdue Periodic Reports</w:t>
            </w:r>
          </w:p>
        </w:tc>
        <w:tc>
          <w:tcPr>
            <w:tcW w:w="645" w:type="dxa"/>
            <w:tcBorders>
              <w:left w:val="single" w:sz="12" w:space="0" w:color="000000"/>
            </w:tcBorders>
            <w:shd w:val="clear" w:color="auto" w:fill="DEEFFF"/>
          </w:tcPr>
          <w:p w14:paraId="692AB4F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2</w:t>
            </w:r>
          </w:p>
        </w:tc>
        <w:tc>
          <w:tcPr>
            <w:tcW w:w="645" w:type="dxa"/>
            <w:shd w:val="clear" w:color="auto" w:fill="DEEFFF"/>
          </w:tcPr>
          <w:p w14:paraId="266D72C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EEFFF"/>
          </w:tcPr>
          <w:p w14:paraId="4FD9DAB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4</w:t>
            </w:r>
          </w:p>
        </w:tc>
        <w:tc>
          <w:tcPr>
            <w:tcW w:w="645" w:type="dxa"/>
            <w:shd w:val="clear" w:color="auto" w:fill="DEEFFF"/>
          </w:tcPr>
          <w:p w14:paraId="73A994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EEFFF"/>
          </w:tcPr>
          <w:p w14:paraId="4BB968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3</w:t>
            </w:r>
          </w:p>
        </w:tc>
        <w:tc>
          <w:tcPr>
            <w:tcW w:w="645" w:type="dxa"/>
            <w:shd w:val="clear" w:color="auto" w:fill="DEEFFF"/>
          </w:tcPr>
          <w:p w14:paraId="22F14E6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shd w:val="clear" w:color="auto" w:fill="DEEFFF"/>
          </w:tcPr>
          <w:p w14:paraId="1E5976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1</w:t>
            </w:r>
          </w:p>
        </w:tc>
        <w:tc>
          <w:tcPr>
            <w:tcW w:w="645" w:type="dxa"/>
          </w:tcPr>
          <w:p w14:paraId="69269EDF" w14:textId="77777777" w:rsidR="005F530E" w:rsidRPr="00361D1D" w:rsidRDefault="005F530E" w:rsidP="002E00EF">
            <w:pPr>
              <w:pStyle w:val="TableParagraph"/>
              <w:rPr>
                <w:rFonts w:ascii="Times New Roman" w:hAnsi="Times New Roman" w:cs="Times New Roman"/>
                <w:sz w:val="20"/>
                <w:szCs w:val="20"/>
              </w:rPr>
            </w:pPr>
          </w:p>
        </w:tc>
      </w:tr>
      <w:tr w:rsidR="005F530E" w14:paraId="1D88F854" w14:textId="77777777" w:rsidTr="002E00EF">
        <w:trPr>
          <w:trHeight w:val="285"/>
        </w:trPr>
        <w:tc>
          <w:tcPr>
            <w:tcW w:w="3030" w:type="dxa"/>
            <w:tcBorders>
              <w:right w:val="single" w:sz="12" w:space="0" w:color="000000"/>
            </w:tcBorders>
          </w:tcPr>
          <w:p w14:paraId="4EE0C9C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sidRPr="00361D1D">
              <w:rPr>
                <w:rFonts w:ascii="Times New Roman" w:hAnsi="Times New Roman" w:cs="Times New Roman"/>
                <w:color w:val="252423"/>
                <w:sz w:val="20"/>
                <w:szCs w:val="20"/>
              </w:rPr>
              <w:t>4-Upcoming</w:t>
            </w:r>
            <w:r w:rsidRPr="00361D1D">
              <w:rPr>
                <w:rFonts w:ascii="Times New Roman" w:hAnsi="Times New Roman" w:cs="Times New Roman"/>
                <w:color w:val="252423"/>
                <w:spacing w:val="-1"/>
                <w:sz w:val="20"/>
                <w:szCs w:val="20"/>
              </w:rPr>
              <w:t xml:space="preserve"> </w:t>
            </w:r>
            <w:r w:rsidRPr="00361D1D">
              <w:rPr>
                <w:rFonts w:ascii="Times New Roman" w:hAnsi="Times New Roman" w:cs="Times New Roman"/>
                <w:color w:val="252423"/>
                <w:spacing w:val="-2"/>
                <w:sz w:val="20"/>
                <w:szCs w:val="20"/>
              </w:rPr>
              <w:t>Reports</w:t>
            </w:r>
          </w:p>
        </w:tc>
        <w:tc>
          <w:tcPr>
            <w:tcW w:w="645" w:type="dxa"/>
            <w:tcBorders>
              <w:left w:val="single" w:sz="12" w:space="0" w:color="000000"/>
            </w:tcBorders>
          </w:tcPr>
          <w:p w14:paraId="20AA103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373CF2E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16</w:t>
            </w:r>
          </w:p>
        </w:tc>
        <w:tc>
          <w:tcPr>
            <w:tcW w:w="645" w:type="dxa"/>
          </w:tcPr>
          <w:p w14:paraId="383FA1D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5</w:t>
            </w:r>
          </w:p>
        </w:tc>
        <w:tc>
          <w:tcPr>
            <w:tcW w:w="645" w:type="dxa"/>
          </w:tcPr>
          <w:p w14:paraId="7C2FD29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8</w:t>
            </w:r>
          </w:p>
        </w:tc>
        <w:tc>
          <w:tcPr>
            <w:tcW w:w="645" w:type="dxa"/>
          </w:tcPr>
          <w:p w14:paraId="51AE30B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10</w:t>
            </w:r>
          </w:p>
        </w:tc>
        <w:tc>
          <w:tcPr>
            <w:tcW w:w="645" w:type="dxa"/>
          </w:tcPr>
          <w:p w14:paraId="228F91C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c>
          <w:tcPr>
            <w:tcW w:w="645" w:type="dxa"/>
          </w:tcPr>
          <w:p w14:paraId="78D7789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z w:val="20"/>
                <w:szCs w:val="20"/>
              </w:rPr>
              <w:t>9</w:t>
            </w:r>
          </w:p>
        </w:tc>
        <w:tc>
          <w:tcPr>
            <w:tcW w:w="645" w:type="dxa"/>
          </w:tcPr>
          <w:p w14:paraId="7D39629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sidRPr="00361D1D">
              <w:rPr>
                <w:rFonts w:ascii="Times New Roman" w:hAnsi="Times New Roman" w:cs="Times New Roman"/>
                <w:color w:val="252423"/>
                <w:spacing w:val="-5"/>
                <w:sz w:val="20"/>
                <w:szCs w:val="20"/>
              </w:rPr>
              <w:t>11</w:t>
            </w:r>
          </w:p>
        </w:tc>
      </w:tr>
      <w:tr w:rsidR="005F530E" w14:paraId="03FECB0F" w14:textId="77777777" w:rsidTr="002E00EF">
        <w:trPr>
          <w:trHeight w:val="285"/>
        </w:trPr>
        <w:tc>
          <w:tcPr>
            <w:tcW w:w="3030" w:type="dxa"/>
            <w:tcBorders>
              <w:right w:val="single" w:sz="12" w:space="0" w:color="000000"/>
            </w:tcBorders>
          </w:tcPr>
          <w:p w14:paraId="2AAB7985" w14:textId="77777777" w:rsidR="005F530E" w:rsidRDefault="005F530E" w:rsidP="002E00EF">
            <w:pPr>
              <w:pStyle w:val="TableParagraph"/>
              <w:rPr>
                <w:rFonts w:ascii="Times New Roman"/>
                <w:sz w:val="18"/>
              </w:rPr>
            </w:pPr>
          </w:p>
        </w:tc>
        <w:tc>
          <w:tcPr>
            <w:tcW w:w="645" w:type="dxa"/>
            <w:tcBorders>
              <w:left w:val="single" w:sz="12" w:space="0" w:color="000000"/>
            </w:tcBorders>
          </w:tcPr>
          <w:p w14:paraId="0F61B657" w14:textId="77777777" w:rsidR="005F530E" w:rsidRDefault="005F530E" w:rsidP="002E00EF">
            <w:pPr>
              <w:pStyle w:val="TableParagraph"/>
              <w:rPr>
                <w:rFonts w:ascii="Times New Roman"/>
                <w:sz w:val="18"/>
              </w:rPr>
            </w:pPr>
          </w:p>
        </w:tc>
        <w:tc>
          <w:tcPr>
            <w:tcW w:w="645" w:type="dxa"/>
          </w:tcPr>
          <w:p w14:paraId="329CE4F9" w14:textId="77777777" w:rsidR="005F530E" w:rsidRDefault="005F530E" w:rsidP="002E00EF">
            <w:pPr>
              <w:pStyle w:val="TableParagraph"/>
              <w:rPr>
                <w:rFonts w:ascii="Times New Roman"/>
                <w:sz w:val="18"/>
              </w:rPr>
            </w:pPr>
          </w:p>
        </w:tc>
        <w:tc>
          <w:tcPr>
            <w:tcW w:w="645" w:type="dxa"/>
          </w:tcPr>
          <w:p w14:paraId="4808F53B" w14:textId="77777777" w:rsidR="005F530E" w:rsidRDefault="005F530E" w:rsidP="002E00EF">
            <w:pPr>
              <w:pStyle w:val="TableParagraph"/>
              <w:rPr>
                <w:rFonts w:ascii="Times New Roman"/>
                <w:sz w:val="18"/>
              </w:rPr>
            </w:pPr>
          </w:p>
        </w:tc>
        <w:tc>
          <w:tcPr>
            <w:tcW w:w="645" w:type="dxa"/>
          </w:tcPr>
          <w:p w14:paraId="1AB4AAEF" w14:textId="77777777" w:rsidR="005F530E" w:rsidRDefault="005F530E" w:rsidP="002E00EF">
            <w:pPr>
              <w:pStyle w:val="TableParagraph"/>
              <w:rPr>
                <w:rFonts w:ascii="Times New Roman"/>
                <w:sz w:val="18"/>
              </w:rPr>
            </w:pPr>
          </w:p>
        </w:tc>
        <w:tc>
          <w:tcPr>
            <w:tcW w:w="645" w:type="dxa"/>
          </w:tcPr>
          <w:p w14:paraId="200E45C7" w14:textId="77777777" w:rsidR="005F530E" w:rsidRDefault="005F530E" w:rsidP="002E00EF">
            <w:pPr>
              <w:pStyle w:val="TableParagraph"/>
              <w:rPr>
                <w:rFonts w:ascii="Times New Roman"/>
                <w:sz w:val="18"/>
              </w:rPr>
            </w:pPr>
          </w:p>
        </w:tc>
        <w:tc>
          <w:tcPr>
            <w:tcW w:w="645" w:type="dxa"/>
          </w:tcPr>
          <w:p w14:paraId="5E97AA8C" w14:textId="77777777" w:rsidR="005F530E" w:rsidRDefault="005F530E" w:rsidP="002E00EF">
            <w:pPr>
              <w:pStyle w:val="TableParagraph"/>
              <w:rPr>
                <w:rFonts w:ascii="Times New Roman"/>
                <w:sz w:val="18"/>
              </w:rPr>
            </w:pPr>
          </w:p>
        </w:tc>
        <w:tc>
          <w:tcPr>
            <w:tcW w:w="645" w:type="dxa"/>
          </w:tcPr>
          <w:p w14:paraId="7B76B318" w14:textId="77777777" w:rsidR="005F530E" w:rsidRDefault="005F530E" w:rsidP="002E00EF">
            <w:pPr>
              <w:pStyle w:val="TableParagraph"/>
              <w:rPr>
                <w:rFonts w:ascii="Times New Roman"/>
                <w:sz w:val="18"/>
              </w:rPr>
            </w:pPr>
          </w:p>
        </w:tc>
        <w:tc>
          <w:tcPr>
            <w:tcW w:w="645" w:type="dxa"/>
          </w:tcPr>
          <w:p w14:paraId="13C191B0" w14:textId="77777777" w:rsidR="005F530E" w:rsidRDefault="005F530E" w:rsidP="002E00EF">
            <w:pPr>
              <w:pStyle w:val="TableParagraph"/>
              <w:rPr>
                <w:rFonts w:ascii="Times New Roman"/>
                <w:sz w:val="18"/>
              </w:rPr>
            </w:pPr>
          </w:p>
        </w:tc>
      </w:tr>
    </w:tbl>
    <w:p w14:paraId="0CD0CBC2" w14:textId="223C9179" w:rsidR="005B4B50" w:rsidRDefault="005B4B50" w:rsidP="00491849">
      <w:pPr>
        <w:pStyle w:val="Bullet1G"/>
        <w:numPr>
          <w:ilvl w:val="0"/>
          <w:numId w:val="0"/>
        </w:numPr>
        <w:rPr>
          <w:sz w:val="21"/>
          <w:szCs w:val="21"/>
        </w:rPr>
      </w:pPr>
    </w:p>
    <w:p w14:paraId="1179DEB2" w14:textId="77777777" w:rsidR="00EA7F65" w:rsidRDefault="001F6A44" w:rsidP="001F6A44">
      <w:pPr>
        <w:pStyle w:val="HMG"/>
        <w:sectPr w:rsidR="00EA7F65" w:rsidSect="00EA7F65">
          <w:endnotePr>
            <w:numFmt w:val="decimal"/>
          </w:endnotePr>
          <w:pgSz w:w="16840" w:h="11907" w:orient="landscape" w:code="9"/>
          <w:pgMar w:top="284" w:right="680" w:bottom="1134" w:left="709" w:header="851" w:footer="567" w:gutter="0"/>
          <w:cols w:space="720"/>
          <w:titlePg/>
          <w:docGrid w:linePitch="272"/>
        </w:sectPr>
      </w:pPr>
      <w:r>
        <w:tab/>
      </w:r>
      <w:r>
        <w:tab/>
      </w:r>
    </w:p>
    <w:p w14:paraId="77FE6571" w14:textId="22D99467" w:rsidR="001F6A44" w:rsidRPr="00550BB3" w:rsidRDefault="00EA7F65" w:rsidP="001F6A44">
      <w:pPr>
        <w:pStyle w:val="HMG"/>
      </w:pPr>
      <w:r>
        <w:tab/>
      </w:r>
      <w:r>
        <w:tab/>
      </w:r>
      <w:r w:rsidR="001F6A44" w:rsidRPr="00550BB3">
        <w:t xml:space="preserve">Annex </w:t>
      </w:r>
      <w:r w:rsidR="005E6BB6">
        <w:t>VII</w:t>
      </w:r>
    </w:p>
    <w:p w14:paraId="7586A844" w14:textId="7CBE455B" w:rsidR="001F6A44" w:rsidRPr="00550BB3" w:rsidRDefault="001F6A44" w:rsidP="001F6A44">
      <w:pPr>
        <w:pStyle w:val="HChG"/>
      </w:pPr>
      <w:r w:rsidRPr="00550BB3">
        <w:tab/>
      </w:r>
      <w:r w:rsidRPr="00550BB3">
        <w:tab/>
      </w:r>
      <w:r w:rsidR="000F2AA0">
        <w:t>Con</w:t>
      </w:r>
      <w:r w:rsidR="005E6BB6" w:rsidRPr="005E6BB6">
        <w:t>clusions of the 35th annual meeting of the treaty body Chairs (29 May to 2 June 2023)</w:t>
      </w:r>
    </w:p>
    <w:p w14:paraId="49F24199" w14:textId="47BA13A2" w:rsidR="001F6A44" w:rsidRDefault="001F6A44" w:rsidP="001F6A44">
      <w:pPr>
        <w:pStyle w:val="H1G"/>
      </w:pPr>
      <w:r>
        <w:tab/>
      </w:r>
      <w:r>
        <w:tab/>
      </w:r>
      <w:r w:rsidR="005E6BB6" w:rsidRPr="005E6BB6">
        <w:t>Report of the Chairs of the human rights treaty bodies on their thirty-fifth annual meeting (</w:t>
      </w:r>
      <w:hyperlink r:id="rId380" w:history="1">
        <w:r w:rsidR="005E6BB6" w:rsidRPr="004A43A5">
          <w:rPr>
            <w:rStyle w:val="Hyperlink"/>
          </w:rPr>
          <w:t>A/78/354</w:t>
        </w:r>
      </w:hyperlink>
      <w:r w:rsidR="004A43A5">
        <w:t>, paras. 63-92</w:t>
      </w:r>
      <w:r w:rsidR="005E6BB6" w:rsidRPr="005E6BB6">
        <w:t>)</w:t>
      </w:r>
      <w:r>
        <w:t xml:space="preserve">, </w:t>
      </w:r>
      <w:r w:rsidR="004A43A5" w:rsidRPr="004A43A5">
        <w:t>14 September 2023</w:t>
      </w:r>
    </w:p>
    <w:p w14:paraId="2739464D" w14:textId="77777777" w:rsidR="00804C53" w:rsidRDefault="00804C53" w:rsidP="001F6A44">
      <w:pPr>
        <w:pStyle w:val="ParNoG"/>
        <w:numPr>
          <w:ilvl w:val="0"/>
          <w:numId w:val="0"/>
        </w:numPr>
        <w:ind w:left="1134"/>
      </w:pPr>
      <w:r w:rsidRPr="00804C53">
        <w:t xml:space="preserve">63. The Chairs agreed unanimously to the conclusions set out below as the main outcome of the thirty-fifth meeting: </w:t>
      </w:r>
    </w:p>
    <w:p w14:paraId="00C3CF5C" w14:textId="22C97FD1" w:rsidR="00804C53" w:rsidRPr="00804C53" w:rsidRDefault="00804C53" w:rsidP="001F6A44">
      <w:pPr>
        <w:pStyle w:val="ParNoG"/>
        <w:numPr>
          <w:ilvl w:val="0"/>
          <w:numId w:val="0"/>
        </w:numPr>
        <w:ind w:left="1134"/>
        <w:rPr>
          <w:b/>
          <w:bCs/>
        </w:rPr>
      </w:pPr>
      <w:r w:rsidRPr="00804C53">
        <w:rPr>
          <w:b/>
          <w:bCs/>
        </w:rPr>
        <w:t xml:space="preserve">Conclusions of the Chairs of the treaty bodies on the working paper of the Office of the United Nations High Commissioner for Human Rights on options and guiding questions for the development of an implementation plan for the conclusions of the Chairs of the human rights treaty bodies at their thirty-fourth meeting, in June 2022 (A/77/228, paras. 55 and 56) </w:t>
      </w:r>
    </w:p>
    <w:p w14:paraId="4F806495" w14:textId="1CC8AD2C" w:rsidR="00804C53" w:rsidRDefault="00804C53" w:rsidP="001F6A44">
      <w:pPr>
        <w:pStyle w:val="ParNoG"/>
        <w:numPr>
          <w:ilvl w:val="0"/>
          <w:numId w:val="0"/>
        </w:numPr>
        <w:ind w:left="1134"/>
      </w:pPr>
      <w:r w:rsidRPr="00804C53">
        <w:t>64. The Chairs welcome with appreciation the working paper on options and guiding questions for the development of an implementation plan for the conclusions of the Chairs of the human rights treaty bodies at their thirty-fourth meeting, in June 2022 (A/77/228, paras. 55 and 56), which OHCHR prepared in response to the request of the Chairs of the human rights treaty bodies during their thirty-fourth annual meeting, held from 30 May to 3 June 2022</w:t>
      </w:r>
      <w:proofErr w:type="gramStart"/>
      <w:r w:rsidRPr="00804C53">
        <w:t xml:space="preserve"> </w:t>
      </w:r>
      <w:r w:rsidR="000F2AA0">
        <w:t>€</w:t>
      </w:r>
      <w:r w:rsidRPr="00804C53">
        <w:t>77/228</w:t>
      </w:r>
      <w:proofErr w:type="gramEnd"/>
      <w:r w:rsidRPr="00804C53">
        <w:t xml:space="preserve">, paras. 55 (c) and 56). They welcome the working paper as an important step and a comprehensive, </w:t>
      </w:r>
      <w:proofErr w:type="gramStart"/>
      <w:r w:rsidRPr="00804C53">
        <w:t>detailed</w:t>
      </w:r>
      <w:proofErr w:type="gramEnd"/>
      <w:r w:rsidRPr="00804C53">
        <w:t xml:space="preserve"> </w:t>
      </w:r>
      <w:r w:rsidR="000F2AA0" w:rsidRPr="00804C53">
        <w:t>a</w:t>
      </w:r>
      <w:r w:rsidRPr="00804C53">
        <w:t xml:space="preserve">nd technical tool to guide the consultations towards the implementation of the Chairs’ conclusions, with a view to providing possible elements for the next biennial General Assembly resolution on the human rights treaty body system in December 2024. </w:t>
      </w:r>
    </w:p>
    <w:p w14:paraId="034A9994" w14:textId="77777777" w:rsidR="00804C53" w:rsidRDefault="00804C53" w:rsidP="001F6A44">
      <w:pPr>
        <w:pStyle w:val="ParNoG"/>
        <w:numPr>
          <w:ilvl w:val="0"/>
          <w:numId w:val="0"/>
        </w:numPr>
        <w:ind w:left="1134"/>
      </w:pPr>
      <w:r w:rsidRPr="00804C53">
        <w:t>65. The Chairs considered, in consultations that have been and continue to be carried out with their respective human rights treaty bodies, the various options contained in the working paper, which are outlined in these conclusions and are focused on the harmonization of working methods. The Chairs are ready to act on these, in the hope that Member States will start acting on the areas of the working</w:t>
      </w:r>
      <w:r>
        <w:t xml:space="preserve"> </w:t>
      </w:r>
      <w:r w:rsidRPr="00804C53">
        <w:t xml:space="preserve">paper that are under their prerogative, particularly concerning the modalities for an eight-year predictable schedule of reviews. </w:t>
      </w:r>
    </w:p>
    <w:p w14:paraId="551F28DE" w14:textId="77777777" w:rsidR="00804C53" w:rsidRDefault="00804C53" w:rsidP="001F6A44">
      <w:pPr>
        <w:pStyle w:val="ParNoG"/>
        <w:numPr>
          <w:ilvl w:val="0"/>
          <w:numId w:val="0"/>
        </w:numPr>
        <w:ind w:left="1134"/>
      </w:pPr>
      <w:r w:rsidRPr="00804C53">
        <w:t xml:space="preserve">66. The Chairs warmly welcome the meeting with the United Nations High Commissioner for Human Rights during their thirty-fifth meeting and his intention to engage with all Member States in follow-up to the Chairs’ conclusions of June 2022 and the present conclusions, and to solicit their views on the working paper, which will help to prepare the building blocks for the next biennial General Assembly resolution on the human rights treaty body system in December 2024. </w:t>
      </w:r>
    </w:p>
    <w:p w14:paraId="78D89EF9" w14:textId="77777777" w:rsidR="00804C53" w:rsidRDefault="00804C53" w:rsidP="001F6A44">
      <w:pPr>
        <w:pStyle w:val="ParNoG"/>
        <w:numPr>
          <w:ilvl w:val="0"/>
          <w:numId w:val="0"/>
        </w:numPr>
        <w:ind w:left="1134"/>
      </w:pPr>
      <w:r w:rsidRPr="00804C53">
        <w:t xml:space="preserve">67. The Chairs are also highly encouraged by the meeting with the SecretaryGeneral of the United Nations during their thirty-fifth meeting and his substantive support extended to the Chairs and the human rights treaty body strengthening process, </w:t>
      </w:r>
      <w:proofErr w:type="gramStart"/>
      <w:r w:rsidRPr="00804C53">
        <w:t>in particular in</w:t>
      </w:r>
      <w:proofErr w:type="gramEnd"/>
      <w:r w:rsidRPr="00804C53">
        <w:t xml:space="preserve"> relation to the necessary funding by Member States. </w:t>
      </w:r>
    </w:p>
    <w:p w14:paraId="70FE4DAC" w14:textId="77777777" w:rsidR="00804C53" w:rsidRDefault="00804C53" w:rsidP="001F6A44">
      <w:pPr>
        <w:pStyle w:val="ParNoG"/>
        <w:numPr>
          <w:ilvl w:val="0"/>
          <w:numId w:val="0"/>
        </w:numPr>
        <w:ind w:left="1134"/>
      </w:pPr>
      <w:r w:rsidRPr="00804C53">
        <w:t xml:space="preserve">68. The Chairs further welcome the views of Member States, United Nations agencies, national human rights </w:t>
      </w:r>
      <w:proofErr w:type="gramStart"/>
      <w:r w:rsidRPr="00804C53">
        <w:t>institutions</w:t>
      </w:r>
      <w:proofErr w:type="gramEnd"/>
      <w:r w:rsidRPr="00804C53">
        <w:t xml:space="preserve"> and civil society organizations that they have received during the consultations on this process. </w:t>
      </w:r>
    </w:p>
    <w:p w14:paraId="77E7A996" w14:textId="77777777" w:rsidR="00804C53" w:rsidRDefault="00804C53" w:rsidP="001F6A44">
      <w:pPr>
        <w:pStyle w:val="ParNoG"/>
        <w:numPr>
          <w:ilvl w:val="0"/>
          <w:numId w:val="0"/>
        </w:numPr>
        <w:ind w:left="1134"/>
      </w:pPr>
      <w:r w:rsidRPr="00804C53">
        <w:t xml:space="preserve">69. The Chairs are committed to the human rights treaty body strengthening process, whose successful conclusion would enable the human rights treaty bodies to overcome the challenges faced by the human rights treaty body system today, with a view to better protecting rights holders and guiding duty bearers for the fulfilment of their conventional obligations. They consider that the recommendations of the co-facilitation process on the human rights treaty body review of 2020, the conclusions drawn at the thirty-fourth annual meeting of the Chairs of the human rights treaty bodies of June 2022 (A/77/228, paras. 55 and 56), the OHCHR working paper on options and guiding questions of May 2023 and the present conclusions of the thirty-fifth annual meeting provide a solid basis for the necessary strengthening of the human rights treaty body system. The Chairs wish to call upon Member States and other stakeholders to support the implementation of their conclusions, </w:t>
      </w:r>
      <w:proofErr w:type="gramStart"/>
      <w:r w:rsidRPr="00804C53">
        <w:t>on the basis of</w:t>
      </w:r>
      <w:proofErr w:type="gramEnd"/>
      <w:r w:rsidRPr="00804C53">
        <w:t xml:space="preserve"> the OHCHR working paper. </w:t>
      </w:r>
    </w:p>
    <w:p w14:paraId="139FD46C" w14:textId="77777777" w:rsidR="00804C53" w:rsidRPr="00804C53" w:rsidRDefault="00804C53" w:rsidP="001F6A44">
      <w:pPr>
        <w:pStyle w:val="ParNoG"/>
        <w:numPr>
          <w:ilvl w:val="0"/>
          <w:numId w:val="0"/>
        </w:numPr>
        <w:ind w:left="1134"/>
        <w:rPr>
          <w:b/>
          <w:bCs/>
        </w:rPr>
      </w:pPr>
      <w:r w:rsidRPr="00804C53">
        <w:rPr>
          <w:b/>
          <w:bCs/>
        </w:rPr>
        <w:t xml:space="preserve">On the harmonization of working methods </w:t>
      </w:r>
    </w:p>
    <w:p w14:paraId="163AFF11" w14:textId="3E566650" w:rsidR="00804C53" w:rsidRPr="00804C53" w:rsidRDefault="00804C53" w:rsidP="001F6A44">
      <w:pPr>
        <w:pStyle w:val="ParNoG"/>
        <w:numPr>
          <w:ilvl w:val="0"/>
          <w:numId w:val="0"/>
        </w:numPr>
        <w:ind w:left="1134"/>
        <w:rPr>
          <w:i/>
          <w:iCs/>
        </w:rPr>
      </w:pPr>
      <w:r w:rsidRPr="00804C53">
        <w:rPr>
          <w:i/>
          <w:iCs/>
        </w:rPr>
        <w:t xml:space="preserve">Coordination on the harmonization of working methods and substantive coordination </w:t>
      </w:r>
    </w:p>
    <w:p w14:paraId="6CAFBD7D" w14:textId="413DF956" w:rsidR="00804C53" w:rsidRDefault="00804C53" w:rsidP="00804C53">
      <w:pPr>
        <w:pStyle w:val="ParNoG"/>
        <w:numPr>
          <w:ilvl w:val="0"/>
          <w:numId w:val="0"/>
        </w:numPr>
        <w:ind w:left="1134"/>
      </w:pPr>
      <w:r w:rsidRPr="00804C53">
        <w:t>70. The Chairs agree to approach procedural and substantive coordination among the human rights treaty bodies as a matter of strategic priority, including to advance the harmonization of working methods to avoid unnecessary repetitive questions in lists of issues and lists of issues prior to reporting, to reduce duplication in concluding observations, and to develop coherence, intersectionality and complementary jurisprudence, for the benefit of rights holders, victims, States and all other stakeholders.</w:t>
      </w:r>
      <w:r>
        <w:t xml:space="preserve"> </w:t>
      </w:r>
      <w:r w:rsidRPr="00804C53">
        <w:t xml:space="preserve">Advancing the harmonization of working methods includes the strengthening of accessibility and the provision of reasonable accommodation. </w:t>
      </w:r>
    </w:p>
    <w:p w14:paraId="7448A872" w14:textId="4ECFB38A" w:rsidR="00804C53" w:rsidRDefault="00804C53" w:rsidP="001F6A44">
      <w:pPr>
        <w:pStyle w:val="ParNoG"/>
        <w:numPr>
          <w:ilvl w:val="0"/>
          <w:numId w:val="0"/>
        </w:numPr>
        <w:ind w:left="1134"/>
      </w:pPr>
      <w:r w:rsidRPr="00804C53">
        <w:t xml:space="preserve">71. The Chairs highlight that the role and impact of the annual meeting of the Chairs </w:t>
      </w:r>
      <w:proofErr w:type="gramStart"/>
      <w:r w:rsidRPr="00804C53">
        <w:t>has to</w:t>
      </w:r>
      <w:proofErr w:type="gramEnd"/>
      <w:r w:rsidRPr="00804C53">
        <w:t xml:space="preserve"> be strengthened, in support of both the procedural harmonization of the working methods of the human rights treaty bodies and their substantive coordination. As part of the process of the harmonization of working methods, they are committed to considering and reviewing the guidelines on the independence and impartiality of members of the human rights treaty bodies (the Addis Ababa guidelines)</w:t>
      </w:r>
      <w:r w:rsidR="000F2AA0">
        <w:rPr>
          <w:rStyle w:val="FootnoteReference"/>
        </w:rPr>
        <w:footnoteReference w:id="70"/>
      </w:r>
      <w:r w:rsidRPr="00804C53">
        <w:t xml:space="preserve"> in line with paragraph 37 of General Assembly resolution 68/268. The Chairs reconfirm the “Poznan formula”</w:t>
      </w:r>
      <w:r w:rsidR="000F2AA0">
        <w:rPr>
          <w:rStyle w:val="FootnoteReference"/>
        </w:rPr>
        <w:footnoteReference w:id="71"/>
      </w:r>
      <w:r w:rsidRPr="00804C53">
        <w:t xml:space="preserve"> in this respect: conclusions reached by the Chairs, previously </w:t>
      </w:r>
      <w:proofErr w:type="gramStart"/>
      <w:r w:rsidRPr="00804C53">
        <w:t>discussed</w:t>
      </w:r>
      <w:proofErr w:type="gramEnd"/>
      <w:r w:rsidRPr="00804C53">
        <w:t xml:space="preserve"> and agreed to within each of the Committees, are to be implemented by all human rights treaty bodies, unless a Committee subsequently dissociates itself from such conclusions. The human rights treaty bodies discuss and compare working methods and substantive issues that require coordination during their sessions in advance of the annual meeting of the Chairs to facilitate collective decision-making. When such discussions are not feasible during sessions, the Committees will conduct online meetings </w:t>
      </w:r>
      <w:proofErr w:type="spellStart"/>
      <w:r w:rsidRPr="00804C53">
        <w:t>intersessionally</w:t>
      </w:r>
      <w:proofErr w:type="spellEnd"/>
      <w:r w:rsidRPr="00804C53">
        <w:t xml:space="preserve"> and serviced by full interpretation into the working languages of the Committees. The Committees mandate their respective Chairs to reach conclusions on aligned working methods based on practices that need to be generalized, and on issues pertaining to substantive coordination, at their annual meetings. </w:t>
      </w:r>
    </w:p>
    <w:p w14:paraId="1EB55083" w14:textId="77777777" w:rsidR="00804C53" w:rsidRDefault="00804C53" w:rsidP="001F6A44">
      <w:pPr>
        <w:pStyle w:val="ParNoG"/>
        <w:numPr>
          <w:ilvl w:val="0"/>
          <w:numId w:val="0"/>
        </w:numPr>
        <w:ind w:left="1134"/>
      </w:pPr>
      <w:r w:rsidRPr="00804C53">
        <w:t xml:space="preserve">72. Such a role of the Chairs answers the request by States in paragraph 38 of General Assembly resolution 68/268, in which the Assembly encouraged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human rights treaty bodies, ensuring coherence across the human rights treaty bodies and standardizing working methods. </w:t>
      </w:r>
    </w:p>
    <w:p w14:paraId="7DD5903E" w14:textId="77777777" w:rsidR="00804C53" w:rsidRDefault="00804C53" w:rsidP="001F6A44">
      <w:pPr>
        <w:pStyle w:val="ParNoG"/>
        <w:numPr>
          <w:ilvl w:val="0"/>
          <w:numId w:val="0"/>
        </w:numPr>
        <w:ind w:left="1134"/>
      </w:pPr>
      <w:r w:rsidRPr="00804C53">
        <w:t xml:space="preserve">73. The Chairs conclude that a coordination mechanism is needed </w:t>
      </w:r>
      <w:proofErr w:type="gramStart"/>
      <w:r w:rsidRPr="00804C53">
        <w:t>in order to</w:t>
      </w:r>
      <w:proofErr w:type="gramEnd"/>
      <w:r w:rsidRPr="00804C53">
        <w:t xml:space="preserve"> support their above-described roles in the harmonization of working methods and substantive coordination on common and intersectional issues and to prepare concrete proposals for the Chairs for their conclusive action on these issues, while respecting the specificities of each Committee. OHCHR will be consulted on issues that concern its mandate and/or have budgetary and/or human resources implications. </w:t>
      </w:r>
    </w:p>
    <w:p w14:paraId="66DD97CC" w14:textId="77777777" w:rsidR="00804C53" w:rsidRDefault="00804C53" w:rsidP="001F6A44">
      <w:pPr>
        <w:pStyle w:val="ParNoG"/>
        <w:numPr>
          <w:ilvl w:val="0"/>
          <w:numId w:val="0"/>
        </w:numPr>
        <w:ind w:left="1134"/>
      </w:pPr>
      <w:r w:rsidRPr="00804C53">
        <w:t xml:space="preserve">74. For that purpose, the meetings of the human rights treaty body Chairs will be preceded by at least one online annual preparatory meeting of the coordination mechanism, composed of focal points on working methods designated by each Committee. </w:t>
      </w:r>
      <w:proofErr w:type="gramStart"/>
      <w:r w:rsidRPr="00804C53">
        <w:t>Taking into account</w:t>
      </w:r>
      <w:proofErr w:type="gramEnd"/>
      <w:r w:rsidRPr="00804C53">
        <w:t xml:space="preserve"> the specificities of each Committee, this coordination mechanism will address substantive and procedural issues that require coordination and alignment on methodology and will prepare these for a decision by the Chairs. It will also receive proposals from the various Committees, States parties during their meetings with the human rights treaty bodies, and OHCHR. Such a structured process will ensure that Chairs’ deliberations benefit from a thorough review of best practices on working methods and jurisprudence (in the case of substantive matters) of all Committees and a pre-endorsement process that empowers the </w:t>
      </w:r>
      <w:proofErr w:type="gramStart"/>
      <w:r w:rsidRPr="00804C53">
        <w:t>Chairs, but</w:t>
      </w:r>
      <w:proofErr w:type="gramEnd"/>
      <w:r w:rsidRPr="00804C53">
        <w:t xml:space="preserve"> ensures that previous discussions and contributions are in collective decision-making within each human rights treaty body and through the coordination mechanism. </w:t>
      </w:r>
    </w:p>
    <w:p w14:paraId="4570B59B" w14:textId="77777777" w:rsidR="00804C53" w:rsidRPr="00804C53" w:rsidRDefault="00804C53" w:rsidP="001F6A44">
      <w:pPr>
        <w:pStyle w:val="ParNoG"/>
        <w:numPr>
          <w:ilvl w:val="0"/>
          <w:numId w:val="0"/>
        </w:numPr>
        <w:ind w:left="1134"/>
        <w:rPr>
          <w:i/>
          <w:iCs/>
        </w:rPr>
      </w:pPr>
      <w:r w:rsidRPr="00804C53">
        <w:rPr>
          <w:i/>
          <w:iCs/>
        </w:rPr>
        <w:t xml:space="preserve">Constructive dialogues via videoconference </w:t>
      </w:r>
    </w:p>
    <w:p w14:paraId="7C0B4E51" w14:textId="23832E89" w:rsidR="00804C53" w:rsidRDefault="00804C53" w:rsidP="001F6A44">
      <w:pPr>
        <w:pStyle w:val="ParNoG"/>
        <w:numPr>
          <w:ilvl w:val="0"/>
          <w:numId w:val="0"/>
        </w:numPr>
        <w:ind w:left="1134"/>
      </w:pPr>
      <w:r w:rsidRPr="00804C53">
        <w:t>75. The Chairs conclude that, in line with option 1 of the working paper, on constructive dialogues via videoconference, such dialogues with States parties should take place in person as the default modality, with hybrid meetings being limited to reviews of small island developing States and least developed countries and to any other State only in extraordinary circumstances. Such constructive dialogues should be serviced by full interpretation into the working languages of the Committees (in addition to another official United Nations language when the State party is entitled to it). The constructive dialogue via videoconference should have the same length as in-person constructive dialogues, thus, two meetings of three hours, and provide for closed captioning and interpretation into sign language.</w:t>
      </w:r>
    </w:p>
    <w:p w14:paraId="0C7891C6" w14:textId="77777777" w:rsidR="00EA7F65" w:rsidRDefault="00EA7F65" w:rsidP="001F6A44">
      <w:pPr>
        <w:pStyle w:val="ParNoG"/>
        <w:numPr>
          <w:ilvl w:val="0"/>
          <w:numId w:val="0"/>
        </w:numPr>
        <w:ind w:left="1134"/>
        <w:rPr>
          <w:b/>
          <w:bCs/>
        </w:rPr>
      </w:pPr>
    </w:p>
    <w:p w14:paraId="4689702C" w14:textId="101EE65F" w:rsidR="00804C53" w:rsidRPr="00924184" w:rsidRDefault="00804C53" w:rsidP="001F6A44">
      <w:pPr>
        <w:pStyle w:val="ParNoG"/>
        <w:numPr>
          <w:ilvl w:val="0"/>
          <w:numId w:val="0"/>
        </w:numPr>
        <w:ind w:left="1134"/>
        <w:rPr>
          <w:b/>
          <w:bCs/>
        </w:rPr>
      </w:pPr>
      <w:r w:rsidRPr="00924184">
        <w:rPr>
          <w:b/>
          <w:bCs/>
        </w:rPr>
        <w:t xml:space="preserve">Concluding observations </w:t>
      </w:r>
    </w:p>
    <w:p w14:paraId="56F9ECBE" w14:textId="77777777" w:rsidR="00804C53" w:rsidRDefault="00804C53" w:rsidP="001F6A44">
      <w:pPr>
        <w:pStyle w:val="ParNoG"/>
        <w:numPr>
          <w:ilvl w:val="0"/>
          <w:numId w:val="0"/>
        </w:numPr>
        <w:ind w:left="1134"/>
      </w:pPr>
      <w:r>
        <w:t xml:space="preserve">76. </w:t>
      </w:r>
      <w:proofErr w:type="gramStart"/>
      <w:r>
        <w:t>In order to</w:t>
      </w:r>
      <w:proofErr w:type="gramEnd"/>
      <w:r>
        <w:t xml:space="preserve"> increase the reader-friendliness of concluding observations, which positively influence the ability of States to implement the recommendations of the human rights treaty bodies, the Chairs conclude to develop aligned guidelines and a common template for concluding observations that would harmonize all aspects possible, while reflecting the specificities of each human rights treaty. </w:t>
      </w:r>
    </w:p>
    <w:p w14:paraId="56625267" w14:textId="20E39C8F" w:rsidR="00804C53" w:rsidRPr="00924184" w:rsidRDefault="00804C53" w:rsidP="001F6A44">
      <w:pPr>
        <w:pStyle w:val="ParNoG"/>
        <w:numPr>
          <w:ilvl w:val="0"/>
          <w:numId w:val="0"/>
        </w:numPr>
        <w:ind w:left="1134"/>
        <w:rPr>
          <w:b/>
          <w:bCs/>
        </w:rPr>
      </w:pPr>
      <w:r w:rsidRPr="00924184">
        <w:rPr>
          <w:b/>
          <w:bCs/>
        </w:rPr>
        <w:t xml:space="preserve">Engagement with stakeholders </w:t>
      </w:r>
    </w:p>
    <w:p w14:paraId="4BB4240E" w14:textId="77777777" w:rsidR="00804C53" w:rsidRDefault="00804C53" w:rsidP="001F6A44">
      <w:pPr>
        <w:pStyle w:val="ParNoG"/>
        <w:numPr>
          <w:ilvl w:val="0"/>
          <w:numId w:val="0"/>
        </w:numPr>
        <w:ind w:left="1134"/>
      </w:pPr>
      <w:r>
        <w:t xml:space="preserve">77. The Chairs conclude, in line with option 1 of the working paper, on interaction with stakeholders during State party reviews, that engagement with all stakeholders, including United Nations agencies, national human rights institutions and non-governmental organizations, should continue to take place and must be further promoted in the context of reviews of States parties’ reports. Such meetings should take place in a hybrid manner during sessions, with interpretation into the working languages of the Committee, closed </w:t>
      </w:r>
      <w:proofErr w:type="gramStart"/>
      <w:r>
        <w:t>captioning</w:t>
      </w:r>
      <w:proofErr w:type="gramEnd"/>
      <w:r>
        <w:t xml:space="preserve"> and interpretation into sign language, with a view to accommodating stakeholders that wish to engage in person with the human rights treaty bodies in Geneva, but also accommodating those who might wish to engage remotely for financial or other reasons. </w:t>
      </w:r>
    </w:p>
    <w:p w14:paraId="69FC1DCB" w14:textId="77777777" w:rsidR="00804C53" w:rsidRDefault="00804C53" w:rsidP="001F6A44">
      <w:pPr>
        <w:pStyle w:val="ParNoG"/>
        <w:numPr>
          <w:ilvl w:val="0"/>
          <w:numId w:val="0"/>
        </w:numPr>
        <w:ind w:left="1134"/>
      </w:pPr>
      <w:r>
        <w:t xml:space="preserve">78. The Chairs further conclude, equally in line with option 1 of the working paper, that Committees should align the modalities for engaging with national human rights institutions, civil society organizations and other stakeholders and propose to develop common guidelines in this regard. </w:t>
      </w:r>
    </w:p>
    <w:p w14:paraId="4AB68AD3" w14:textId="6296B9D5" w:rsidR="00804C53" w:rsidRDefault="00804C53" w:rsidP="001F6A44">
      <w:pPr>
        <w:pStyle w:val="ParNoG"/>
        <w:numPr>
          <w:ilvl w:val="0"/>
          <w:numId w:val="0"/>
        </w:numPr>
        <w:ind w:left="1134"/>
      </w:pPr>
      <w:r>
        <w:t xml:space="preserve">79. The Chairs wish to facilitate the participation of stakeholders, including of children and other groups of rights holders with specific needs, through the development of common and adapted and accessible information material and other tools for these audiences. They request the provision of funds to enable gender-balanced engagement of representatives of such groups of rights holders with the human rights treaty bodies. </w:t>
      </w:r>
    </w:p>
    <w:p w14:paraId="08D1C580" w14:textId="77777777" w:rsidR="00804C53" w:rsidRDefault="00804C53" w:rsidP="001F6A44">
      <w:pPr>
        <w:pStyle w:val="ParNoG"/>
        <w:numPr>
          <w:ilvl w:val="0"/>
          <w:numId w:val="0"/>
        </w:numPr>
        <w:ind w:left="1134"/>
      </w:pPr>
      <w:r>
        <w:t xml:space="preserve">80. The Chairs agree to develop common guidelines in this regard and to strengthen their cooperation to prevent and address acts of intimidation and reprisal for cooperation with the human rights treaty bodies, in line with the Guidelines against Intimidation or Reprisals (San José Guidelines). They request Member States to take the necessary measures to prevent any such acts of intimidation or reprisals. </w:t>
      </w:r>
    </w:p>
    <w:p w14:paraId="453BE4C2" w14:textId="01BE9E76" w:rsidR="00804C53" w:rsidRPr="00924184" w:rsidRDefault="00804C53" w:rsidP="001F6A44">
      <w:pPr>
        <w:pStyle w:val="ParNoG"/>
        <w:numPr>
          <w:ilvl w:val="0"/>
          <w:numId w:val="0"/>
        </w:numPr>
        <w:ind w:left="1134"/>
        <w:rPr>
          <w:b/>
          <w:bCs/>
        </w:rPr>
      </w:pPr>
      <w:r w:rsidRPr="00924184">
        <w:rPr>
          <w:b/>
          <w:bCs/>
        </w:rPr>
        <w:t>Accessibility of human rights treaty body work and reasonable accommodation</w:t>
      </w:r>
    </w:p>
    <w:p w14:paraId="02FA5C80" w14:textId="77777777" w:rsidR="00804C53" w:rsidRDefault="00804C53" w:rsidP="001F6A44">
      <w:pPr>
        <w:pStyle w:val="ParNoG"/>
        <w:numPr>
          <w:ilvl w:val="0"/>
          <w:numId w:val="0"/>
        </w:numPr>
        <w:ind w:left="1134"/>
      </w:pPr>
      <w:r>
        <w:t xml:space="preserve">81. The Chairs conclude that option 2 of the working paper, on accessibility of human rights treaty body work and reasonable accommodation, adequately reflects their previous conclusions (A/77/228, para. 55 (6)). They emphasized that </w:t>
      </w:r>
      <w:proofErr w:type="gramStart"/>
      <w:r>
        <w:t>a number of</w:t>
      </w:r>
      <w:proofErr w:type="gramEnd"/>
      <w:r>
        <w:t xml:space="preserve"> improvements should be introduced to increase accessibility and the provision of reasonable accommodation in the context of the work of all human rights treaty bodies. These improvements concern, inter alia: </w:t>
      </w:r>
    </w:p>
    <w:p w14:paraId="01689113" w14:textId="77777777" w:rsidR="00804C53" w:rsidRDefault="00804C53" w:rsidP="00804C53">
      <w:pPr>
        <w:pStyle w:val="ParNoG"/>
        <w:numPr>
          <w:ilvl w:val="0"/>
          <w:numId w:val="0"/>
        </w:numPr>
        <w:ind w:left="1134" w:firstLine="567"/>
      </w:pPr>
      <w:r>
        <w:t xml:space="preserve">(a) The provision of reasonable accommodation to Committee members with disabilities, including support and personal </w:t>
      </w:r>
      <w:proofErr w:type="gramStart"/>
      <w:r>
        <w:t>assistance;</w:t>
      </w:r>
      <w:proofErr w:type="gramEnd"/>
      <w:r>
        <w:t xml:space="preserve"> </w:t>
      </w:r>
    </w:p>
    <w:p w14:paraId="2D031F60" w14:textId="25E70DDF" w:rsidR="00804C53" w:rsidRDefault="00804C53" w:rsidP="00804C53">
      <w:pPr>
        <w:pStyle w:val="ParNoG"/>
        <w:numPr>
          <w:ilvl w:val="0"/>
          <w:numId w:val="0"/>
        </w:numPr>
        <w:ind w:left="1134" w:firstLine="567"/>
      </w:pPr>
      <w:r>
        <w:t xml:space="preserve">(b) The full accessibility of public meetings of the human </w:t>
      </w:r>
      <w:proofErr w:type="spellStart"/>
      <w:r>
        <w:t>ri</w:t>
      </w:r>
      <w:r w:rsidR="000F2AA0">
        <w:t>€</w:t>
      </w:r>
      <w:r>
        <w:t>s</w:t>
      </w:r>
      <w:proofErr w:type="spellEnd"/>
      <w:r>
        <w:t xml:space="preserve"> treaty </w:t>
      </w:r>
      <w:proofErr w:type="gramStart"/>
      <w:r>
        <w:t>bodies;</w:t>
      </w:r>
      <w:proofErr w:type="gramEnd"/>
      <w:r>
        <w:t xml:space="preserve"> </w:t>
      </w:r>
    </w:p>
    <w:p w14:paraId="1DAF70B2" w14:textId="77777777" w:rsidR="00804C53" w:rsidRDefault="00804C53" w:rsidP="00804C53">
      <w:pPr>
        <w:pStyle w:val="ParNoG"/>
        <w:numPr>
          <w:ilvl w:val="0"/>
          <w:numId w:val="0"/>
        </w:numPr>
        <w:ind w:left="1134" w:firstLine="567"/>
      </w:pPr>
      <w:r>
        <w:t xml:space="preserve">(c) The provision of all key documents in plain language, in Easy Read and as Word versions, and, for Committee members, in Braille in the working languages of the human rights treaty </w:t>
      </w:r>
      <w:proofErr w:type="gramStart"/>
      <w:r>
        <w:t>bodies;</w:t>
      </w:r>
      <w:proofErr w:type="gramEnd"/>
      <w:r>
        <w:t xml:space="preserve"> </w:t>
      </w:r>
    </w:p>
    <w:p w14:paraId="7A9D0360" w14:textId="6255CE88" w:rsidR="00804C53" w:rsidRDefault="00804C53" w:rsidP="00804C53">
      <w:pPr>
        <w:pStyle w:val="ParNoG"/>
        <w:numPr>
          <w:ilvl w:val="0"/>
          <w:numId w:val="0"/>
        </w:numPr>
        <w:ind w:left="1134" w:firstLine="567"/>
      </w:pPr>
      <w:r>
        <w:t xml:space="preserve">(d) The availability of accessible information </w:t>
      </w:r>
      <w:proofErr w:type="spellStart"/>
      <w:r>
        <w:t>o</w:t>
      </w:r>
      <w:r w:rsidR="000F2AA0">
        <w:t>€</w:t>
      </w:r>
      <w:r>
        <w:t>he</w:t>
      </w:r>
      <w:proofErr w:type="spellEnd"/>
      <w:r>
        <w:t xml:space="preserve"> OHCHR </w:t>
      </w:r>
      <w:proofErr w:type="gramStart"/>
      <w:r>
        <w:t>website;</w:t>
      </w:r>
      <w:proofErr w:type="gramEnd"/>
    </w:p>
    <w:p w14:paraId="67A65BF1" w14:textId="77777777" w:rsidR="00C729DC" w:rsidRDefault="00C729DC" w:rsidP="00804C53">
      <w:pPr>
        <w:pStyle w:val="ParNoG"/>
        <w:numPr>
          <w:ilvl w:val="0"/>
          <w:numId w:val="0"/>
        </w:numPr>
        <w:ind w:left="1134" w:firstLine="567"/>
      </w:pPr>
      <w:r w:rsidRPr="00C729DC">
        <w:t xml:space="preserve">(e) The provision of funds for the provision of reasonable accommodation to external participants attending meetings of the human rights treaty bodies. </w:t>
      </w:r>
    </w:p>
    <w:p w14:paraId="4E2F2903" w14:textId="77777777" w:rsidR="00C729DC" w:rsidRPr="00924184" w:rsidRDefault="00C729DC" w:rsidP="00C729DC">
      <w:pPr>
        <w:pStyle w:val="ParNoG"/>
        <w:numPr>
          <w:ilvl w:val="0"/>
          <w:numId w:val="0"/>
        </w:numPr>
        <w:ind w:left="1134"/>
        <w:rPr>
          <w:b/>
          <w:bCs/>
        </w:rPr>
      </w:pPr>
      <w:r w:rsidRPr="00924184">
        <w:rPr>
          <w:b/>
          <w:bCs/>
        </w:rPr>
        <w:t xml:space="preserve">On the eight-year predictable calendar of reviews </w:t>
      </w:r>
    </w:p>
    <w:p w14:paraId="5E439D29" w14:textId="77777777" w:rsidR="00C729DC" w:rsidRDefault="00C729DC" w:rsidP="00C729DC">
      <w:pPr>
        <w:pStyle w:val="ParNoG"/>
        <w:numPr>
          <w:ilvl w:val="0"/>
          <w:numId w:val="0"/>
        </w:numPr>
        <w:ind w:left="1134"/>
      </w:pPr>
      <w:r w:rsidRPr="00C729DC">
        <w:t xml:space="preserve">82. The Chairs conclude that the three options for the introduction of an eight-year predictable schedule of reviews, as presented in the working paper, are in line with their conclusions </w:t>
      </w:r>
      <w:proofErr w:type="gramStart"/>
      <w:r w:rsidRPr="00C729DC">
        <w:t>from their thirty-fourth meeting,</w:t>
      </w:r>
      <w:proofErr w:type="gramEnd"/>
      <w:r w:rsidRPr="00C729DC">
        <w:t xml:space="preserve"> of June 2022 (A/77/228, para. 55 (1) (a)), for as long as they include the Subcommittee on Prevention of Torture and Other Cruel, Inhuman or Degrading Treatment or Punishment and the Committee on Enforced Disappearances as part of the overall system. While recognizing the benefits of the simplicity of the “linear” model for reviews, the Chairs intend to expand their analysis of the pilots of clustering the review of </w:t>
      </w:r>
      <w:proofErr w:type="gramStart"/>
      <w:r w:rsidRPr="00C729DC">
        <w:t>a number of</w:t>
      </w:r>
      <w:proofErr w:type="gramEnd"/>
      <w:r w:rsidRPr="00C729DC">
        <w:t xml:space="preserve"> States parties’ reports by the Human Rights Committee and the Committee on Economic, Social and Cultural Rights. They also intend to deepen their analysis of the back-to-back reviews recently conducted by the Committee on the Elimination of Discrimination against Women and the Committee on the Rights of the Child, which would be beneficial for States’ consideration of the “partial clustering” and the “full clustering” models for the predictable review calendar. </w:t>
      </w:r>
    </w:p>
    <w:p w14:paraId="10950B45" w14:textId="77777777" w:rsidR="00C729DC" w:rsidRDefault="00C729DC" w:rsidP="00C729DC">
      <w:pPr>
        <w:pStyle w:val="ParNoG"/>
        <w:numPr>
          <w:ilvl w:val="0"/>
          <w:numId w:val="0"/>
        </w:numPr>
        <w:ind w:left="1134"/>
      </w:pPr>
      <w:r w:rsidRPr="00C729DC">
        <w:t xml:space="preserve">83. The Subcommittee on Prevention of Torture will align itself to the eight-year predictable schedule of reviews by visiting States parties, on average, every eight years, in accordance with the Optional Protocol to the Convention against Torture and Other Cruel, Inhuman or Degrading Treatment or Punishment. </w:t>
      </w:r>
    </w:p>
    <w:p w14:paraId="6362232A" w14:textId="77777777" w:rsidR="00C729DC" w:rsidRDefault="00C729DC" w:rsidP="00C729DC">
      <w:pPr>
        <w:pStyle w:val="ParNoG"/>
        <w:numPr>
          <w:ilvl w:val="0"/>
          <w:numId w:val="0"/>
        </w:numPr>
        <w:ind w:left="1134"/>
      </w:pPr>
      <w:r w:rsidRPr="00C729DC">
        <w:t xml:space="preserve">84. The Committee on Enforced Disappearances is implementing its review procedures in a nimble and flexible manner that is compatible with the eight-year predictable schedule of reviews, in coordination with the other human rights treaty bodies. It has established variable timelines of reviews with the aim of focusing on the most pressing situations, while ensuring the follow-up to the implementation of its recommendations by all States parties. This, therefore, allows for an easy inclusion of the review process of the Committee on Enforced Disappearances in the envisaged predictable schedule of reviews. </w:t>
      </w:r>
    </w:p>
    <w:p w14:paraId="7B60452D" w14:textId="2399EE92" w:rsidR="00C729DC" w:rsidRDefault="00C729DC" w:rsidP="00C729DC">
      <w:pPr>
        <w:pStyle w:val="ParNoG"/>
        <w:numPr>
          <w:ilvl w:val="0"/>
          <w:numId w:val="0"/>
        </w:numPr>
        <w:ind w:left="1134"/>
      </w:pPr>
      <w:r w:rsidRPr="00C729DC">
        <w:t xml:space="preserve">85. The Chairs believe that the introduction of the eight-year predictable schedule of reviews is intended to ensure equal treatment among States and full compliance with their obligations and facilitate the engagement of States parties, rights holders, </w:t>
      </w:r>
      <w:proofErr w:type="gramStart"/>
      <w:r w:rsidRPr="00C729DC">
        <w:t>victims</w:t>
      </w:r>
      <w:proofErr w:type="gramEnd"/>
      <w:r w:rsidRPr="00C729DC">
        <w:t xml:space="preserve"> and other stakeholders with the human rights treaty body system. The human rights treaty bodies acknowledge that the modalities of an eight-year predictable review calendar will thus have a positive impact on the national preparations of reports and the constructive dialogues by these stakeholders, as well as their implementation of and follow-up to the human rights treaty bodies’ recommendations at the national level. The Chairs confirm that any of the options for the introduction of an eight-year predictable schedule of reviews can and will be implemented by all human rights treaty bodies, if the necessary human, technical and financial resources can be provided. </w:t>
      </w:r>
    </w:p>
    <w:p w14:paraId="7FEFA4AD" w14:textId="6D128AB5" w:rsidR="00C729DC" w:rsidRPr="00924184" w:rsidRDefault="00C729DC" w:rsidP="00C729DC">
      <w:pPr>
        <w:pStyle w:val="ParNoG"/>
        <w:numPr>
          <w:ilvl w:val="0"/>
          <w:numId w:val="0"/>
        </w:numPr>
        <w:ind w:left="1134"/>
        <w:rPr>
          <w:b/>
          <w:bCs/>
        </w:rPr>
      </w:pPr>
      <w:r w:rsidRPr="00924184">
        <w:rPr>
          <w:b/>
          <w:bCs/>
        </w:rPr>
        <w:t xml:space="preserve">Options for the modalities of follow-up reviews </w:t>
      </w:r>
    </w:p>
    <w:p w14:paraId="2BEB2D21" w14:textId="77777777" w:rsidR="00C729DC" w:rsidRDefault="00C729DC" w:rsidP="00C729DC">
      <w:pPr>
        <w:pStyle w:val="ParNoG"/>
        <w:numPr>
          <w:ilvl w:val="0"/>
          <w:numId w:val="0"/>
        </w:numPr>
        <w:ind w:left="1134"/>
      </w:pPr>
      <w:r w:rsidRPr="00C729DC">
        <w:t xml:space="preserve">86. The Chairs agree on the need to strengthen the follow-up procedures and conclude that the three options, presented in the working paper, are in line with their conclusions from their thirty-fourth meeting (A/77/228, para. 55 (a) and (e)). The Chairs also agree to recommend that follow-up reviews focus on up to four specific priority issues that were identified by the human rights treaty body in the full review or have emerged since then. Through cyclic dialogues with States parties between visits, the Subcommittee on Prevention of Torture will assess the implementation of its recommendations and continuously advise and assist national preventive mechanisms throughout the eight-year calendar and have ongoing cooperation with the United Nations, international </w:t>
      </w:r>
      <w:proofErr w:type="gramStart"/>
      <w:r w:rsidRPr="00C729DC">
        <w:t>agencies</w:t>
      </w:r>
      <w:proofErr w:type="gramEnd"/>
      <w:r w:rsidRPr="00C729DC">
        <w:t xml:space="preserve"> and regional bodies to strengthen the prevention of torture. The Committee on Enforced Disappearances will request additional information from States parties under a time frame of every two, four or eight years, depending on the level of implementation of its recommendations and fulfilment of States’ obligations and the evolution of the situation of enforced disappearances in the States parties concerned, thereby merging the follow-up review with the procedure for reporting on additional information. </w:t>
      </w:r>
    </w:p>
    <w:p w14:paraId="6CA41ABE" w14:textId="75E34C18" w:rsidR="00C729DC" w:rsidRPr="00924184" w:rsidRDefault="00C729DC" w:rsidP="00C729DC">
      <w:pPr>
        <w:pStyle w:val="ParNoG"/>
        <w:numPr>
          <w:ilvl w:val="0"/>
          <w:numId w:val="0"/>
        </w:numPr>
        <w:ind w:left="1134"/>
        <w:rPr>
          <w:b/>
          <w:bCs/>
        </w:rPr>
      </w:pPr>
      <w:r w:rsidRPr="00924184">
        <w:rPr>
          <w:b/>
          <w:bCs/>
        </w:rPr>
        <w:t xml:space="preserve">Simplified reporting procedure </w:t>
      </w:r>
    </w:p>
    <w:p w14:paraId="177F87C4" w14:textId="77777777" w:rsidR="00C729DC" w:rsidRDefault="00C729DC" w:rsidP="00C729DC">
      <w:pPr>
        <w:pStyle w:val="ParNoG"/>
        <w:numPr>
          <w:ilvl w:val="0"/>
          <w:numId w:val="0"/>
        </w:numPr>
        <w:ind w:left="1134"/>
      </w:pPr>
      <w:r w:rsidRPr="00C729DC">
        <w:t xml:space="preserve">87. The Chairs reaffirm that the generalization of the simplified reporting procedure, with the help of digital tools, will shorten the currently prevailing long duration between the submission of a State party report and its review by the Committee and that the simplified reporting procedure will assist States parties in the preparation and submission of more focused reports. The Chairs conclude that the simplified reporting procedure will become the default procedure for all Committees for both – initial and periodic – reports, with the possibility for the States parties to opt out, except for the Committee on Enforced Disappearances, which, for the time being, only applies its procedure of an examination of a State party in the absence of a report for those whose initial reports are due for five years or more, and the Subcommittee on Prevention of Torture, which does not have such a procedure. The Chairs agree to further study a possible correlation between non-reporting and underreporting States parties and their opting out of the simplified reporting procedure. </w:t>
      </w:r>
    </w:p>
    <w:p w14:paraId="2FF4B84F" w14:textId="77777777" w:rsidR="00C729DC" w:rsidRPr="00924184" w:rsidRDefault="00C729DC" w:rsidP="00C729DC">
      <w:pPr>
        <w:pStyle w:val="ParNoG"/>
        <w:numPr>
          <w:ilvl w:val="0"/>
          <w:numId w:val="0"/>
        </w:numPr>
        <w:ind w:left="1134"/>
        <w:rPr>
          <w:b/>
          <w:bCs/>
        </w:rPr>
      </w:pPr>
      <w:r w:rsidRPr="00924184">
        <w:rPr>
          <w:b/>
          <w:bCs/>
        </w:rPr>
        <w:t xml:space="preserve">On individual communications and inquiries </w:t>
      </w:r>
    </w:p>
    <w:p w14:paraId="5DE39F28" w14:textId="482E36AF" w:rsidR="00C729DC" w:rsidRDefault="00C729DC" w:rsidP="00C729DC">
      <w:pPr>
        <w:pStyle w:val="ParNoG"/>
        <w:numPr>
          <w:ilvl w:val="0"/>
          <w:numId w:val="0"/>
        </w:numPr>
        <w:ind w:left="1134"/>
      </w:pPr>
      <w:r w:rsidRPr="00C729DC">
        <w:t xml:space="preserve">88. The Chairs recall the importance of the individual communications procedures to protect and provide redress to victims of human rights violations and call upon Member States to provide the necessary human, technical and financial resources for this core mandated activity to maintain the quality of the jurisprudence of the human rights treaty bodies and to cover the entire life cycle of individual communications, such as work done in relation to the legal assessment of new communications for registration (pre-registration stage), interim measures and procedural requests while a communication is pending. </w:t>
      </w:r>
    </w:p>
    <w:p w14:paraId="6170D8D3" w14:textId="77777777" w:rsidR="00C729DC" w:rsidRDefault="00C729DC" w:rsidP="00C729DC">
      <w:pPr>
        <w:pStyle w:val="ParNoG"/>
        <w:numPr>
          <w:ilvl w:val="0"/>
          <w:numId w:val="0"/>
        </w:numPr>
        <w:ind w:left="1134"/>
      </w:pPr>
      <w:r w:rsidRPr="00C729DC">
        <w:t xml:space="preserve">89. The Chairs also reaffirm the importance of mandated inquiries and country visits, which, however, require appropriate resourcing in terms of meeting time and human, technical and financial resources that need to be provided by Member States. </w:t>
      </w:r>
    </w:p>
    <w:p w14:paraId="7E6E08C2" w14:textId="77777777" w:rsidR="00C729DC" w:rsidRPr="00924184" w:rsidRDefault="00C729DC" w:rsidP="00C729DC">
      <w:pPr>
        <w:pStyle w:val="ParNoG"/>
        <w:numPr>
          <w:ilvl w:val="0"/>
          <w:numId w:val="0"/>
        </w:numPr>
        <w:ind w:left="1134"/>
        <w:rPr>
          <w:b/>
          <w:bCs/>
        </w:rPr>
      </w:pPr>
      <w:r w:rsidRPr="00924184">
        <w:rPr>
          <w:b/>
          <w:bCs/>
        </w:rPr>
        <w:t xml:space="preserve">On capacity-building </w:t>
      </w:r>
    </w:p>
    <w:p w14:paraId="3671AE87" w14:textId="5288E0BB" w:rsidR="00C729DC" w:rsidRDefault="00C729DC" w:rsidP="00C729DC">
      <w:pPr>
        <w:pStyle w:val="ParNoG"/>
        <w:numPr>
          <w:ilvl w:val="0"/>
          <w:numId w:val="0"/>
        </w:numPr>
        <w:ind w:left="1134"/>
      </w:pPr>
      <w:r w:rsidRPr="00C729DC">
        <w:t>90. The Chairs conclude that the OHCHR human rights treaty body capacitybuilding programme, established pursuant to General Assembly resolution 68/268, is well-suited to further strengthen its support to the qualitative improvement of the reporting compliance of States parties. It should therefore be enhanced, and the Chairs conclude that the Committees will strengthen their cooperation with the capacity</w:t>
      </w:r>
      <w:r>
        <w:t>-</w:t>
      </w:r>
      <w:r w:rsidRPr="00C729DC">
        <w:t>building programme and contribute to enhancing its outreach and peer-to-peer learning among different national best practices. They particularly welcome the continuing adaptation of the capacity-building activities of the programme to facilitate outreach, including through digital means that are accessible. The capacitybuilding programme should also continue to support the development of the National Recommendations Tracking Database for use by the States parties to prepare their follow-up reviews.</w:t>
      </w:r>
    </w:p>
    <w:p w14:paraId="60D45532" w14:textId="77777777" w:rsidR="00C729DC" w:rsidRPr="00924184" w:rsidRDefault="00C729DC" w:rsidP="00C729DC">
      <w:pPr>
        <w:pStyle w:val="ParNoG"/>
        <w:numPr>
          <w:ilvl w:val="0"/>
          <w:numId w:val="0"/>
        </w:numPr>
        <w:ind w:left="1134"/>
        <w:rPr>
          <w:b/>
          <w:bCs/>
        </w:rPr>
      </w:pPr>
      <w:r w:rsidRPr="00924184">
        <w:rPr>
          <w:b/>
          <w:bCs/>
        </w:rPr>
        <w:t xml:space="preserve">On digitalization </w:t>
      </w:r>
    </w:p>
    <w:p w14:paraId="01A54ED3" w14:textId="77777777" w:rsidR="00C729DC" w:rsidRDefault="00C729DC" w:rsidP="00C729DC">
      <w:pPr>
        <w:pStyle w:val="ParNoG"/>
        <w:numPr>
          <w:ilvl w:val="0"/>
          <w:numId w:val="0"/>
        </w:numPr>
        <w:ind w:left="1134"/>
      </w:pPr>
      <w:r>
        <w:t xml:space="preserve">91. For rendering the human rights treaty body system more efficient to meet its constant growth and increasing challenges, and to facilitate the engagement by States, victims, national preventive mechanisms and other stakeholders, the Chairs conclude that the following should be (further) developed, also in light of the relevant and valuable observations and expectations expressed by States parties during their engagement with the human rights treaty body Chairs at their thirty-fifth meeting: </w:t>
      </w:r>
    </w:p>
    <w:p w14:paraId="7E8BEC66" w14:textId="77777777" w:rsidR="00C729DC" w:rsidRDefault="00C729DC" w:rsidP="00C729DC">
      <w:pPr>
        <w:pStyle w:val="ParNoG"/>
        <w:numPr>
          <w:ilvl w:val="0"/>
          <w:numId w:val="0"/>
        </w:numPr>
        <w:ind w:left="1134" w:firstLine="567"/>
      </w:pPr>
      <w:r>
        <w:t xml:space="preserve">(a) An accessible common web page, to the extent possible, and a user-friendly and accessible joint submission and document management platform for States parties reporting that allows easy access to publicly available documents for external audiences, while still allowing for other formats of submissions for those who do not have access to the necessary digital </w:t>
      </w:r>
      <w:proofErr w:type="gramStart"/>
      <w:r>
        <w:t>tools;</w:t>
      </w:r>
      <w:proofErr w:type="gramEnd"/>
      <w:r>
        <w:t xml:space="preserve"> </w:t>
      </w:r>
    </w:p>
    <w:p w14:paraId="771383B1" w14:textId="26708346" w:rsidR="00C729DC" w:rsidRDefault="00C729DC" w:rsidP="00C729DC">
      <w:pPr>
        <w:pStyle w:val="ParNoG"/>
        <w:numPr>
          <w:ilvl w:val="0"/>
          <w:numId w:val="0"/>
        </w:numPr>
        <w:ind w:left="1134" w:firstLine="567"/>
      </w:pPr>
      <w:r>
        <w:t xml:space="preserve">(b) A user-friendly and accessible joint submission platform and case management system for petitions submitted to all human rights treaty bodies that have an individual communications procedure, and for urgent actions of the Committee on Enforced Disappearances, while still allowing for other formats of submissions for petitioners who do not have access to the </w:t>
      </w:r>
      <w:proofErr w:type="spellStart"/>
      <w:r>
        <w:t>neces</w:t>
      </w:r>
      <w:r w:rsidR="000F2AA0">
        <w:t>€</w:t>
      </w:r>
      <w:r>
        <w:t>y</w:t>
      </w:r>
      <w:proofErr w:type="spellEnd"/>
      <w:r>
        <w:t xml:space="preserve"> digital </w:t>
      </w:r>
      <w:proofErr w:type="gramStart"/>
      <w:r>
        <w:t>tools;</w:t>
      </w:r>
      <w:proofErr w:type="gramEnd"/>
      <w:r>
        <w:t xml:space="preserve"> </w:t>
      </w:r>
    </w:p>
    <w:p w14:paraId="46CAE43E" w14:textId="77777777" w:rsidR="00C729DC" w:rsidRDefault="00C729DC" w:rsidP="00C729DC">
      <w:pPr>
        <w:pStyle w:val="ParNoG"/>
        <w:numPr>
          <w:ilvl w:val="0"/>
          <w:numId w:val="0"/>
        </w:numPr>
        <w:ind w:left="1134" w:firstLine="567"/>
      </w:pPr>
      <w:r>
        <w:t xml:space="preserve">(c) Accessible digital platforms that support collaborative drafting for human rights treaty body members and secretariat </w:t>
      </w:r>
      <w:proofErr w:type="gramStart"/>
      <w:r>
        <w:t>staff;</w:t>
      </w:r>
      <w:proofErr w:type="gramEnd"/>
      <w:r>
        <w:t xml:space="preserve"> </w:t>
      </w:r>
    </w:p>
    <w:p w14:paraId="75D89052" w14:textId="644A8D17" w:rsidR="00C729DC" w:rsidRDefault="00C729DC" w:rsidP="00C729DC">
      <w:pPr>
        <w:pStyle w:val="ParNoG"/>
        <w:numPr>
          <w:ilvl w:val="0"/>
          <w:numId w:val="0"/>
        </w:numPr>
        <w:ind w:left="1134" w:firstLine="567"/>
      </w:pPr>
      <w:r>
        <w:t xml:space="preserve">(d) The automated compilation of information on human rights developments and progress in States parties and of lists of documents, including reports, inter alia, of all human rights treaty bodies, the universal periodic review, special </w:t>
      </w:r>
      <w:proofErr w:type="spellStart"/>
      <w:r>
        <w:t>pr</w:t>
      </w:r>
      <w:r w:rsidR="000F2AA0">
        <w:t>€</w:t>
      </w:r>
      <w:r>
        <w:t>dures</w:t>
      </w:r>
      <w:proofErr w:type="spellEnd"/>
      <w:r>
        <w:t xml:space="preserve"> and </w:t>
      </w:r>
      <w:proofErr w:type="gramStart"/>
      <w:r>
        <w:t>OHCHR;</w:t>
      </w:r>
      <w:proofErr w:type="gramEnd"/>
      <w:r>
        <w:t xml:space="preserve"> </w:t>
      </w:r>
    </w:p>
    <w:p w14:paraId="74B1CC59" w14:textId="77777777" w:rsidR="00C729DC" w:rsidRDefault="00C729DC" w:rsidP="00C729DC">
      <w:pPr>
        <w:pStyle w:val="ParNoG"/>
        <w:numPr>
          <w:ilvl w:val="0"/>
          <w:numId w:val="0"/>
        </w:numPr>
        <w:ind w:left="1134" w:firstLine="567"/>
      </w:pPr>
      <w:r>
        <w:t xml:space="preserve">(e) The enhanced automation of the development and processing of standard session-related </w:t>
      </w:r>
      <w:proofErr w:type="gramStart"/>
      <w:r>
        <w:t>documentation;</w:t>
      </w:r>
      <w:proofErr w:type="gramEnd"/>
      <w:r>
        <w:t xml:space="preserve"> </w:t>
      </w:r>
    </w:p>
    <w:p w14:paraId="31C913C5" w14:textId="3BE90000" w:rsidR="00C729DC" w:rsidRDefault="00C729DC" w:rsidP="00924184">
      <w:pPr>
        <w:pStyle w:val="ParNoG"/>
        <w:numPr>
          <w:ilvl w:val="0"/>
          <w:numId w:val="0"/>
        </w:numPr>
        <w:ind w:left="1134" w:firstLine="567"/>
      </w:pPr>
      <w:r>
        <w:t xml:space="preserve">(f) Capacity-building activities through digital means. </w:t>
      </w:r>
    </w:p>
    <w:p w14:paraId="682251C1" w14:textId="6C19B887" w:rsidR="00C729DC" w:rsidRDefault="00C729DC" w:rsidP="00C729DC">
      <w:pPr>
        <w:pStyle w:val="ParNoG"/>
        <w:numPr>
          <w:ilvl w:val="0"/>
          <w:numId w:val="0"/>
        </w:numPr>
        <w:ind w:left="1134"/>
      </w:pPr>
      <w:r>
        <w:t>92. The Chairs call upon Member States to increase human, technical and financial resources to the United Nations Office at Geneva to ensure conference service support for accessible online and hybrid meetings of the Committees, including interpretation into the working languages of the human rights treaty bodies, sign language and closed captioning, throughout the official meetings, such as interactive dialogues, meetings with stakeholders and intersessional meetings among human rights treaty body Chairs and members.</w:t>
      </w:r>
    </w:p>
    <w:p w14:paraId="08A59D30" w14:textId="77777777" w:rsidR="005B4B50" w:rsidRDefault="005B4B50">
      <w:pPr>
        <w:suppressAutoHyphens w:val="0"/>
        <w:spacing w:line="240" w:lineRule="auto"/>
        <w:rPr>
          <w:sz w:val="21"/>
          <w:szCs w:val="21"/>
        </w:rPr>
      </w:pPr>
      <w:r>
        <w:rPr>
          <w:sz w:val="21"/>
          <w:szCs w:val="21"/>
        </w:rPr>
        <w:br w:type="page"/>
      </w:r>
    </w:p>
    <w:p w14:paraId="6D686AB2" w14:textId="77777777" w:rsidR="001D6619" w:rsidRDefault="001D6619" w:rsidP="001D6619">
      <w:pPr>
        <w:pStyle w:val="HChG"/>
        <w:ind w:left="0" w:firstLine="0"/>
        <w:sectPr w:rsidR="001D6619" w:rsidSect="00EA7F65">
          <w:endnotePr>
            <w:numFmt w:val="decimal"/>
          </w:endnotePr>
          <w:pgSz w:w="11907" w:h="16840" w:code="9"/>
          <w:pgMar w:top="680" w:right="1134" w:bottom="709" w:left="284" w:header="851" w:footer="567" w:gutter="0"/>
          <w:cols w:space="720"/>
          <w:titlePg/>
          <w:docGrid w:linePitch="272"/>
        </w:sectPr>
      </w:pPr>
    </w:p>
    <w:p w14:paraId="48E65861" w14:textId="25CED8FB" w:rsidR="001F6A44" w:rsidRPr="00550BB3" w:rsidRDefault="001D6619" w:rsidP="001F6A44">
      <w:pPr>
        <w:pStyle w:val="HMG"/>
      </w:pPr>
      <w:r>
        <w:tab/>
      </w:r>
      <w:r>
        <w:tab/>
      </w:r>
      <w:r>
        <w:tab/>
      </w:r>
      <w:r w:rsidR="001F6A44" w:rsidRPr="00550BB3">
        <w:t xml:space="preserve">Annex </w:t>
      </w:r>
      <w:r w:rsidR="000F2AA0">
        <w:t>VII</w:t>
      </w:r>
      <w:r w:rsidR="001F6A44" w:rsidRPr="00550BB3">
        <w:t>I</w:t>
      </w:r>
    </w:p>
    <w:p w14:paraId="47D94B6B" w14:textId="7B3E1737" w:rsidR="001F6A44" w:rsidRPr="00550BB3" w:rsidRDefault="001F6A44" w:rsidP="000F2AA0">
      <w:pPr>
        <w:pStyle w:val="HChG"/>
      </w:pPr>
      <w:r w:rsidRPr="00550BB3">
        <w:tab/>
      </w:r>
      <w:r w:rsidRPr="00550BB3">
        <w:tab/>
      </w:r>
      <w:r w:rsidR="000F2AA0">
        <w:t>Analytical summary of primary indications of States’ preferences on the options contained in the OHCHR Working Paper based on the discussions at the informal briefing by the UN High Commissioner for Human Rights for States on 1 November 2023 on the treaty body strengthening process</w:t>
      </w:r>
    </w:p>
    <w:p w14:paraId="762F1AF7" w14:textId="51D6B663" w:rsidR="001F6A44" w:rsidRDefault="001F6A44" w:rsidP="001F6A44">
      <w:pPr>
        <w:pStyle w:val="H1G"/>
      </w:pPr>
      <w:r>
        <w:tab/>
      </w:r>
      <w:r>
        <w:tab/>
        <w:t xml:space="preserve">Office of the High Commissioner for Human Rights, </w:t>
      </w:r>
      <w:r w:rsidR="000F2AA0" w:rsidRPr="000F2AA0">
        <w:t>19 February 2024</w:t>
      </w:r>
    </w:p>
    <w:p w14:paraId="7BEAA990" w14:textId="6CDB7240" w:rsidR="000F2AA0" w:rsidRDefault="000F2AA0" w:rsidP="00924184">
      <w:pPr>
        <w:ind w:left="1134" w:right="1133"/>
        <w:jc w:val="both"/>
      </w:pPr>
      <w:r>
        <w:rPr>
          <w:b/>
          <w:bCs/>
        </w:rPr>
        <w:t>T</w:t>
      </w:r>
      <w:r w:rsidRPr="001E5E87">
        <w:rPr>
          <w:b/>
          <w:bCs/>
        </w:rPr>
        <w:t xml:space="preserve">he </w:t>
      </w:r>
      <w:r>
        <w:rPr>
          <w:b/>
          <w:bCs/>
        </w:rPr>
        <w:t xml:space="preserve">UN </w:t>
      </w:r>
      <w:r w:rsidRPr="001E5E87">
        <w:rPr>
          <w:b/>
          <w:bCs/>
        </w:rPr>
        <w:t xml:space="preserve">High Commissioner </w:t>
      </w:r>
      <w:r>
        <w:rPr>
          <w:b/>
          <w:bCs/>
        </w:rPr>
        <w:t xml:space="preserve">for Human Rights Volker </w:t>
      </w:r>
      <w:proofErr w:type="spellStart"/>
      <w:r>
        <w:rPr>
          <w:b/>
          <w:bCs/>
        </w:rPr>
        <w:t>Türk</w:t>
      </w:r>
      <w:proofErr w:type="spellEnd"/>
      <w:r>
        <w:rPr>
          <w:b/>
          <w:bCs/>
        </w:rPr>
        <w:t xml:space="preserve"> convened </w:t>
      </w:r>
      <w:r w:rsidRPr="001E5E87">
        <w:rPr>
          <w:b/>
          <w:bCs/>
        </w:rPr>
        <w:t xml:space="preserve">on 1 November 2023 </w:t>
      </w:r>
      <w:r>
        <w:rPr>
          <w:b/>
          <w:bCs/>
        </w:rPr>
        <w:t xml:space="preserve">an informal briefing for States </w:t>
      </w:r>
      <w:r w:rsidRPr="00BB1DE8">
        <w:t>at Palais des Nations, Geneva.</w:t>
      </w:r>
      <w:r>
        <w:rPr>
          <w:b/>
          <w:bCs/>
        </w:rPr>
        <w:t xml:space="preserve"> </w:t>
      </w:r>
      <w:r w:rsidRPr="00C529CA">
        <w:t xml:space="preserve">The </w:t>
      </w:r>
      <w:r>
        <w:t xml:space="preserve">meeting </w:t>
      </w:r>
      <w:r w:rsidRPr="001E5E87">
        <w:rPr>
          <w:b/>
          <w:bCs/>
        </w:rPr>
        <w:t xml:space="preserve">served to present the </w:t>
      </w:r>
      <w:hyperlink r:id="rId381" w:history="1">
        <w:r w:rsidRPr="001E5E87">
          <w:rPr>
            <w:rStyle w:val="Hyperlink"/>
            <w:b/>
            <w:bCs/>
          </w:rPr>
          <w:t>OHCHR Working Paper</w:t>
        </w:r>
      </w:hyperlink>
      <w:r>
        <w:rPr>
          <w:rStyle w:val="Hyperlink"/>
          <w:b/>
          <w:bCs/>
        </w:rPr>
        <w:t xml:space="preserve"> on o</w:t>
      </w:r>
      <w:r w:rsidRPr="00DD16D0">
        <w:rPr>
          <w:rStyle w:val="Hyperlink"/>
          <w:b/>
          <w:bCs/>
        </w:rPr>
        <w:t>ptions and guiding questions for the development of an implementation plan for the conclusions of the human rights treaty body Chairs at their 34th meeting in June 2022</w:t>
      </w:r>
      <w:r>
        <w:rPr>
          <w:b/>
          <w:bCs/>
        </w:rPr>
        <w:t xml:space="preserve"> (May 2023)</w:t>
      </w:r>
      <w:r w:rsidRPr="00BB1DE8">
        <w:t xml:space="preserve">. It also </w:t>
      </w:r>
      <w:r w:rsidRPr="001E5E87">
        <w:rPr>
          <w:b/>
          <w:bCs/>
        </w:rPr>
        <w:t>s</w:t>
      </w:r>
      <w:r>
        <w:rPr>
          <w:b/>
          <w:bCs/>
        </w:rPr>
        <w:t>ought</w:t>
      </w:r>
      <w:r w:rsidRPr="001E5E87">
        <w:rPr>
          <w:b/>
          <w:bCs/>
        </w:rPr>
        <w:t xml:space="preserve"> initial feedback from </w:t>
      </w:r>
      <w:r>
        <w:rPr>
          <w:b/>
          <w:bCs/>
        </w:rPr>
        <w:t xml:space="preserve">State representatives </w:t>
      </w:r>
      <w:r w:rsidRPr="00BB1DE8">
        <w:rPr>
          <w:b/>
          <w:bCs/>
        </w:rPr>
        <w:t xml:space="preserve">on the </w:t>
      </w:r>
      <w:r>
        <w:rPr>
          <w:b/>
          <w:bCs/>
        </w:rPr>
        <w:t xml:space="preserve">OHCHR </w:t>
      </w:r>
      <w:r w:rsidRPr="00BB1DE8">
        <w:rPr>
          <w:b/>
          <w:bCs/>
        </w:rPr>
        <w:t>Working Paper</w:t>
      </w:r>
      <w:r>
        <w:t>,</w:t>
      </w:r>
      <w:r>
        <w:rPr>
          <w:b/>
          <w:bCs/>
        </w:rPr>
        <w:t xml:space="preserve"> aiming to launch </w:t>
      </w:r>
      <w:r w:rsidRPr="00BB1DE8">
        <w:rPr>
          <w:b/>
          <w:bCs/>
        </w:rPr>
        <w:t>a</w:t>
      </w:r>
      <w:r>
        <w:rPr>
          <w:b/>
          <w:bCs/>
        </w:rPr>
        <w:t>n informal</w:t>
      </w:r>
      <w:r w:rsidRPr="00BB1DE8">
        <w:rPr>
          <w:b/>
          <w:bCs/>
        </w:rPr>
        <w:t xml:space="preserve"> consultative process among States towards the next General Assembly resolution</w:t>
      </w:r>
      <w:r>
        <w:t xml:space="preserve"> on the human rights treaty body system, scheduled for December 2024</w:t>
      </w:r>
      <w:r w:rsidRPr="00815513">
        <w:t>.</w:t>
      </w:r>
      <w:r>
        <w:t xml:space="preserve"> The informal briefing </w:t>
      </w:r>
      <w:r w:rsidRPr="00815513">
        <w:t xml:space="preserve">was </w:t>
      </w:r>
      <w:r w:rsidRPr="001E5E87">
        <w:rPr>
          <w:b/>
          <w:bCs/>
        </w:rPr>
        <w:t>well attended</w:t>
      </w:r>
      <w:r w:rsidRPr="00815513">
        <w:t xml:space="preserve"> by </w:t>
      </w:r>
      <w:r>
        <w:t xml:space="preserve">representatives of </w:t>
      </w:r>
      <w:r w:rsidRPr="00815513">
        <w:t>118 States</w:t>
      </w:r>
      <w:r>
        <w:t xml:space="preserve"> from all regional groups of the United Nations;</w:t>
      </w:r>
      <w:r w:rsidRPr="00815513">
        <w:t xml:space="preserve"> </w:t>
      </w:r>
      <w:r>
        <w:t xml:space="preserve">while most representatives attended in person at the Palais des Nations, Geneva, some diplomats joined </w:t>
      </w:r>
      <w:r w:rsidRPr="00815513">
        <w:t>remotely</w:t>
      </w:r>
      <w:r>
        <w:t xml:space="preserve"> from New York or their capitals. A total number of </w:t>
      </w:r>
      <w:r w:rsidRPr="00815513">
        <w:t xml:space="preserve">28 States and one group of States took the floor. </w:t>
      </w:r>
    </w:p>
    <w:p w14:paraId="7477F4F1" w14:textId="77777777" w:rsidR="000F2AA0" w:rsidRDefault="000F2AA0" w:rsidP="00924184">
      <w:pPr>
        <w:ind w:left="1134" w:right="1133"/>
        <w:jc w:val="both"/>
      </w:pPr>
    </w:p>
    <w:p w14:paraId="38FCB6AA" w14:textId="77777777" w:rsidR="000F2AA0" w:rsidRDefault="000F2AA0" w:rsidP="00924184">
      <w:pPr>
        <w:ind w:left="1134" w:right="1133"/>
        <w:jc w:val="both"/>
      </w:pPr>
      <w:r>
        <w:t xml:space="preserve">This informal paper is intended to support follow up by States to the UN High Commissioner’s informal briefing on 1 November 2023, in the lead-up to the General Assembly resolution in December 2024. </w:t>
      </w:r>
    </w:p>
    <w:p w14:paraId="51F86E00" w14:textId="77777777" w:rsidR="000F2AA0" w:rsidRDefault="000F2AA0" w:rsidP="00924184">
      <w:pPr>
        <w:ind w:left="1134" w:right="1133"/>
        <w:jc w:val="both"/>
      </w:pPr>
    </w:p>
    <w:p w14:paraId="2BD73C77" w14:textId="77777777" w:rsidR="00F4261F" w:rsidRDefault="00F4261F" w:rsidP="00F4261F">
      <w:pPr>
        <w:ind w:left="1134" w:right="1133"/>
        <w:jc w:val="both"/>
        <w:rPr>
          <w:b/>
          <w:bCs/>
          <w:i/>
          <w:iCs/>
          <w:u w:val="single"/>
        </w:rPr>
      </w:pPr>
    </w:p>
    <w:p w14:paraId="2EB6D841" w14:textId="3165DCE0" w:rsidR="000F2AA0" w:rsidRPr="001B6D9D" w:rsidRDefault="000F2AA0" w:rsidP="00924184">
      <w:pPr>
        <w:ind w:left="1134" w:right="1133"/>
        <w:jc w:val="both"/>
        <w:rPr>
          <w:b/>
          <w:bCs/>
          <w:i/>
          <w:iCs/>
          <w:u w:val="single"/>
        </w:rPr>
      </w:pPr>
      <w:r>
        <w:rPr>
          <w:b/>
          <w:bCs/>
          <w:i/>
          <w:iCs/>
          <w:u w:val="single"/>
        </w:rPr>
        <w:t>Opening</w:t>
      </w:r>
    </w:p>
    <w:p w14:paraId="3792F1DB" w14:textId="77777777" w:rsidR="000F2AA0" w:rsidRDefault="000F2AA0" w:rsidP="00924184">
      <w:pPr>
        <w:ind w:left="1134" w:right="1133"/>
        <w:jc w:val="both"/>
      </w:pPr>
    </w:p>
    <w:p w14:paraId="1B5539E6" w14:textId="77777777" w:rsidR="000F2AA0" w:rsidRDefault="000F2AA0" w:rsidP="00924184">
      <w:pPr>
        <w:ind w:left="1134" w:right="1133"/>
        <w:jc w:val="both"/>
        <w:rPr>
          <w:color w:val="000000" w:themeColor="text1"/>
        </w:rPr>
      </w:pPr>
      <w:r w:rsidRPr="001B6D9D">
        <w:rPr>
          <w:b/>
          <w:bCs/>
          <w:color w:val="000000" w:themeColor="text1"/>
        </w:rPr>
        <w:t xml:space="preserve">UN High Commissioner for Human Rights Volker </w:t>
      </w:r>
      <w:proofErr w:type="spellStart"/>
      <w:r w:rsidRPr="001B6D9D">
        <w:rPr>
          <w:b/>
          <w:bCs/>
          <w:color w:val="000000" w:themeColor="text1"/>
        </w:rPr>
        <w:t>Türk</w:t>
      </w:r>
      <w:proofErr w:type="spellEnd"/>
      <w:r w:rsidRPr="001B6D9D">
        <w:rPr>
          <w:color w:val="000000" w:themeColor="text1"/>
        </w:rPr>
        <w:t xml:space="preserve"> </w:t>
      </w:r>
      <w:r>
        <w:rPr>
          <w:color w:val="000000" w:themeColor="text1"/>
        </w:rPr>
        <w:t xml:space="preserve">provided opening remarks for </w:t>
      </w:r>
      <w:r w:rsidRPr="001B6D9D">
        <w:rPr>
          <w:color w:val="000000" w:themeColor="text1"/>
        </w:rPr>
        <w:t xml:space="preserve">the informal briefing. He recalled the UN High Commissioner for Human Rights’ </w:t>
      </w:r>
      <w:r>
        <w:rPr>
          <w:color w:val="000000" w:themeColor="text1"/>
        </w:rPr>
        <w:t xml:space="preserve">mandate </w:t>
      </w:r>
      <w:r w:rsidRPr="001B6D9D">
        <w:rPr>
          <w:color w:val="000000" w:themeColor="text1"/>
        </w:rPr>
        <w:t>to ‘rationalize, adapt, strengthen and streamline the United Nations machinery in the field of human rights with a view to improving its</w:t>
      </w:r>
      <w:r>
        <w:rPr>
          <w:color w:val="000000" w:themeColor="text1"/>
        </w:rPr>
        <w:t xml:space="preserve"> </w:t>
      </w:r>
      <w:r w:rsidRPr="001B6D9D">
        <w:rPr>
          <w:color w:val="000000" w:themeColor="text1"/>
        </w:rPr>
        <w:t>efficiency and effectiveness’ (G</w:t>
      </w:r>
      <w:r>
        <w:rPr>
          <w:color w:val="000000" w:themeColor="text1"/>
        </w:rPr>
        <w:t>eneral Assembly</w:t>
      </w:r>
      <w:r w:rsidRPr="001B6D9D">
        <w:rPr>
          <w:color w:val="000000" w:themeColor="text1"/>
        </w:rPr>
        <w:t xml:space="preserve"> resolution </w:t>
      </w:r>
      <w:hyperlink r:id="rId382" w:history="1">
        <w:r w:rsidRPr="00804BE8">
          <w:rPr>
            <w:rStyle w:val="Hyperlink"/>
          </w:rPr>
          <w:t>48/141</w:t>
        </w:r>
      </w:hyperlink>
      <w:r w:rsidRPr="001B6D9D">
        <w:rPr>
          <w:color w:val="000000" w:themeColor="text1"/>
        </w:rPr>
        <w:t xml:space="preserve">, para. 4 (j)). </w:t>
      </w:r>
      <w:r>
        <w:rPr>
          <w:color w:val="000000" w:themeColor="text1"/>
        </w:rPr>
        <w:t xml:space="preserve">The High Commissioner </w:t>
      </w:r>
      <w:r w:rsidRPr="001B6D9D">
        <w:rPr>
          <w:color w:val="000000" w:themeColor="text1"/>
        </w:rPr>
        <w:t xml:space="preserve">referred to efforts </w:t>
      </w:r>
      <w:r>
        <w:rPr>
          <w:color w:val="000000" w:themeColor="text1"/>
        </w:rPr>
        <w:t xml:space="preserve">by all stakeholders through </w:t>
      </w:r>
      <w:r w:rsidRPr="001B6D9D">
        <w:rPr>
          <w:color w:val="000000" w:themeColor="text1"/>
        </w:rPr>
        <w:t xml:space="preserve">the treaty body strengthening process, since his pre-pre-predecessor Navi Pillay, and noted </w:t>
      </w:r>
      <w:r>
        <w:rPr>
          <w:color w:val="000000" w:themeColor="text1"/>
        </w:rPr>
        <w:t xml:space="preserve">that </w:t>
      </w:r>
      <w:r w:rsidRPr="001B6D9D">
        <w:rPr>
          <w:color w:val="000000" w:themeColor="text1"/>
        </w:rPr>
        <w:t xml:space="preserve">his </w:t>
      </w:r>
      <w:r>
        <w:rPr>
          <w:color w:val="000000" w:themeColor="text1"/>
        </w:rPr>
        <w:t xml:space="preserve">own </w:t>
      </w:r>
      <w:r w:rsidRPr="001B6D9D">
        <w:rPr>
          <w:color w:val="000000" w:themeColor="text1"/>
        </w:rPr>
        <w:t xml:space="preserve">objective for the informal briefing </w:t>
      </w:r>
      <w:r>
        <w:rPr>
          <w:color w:val="000000" w:themeColor="text1"/>
        </w:rPr>
        <w:t xml:space="preserve">was </w:t>
      </w:r>
      <w:r w:rsidRPr="001B6D9D">
        <w:rPr>
          <w:color w:val="000000" w:themeColor="text1"/>
        </w:rPr>
        <w:t xml:space="preserve">to </w:t>
      </w:r>
      <w:r>
        <w:rPr>
          <w:color w:val="000000" w:themeColor="text1"/>
        </w:rPr>
        <w:t xml:space="preserve">stimulate constructive discussions and to </w:t>
      </w:r>
      <w:r w:rsidRPr="001B6D9D">
        <w:rPr>
          <w:color w:val="000000" w:themeColor="text1"/>
        </w:rPr>
        <w:t>serve as an honest broker</w:t>
      </w:r>
      <w:r>
        <w:rPr>
          <w:color w:val="000000" w:themeColor="text1"/>
        </w:rPr>
        <w:t>, based on the largest possible agreement to be attained among states</w:t>
      </w:r>
      <w:r w:rsidRPr="001B6D9D">
        <w:rPr>
          <w:color w:val="000000" w:themeColor="text1"/>
        </w:rPr>
        <w:t xml:space="preserve">. He invited States to share their views and to hear each other on the options and guiding questions contained in the OHCHR Working Paper, ahead of the discussions at the General Assembly in late 2024. The High Commissioner emphasized that the treaty bodies were the backbone of the international human rights </w:t>
      </w:r>
      <w:r>
        <w:rPr>
          <w:color w:val="000000" w:themeColor="text1"/>
        </w:rPr>
        <w:t xml:space="preserve">architecture. They </w:t>
      </w:r>
      <w:r w:rsidRPr="001B6D9D">
        <w:rPr>
          <w:color w:val="000000" w:themeColor="text1"/>
        </w:rPr>
        <w:t xml:space="preserve">had evolved and expanded over </w:t>
      </w:r>
      <w:r>
        <w:rPr>
          <w:color w:val="000000" w:themeColor="text1"/>
        </w:rPr>
        <w:t xml:space="preserve">several </w:t>
      </w:r>
      <w:r w:rsidRPr="001B6D9D">
        <w:rPr>
          <w:color w:val="000000" w:themeColor="text1"/>
        </w:rPr>
        <w:t xml:space="preserve">decades, with their independence being a crucial </w:t>
      </w:r>
      <w:r>
        <w:rPr>
          <w:color w:val="000000" w:themeColor="text1"/>
        </w:rPr>
        <w:t>asset</w:t>
      </w:r>
      <w:r w:rsidRPr="001B6D9D">
        <w:rPr>
          <w:color w:val="000000" w:themeColor="text1"/>
        </w:rPr>
        <w:t>. This expansion of the treaty bodies’ work and the limitations of the</w:t>
      </w:r>
      <w:r>
        <w:rPr>
          <w:color w:val="000000" w:themeColor="text1"/>
        </w:rPr>
        <w:t>ir</w:t>
      </w:r>
      <w:r w:rsidRPr="001B6D9D">
        <w:rPr>
          <w:color w:val="000000" w:themeColor="text1"/>
        </w:rPr>
        <w:t xml:space="preserve"> resource</w:t>
      </w:r>
      <w:r>
        <w:rPr>
          <w:color w:val="000000" w:themeColor="text1"/>
        </w:rPr>
        <w:t>s</w:t>
      </w:r>
      <w:r w:rsidRPr="001B6D9D">
        <w:rPr>
          <w:color w:val="000000" w:themeColor="text1"/>
        </w:rPr>
        <w:t xml:space="preserve"> had contributed to the system being chronically underfunded and </w:t>
      </w:r>
      <w:r>
        <w:rPr>
          <w:color w:val="000000" w:themeColor="text1"/>
        </w:rPr>
        <w:t>backlogs accumulation.</w:t>
      </w:r>
    </w:p>
    <w:p w14:paraId="2F9AF024" w14:textId="77777777" w:rsidR="000F2AA0" w:rsidRDefault="000F2AA0" w:rsidP="00924184">
      <w:pPr>
        <w:ind w:left="1134" w:right="1133"/>
        <w:jc w:val="both"/>
        <w:rPr>
          <w:color w:val="000000" w:themeColor="text1"/>
        </w:rPr>
      </w:pPr>
    </w:p>
    <w:p w14:paraId="65FB68C5" w14:textId="77777777" w:rsidR="000F2AA0" w:rsidRPr="001B6D9D" w:rsidRDefault="000F2AA0" w:rsidP="00924184">
      <w:pPr>
        <w:ind w:left="1134" w:right="1133"/>
        <w:jc w:val="both"/>
        <w:rPr>
          <w:color w:val="000000" w:themeColor="text1"/>
        </w:rPr>
      </w:pPr>
      <w:r w:rsidRPr="001B6D9D">
        <w:rPr>
          <w:color w:val="000000" w:themeColor="text1"/>
        </w:rPr>
        <w:t>Despite having implemented efficiency measures, the High Commissioner</w:t>
      </w:r>
      <w:r>
        <w:rPr>
          <w:color w:val="000000" w:themeColor="text1"/>
        </w:rPr>
        <w:t xml:space="preserve"> warned </w:t>
      </w:r>
      <w:r w:rsidRPr="001B6D9D">
        <w:rPr>
          <w:color w:val="000000" w:themeColor="text1"/>
        </w:rPr>
        <w:t>that his Office had</w:t>
      </w:r>
      <w:r>
        <w:rPr>
          <w:color w:val="000000" w:themeColor="text1"/>
        </w:rPr>
        <w:t xml:space="preserve"> re</w:t>
      </w:r>
      <w:r w:rsidRPr="001B6D9D">
        <w:rPr>
          <w:color w:val="000000" w:themeColor="text1"/>
        </w:rPr>
        <w:t>ached a point where</w:t>
      </w:r>
      <w:r>
        <w:rPr>
          <w:color w:val="000000" w:themeColor="text1"/>
        </w:rPr>
        <w:t xml:space="preserve"> it had no choice but </w:t>
      </w:r>
      <w:r w:rsidRPr="001B6D9D">
        <w:rPr>
          <w:color w:val="000000" w:themeColor="text1"/>
        </w:rPr>
        <w:t>to align</w:t>
      </w:r>
      <w:r>
        <w:rPr>
          <w:color w:val="000000" w:themeColor="text1"/>
        </w:rPr>
        <w:t xml:space="preserve"> its </w:t>
      </w:r>
      <w:r w:rsidRPr="001B6D9D">
        <w:rPr>
          <w:color w:val="000000" w:themeColor="text1"/>
        </w:rPr>
        <w:t>deliverables to existing capacity</w:t>
      </w:r>
      <w:r>
        <w:rPr>
          <w:color w:val="000000" w:themeColor="text1"/>
        </w:rPr>
        <w:t>. T</w:t>
      </w:r>
      <w:r w:rsidRPr="001B6D9D">
        <w:rPr>
          <w:color w:val="000000" w:themeColor="text1"/>
        </w:rPr>
        <w:t xml:space="preserve">he treaty body strengthening process meant </w:t>
      </w:r>
      <w:r>
        <w:rPr>
          <w:color w:val="000000" w:themeColor="text1"/>
        </w:rPr>
        <w:t xml:space="preserve">ensuring </w:t>
      </w:r>
      <w:r w:rsidRPr="001B6D9D">
        <w:rPr>
          <w:color w:val="000000" w:themeColor="text1"/>
        </w:rPr>
        <w:t xml:space="preserve">a system which </w:t>
      </w:r>
      <w:r>
        <w:rPr>
          <w:color w:val="000000" w:themeColor="text1"/>
        </w:rPr>
        <w:t>was ‘</w:t>
      </w:r>
      <w:r w:rsidRPr="001B6D9D">
        <w:rPr>
          <w:color w:val="000000" w:themeColor="text1"/>
        </w:rPr>
        <w:t>fit for purpose, effective, cost</w:t>
      </w:r>
      <w:r>
        <w:rPr>
          <w:color w:val="000000" w:themeColor="text1"/>
        </w:rPr>
        <w:t>-</w:t>
      </w:r>
      <w:r w:rsidRPr="001B6D9D">
        <w:rPr>
          <w:color w:val="000000" w:themeColor="text1"/>
        </w:rPr>
        <w:t xml:space="preserve">efficient and sustainable’. The proposals that his Office put forward in the OHCHR Working Paper, based on the recommendations of the co-facilitators and the treaty body Chairs’ conclusions, had numerous benefits for States. While the proposals did entail some cost implications, cost effectiveness had been a guiding principle in the </w:t>
      </w:r>
      <w:r>
        <w:rPr>
          <w:color w:val="000000" w:themeColor="text1"/>
        </w:rPr>
        <w:t>development of the Working P</w:t>
      </w:r>
      <w:r w:rsidRPr="001B6D9D">
        <w:rPr>
          <w:color w:val="000000" w:themeColor="text1"/>
        </w:rPr>
        <w:t>aper. The High Commissioner explained that the OHCHR Working Paper would remain a living document, with</w:t>
      </w:r>
      <w:r>
        <w:rPr>
          <w:color w:val="000000" w:themeColor="text1"/>
        </w:rPr>
        <w:t xml:space="preserve"> the progress of States’ engagement, </w:t>
      </w:r>
      <w:r w:rsidRPr="001B6D9D">
        <w:rPr>
          <w:color w:val="000000" w:themeColor="text1"/>
        </w:rPr>
        <w:t>and emphasized that this informal briefing would start off a process of intense consultations to help develop</w:t>
      </w:r>
      <w:r>
        <w:rPr>
          <w:color w:val="000000" w:themeColor="text1"/>
        </w:rPr>
        <w:t>ing</w:t>
      </w:r>
      <w:r w:rsidRPr="001B6D9D">
        <w:rPr>
          <w:color w:val="000000" w:themeColor="text1"/>
        </w:rPr>
        <w:t xml:space="preserve"> the building blocks for the next biennial General Assembly resolution in December 2024. </w:t>
      </w:r>
    </w:p>
    <w:p w14:paraId="78EF49A5" w14:textId="77777777" w:rsidR="000F2AA0" w:rsidRPr="001B6D9D" w:rsidRDefault="000F2AA0" w:rsidP="00924184">
      <w:pPr>
        <w:ind w:left="1134" w:right="1133"/>
        <w:jc w:val="both"/>
        <w:rPr>
          <w:color w:val="000000" w:themeColor="text1"/>
        </w:rPr>
      </w:pPr>
    </w:p>
    <w:p w14:paraId="0EE9375B" w14:textId="77777777" w:rsidR="000F2AA0" w:rsidRDefault="000F2AA0" w:rsidP="00924184">
      <w:pPr>
        <w:ind w:left="1134" w:right="1133"/>
        <w:jc w:val="both"/>
        <w:rPr>
          <w:color w:val="000000" w:themeColor="text1"/>
        </w:rPr>
      </w:pPr>
      <w:r w:rsidRPr="001B6D9D">
        <w:rPr>
          <w:color w:val="000000" w:themeColor="text1"/>
        </w:rPr>
        <w:t xml:space="preserve">The UN High Commissioner’s opening remarks were followed by a </w:t>
      </w:r>
      <w:r w:rsidRPr="001B6D9D">
        <w:rPr>
          <w:b/>
          <w:bCs/>
          <w:color w:val="000000" w:themeColor="text1"/>
        </w:rPr>
        <w:t>statement of Ambassador Claude Heller, the Chair of the thirty-fifth meeting of the Chairs of the human rights treaty bodies</w:t>
      </w:r>
      <w:r w:rsidRPr="001B6D9D">
        <w:rPr>
          <w:color w:val="000000" w:themeColor="text1"/>
        </w:rPr>
        <w:t xml:space="preserve">. Ambassador Heller thanked the High Commissioner for convening the </w:t>
      </w:r>
      <w:r>
        <w:rPr>
          <w:color w:val="000000" w:themeColor="text1"/>
        </w:rPr>
        <w:t xml:space="preserve">informal briefing </w:t>
      </w:r>
      <w:r w:rsidRPr="001B6D9D">
        <w:rPr>
          <w:color w:val="000000" w:themeColor="text1"/>
        </w:rPr>
        <w:t xml:space="preserve">on 1 November </w:t>
      </w:r>
      <w:r>
        <w:rPr>
          <w:color w:val="000000" w:themeColor="text1"/>
        </w:rPr>
        <w:t xml:space="preserve">2023, </w:t>
      </w:r>
      <w:r w:rsidRPr="001B6D9D">
        <w:rPr>
          <w:color w:val="000000" w:themeColor="text1"/>
        </w:rPr>
        <w:t xml:space="preserve">and expressed appreciation for States’ constructive engagement during their meeting with the treaty body Chairs on 1 June 2023. He relayed the challenges faced by the treaty body system, namely the mounting workload, the substantial backlog of State party reports, </w:t>
      </w:r>
      <w:r>
        <w:rPr>
          <w:color w:val="000000" w:themeColor="text1"/>
        </w:rPr>
        <w:t xml:space="preserve">of </w:t>
      </w:r>
      <w:r w:rsidRPr="001B6D9D">
        <w:rPr>
          <w:color w:val="000000" w:themeColor="text1"/>
        </w:rPr>
        <w:t xml:space="preserve">individual communications and </w:t>
      </w:r>
      <w:r>
        <w:rPr>
          <w:color w:val="000000" w:themeColor="text1"/>
        </w:rPr>
        <w:t xml:space="preserve">of </w:t>
      </w:r>
      <w:r w:rsidRPr="001B6D9D">
        <w:rPr>
          <w:color w:val="000000" w:themeColor="text1"/>
        </w:rPr>
        <w:t xml:space="preserve">urgent actions pending review, and the fact that human resources in the Secretariat were insufficient to service additional meeting time allocated to the Committees to address the growing workload. Ambassador Heller underlined that the treaty bodies were </w:t>
      </w:r>
      <w:r>
        <w:rPr>
          <w:color w:val="000000" w:themeColor="text1"/>
        </w:rPr>
        <w:t>raising</w:t>
      </w:r>
      <w:r w:rsidRPr="001B6D9D">
        <w:rPr>
          <w:color w:val="000000" w:themeColor="text1"/>
        </w:rPr>
        <w:t xml:space="preserve"> these challenges with States </w:t>
      </w:r>
      <w:r>
        <w:rPr>
          <w:color w:val="000000" w:themeColor="text1"/>
        </w:rPr>
        <w:t xml:space="preserve">on regular basis </w:t>
      </w:r>
      <w:r w:rsidRPr="001B6D9D">
        <w:rPr>
          <w:color w:val="000000" w:themeColor="text1"/>
        </w:rPr>
        <w:t>and that the Chairs had proposed strengthening measures in the conclusions of their 34</w:t>
      </w:r>
      <w:r w:rsidRPr="001B6D9D">
        <w:rPr>
          <w:color w:val="000000" w:themeColor="text1"/>
          <w:vertAlign w:val="superscript"/>
        </w:rPr>
        <w:t>th</w:t>
      </w:r>
      <w:r w:rsidRPr="001B6D9D">
        <w:rPr>
          <w:color w:val="000000" w:themeColor="text1"/>
        </w:rPr>
        <w:t xml:space="preserve"> and 35</w:t>
      </w:r>
      <w:r w:rsidRPr="001B6D9D">
        <w:rPr>
          <w:color w:val="000000" w:themeColor="text1"/>
          <w:vertAlign w:val="superscript"/>
        </w:rPr>
        <w:t>th</w:t>
      </w:r>
      <w:r w:rsidRPr="001B6D9D">
        <w:rPr>
          <w:color w:val="000000" w:themeColor="text1"/>
        </w:rPr>
        <w:t xml:space="preserve"> annual meetings in 2022 and 2023. The OHCHR Working Paper, requested by the treaty body Chairs, ‘reflect[ed] </w:t>
      </w:r>
      <w:r>
        <w:rPr>
          <w:color w:val="000000" w:themeColor="text1"/>
        </w:rPr>
        <w:t>[their]</w:t>
      </w:r>
      <w:r w:rsidRPr="001B6D9D">
        <w:rPr>
          <w:color w:val="000000" w:themeColor="text1"/>
        </w:rPr>
        <w:t xml:space="preserve"> consensus based on collective efforts to address challenges faced by the system’ and represented ‘a crucial step [and] a comprehensive, detailed and technical tool that </w:t>
      </w:r>
      <w:r>
        <w:rPr>
          <w:color w:val="000000" w:themeColor="text1"/>
        </w:rPr>
        <w:t>[would]</w:t>
      </w:r>
      <w:r w:rsidRPr="001B6D9D">
        <w:rPr>
          <w:color w:val="000000" w:themeColor="text1"/>
        </w:rPr>
        <w:t xml:space="preserve"> guide </w:t>
      </w:r>
      <w:r>
        <w:rPr>
          <w:color w:val="000000" w:themeColor="text1"/>
        </w:rPr>
        <w:t>[States’]</w:t>
      </w:r>
      <w:r w:rsidRPr="001B6D9D">
        <w:rPr>
          <w:color w:val="000000" w:themeColor="text1"/>
        </w:rPr>
        <w:t xml:space="preserve"> consultations and </w:t>
      </w:r>
      <w:r>
        <w:rPr>
          <w:color w:val="000000" w:themeColor="text1"/>
        </w:rPr>
        <w:t>[would]</w:t>
      </w:r>
      <w:r w:rsidRPr="001B6D9D">
        <w:rPr>
          <w:color w:val="000000" w:themeColor="text1"/>
        </w:rPr>
        <w:t xml:space="preserve"> provide feasible elements for the next biannual G</w:t>
      </w:r>
      <w:r>
        <w:rPr>
          <w:color w:val="000000" w:themeColor="text1"/>
        </w:rPr>
        <w:t>eneral Assembly</w:t>
      </w:r>
      <w:r w:rsidRPr="001B6D9D">
        <w:rPr>
          <w:color w:val="000000" w:themeColor="text1"/>
        </w:rPr>
        <w:t xml:space="preserve"> resolution’. </w:t>
      </w:r>
    </w:p>
    <w:p w14:paraId="23FD4DA4" w14:textId="77777777" w:rsidR="000F2AA0" w:rsidRDefault="000F2AA0" w:rsidP="00924184">
      <w:pPr>
        <w:ind w:left="1134" w:right="1133"/>
        <w:jc w:val="both"/>
        <w:rPr>
          <w:color w:val="000000" w:themeColor="text1"/>
        </w:rPr>
      </w:pPr>
    </w:p>
    <w:p w14:paraId="47984D2B" w14:textId="77777777" w:rsidR="000F2AA0" w:rsidRDefault="000F2AA0" w:rsidP="00924184">
      <w:pPr>
        <w:ind w:left="1134" w:right="1133"/>
        <w:jc w:val="both"/>
        <w:rPr>
          <w:color w:val="000000" w:themeColor="text1"/>
        </w:rPr>
      </w:pPr>
      <w:r w:rsidRPr="001B6D9D">
        <w:rPr>
          <w:color w:val="000000" w:themeColor="text1"/>
        </w:rPr>
        <w:t xml:space="preserve">Further, Ambassador Heller informed </w:t>
      </w:r>
      <w:r>
        <w:rPr>
          <w:color w:val="000000" w:themeColor="text1"/>
        </w:rPr>
        <w:t xml:space="preserve">States </w:t>
      </w:r>
      <w:r w:rsidRPr="001B6D9D">
        <w:rPr>
          <w:color w:val="000000" w:themeColor="text1"/>
        </w:rPr>
        <w:t>about the progress made by the treaty bodies</w:t>
      </w:r>
      <w:r>
        <w:rPr>
          <w:color w:val="000000" w:themeColor="text1"/>
        </w:rPr>
        <w:t>’</w:t>
      </w:r>
      <w:r w:rsidRPr="001B6D9D">
        <w:rPr>
          <w:color w:val="000000" w:themeColor="text1"/>
        </w:rPr>
        <w:t xml:space="preserve"> Chairs at their 35</w:t>
      </w:r>
      <w:r w:rsidRPr="001B6D9D">
        <w:rPr>
          <w:color w:val="000000" w:themeColor="text1"/>
          <w:vertAlign w:val="superscript"/>
        </w:rPr>
        <w:t>th</w:t>
      </w:r>
      <w:r w:rsidRPr="001B6D9D">
        <w:rPr>
          <w:color w:val="000000" w:themeColor="text1"/>
        </w:rPr>
        <w:t xml:space="preserve"> annual meeting, which was exemplified by their agreement for ‘the institutionalisation of a treaty body coordination mechanism, tasked to facilitate the simplification and harmonisation of working methods and </w:t>
      </w:r>
      <w:r>
        <w:rPr>
          <w:color w:val="000000" w:themeColor="text1"/>
        </w:rPr>
        <w:t xml:space="preserve">[to] </w:t>
      </w:r>
      <w:r w:rsidRPr="001B6D9D">
        <w:rPr>
          <w:color w:val="000000" w:themeColor="text1"/>
        </w:rPr>
        <w:t xml:space="preserve">promote substantive coordination on common and intersectional issues’. According to Ambassador Heller, ‘this mechanism [would] play a crucial role if it </w:t>
      </w:r>
      <w:r>
        <w:rPr>
          <w:color w:val="000000" w:themeColor="text1"/>
        </w:rPr>
        <w:t xml:space="preserve">[was] </w:t>
      </w:r>
      <w:r w:rsidRPr="001B6D9D">
        <w:rPr>
          <w:color w:val="000000" w:themeColor="text1"/>
        </w:rPr>
        <w:t>endowed with a clear mandate and with the necessary human technical and financial resources, including adequate Secretariat support and decision-making authority to propose pertinent changes to the Chairs. Importantly, the Chairs had also agreed at their 35</w:t>
      </w:r>
      <w:r w:rsidRPr="001B6D9D">
        <w:rPr>
          <w:color w:val="000000" w:themeColor="text1"/>
          <w:vertAlign w:val="superscript"/>
        </w:rPr>
        <w:t>th</w:t>
      </w:r>
      <w:r w:rsidRPr="001B6D9D">
        <w:rPr>
          <w:color w:val="000000" w:themeColor="text1"/>
        </w:rPr>
        <w:t xml:space="preserve"> annual meeting that ‘all three options for the introduction of an 8-year predictable schedule of reviews as outlined in the OHCHR Working Paper, align[ed] with </w:t>
      </w:r>
      <w:r>
        <w:rPr>
          <w:color w:val="000000" w:themeColor="text1"/>
        </w:rPr>
        <w:t>[their]</w:t>
      </w:r>
      <w:r w:rsidRPr="001B6D9D">
        <w:rPr>
          <w:color w:val="000000" w:themeColor="text1"/>
        </w:rPr>
        <w:t xml:space="preserve"> conclusions from June 2022, </w:t>
      </w:r>
      <w:proofErr w:type="gramStart"/>
      <w:r w:rsidRPr="001B6D9D">
        <w:rPr>
          <w:color w:val="000000" w:themeColor="text1"/>
        </w:rPr>
        <w:t>as long as</w:t>
      </w:r>
      <w:proofErr w:type="gramEnd"/>
      <w:r w:rsidRPr="001B6D9D">
        <w:rPr>
          <w:color w:val="000000" w:themeColor="text1"/>
        </w:rPr>
        <w:t xml:space="preserve"> these options also incorporate[d] …  the Subcommittee on Prevention of Torture, and the Committee on Enforced Disappearances, as integral parts of the overall system…’. Additionally, the Chairs agreed, as relayed by Ambassador Heller, that ‘…improvements must be introduced to increase accessibility and the provision of reasonable accommodation for the benefit of persons with disabilities, in the context of the work of all treaty bodies’, and that a digital uplift should be undertaken. </w:t>
      </w:r>
    </w:p>
    <w:p w14:paraId="38D53420" w14:textId="77777777" w:rsidR="000F2AA0" w:rsidRDefault="000F2AA0" w:rsidP="00924184">
      <w:pPr>
        <w:ind w:left="1134" w:right="1133"/>
        <w:jc w:val="both"/>
        <w:rPr>
          <w:color w:val="000000" w:themeColor="text1"/>
        </w:rPr>
      </w:pPr>
    </w:p>
    <w:p w14:paraId="663D90BB" w14:textId="77777777" w:rsidR="000F2AA0" w:rsidRDefault="000F2AA0" w:rsidP="00924184">
      <w:pPr>
        <w:ind w:left="1134" w:right="1133"/>
        <w:jc w:val="both"/>
        <w:rPr>
          <w:color w:val="000000" w:themeColor="text1"/>
        </w:rPr>
      </w:pPr>
      <w:r w:rsidRPr="001B6D9D">
        <w:rPr>
          <w:color w:val="000000" w:themeColor="text1"/>
        </w:rPr>
        <w:t xml:space="preserve">Overall, Ambassador Heller emphasized that the treaty body Chairs recognized that ‘both States and treaty bodies ha[d] distinct, yet interlinked mandates and </w:t>
      </w:r>
      <w:proofErr w:type="gramStart"/>
      <w:r w:rsidRPr="001B6D9D">
        <w:rPr>
          <w:color w:val="000000" w:themeColor="text1"/>
        </w:rPr>
        <w:t>responsibilities’</w:t>
      </w:r>
      <w:proofErr w:type="gramEnd"/>
      <w:r w:rsidRPr="001B6D9D">
        <w:rPr>
          <w:color w:val="000000" w:themeColor="text1"/>
        </w:rPr>
        <w:t>. He noted that ‘[w]</w:t>
      </w:r>
      <w:proofErr w:type="spellStart"/>
      <w:r w:rsidRPr="001B6D9D">
        <w:rPr>
          <w:color w:val="000000" w:themeColor="text1"/>
        </w:rPr>
        <w:t>hile</w:t>
      </w:r>
      <w:proofErr w:type="spellEnd"/>
      <w:r w:rsidRPr="001B6D9D">
        <w:rPr>
          <w:color w:val="000000" w:themeColor="text1"/>
        </w:rPr>
        <w:t xml:space="preserve"> the harmonisation of working methods, primarily </w:t>
      </w:r>
      <w:r>
        <w:rPr>
          <w:color w:val="000000" w:themeColor="text1"/>
        </w:rPr>
        <w:t>[fell]</w:t>
      </w:r>
      <w:r w:rsidRPr="001B6D9D">
        <w:rPr>
          <w:color w:val="000000" w:themeColor="text1"/>
        </w:rPr>
        <w:t xml:space="preserve"> within the purview of the treaty bodies, the modalities for the 8-year predictable schedule of reviews and follow</w:t>
      </w:r>
      <w:r>
        <w:rPr>
          <w:color w:val="000000" w:themeColor="text1"/>
        </w:rPr>
        <w:t>-</w:t>
      </w:r>
      <w:r w:rsidRPr="001B6D9D">
        <w:rPr>
          <w:color w:val="000000" w:themeColor="text1"/>
        </w:rPr>
        <w:t>up reviews</w:t>
      </w:r>
      <w:r>
        <w:rPr>
          <w:color w:val="000000" w:themeColor="text1"/>
        </w:rPr>
        <w:t xml:space="preserve"> [were]</w:t>
      </w:r>
      <w:r w:rsidRPr="001B6D9D">
        <w:rPr>
          <w:color w:val="000000" w:themeColor="text1"/>
        </w:rPr>
        <w:t xml:space="preserve"> topics on which States should express their preferences’. Thanking the Secretary-General of the United Nations, the UN High Commissioner for Human Rights, the A</w:t>
      </w:r>
      <w:r>
        <w:rPr>
          <w:color w:val="000000" w:themeColor="text1"/>
        </w:rPr>
        <w:t>ssistant Secretary-General</w:t>
      </w:r>
      <w:r w:rsidRPr="001B6D9D">
        <w:rPr>
          <w:color w:val="000000" w:themeColor="text1"/>
        </w:rPr>
        <w:t xml:space="preserve"> for Human Rights and OHCHR for their support, Ambassador Heller, on behalf of the treaty body Chairs ‘appeal[ed] to all States to actively engage in the treaty body strengthening process and to support the necessary budget </w:t>
      </w:r>
      <w:r>
        <w:rPr>
          <w:color w:val="000000" w:themeColor="text1"/>
        </w:rPr>
        <w:t xml:space="preserve">to implement </w:t>
      </w:r>
      <w:r w:rsidRPr="001B6D9D">
        <w:rPr>
          <w:color w:val="000000" w:themeColor="text1"/>
        </w:rPr>
        <w:t>these strengthening measures in the 2024 General Assembly resolution’. He concluded by assuring States that ‘the Chairs [would] support any endeavours aimed at achieving a consensus among States on the options</w:t>
      </w:r>
      <w:r>
        <w:rPr>
          <w:color w:val="000000" w:themeColor="text1"/>
        </w:rPr>
        <w:t xml:space="preserve"> [contained in the OHCHR Working Paper]</w:t>
      </w:r>
      <w:r w:rsidRPr="001B6D9D">
        <w:rPr>
          <w:color w:val="000000" w:themeColor="text1"/>
        </w:rPr>
        <w:t>’.</w:t>
      </w:r>
    </w:p>
    <w:p w14:paraId="62E63F5B" w14:textId="77777777" w:rsidR="000F2AA0" w:rsidRDefault="000F2AA0" w:rsidP="00924184">
      <w:pPr>
        <w:ind w:left="1134" w:right="1133"/>
        <w:jc w:val="both"/>
        <w:rPr>
          <w:color w:val="000000" w:themeColor="text1"/>
        </w:rPr>
      </w:pPr>
      <w:r w:rsidRPr="001B6D9D">
        <w:rPr>
          <w:color w:val="000000" w:themeColor="text1"/>
        </w:rPr>
        <w:t xml:space="preserve"> </w:t>
      </w:r>
    </w:p>
    <w:p w14:paraId="66B3676C" w14:textId="77777777" w:rsidR="00F4261F" w:rsidRDefault="00F4261F" w:rsidP="00F4261F">
      <w:pPr>
        <w:ind w:left="1134" w:right="1133"/>
        <w:jc w:val="both"/>
        <w:rPr>
          <w:b/>
          <w:bCs/>
          <w:i/>
          <w:iCs/>
          <w:color w:val="000000" w:themeColor="text1"/>
          <w:u w:val="single"/>
        </w:rPr>
      </w:pPr>
    </w:p>
    <w:p w14:paraId="09C54699" w14:textId="596A866A" w:rsidR="000F2AA0" w:rsidRPr="001B6D9D" w:rsidRDefault="000F2AA0" w:rsidP="00924184">
      <w:pPr>
        <w:ind w:left="1134" w:right="1133"/>
        <w:jc w:val="both"/>
        <w:rPr>
          <w:b/>
          <w:bCs/>
          <w:i/>
          <w:iCs/>
          <w:color w:val="000000" w:themeColor="text1"/>
          <w:u w:val="single"/>
        </w:rPr>
      </w:pPr>
      <w:r>
        <w:rPr>
          <w:b/>
          <w:bCs/>
          <w:i/>
          <w:iCs/>
          <w:color w:val="000000" w:themeColor="text1"/>
          <w:u w:val="single"/>
        </w:rPr>
        <w:t>Discussion on States’ preferences among the options contained in the OHCHR Working Paper</w:t>
      </w:r>
    </w:p>
    <w:p w14:paraId="703204A4" w14:textId="77777777" w:rsidR="000F2AA0" w:rsidRPr="00815513" w:rsidRDefault="000F2AA0" w:rsidP="00924184">
      <w:pPr>
        <w:ind w:left="1134" w:right="1133"/>
        <w:jc w:val="both"/>
      </w:pPr>
    </w:p>
    <w:p w14:paraId="49E8F619" w14:textId="77777777" w:rsidR="000F2AA0" w:rsidRPr="000A5D30" w:rsidRDefault="000F2AA0" w:rsidP="00924184">
      <w:pPr>
        <w:ind w:left="1134" w:right="1133"/>
        <w:jc w:val="both"/>
        <w:rPr>
          <w:b/>
          <w:bCs/>
        </w:rPr>
      </w:pPr>
      <w:r w:rsidRPr="00666341">
        <w:t xml:space="preserve">During the subsequent 2.5-hour </w:t>
      </w:r>
      <w:r w:rsidRPr="000A5D30">
        <w:rPr>
          <w:b/>
          <w:bCs/>
        </w:rPr>
        <w:t>discussion on</w:t>
      </w:r>
      <w:r w:rsidRPr="00666341">
        <w:rPr>
          <w:b/>
          <w:bCs/>
        </w:rPr>
        <w:t xml:space="preserve"> States’ preferences among the options and answers to the guiding questions contained in the </w:t>
      </w:r>
      <w:hyperlink r:id="rId383" w:history="1">
        <w:r w:rsidRPr="00666341">
          <w:rPr>
            <w:rStyle w:val="Hyperlink"/>
            <w:b/>
            <w:bCs/>
          </w:rPr>
          <w:t>OHCHR Working Paper</w:t>
        </w:r>
      </w:hyperlink>
      <w:r w:rsidRPr="00666341">
        <w:t xml:space="preserve">, </w:t>
      </w:r>
      <w:r>
        <w:t xml:space="preserve">State representatives intervened in Geneva, New York and their capitals. They </w:t>
      </w:r>
      <w:r w:rsidRPr="00815513">
        <w:t>engaged in detail on the options and guiding questions contained in the OHCHR Working Paper</w:t>
      </w:r>
      <w:r>
        <w:t xml:space="preserve"> and</w:t>
      </w:r>
      <w:r w:rsidRPr="001E5E87">
        <w:rPr>
          <w:b/>
          <w:bCs/>
        </w:rPr>
        <w:t xml:space="preserve"> offered concrete</w:t>
      </w:r>
      <w:r>
        <w:rPr>
          <w:b/>
          <w:bCs/>
        </w:rPr>
        <w:t xml:space="preserve"> </w:t>
      </w:r>
      <w:r w:rsidRPr="001E5E87">
        <w:rPr>
          <w:b/>
          <w:bCs/>
        </w:rPr>
        <w:t>replies</w:t>
      </w:r>
      <w:r w:rsidRPr="00815513">
        <w:t xml:space="preserve"> in their statements. No State contested that the treaty body system faced challenges that required to be addressed and </w:t>
      </w:r>
      <w:r w:rsidRPr="001E5E87">
        <w:rPr>
          <w:b/>
          <w:bCs/>
        </w:rPr>
        <w:t>all States referred in their replies to the OHCHR Working Paper and its options under the three pillars</w:t>
      </w:r>
      <w:r w:rsidRPr="00815513">
        <w:t xml:space="preserve">. </w:t>
      </w:r>
      <w:r>
        <w:t xml:space="preserve">The following summarizes the statements made by State representatives and relates them to the OHCHR Working Paper: </w:t>
      </w:r>
    </w:p>
    <w:p w14:paraId="0935F3ED" w14:textId="77777777" w:rsidR="000F2AA0" w:rsidRPr="00815513" w:rsidRDefault="000F2AA0" w:rsidP="00924184">
      <w:pPr>
        <w:ind w:left="1134" w:right="1133"/>
        <w:jc w:val="both"/>
      </w:pPr>
    </w:p>
    <w:p w14:paraId="645AD31F" w14:textId="77777777" w:rsidR="000F2AA0" w:rsidRPr="001B6D9D" w:rsidRDefault="000F2AA0" w:rsidP="00924184">
      <w:pPr>
        <w:ind w:left="1134" w:right="1133"/>
        <w:jc w:val="both"/>
        <w:rPr>
          <w:b/>
          <w:bCs/>
          <w:i/>
          <w:iCs/>
          <w:u w:val="single"/>
        </w:rPr>
      </w:pPr>
      <w:r w:rsidRPr="001B6D9D">
        <w:rPr>
          <w:b/>
          <w:bCs/>
          <w:i/>
          <w:iCs/>
          <w:u w:val="single"/>
        </w:rPr>
        <w:t>1/ Consultation process leading up to the next G</w:t>
      </w:r>
      <w:r>
        <w:rPr>
          <w:b/>
          <w:bCs/>
          <w:i/>
          <w:iCs/>
          <w:u w:val="single"/>
        </w:rPr>
        <w:t>eneral Assembly</w:t>
      </w:r>
      <w:r w:rsidRPr="001B6D9D">
        <w:rPr>
          <w:b/>
          <w:bCs/>
          <w:i/>
          <w:iCs/>
          <w:u w:val="single"/>
        </w:rPr>
        <w:t xml:space="preserve"> resolution on the </w:t>
      </w:r>
      <w:r>
        <w:rPr>
          <w:b/>
          <w:bCs/>
          <w:i/>
          <w:iCs/>
          <w:u w:val="single"/>
        </w:rPr>
        <w:t>human rights treaty body</w:t>
      </w:r>
      <w:r w:rsidRPr="001B6D9D">
        <w:rPr>
          <w:b/>
          <w:bCs/>
          <w:i/>
          <w:iCs/>
          <w:u w:val="single"/>
        </w:rPr>
        <w:t xml:space="preserve"> system in December 2024 </w:t>
      </w:r>
    </w:p>
    <w:p w14:paraId="0B622F52" w14:textId="77777777" w:rsidR="000F2AA0" w:rsidRPr="00D4287B" w:rsidRDefault="000F2AA0" w:rsidP="00924184">
      <w:pPr>
        <w:ind w:left="1134" w:right="1133"/>
        <w:jc w:val="both"/>
        <w:rPr>
          <w:i/>
          <w:iCs/>
        </w:rPr>
      </w:pPr>
    </w:p>
    <w:p w14:paraId="50BE1536" w14:textId="77777777" w:rsidR="000F2AA0" w:rsidRPr="00815513" w:rsidRDefault="000F2AA0" w:rsidP="00924184">
      <w:pPr>
        <w:pStyle w:val="ListParagraph"/>
        <w:numPr>
          <w:ilvl w:val="0"/>
          <w:numId w:val="86"/>
        </w:numPr>
        <w:spacing w:after="160" w:line="256" w:lineRule="auto"/>
        <w:ind w:left="1134" w:right="1133" w:firstLine="0"/>
        <w:contextualSpacing/>
        <w:jc w:val="both"/>
      </w:pPr>
      <w:r>
        <w:rPr>
          <w:b/>
          <w:bCs/>
        </w:rPr>
        <w:t>T</w:t>
      </w:r>
      <w:r w:rsidRPr="00815513">
        <w:rPr>
          <w:b/>
          <w:bCs/>
        </w:rPr>
        <w:t xml:space="preserve">he process launched by </w:t>
      </w:r>
      <w:r>
        <w:rPr>
          <w:b/>
          <w:bCs/>
        </w:rPr>
        <w:t xml:space="preserve">the </w:t>
      </w:r>
      <w:r w:rsidRPr="00815513">
        <w:rPr>
          <w:b/>
          <w:bCs/>
        </w:rPr>
        <w:t>H</w:t>
      </w:r>
      <w:r>
        <w:rPr>
          <w:b/>
          <w:bCs/>
        </w:rPr>
        <w:t>igh Commissioner</w:t>
      </w:r>
      <w:r w:rsidRPr="00815513">
        <w:rPr>
          <w:b/>
          <w:bCs/>
        </w:rPr>
        <w:t>,</w:t>
      </w:r>
      <w:r w:rsidRPr="00815513">
        <w:t xml:space="preserve"> based on the recommendations of the co-facilitators and the Chairs’ conclusions, </w:t>
      </w:r>
      <w:r w:rsidRPr="001E5E87">
        <w:rPr>
          <w:b/>
          <w:bCs/>
        </w:rPr>
        <w:t>was broadly supported</w:t>
      </w:r>
      <w:r w:rsidRPr="00815513">
        <w:t xml:space="preserve"> by States. </w:t>
      </w:r>
      <w:r>
        <w:t xml:space="preserve">One State representative praised </w:t>
      </w:r>
      <w:r w:rsidRPr="00A91A87">
        <w:t>the approach as ‘transparent’ and ‘inclusive’.</w:t>
      </w:r>
    </w:p>
    <w:p w14:paraId="274089D7" w14:textId="77777777" w:rsidR="000F2AA0" w:rsidRPr="00815513" w:rsidRDefault="000F2AA0" w:rsidP="00924184">
      <w:pPr>
        <w:pStyle w:val="ListParagraph"/>
        <w:numPr>
          <w:ilvl w:val="0"/>
          <w:numId w:val="86"/>
        </w:numPr>
        <w:spacing w:after="160" w:line="256" w:lineRule="auto"/>
        <w:ind w:left="1134" w:right="1133" w:firstLine="0"/>
        <w:contextualSpacing/>
        <w:jc w:val="both"/>
      </w:pPr>
      <w:r w:rsidRPr="00815513">
        <w:t>This support include</w:t>
      </w:r>
      <w:r>
        <w:t>d</w:t>
      </w:r>
      <w:r w:rsidRPr="00815513">
        <w:t xml:space="preserve"> </w:t>
      </w:r>
      <w:r>
        <w:t xml:space="preserve">wide </w:t>
      </w:r>
      <w:r w:rsidRPr="00815513">
        <w:t>a</w:t>
      </w:r>
      <w:r>
        <w:t xml:space="preserve">ppreciation </w:t>
      </w:r>
      <w:r w:rsidRPr="001E5E87">
        <w:rPr>
          <w:b/>
          <w:bCs/>
        </w:rPr>
        <w:t>of the</w:t>
      </w:r>
      <w:r w:rsidRPr="00815513">
        <w:t xml:space="preserve"> </w:t>
      </w:r>
      <w:r w:rsidRPr="00815513">
        <w:rPr>
          <w:b/>
          <w:bCs/>
        </w:rPr>
        <w:t xml:space="preserve">OHCHR Working </w:t>
      </w:r>
      <w:r w:rsidRPr="001E5E87">
        <w:rPr>
          <w:b/>
          <w:bCs/>
        </w:rPr>
        <w:t>Paper as a technical tool</w:t>
      </w:r>
      <w:r w:rsidRPr="00815513">
        <w:t xml:space="preserve"> for the process and as a living document</w:t>
      </w:r>
      <w:r>
        <w:t xml:space="preserve">. </w:t>
      </w:r>
      <w:r w:rsidRPr="00D4287B">
        <w:t xml:space="preserve">One State </w:t>
      </w:r>
      <w:r>
        <w:t xml:space="preserve">representative commended the fact that </w:t>
      </w:r>
      <w:r w:rsidRPr="00D4287B">
        <w:t xml:space="preserve">recommendations contained in a </w:t>
      </w:r>
      <w:hyperlink r:id="rId384" w:history="1">
        <w:r w:rsidRPr="00D4287B">
          <w:rPr>
            <w:color w:val="0000FF" w:themeColor="hyperlink"/>
            <w:u w:val="single"/>
          </w:rPr>
          <w:t>letter by 42 States to then High Commissioner Michelle Bachelet on 30 May 2022</w:t>
        </w:r>
      </w:hyperlink>
      <w:r w:rsidRPr="00D4287B">
        <w:t xml:space="preserve"> were considered when drafting the Working Paper.</w:t>
      </w:r>
      <w:r w:rsidRPr="00815513">
        <w:t xml:space="preserve"> </w:t>
      </w:r>
    </w:p>
    <w:p w14:paraId="71F4D30C" w14:textId="77777777" w:rsidR="000F2AA0" w:rsidRDefault="000F2AA0" w:rsidP="00924184">
      <w:pPr>
        <w:pStyle w:val="ListParagraph"/>
        <w:numPr>
          <w:ilvl w:val="0"/>
          <w:numId w:val="86"/>
        </w:numPr>
        <w:spacing w:after="160" w:line="256" w:lineRule="auto"/>
        <w:ind w:left="1134" w:right="1133" w:firstLine="0"/>
        <w:contextualSpacing/>
        <w:jc w:val="both"/>
      </w:pPr>
      <w:r>
        <w:t xml:space="preserve">The </w:t>
      </w:r>
      <w:r w:rsidRPr="00815513">
        <w:rPr>
          <w:b/>
          <w:bCs/>
        </w:rPr>
        <w:t>role</w:t>
      </w:r>
      <w:r>
        <w:rPr>
          <w:b/>
          <w:bCs/>
        </w:rPr>
        <w:t xml:space="preserve"> of the</w:t>
      </w:r>
      <w:r w:rsidRPr="00815513">
        <w:rPr>
          <w:b/>
          <w:bCs/>
        </w:rPr>
        <w:t xml:space="preserve"> H</w:t>
      </w:r>
      <w:r>
        <w:rPr>
          <w:b/>
          <w:bCs/>
        </w:rPr>
        <w:t>igh Commissioner</w:t>
      </w:r>
      <w:r w:rsidRPr="00815513">
        <w:t xml:space="preserve"> as an honest broker</w:t>
      </w:r>
      <w:r>
        <w:t xml:space="preserve">, </w:t>
      </w:r>
      <w:r w:rsidRPr="00B53BB1">
        <w:rPr>
          <w:b/>
          <w:bCs/>
        </w:rPr>
        <w:t>and of his Office</w:t>
      </w:r>
      <w:r>
        <w:t>,</w:t>
      </w:r>
      <w:r w:rsidRPr="00815513">
        <w:t xml:space="preserve"> in the process </w:t>
      </w:r>
      <w:r w:rsidRPr="00D4287B">
        <w:rPr>
          <w:b/>
          <w:bCs/>
        </w:rPr>
        <w:t xml:space="preserve">was equally </w:t>
      </w:r>
      <w:r>
        <w:rPr>
          <w:b/>
          <w:bCs/>
        </w:rPr>
        <w:t>appreciated</w:t>
      </w:r>
      <w:r>
        <w:t xml:space="preserve">. The holding of an informal briefing on 1 November 2023 by the High Commissioner was explicitly welcomed by many States. </w:t>
      </w:r>
    </w:p>
    <w:p w14:paraId="58515A4F" w14:textId="77777777" w:rsidR="000F2AA0" w:rsidRPr="00A91A87" w:rsidRDefault="000F2AA0" w:rsidP="00924184">
      <w:pPr>
        <w:pStyle w:val="ListParagraph"/>
        <w:numPr>
          <w:ilvl w:val="0"/>
          <w:numId w:val="86"/>
        </w:numPr>
        <w:ind w:left="1134" w:right="1133" w:firstLine="0"/>
        <w:jc w:val="both"/>
      </w:pPr>
      <w:r>
        <w:t xml:space="preserve">Several statements highlighted the importance of the </w:t>
      </w:r>
      <w:r w:rsidRPr="00A91A87">
        <w:rPr>
          <w:b/>
          <w:bCs/>
        </w:rPr>
        <w:t>preparation of the next biennial General Assembly resolution</w:t>
      </w:r>
      <w:r w:rsidRPr="00A91A87">
        <w:t xml:space="preserve"> in December 2024, as the vehicle to implement the treaty body Chairs’ conclusions, selecting</w:t>
      </w:r>
      <w:r>
        <w:t xml:space="preserve"> among options detailed in </w:t>
      </w:r>
      <w:r w:rsidRPr="00A91A87">
        <w:t xml:space="preserve">the OHCHR Working Paper. One State </w:t>
      </w:r>
      <w:r>
        <w:t xml:space="preserve">stressed </w:t>
      </w:r>
      <w:r w:rsidRPr="00A91A87">
        <w:t xml:space="preserve">that </w:t>
      </w:r>
      <w:r>
        <w:t>the forthcoming</w:t>
      </w:r>
      <w:r w:rsidRPr="00A91A87">
        <w:t xml:space="preserve"> G</w:t>
      </w:r>
      <w:r>
        <w:t>eneral Assembly</w:t>
      </w:r>
      <w:r w:rsidRPr="00A91A87">
        <w:t xml:space="preserve"> resolution should</w:t>
      </w:r>
      <w:r>
        <w:t xml:space="preserve"> be adopted by consensus</w:t>
      </w:r>
      <w:r w:rsidRPr="00A91A87">
        <w:t>.</w:t>
      </w:r>
    </w:p>
    <w:p w14:paraId="440278B8" w14:textId="77777777" w:rsidR="000F2AA0" w:rsidRPr="00EF36A4" w:rsidRDefault="000F2AA0" w:rsidP="00924184">
      <w:pPr>
        <w:pStyle w:val="ListParagraph"/>
        <w:numPr>
          <w:ilvl w:val="0"/>
          <w:numId w:val="86"/>
        </w:numPr>
        <w:spacing w:after="160" w:line="256" w:lineRule="auto"/>
        <w:ind w:left="1134" w:right="1133" w:firstLine="0"/>
        <w:contextualSpacing/>
        <w:jc w:val="both"/>
      </w:pPr>
      <w:r>
        <w:t>S</w:t>
      </w:r>
      <w:r w:rsidRPr="00815513">
        <w:t>everal State</w:t>
      </w:r>
      <w:r>
        <w:t xml:space="preserve"> representatives </w:t>
      </w:r>
      <w:r w:rsidRPr="00815513">
        <w:t xml:space="preserve">welcomed </w:t>
      </w:r>
      <w:r w:rsidRPr="00815513">
        <w:rPr>
          <w:b/>
          <w:bCs/>
        </w:rPr>
        <w:t>continued discussions based on the OHCHR Working Paper</w:t>
      </w:r>
      <w:r w:rsidRPr="00815513">
        <w:t xml:space="preserve">. </w:t>
      </w:r>
      <w:proofErr w:type="gramStart"/>
      <w:r>
        <w:t>A number of</w:t>
      </w:r>
      <w:proofErr w:type="gramEnd"/>
      <w:r w:rsidRPr="00AC2DF5">
        <w:t xml:space="preserve"> States suggested for all stakeholders, such as civil society organizations, to be included in the next steps. Other States recalled that primacy should be given to the views of States, as they were the primary duty bearer</w:t>
      </w:r>
      <w:r>
        <w:t>s</w:t>
      </w:r>
      <w:r w:rsidRPr="00AC2DF5">
        <w:t xml:space="preserve"> under international human rights treaties and should remain the owners of a State-led process. </w:t>
      </w:r>
      <w:r>
        <w:t>O</w:t>
      </w:r>
      <w:r w:rsidRPr="00AC2DF5">
        <w:t xml:space="preserve">ne State called for an intergovernmental process. A few speakers requested the Office to make the </w:t>
      </w:r>
      <w:r w:rsidRPr="00AC2DF5">
        <w:rPr>
          <w:b/>
          <w:bCs/>
        </w:rPr>
        <w:t>cost implications</w:t>
      </w:r>
      <w:r w:rsidRPr="00AC2DF5">
        <w:t xml:space="preserve"> of the proposals contained in the OHCHR Working Paper available. </w:t>
      </w:r>
      <w:r w:rsidRPr="00815513">
        <w:t>Some States</w:t>
      </w:r>
      <w:r>
        <w:t xml:space="preserve">, that took the floor, </w:t>
      </w:r>
      <w:r w:rsidRPr="00815513">
        <w:t xml:space="preserve">confirmed that their </w:t>
      </w:r>
      <w:r w:rsidRPr="00815513">
        <w:rPr>
          <w:b/>
          <w:bCs/>
        </w:rPr>
        <w:t>capitals were reviewing the OHCHR Working Paper in detail</w:t>
      </w:r>
      <w:r w:rsidRPr="00815513">
        <w:t xml:space="preserve"> and others stated that they intended to share </w:t>
      </w:r>
      <w:r w:rsidRPr="00815513">
        <w:rPr>
          <w:b/>
          <w:bCs/>
        </w:rPr>
        <w:t>written comments</w:t>
      </w:r>
      <w:r>
        <w:rPr>
          <w:b/>
          <w:bCs/>
        </w:rPr>
        <w:t xml:space="preserve"> </w:t>
      </w:r>
      <w:r>
        <w:rPr>
          <w:bCs/>
        </w:rPr>
        <w:t>at a later stage</w:t>
      </w:r>
      <w:r w:rsidRPr="00815513">
        <w:t>.</w:t>
      </w:r>
    </w:p>
    <w:p w14:paraId="2DDDF387" w14:textId="77777777" w:rsidR="000F2AA0" w:rsidRPr="00FF3E1B" w:rsidRDefault="000F2AA0" w:rsidP="00924184">
      <w:pPr>
        <w:spacing w:after="160" w:line="256" w:lineRule="auto"/>
        <w:ind w:left="1134" w:right="1133"/>
        <w:contextualSpacing/>
        <w:jc w:val="both"/>
        <w:rPr>
          <w:color w:val="000000" w:themeColor="text1"/>
        </w:rPr>
      </w:pPr>
      <w:r>
        <w:rPr>
          <w:color w:val="000000" w:themeColor="text1"/>
        </w:rPr>
        <w:t xml:space="preserve">Most of the above </w:t>
      </w:r>
      <w:r w:rsidRPr="00FF3E1B">
        <w:rPr>
          <w:color w:val="000000" w:themeColor="text1"/>
        </w:rPr>
        <w:t>statements</w:t>
      </w:r>
      <w:r>
        <w:rPr>
          <w:color w:val="000000" w:themeColor="text1"/>
        </w:rPr>
        <w:t xml:space="preserve"> by States</w:t>
      </w:r>
      <w:r w:rsidRPr="00FF3E1B">
        <w:rPr>
          <w:color w:val="000000" w:themeColor="text1"/>
        </w:rPr>
        <w:t xml:space="preserve"> support</w:t>
      </w:r>
      <w:r>
        <w:rPr>
          <w:color w:val="000000" w:themeColor="text1"/>
        </w:rPr>
        <w:t>ed</w:t>
      </w:r>
      <w:r w:rsidRPr="00FF3E1B">
        <w:rPr>
          <w:color w:val="000000" w:themeColor="text1"/>
        </w:rPr>
        <w:t xml:space="preserve"> the overall approach of the OHCHR Working Paper, particularly as outlined in chapters III (</w:t>
      </w:r>
      <w:r>
        <w:rPr>
          <w:color w:val="000000" w:themeColor="text1"/>
        </w:rPr>
        <w:t>‘</w:t>
      </w:r>
      <w:r w:rsidRPr="00FF3E1B">
        <w:rPr>
          <w:color w:val="000000" w:themeColor="text1"/>
        </w:rPr>
        <w:t>The approach of options and questions</w:t>
      </w:r>
      <w:r>
        <w:rPr>
          <w:color w:val="000000" w:themeColor="text1"/>
        </w:rPr>
        <w:t>’</w:t>
      </w:r>
      <w:r w:rsidRPr="00FF3E1B">
        <w:rPr>
          <w:color w:val="000000" w:themeColor="text1"/>
        </w:rPr>
        <w:t>) and VI (</w:t>
      </w:r>
      <w:r>
        <w:rPr>
          <w:color w:val="000000" w:themeColor="text1"/>
        </w:rPr>
        <w:t>‘</w:t>
      </w:r>
      <w:r w:rsidRPr="00FF3E1B">
        <w:rPr>
          <w:color w:val="000000" w:themeColor="text1"/>
        </w:rPr>
        <w:t>Suggested way forward</w:t>
      </w:r>
      <w:r>
        <w:rPr>
          <w:color w:val="000000" w:themeColor="text1"/>
        </w:rPr>
        <w:t>’</w:t>
      </w:r>
      <w:r w:rsidRPr="00FF3E1B">
        <w:rPr>
          <w:color w:val="000000" w:themeColor="text1"/>
        </w:rPr>
        <w:t xml:space="preserve">). </w:t>
      </w:r>
    </w:p>
    <w:p w14:paraId="072FB451" w14:textId="77777777" w:rsidR="000F2AA0" w:rsidRPr="001B6D9D" w:rsidRDefault="000F2AA0" w:rsidP="00924184">
      <w:pPr>
        <w:pStyle w:val="NoSpacing"/>
        <w:ind w:left="1134" w:right="1133"/>
        <w:jc w:val="both"/>
        <w:rPr>
          <w:rFonts w:ascii="Times New Roman" w:hAnsi="Times New Roman" w:cs="Times New Roman"/>
          <w:b/>
          <w:bCs/>
          <w:i/>
          <w:iCs/>
          <w:u w:val="single"/>
        </w:rPr>
      </w:pPr>
      <w:r w:rsidRPr="001B6D9D">
        <w:rPr>
          <w:rFonts w:ascii="Times New Roman" w:hAnsi="Times New Roman" w:cs="Times New Roman"/>
          <w:b/>
          <w:bCs/>
          <w:i/>
          <w:iCs/>
          <w:u w:val="single"/>
        </w:rPr>
        <w:t xml:space="preserve">2/ Assessment of the challenges faced by the treaty body system and resource requirements </w:t>
      </w:r>
    </w:p>
    <w:p w14:paraId="4C254C96" w14:textId="77777777" w:rsidR="000F2AA0" w:rsidRPr="00B53BB1" w:rsidRDefault="000F2AA0" w:rsidP="00924184">
      <w:pPr>
        <w:pStyle w:val="NoSpacing"/>
        <w:ind w:left="1134" w:right="1133"/>
        <w:jc w:val="both"/>
        <w:rPr>
          <w:i/>
          <w:iCs/>
        </w:rPr>
      </w:pPr>
    </w:p>
    <w:p w14:paraId="4DF7E312" w14:textId="77777777" w:rsidR="000F2AA0" w:rsidRDefault="000F2AA0" w:rsidP="00924184">
      <w:pPr>
        <w:pStyle w:val="ListParagraph"/>
        <w:numPr>
          <w:ilvl w:val="0"/>
          <w:numId w:val="86"/>
        </w:numPr>
        <w:spacing w:after="160" w:line="256" w:lineRule="auto"/>
        <w:ind w:left="1134" w:right="1133" w:firstLine="0"/>
        <w:contextualSpacing/>
        <w:jc w:val="both"/>
      </w:pPr>
      <w:r w:rsidRPr="00815513">
        <w:t>Many States</w:t>
      </w:r>
      <w:r>
        <w:t xml:space="preserve"> </w:t>
      </w:r>
      <w:r w:rsidRPr="00815513">
        <w:t xml:space="preserve">shared a common assessment of the challenges faced by the treaty body system. They referred to the </w:t>
      </w:r>
      <w:r w:rsidRPr="00815513">
        <w:rPr>
          <w:b/>
          <w:bCs/>
        </w:rPr>
        <w:t>backlog</w:t>
      </w:r>
      <w:r w:rsidRPr="00815513">
        <w:t xml:space="preserve"> in the review of States party reports and of individual communications, and noted other areas of mandated work, where the treaty bodies </w:t>
      </w:r>
      <w:r>
        <w:t>could not</w:t>
      </w:r>
      <w:r w:rsidRPr="00815513">
        <w:t xml:space="preserve"> </w:t>
      </w:r>
      <w:r>
        <w:t xml:space="preserve">adequately </w:t>
      </w:r>
      <w:r w:rsidRPr="00815513">
        <w:t xml:space="preserve">fulfil their mandate due to </w:t>
      </w:r>
      <w:r w:rsidRPr="00815513">
        <w:rPr>
          <w:b/>
          <w:bCs/>
        </w:rPr>
        <w:t>insufficient resources</w:t>
      </w:r>
      <w:r w:rsidRPr="00815513">
        <w:t xml:space="preserve">. </w:t>
      </w:r>
      <w:r w:rsidRPr="00A85A2A">
        <w:t>One State question</w:t>
      </w:r>
      <w:r>
        <w:t>ed</w:t>
      </w:r>
      <w:r w:rsidRPr="00A85A2A">
        <w:t xml:space="preserve"> whether additional resources alone would allow to reduce the backlog.</w:t>
      </w:r>
    </w:p>
    <w:p w14:paraId="39CEF571" w14:textId="77777777" w:rsidR="000F2AA0" w:rsidRDefault="000F2AA0" w:rsidP="00924184">
      <w:pPr>
        <w:pStyle w:val="ListParagraph"/>
        <w:numPr>
          <w:ilvl w:val="0"/>
          <w:numId w:val="86"/>
        </w:numPr>
        <w:spacing w:after="160" w:line="256" w:lineRule="auto"/>
        <w:ind w:left="1134" w:right="1133" w:firstLine="0"/>
        <w:contextualSpacing/>
        <w:jc w:val="both"/>
      </w:pPr>
      <w:bookmarkStart w:id="48" w:name="_Hlk162532822"/>
      <w:r w:rsidRPr="00815513">
        <w:t>Numerous States</w:t>
      </w:r>
      <w:r>
        <w:t xml:space="preserve"> </w:t>
      </w:r>
      <w:r w:rsidRPr="00815513">
        <w:t xml:space="preserve">noted </w:t>
      </w:r>
      <w:r w:rsidRPr="00815513">
        <w:rPr>
          <w:b/>
          <w:bCs/>
        </w:rPr>
        <w:t>the need to harmonize the working methods</w:t>
      </w:r>
      <w:r w:rsidRPr="00815513">
        <w:t xml:space="preserve"> of the treaty bodies, and a few States shared that they had undergone several reviews by </w:t>
      </w:r>
      <w:r>
        <w:t xml:space="preserve">treaty bodies </w:t>
      </w:r>
      <w:r w:rsidRPr="00815513">
        <w:t xml:space="preserve">(and the </w:t>
      </w:r>
      <w:r>
        <w:t xml:space="preserve">Universal Periodic Review) </w:t>
      </w:r>
      <w:r w:rsidRPr="00815513">
        <w:t xml:space="preserve">in one calendar year, which placed a heavy burden on government bodies. </w:t>
      </w:r>
    </w:p>
    <w:p w14:paraId="53AAC9F7" w14:textId="77777777" w:rsidR="000F2AA0" w:rsidRPr="00897808" w:rsidRDefault="000F2AA0" w:rsidP="00924184">
      <w:pPr>
        <w:pStyle w:val="ListParagraph"/>
        <w:numPr>
          <w:ilvl w:val="0"/>
          <w:numId w:val="86"/>
        </w:numPr>
        <w:ind w:left="1134" w:right="1133" w:firstLine="0"/>
        <w:jc w:val="both"/>
        <w:rPr>
          <w:color w:val="000000" w:themeColor="text1"/>
        </w:rPr>
      </w:pPr>
      <w:bookmarkStart w:id="49" w:name="_Hlk162532906"/>
      <w:bookmarkEnd w:id="48"/>
      <w:r w:rsidRPr="00897808">
        <w:rPr>
          <w:color w:val="000000" w:themeColor="text1"/>
        </w:rPr>
        <w:t xml:space="preserve">Some States recalled the need to improve </w:t>
      </w:r>
      <w:r w:rsidRPr="00897808">
        <w:rPr>
          <w:b/>
          <w:bCs/>
          <w:color w:val="000000" w:themeColor="text1"/>
        </w:rPr>
        <w:t>synergies and complementarities with other international and regional human rights mechanisms</w:t>
      </w:r>
      <w:r w:rsidRPr="00897808">
        <w:rPr>
          <w:color w:val="000000" w:themeColor="text1"/>
        </w:rPr>
        <w:t xml:space="preserve">, and one State opined that the information flow between treaty bodies and the Security Council should be increased. </w:t>
      </w:r>
    </w:p>
    <w:p w14:paraId="5A12E15F" w14:textId="77777777" w:rsidR="000F2AA0" w:rsidRPr="00AC2DF5" w:rsidRDefault="000F2AA0" w:rsidP="00924184">
      <w:pPr>
        <w:pStyle w:val="ListParagraph"/>
        <w:numPr>
          <w:ilvl w:val="0"/>
          <w:numId w:val="86"/>
        </w:numPr>
        <w:ind w:left="1134" w:right="1133" w:firstLine="0"/>
      </w:pPr>
      <w:bookmarkStart w:id="50" w:name="_Hlk162534012"/>
      <w:bookmarkEnd w:id="49"/>
      <w:r>
        <w:t>M</w:t>
      </w:r>
      <w:r w:rsidRPr="00A85A2A">
        <w:t>any States</w:t>
      </w:r>
      <w:r>
        <w:t xml:space="preserve"> concluded that the</w:t>
      </w:r>
      <w:r w:rsidRPr="00A85A2A">
        <w:t xml:space="preserve"> </w:t>
      </w:r>
      <w:r w:rsidRPr="00A85A2A">
        <w:rPr>
          <w:b/>
          <w:bCs/>
        </w:rPr>
        <w:t>strengthening of the treaty bodies</w:t>
      </w:r>
      <w:r w:rsidRPr="00A85A2A">
        <w:t xml:space="preserve"> </w:t>
      </w:r>
      <w:r>
        <w:t xml:space="preserve">was critical </w:t>
      </w:r>
      <w:r w:rsidRPr="00A85A2A">
        <w:t>to ensure the effective and efficient functioning of the treaty body system</w:t>
      </w:r>
      <w:r>
        <w:t xml:space="preserve"> as backbone</w:t>
      </w:r>
      <w:r w:rsidRPr="00A85A2A">
        <w:t xml:space="preserve"> of the </w:t>
      </w:r>
      <w:r w:rsidRPr="00A85A2A">
        <w:rPr>
          <w:b/>
          <w:bCs/>
        </w:rPr>
        <w:t>human rights ecosystem</w:t>
      </w:r>
      <w:r w:rsidRPr="00A85A2A">
        <w:t xml:space="preserve">. </w:t>
      </w:r>
      <w:r>
        <w:t>A</w:t>
      </w:r>
      <w:r w:rsidRPr="00A85A2A">
        <w:t xml:space="preserve"> few States also noted the importance that the process coincided with</w:t>
      </w:r>
      <w:r>
        <w:t xml:space="preserve"> the </w:t>
      </w:r>
      <w:r w:rsidRPr="00AC2DF5">
        <w:rPr>
          <w:b/>
          <w:bCs/>
        </w:rPr>
        <w:t>75</w:t>
      </w:r>
      <w:r w:rsidRPr="00AC2DF5">
        <w:rPr>
          <w:b/>
          <w:bCs/>
          <w:vertAlign w:val="superscript"/>
        </w:rPr>
        <w:t>th</w:t>
      </w:r>
      <w:r w:rsidRPr="00AC2DF5">
        <w:rPr>
          <w:b/>
          <w:bCs/>
        </w:rPr>
        <w:t xml:space="preserve"> anniversary of the Universal Declaration of Human Rights</w:t>
      </w:r>
      <w:r w:rsidRPr="00A85A2A">
        <w:t xml:space="preserve">. </w:t>
      </w:r>
      <w:bookmarkEnd w:id="50"/>
    </w:p>
    <w:p w14:paraId="215CCEC8" w14:textId="77777777" w:rsidR="000F2AA0" w:rsidRDefault="000F2AA0" w:rsidP="00924184">
      <w:pPr>
        <w:pStyle w:val="ListParagraph"/>
        <w:numPr>
          <w:ilvl w:val="0"/>
          <w:numId w:val="86"/>
        </w:numPr>
        <w:ind w:left="1134" w:right="1133" w:firstLine="0"/>
        <w:jc w:val="both"/>
      </w:pPr>
      <w:bookmarkStart w:id="51" w:name="_Hlk162534691"/>
      <w:r w:rsidRPr="00BD27F7">
        <w:t xml:space="preserve">There were also several references by State representatives that </w:t>
      </w:r>
      <w:r w:rsidRPr="00AA0FE4">
        <w:rPr>
          <w:b/>
          <w:bCs/>
        </w:rPr>
        <w:t>G</w:t>
      </w:r>
      <w:r>
        <w:rPr>
          <w:b/>
          <w:bCs/>
        </w:rPr>
        <w:t xml:space="preserve">eneral </w:t>
      </w:r>
      <w:r w:rsidRPr="00AA0FE4">
        <w:rPr>
          <w:b/>
          <w:bCs/>
        </w:rPr>
        <w:t>A</w:t>
      </w:r>
      <w:r>
        <w:rPr>
          <w:b/>
          <w:bCs/>
        </w:rPr>
        <w:t>ssembly</w:t>
      </w:r>
      <w:r w:rsidRPr="00AA0FE4">
        <w:rPr>
          <w:b/>
          <w:bCs/>
        </w:rPr>
        <w:t xml:space="preserve"> res</w:t>
      </w:r>
      <w:r>
        <w:rPr>
          <w:b/>
          <w:bCs/>
        </w:rPr>
        <w:t>olution</w:t>
      </w:r>
      <w:r w:rsidRPr="00AA0FE4">
        <w:rPr>
          <w:b/>
          <w:bCs/>
        </w:rPr>
        <w:t xml:space="preserve"> </w:t>
      </w:r>
      <w:hyperlink r:id="rId385" w:history="1">
        <w:r w:rsidRPr="00D976AB">
          <w:rPr>
            <w:rStyle w:val="Hyperlink"/>
            <w:b/>
            <w:bCs/>
          </w:rPr>
          <w:t>68/268</w:t>
        </w:r>
      </w:hyperlink>
      <w:r w:rsidRPr="00BD27F7">
        <w:t xml:space="preserve"> should remain the framework for the strengthening of the </w:t>
      </w:r>
      <w:r>
        <w:t>treaty bodies</w:t>
      </w:r>
      <w:r w:rsidRPr="00A85A2A">
        <w:t>, with one State noting that the resolution has not been fully implemented in the past</w:t>
      </w:r>
      <w:r w:rsidRPr="00BD27F7">
        <w:t>.</w:t>
      </w:r>
    </w:p>
    <w:p w14:paraId="00759D43" w14:textId="77777777" w:rsidR="000F2AA0" w:rsidRDefault="000F2AA0" w:rsidP="00924184">
      <w:pPr>
        <w:pStyle w:val="ListParagraph"/>
        <w:numPr>
          <w:ilvl w:val="0"/>
          <w:numId w:val="86"/>
        </w:numPr>
        <w:ind w:left="1134" w:right="1133" w:firstLine="0"/>
        <w:jc w:val="both"/>
      </w:pPr>
      <w:bookmarkStart w:id="52" w:name="_Hlk162534749"/>
      <w:bookmarkEnd w:id="51"/>
      <w:r w:rsidRPr="00BD27F7">
        <w:t>Some States acknowledged in their statements that more resources were required</w:t>
      </w:r>
      <w:r w:rsidRPr="00A85A2A">
        <w:t>, and the need to review the resource formula contained in G</w:t>
      </w:r>
      <w:r>
        <w:t>eneral Assembly</w:t>
      </w:r>
      <w:r w:rsidRPr="00A85A2A">
        <w:t xml:space="preserve"> res</w:t>
      </w:r>
      <w:r>
        <w:t>olution</w:t>
      </w:r>
      <w:r w:rsidRPr="00A85A2A">
        <w:t xml:space="preserve"> 68/268</w:t>
      </w:r>
      <w:r>
        <w:t xml:space="preserve"> was underlined by one statement</w:t>
      </w:r>
      <w:r w:rsidRPr="00A85A2A">
        <w:t xml:space="preserve">. Another State cautioned </w:t>
      </w:r>
      <w:r>
        <w:t>against any</w:t>
      </w:r>
      <w:r w:rsidRPr="00A85A2A">
        <w:t xml:space="preserve"> proposals </w:t>
      </w:r>
      <w:r>
        <w:t>that would result in</w:t>
      </w:r>
      <w:r w:rsidRPr="00A85A2A">
        <w:t xml:space="preserve"> a “financial, human and logistical burden on States”</w:t>
      </w:r>
      <w:r>
        <w:t>.</w:t>
      </w:r>
      <w:r w:rsidRPr="00BD27F7">
        <w:t xml:space="preserve">  </w:t>
      </w:r>
    </w:p>
    <w:bookmarkEnd w:id="52"/>
    <w:p w14:paraId="3B1EB535" w14:textId="77777777" w:rsidR="000F2AA0" w:rsidRPr="00BD27F7" w:rsidRDefault="000F2AA0" w:rsidP="00924184">
      <w:pPr>
        <w:spacing w:after="160" w:line="256" w:lineRule="auto"/>
        <w:ind w:left="1134" w:right="1133"/>
        <w:contextualSpacing/>
        <w:jc w:val="both"/>
      </w:pPr>
    </w:p>
    <w:p w14:paraId="241A8FFE" w14:textId="77777777" w:rsidR="000F2AA0" w:rsidRDefault="000F2AA0" w:rsidP="00924184">
      <w:pPr>
        <w:spacing w:after="160" w:line="256" w:lineRule="auto"/>
        <w:ind w:left="1134" w:right="1133"/>
        <w:contextualSpacing/>
        <w:jc w:val="both"/>
      </w:pPr>
      <w:r>
        <w:t>Most of these statements by States support the assessment of the OHCHR Working Paper on the current limits of the treaty body system and the urgency to strengthen it; see the assessments included in chapters II (‘Context and purpose’), III (‘The approach of options and questions’), IV (‘Guiding principles and practical considerations’) and V (‘Rationale and benefits of various modalities to implement the three pillars of the Chairs’ conclusions’). The statements also</w:t>
      </w:r>
      <w:r w:rsidRPr="00AA0FE4">
        <w:t xml:space="preserve"> point towards</w:t>
      </w:r>
      <w:r>
        <w:t xml:space="preserve"> a consideration of</w:t>
      </w:r>
      <w:r w:rsidRPr="00AA0FE4">
        <w:t xml:space="preserve"> the options outline</w:t>
      </w:r>
      <w:r>
        <w:t>d</w:t>
      </w:r>
      <w:r w:rsidRPr="00AA0FE4">
        <w:t xml:space="preserve"> in the guiding questions</w:t>
      </w:r>
      <w:r>
        <w:t xml:space="preserve"> in chapters</w:t>
      </w:r>
      <w:r w:rsidRPr="00AA0FE4">
        <w:t xml:space="preserve"> 1.</w:t>
      </w:r>
      <w:r>
        <w:t>4</w:t>
      </w:r>
      <w:r w:rsidRPr="00AA0FE4">
        <w:t xml:space="preserve"> (</w:t>
      </w:r>
      <w:r>
        <w:t>‘</w:t>
      </w:r>
      <w:r w:rsidRPr="00AA0FE4">
        <w:t xml:space="preserve">Predictable schedule of reviews </w:t>
      </w:r>
      <w:r>
        <w:t>–</w:t>
      </w:r>
      <w:r w:rsidRPr="00AA0FE4">
        <w:t xml:space="preserve"> Prioritizatio</w:t>
      </w:r>
      <w:r>
        <w:t xml:space="preserve">n’), </w:t>
      </w:r>
      <w:r w:rsidRPr="00156D85">
        <w:t>1.20</w:t>
      </w:r>
      <w:r>
        <w:t xml:space="preserve"> (‘</w:t>
      </w:r>
      <w:r w:rsidRPr="00156D85">
        <w:t>The resource formula of General Assembly resolution 68/268 in the context of the introduction of the 8-year predictable schedule of reviews and of follow-up reviews</w:t>
      </w:r>
      <w:r>
        <w:t xml:space="preserve">’), </w:t>
      </w:r>
      <w:r w:rsidRPr="003C6604">
        <w:t>2.20</w:t>
      </w:r>
      <w:r>
        <w:t xml:space="preserve"> (‘</w:t>
      </w:r>
      <w:r w:rsidRPr="003C6604">
        <w:t>Mandated activities, not covered by the ‘resource’ formula enshrined in General Assembly resolution 68/268</w:t>
      </w:r>
      <w:r>
        <w:t>’) and 3.8 (‘</w:t>
      </w:r>
      <w:r w:rsidRPr="00242377">
        <w:t>Resource allocations for the digital uplift</w:t>
      </w:r>
      <w:r>
        <w:t xml:space="preserve">’), as well as more generally, the guiding questions in annex II (‘Harmonization of working methods’). </w:t>
      </w:r>
    </w:p>
    <w:p w14:paraId="2A12CB22" w14:textId="77777777" w:rsidR="000F2AA0" w:rsidRDefault="000F2AA0" w:rsidP="00924184">
      <w:pPr>
        <w:spacing w:after="160" w:line="256" w:lineRule="auto"/>
        <w:ind w:left="1134" w:right="1133"/>
        <w:contextualSpacing/>
        <w:jc w:val="both"/>
      </w:pPr>
    </w:p>
    <w:p w14:paraId="73824BE2" w14:textId="77777777" w:rsidR="000F2AA0" w:rsidRPr="001B6D9D" w:rsidRDefault="000F2AA0" w:rsidP="00924184">
      <w:pPr>
        <w:spacing w:after="160" w:line="256" w:lineRule="auto"/>
        <w:ind w:left="1134" w:right="1133"/>
        <w:contextualSpacing/>
        <w:jc w:val="both"/>
        <w:rPr>
          <w:b/>
          <w:bCs/>
          <w:i/>
          <w:iCs/>
          <w:u w:val="single"/>
        </w:rPr>
      </w:pPr>
      <w:r w:rsidRPr="001B6D9D">
        <w:rPr>
          <w:b/>
          <w:bCs/>
          <w:i/>
          <w:iCs/>
          <w:u w:val="single"/>
        </w:rPr>
        <w:t xml:space="preserve">3/ Options under pillar 1 </w:t>
      </w:r>
    </w:p>
    <w:p w14:paraId="68A60480" w14:textId="77777777" w:rsidR="000F2AA0" w:rsidRDefault="000F2AA0" w:rsidP="00924184">
      <w:pPr>
        <w:pStyle w:val="ListParagraph"/>
        <w:numPr>
          <w:ilvl w:val="0"/>
          <w:numId w:val="86"/>
        </w:numPr>
        <w:ind w:left="1134" w:right="1133" w:firstLine="0"/>
        <w:jc w:val="both"/>
      </w:pPr>
      <w:r w:rsidRPr="00F27C83">
        <w:t xml:space="preserve">Regarding </w:t>
      </w:r>
      <w:r w:rsidRPr="00F27C83">
        <w:rPr>
          <w:b/>
          <w:bCs/>
        </w:rPr>
        <w:t>pillar 1</w:t>
      </w:r>
      <w:r w:rsidRPr="00F27C83">
        <w:t xml:space="preserve">, the informal briefing of 1 November 2023 showed overwhelming support among </w:t>
      </w:r>
      <w:r>
        <w:t xml:space="preserve">intervening </w:t>
      </w:r>
      <w:r w:rsidRPr="00F27C83">
        <w:t xml:space="preserve">States for an increase in the </w:t>
      </w:r>
      <w:r w:rsidRPr="00F27C83">
        <w:rPr>
          <w:b/>
          <w:bCs/>
        </w:rPr>
        <w:t>predictability of the treaty body schedule</w:t>
      </w:r>
      <w:r w:rsidRPr="00F27C83">
        <w:t>; thus, to move from a reactive model (schedul</w:t>
      </w:r>
      <w:r>
        <w:t>ing</w:t>
      </w:r>
      <w:r w:rsidRPr="00F27C83">
        <w:t xml:space="preserve"> reports as received) to a forward-looking scheduling approach. Numerous States noted their support specifically for an </w:t>
      </w:r>
      <w:r w:rsidRPr="00F27C83">
        <w:rPr>
          <w:b/>
          <w:bCs/>
        </w:rPr>
        <w:t>8-year schedule</w:t>
      </w:r>
      <w:r w:rsidRPr="00F27C83">
        <w:t xml:space="preserve">. One State cautioned that there was no consensus yet. </w:t>
      </w:r>
      <w:r>
        <w:t>O</w:t>
      </w:r>
      <w:r w:rsidRPr="00F27C83">
        <w:t>ne State expressed doubt about the idea</w:t>
      </w:r>
      <w:r>
        <w:t xml:space="preserve">, due to </w:t>
      </w:r>
      <w:r w:rsidRPr="00F27C83">
        <w:t>additional costs and pressure on States to abide by a predictable reporting scheduled</w:t>
      </w:r>
      <w:r>
        <w:t xml:space="preserve">, and </w:t>
      </w:r>
      <w:r w:rsidRPr="00F27C83">
        <w:t>proposed</w:t>
      </w:r>
      <w:r>
        <w:t xml:space="preserve"> instead</w:t>
      </w:r>
      <w:r w:rsidRPr="00F27C83">
        <w:t xml:space="preserve"> mid-term planning over 2-3 years, based on the harmonization of the existing schedules of all </w:t>
      </w:r>
      <w:r>
        <w:t>treaty bodie</w:t>
      </w:r>
      <w:r w:rsidRPr="00F27C83">
        <w:t xml:space="preserve">s. </w:t>
      </w:r>
      <w:r>
        <w:t>One</w:t>
      </w:r>
      <w:r w:rsidRPr="00F27C83">
        <w:t xml:space="preserve"> State </w:t>
      </w:r>
      <w:r>
        <w:t xml:space="preserve">highlighted the importance of consulting states on </w:t>
      </w:r>
      <w:r w:rsidRPr="00F27C83">
        <w:t xml:space="preserve">review dates. </w:t>
      </w:r>
    </w:p>
    <w:p w14:paraId="440795D1" w14:textId="77777777" w:rsidR="000F2AA0" w:rsidRPr="00535BE5" w:rsidRDefault="000F2AA0" w:rsidP="00924184">
      <w:pPr>
        <w:pStyle w:val="ListParagraph"/>
        <w:ind w:left="1134" w:right="1133"/>
        <w:jc w:val="both"/>
      </w:pPr>
    </w:p>
    <w:p w14:paraId="720B3B4E" w14:textId="77777777" w:rsidR="000F2AA0" w:rsidRPr="00BD27F7" w:rsidRDefault="000F2AA0" w:rsidP="00924184">
      <w:pPr>
        <w:spacing w:after="160" w:line="256" w:lineRule="auto"/>
        <w:ind w:left="1134" w:right="1133"/>
        <w:contextualSpacing/>
        <w:jc w:val="both"/>
      </w:pPr>
      <w:r>
        <w:t>The above statements by States relate to the options outlined in the guiding questions in annex 1, including in the chapters 1.1 (‘Predictable schedule of reviews – Options’), 1.6 (‘</w:t>
      </w:r>
      <w:r w:rsidRPr="001E6B8F">
        <w:t>Predictable schedule of reviews - Integrating CED</w:t>
      </w:r>
      <w:r>
        <w:t>’), 1.7 (‘</w:t>
      </w:r>
      <w:r w:rsidRPr="001E6B8F">
        <w:t>Predictable schedule of reviews - Integrating the SPT</w:t>
      </w:r>
      <w:r>
        <w:t>’), 1.8 (‘</w:t>
      </w:r>
      <w:r w:rsidRPr="001E6B8F">
        <w:t>Predictable schedule of reviews - Integrating new ratifications and reviews of initial reports</w:t>
      </w:r>
      <w:r>
        <w:t>’), and 1.9 (‘</w:t>
      </w:r>
      <w:r w:rsidRPr="00242377">
        <w:t xml:space="preserve">Predictable schedule of reviews </w:t>
      </w:r>
      <w:r>
        <w:t>–</w:t>
      </w:r>
      <w:r w:rsidRPr="00242377">
        <w:t xml:space="preserve"> </w:t>
      </w:r>
      <w:proofErr w:type="spellStart"/>
      <w:r w:rsidRPr="00242377">
        <w:t>Timelines</w:t>
      </w:r>
      <w:r>
        <w:t>’</w:t>
      </w:r>
      <w:proofErr w:type="spellEnd"/>
      <w:r>
        <w:t xml:space="preserve">). </w:t>
      </w:r>
    </w:p>
    <w:p w14:paraId="33EF0B02" w14:textId="77777777" w:rsidR="000F2AA0" w:rsidRDefault="000F2AA0" w:rsidP="00924184">
      <w:pPr>
        <w:pStyle w:val="ListParagraph"/>
        <w:numPr>
          <w:ilvl w:val="0"/>
          <w:numId w:val="86"/>
        </w:numPr>
        <w:spacing w:after="160" w:line="256" w:lineRule="auto"/>
        <w:ind w:left="1134" w:right="1133" w:firstLine="0"/>
        <w:contextualSpacing/>
        <w:jc w:val="both"/>
      </w:pPr>
      <w:r w:rsidRPr="00815513">
        <w:t>Additionally, the informal briefing demonstrated support by several States</w:t>
      </w:r>
      <w:r>
        <w:t xml:space="preserve"> for </w:t>
      </w:r>
      <w:r w:rsidRPr="00815513">
        <w:t xml:space="preserve">the </w:t>
      </w:r>
      <w:r w:rsidRPr="00815513">
        <w:rPr>
          <w:b/>
          <w:bCs/>
        </w:rPr>
        <w:t xml:space="preserve">establishment of a </w:t>
      </w:r>
      <w:r>
        <w:rPr>
          <w:b/>
          <w:bCs/>
        </w:rPr>
        <w:t xml:space="preserve">harmonized </w:t>
      </w:r>
      <w:r w:rsidRPr="00815513">
        <w:rPr>
          <w:b/>
          <w:bCs/>
        </w:rPr>
        <w:t xml:space="preserve">follow-up </w:t>
      </w:r>
      <w:r>
        <w:rPr>
          <w:b/>
          <w:bCs/>
        </w:rPr>
        <w:t>review</w:t>
      </w:r>
      <w:r w:rsidRPr="00815513">
        <w:rPr>
          <w:b/>
          <w:bCs/>
        </w:rPr>
        <w:t xml:space="preserve"> </w:t>
      </w:r>
      <w:r w:rsidRPr="00815513">
        <w:t xml:space="preserve">to take place in-between full reviews, with </w:t>
      </w:r>
      <w:proofErr w:type="gramStart"/>
      <w:r>
        <w:t>a number of</w:t>
      </w:r>
      <w:proofErr w:type="gramEnd"/>
      <w:r>
        <w:t xml:space="preserve"> </w:t>
      </w:r>
      <w:r w:rsidRPr="00815513">
        <w:t xml:space="preserve">States explicitly supporting the idea of a review of </w:t>
      </w:r>
      <w:r w:rsidRPr="003F5581">
        <w:rPr>
          <w:b/>
          <w:bCs/>
        </w:rPr>
        <w:t>up to four priority issues</w:t>
      </w:r>
      <w:r w:rsidRPr="00815513">
        <w:t xml:space="preserve">. </w:t>
      </w:r>
      <w:r>
        <w:t>O</w:t>
      </w:r>
      <w:r w:rsidRPr="00F27C83">
        <w:t xml:space="preserve">ne State </w:t>
      </w:r>
      <w:r>
        <w:t>cautioned against introducing any f</w:t>
      </w:r>
      <w:r w:rsidRPr="00F27C83">
        <w:t>ollow-up procedure</w:t>
      </w:r>
      <w:r>
        <w:t>s that</w:t>
      </w:r>
      <w:r w:rsidRPr="00F27C83">
        <w:t xml:space="preserve"> would place too much </w:t>
      </w:r>
      <w:r>
        <w:t xml:space="preserve">of a </w:t>
      </w:r>
      <w:r w:rsidRPr="00F27C83">
        <w:t>burden on smaller States.</w:t>
      </w:r>
    </w:p>
    <w:p w14:paraId="74862650" w14:textId="77777777" w:rsidR="000F2AA0" w:rsidRPr="00AA0FE4" w:rsidRDefault="000F2AA0" w:rsidP="00924184">
      <w:pPr>
        <w:pStyle w:val="ListParagraph"/>
        <w:ind w:left="1134" w:right="1133"/>
        <w:jc w:val="both"/>
      </w:pPr>
    </w:p>
    <w:p w14:paraId="5978BC0E" w14:textId="77777777" w:rsidR="000F2AA0" w:rsidRPr="00AA0FE4" w:rsidRDefault="000F2AA0" w:rsidP="00924184">
      <w:pPr>
        <w:spacing w:after="160" w:line="256" w:lineRule="auto"/>
        <w:ind w:left="1134" w:right="1133"/>
        <w:contextualSpacing/>
        <w:jc w:val="both"/>
      </w:pPr>
      <w:r w:rsidRPr="00AA0FE4">
        <w:t>The</w:t>
      </w:r>
      <w:r>
        <w:t xml:space="preserve"> above</w:t>
      </w:r>
      <w:r w:rsidRPr="00AA0FE4">
        <w:t xml:space="preserve"> statements</w:t>
      </w:r>
      <w:r>
        <w:t xml:space="preserve"> by States</w:t>
      </w:r>
      <w:r w:rsidRPr="00AA0FE4">
        <w:t xml:space="preserve"> </w:t>
      </w:r>
      <w:r>
        <w:t xml:space="preserve">relate to </w:t>
      </w:r>
      <w:r w:rsidRPr="00AA0FE4">
        <w:t>the options outline</w:t>
      </w:r>
      <w:r>
        <w:t>d</w:t>
      </w:r>
      <w:r w:rsidRPr="00AA0FE4">
        <w:t xml:space="preserve"> in the guiding questions in annex </w:t>
      </w:r>
      <w:r>
        <w:t>I</w:t>
      </w:r>
      <w:r w:rsidRPr="00AA0FE4">
        <w:t>, in the chapters 1.1 (</w:t>
      </w:r>
      <w:r>
        <w:t>‘</w:t>
      </w:r>
      <w:r w:rsidRPr="00AA0FE4">
        <w:t>Predictable schedule of reviews – Options</w:t>
      </w:r>
      <w:r>
        <w:t>’</w:t>
      </w:r>
      <w:r w:rsidRPr="00AA0FE4">
        <w:t xml:space="preserve">), </w:t>
      </w:r>
      <w:r>
        <w:t>1.10 (‘</w:t>
      </w:r>
      <w:r w:rsidRPr="001E6B8F">
        <w:t>Follow-up reviews - Scheduling reviews in the 8-year predictable schedule of reviews</w:t>
      </w:r>
      <w:r>
        <w:t>’). 1.11 (‘</w:t>
      </w:r>
      <w:r w:rsidRPr="001E6B8F">
        <w:t>Follow-up reviews – Selecting follow-up recommendations</w:t>
      </w:r>
      <w:r>
        <w:t>’),</w:t>
      </w:r>
      <w:r w:rsidRPr="001E6B8F">
        <w:t xml:space="preserve"> </w:t>
      </w:r>
      <w:r>
        <w:t>1.14 (‘</w:t>
      </w:r>
      <w:r w:rsidRPr="00242377">
        <w:t>Follow-up reviews – Options</w:t>
      </w:r>
      <w:r>
        <w:t>’), 1.15 (‘</w:t>
      </w:r>
      <w:r w:rsidRPr="00242377">
        <w:t xml:space="preserve">Follow-up reviews – </w:t>
      </w:r>
      <w:proofErr w:type="spellStart"/>
      <w:r w:rsidRPr="00242377">
        <w:t>Timelines</w:t>
      </w:r>
      <w:r>
        <w:t>’</w:t>
      </w:r>
      <w:proofErr w:type="spellEnd"/>
      <w:r>
        <w:t>), 1.16 (‘</w:t>
      </w:r>
      <w:r w:rsidRPr="00242377">
        <w:t xml:space="preserve">Follow-up reviews – </w:t>
      </w:r>
      <w:r>
        <w:t>A</w:t>
      </w:r>
      <w:r w:rsidRPr="00242377">
        <w:t>ssessment</w:t>
      </w:r>
      <w:r>
        <w:t>’), 1.17 (‘</w:t>
      </w:r>
      <w:r w:rsidRPr="00242377">
        <w:t>Follow-up reviews – Digital tools</w:t>
      </w:r>
      <w:r>
        <w:t>’), 1.18 (‘</w:t>
      </w:r>
      <w:r w:rsidRPr="00242377">
        <w:t>Follow-up reviews – Integrating CED reviews</w:t>
      </w:r>
      <w:r>
        <w:t>’) and 1.19 (‘</w:t>
      </w:r>
      <w:r w:rsidRPr="00242377">
        <w:t>Follow-up reviews – Integrating SPT reviews</w:t>
      </w:r>
      <w:r>
        <w:t xml:space="preserve">’). </w:t>
      </w:r>
    </w:p>
    <w:p w14:paraId="4DA36176" w14:textId="77777777" w:rsidR="000F2AA0" w:rsidRPr="00535BE5" w:rsidRDefault="000F2AA0" w:rsidP="00924184">
      <w:pPr>
        <w:pStyle w:val="ListParagraph"/>
        <w:numPr>
          <w:ilvl w:val="0"/>
          <w:numId w:val="86"/>
        </w:numPr>
        <w:spacing w:after="160" w:line="256" w:lineRule="auto"/>
        <w:ind w:left="1134" w:right="1133" w:firstLine="0"/>
        <w:contextualSpacing/>
        <w:jc w:val="both"/>
      </w:pPr>
      <w:r w:rsidRPr="00535BE5">
        <w:t xml:space="preserve">While expressing wide support for the ideas of a predictable schedule of reviews and follow-up reviews, most States did not pronounce themselves yet on the specific </w:t>
      </w:r>
      <w:r w:rsidRPr="00535BE5">
        <w:rPr>
          <w:b/>
          <w:bCs/>
        </w:rPr>
        <w:t>options for the predictable schedule of reviews and the follow-up procedure</w:t>
      </w:r>
      <w:r w:rsidRPr="00535BE5">
        <w:t>. Those States that did share their preferences on the predictable schedule of reviews were in favour of either option 1 (‘linear review’) or option 3 (‘full clustering’). One State relayed its very positive experience with a back-to-back review by the HR Committee and CESCR and underlined its readiness to continue such piloting; one group of States suggested further piloting of back-to-back reviews. Another State inquired whether the three options for the predictable schedule of reviews were mutually exclusive, or whether States could have a choice among them. One State spoke against the idea of back-to-back reviews. Several States and one group of States expressed preference for option 1 (‘desk review’) for the follow-up procedure.</w:t>
      </w:r>
      <w:r w:rsidRPr="009350C9">
        <w:t xml:space="preserve"> </w:t>
      </w:r>
    </w:p>
    <w:p w14:paraId="6EAFD54E" w14:textId="77777777" w:rsidR="000F2AA0" w:rsidRPr="00535BE5" w:rsidRDefault="000F2AA0" w:rsidP="00924184">
      <w:pPr>
        <w:spacing w:after="160" w:line="256" w:lineRule="auto"/>
        <w:ind w:left="1134" w:right="1133"/>
        <w:contextualSpacing/>
        <w:jc w:val="both"/>
      </w:pPr>
      <w:r w:rsidRPr="00535BE5">
        <w:t>The</w:t>
      </w:r>
      <w:r>
        <w:t xml:space="preserve"> above</w:t>
      </w:r>
      <w:r w:rsidRPr="00535BE5">
        <w:t xml:space="preserve"> statements by States </w:t>
      </w:r>
      <w:r>
        <w:t xml:space="preserve">relate to </w:t>
      </w:r>
      <w:r w:rsidRPr="00535BE5">
        <w:t>the options outlined in the guiding questions in annex I, including in the chapters 1.1 (‘Predictable schedule of reviews – Options’), 1.2 (‘Predictable schedule of reviews - Defining back-to-back reviews (under options 2 and 3)’),</w:t>
      </w:r>
      <w:r w:rsidRPr="00687F01">
        <w:t xml:space="preserve"> </w:t>
      </w:r>
      <w:r w:rsidRPr="00535BE5">
        <w:t xml:space="preserve">1.3. (‘Predictable schedule of reviews - Grouping Covenants and Conventions under option 3 (full clustering)’), and 1.14 (‘Follow-up reviews – Options’). </w:t>
      </w:r>
    </w:p>
    <w:p w14:paraId="6A9704F3" w14:textId="77777777" w:rsidR="000F2AA0" w:rsidRPr="003F5581" w:rsidRDefault="000F2AA0" w:rsidP="00924184">
      <w:pPr>
        <w:tabs>
          <w:tab w:val="left" w:pos="2925"/>
        </w:tabs>
        <w:spacing w:after="160" w:line="256" w:lineRule="auto"/>
        <w:ind w:left="1134" w:right="1133"/>
        <w:contextualSpacing/>
        <w:jc w:val="both"/>
      </w:pPr>
      <w:r>
        <w:tab/>
      </w:r>
    </w:p>
    <w:p w14:paraId="78279676" w14:textId="77777777" w:rsidR="000F2AA0" w:rsidRPr="001B6D9D" w:rsidRDefault="000F2AA0" w:rsidP="00924184">
      <w:pPr>
        <w:spacing w:after="160" w:line="256" w:lineRule="auto"/>
        <w:ind w:left="1134" w:right="1133"/>
        <w:contextualSpacing/>
        <w:jc w:val="both"/>
        <w:rPr>
          <w:b/>
          <w:bCs/>
          <w:i/>
          <w:iCs/>
          <w:u w:val="single"/>
        </w:rPr>
      </w:pPr>
      <w:r w:rsidRPr="001B6D9D">
        <w:rPr>
          <w:b/>
          <w:bCs/>
          <w:i/>
          <w:iCs/>
          <w:u w:val="single"/>
        </w:rPr>
        <w:t>4/ Options under pillar 2</w:t>
      </w:r>
    </w:p>
    <w:p w14:paraId="21C42B20" w14:textId="77777777" w:rsidR="000F2AA0" w:rsidRPr="00AC2DF5" w:rsidRDefault="000F2AA0" w:rsidP="00924184">
      <w:pPr>
        <w:pStyle w:val="ListParagraph"/>
        <w:numPr>
          <w:ilvl w:val="0"/>
          <w:numId w:val="86"/>
        </w:numPr>
        <w:ind w:left="1134" w:right="1133" w:firstLine="0"/>
        <w:jc w:val="both"/>
      </w:pPr>
      <w:bookmarkStart w:id="53" w:name="_Hlk162535612"/>
      <w:r w:rsidRPr="00AC2DF5">
        <w:t xml:space="preserve">Concerning </w:t>
      </w:r>
      <w:r w:rsidRPr="00AC2DF5">
        <w:rPr>
          <w:b/>
          <w:bCs/>
        </w:rPr>
        <w:t>pillar 2</w:t>
      </w:r>
      <w:r w:rsidRPr="00AC2DF5">
        <w:t>, there was broad support among the States</w:t>
      </w:r>
      <w:r>
        <w:t xml:space="preserve"> for</w:t>
      </w:r>
      <w:r w:rsidRPr="00AC2DF5">
        <w:t xml:space="preserve"> </w:t>
      </w:r>
      <w:r w:rsidRPr="00AC2DF5">
        <w:rPr>
          <w:b/>
          <w:bCs/>
        </w:rPr>
        <w:t>the harmonization of working methods</w:t>
      </w:r>
      <w:r w:rsidRPr="00AC2DF5">
        <w:t xml:space="preserve"> </w:t>
      </w:r>
      <w:r>
        <w:t xml:space="preserve">that </w:t>
      </w:r>
      <w:r w:rsidRPr="00AC2DF5">
        <w:t xml:space="preserve">would facilitate engagement by States and the efficiency of the treaty bodies. One State cautioned that working methods needed to account for the specificities of </w:t>
      </w:r>
      <w:r>
        <w:t xml:space="preserve">treaties and treaty bodies and called for an enhanced role of </w:t>
      </w:r>
      <w:r w:rsidRPr="00AC2DF5">
        <w:t xml:space="preserve">meetings of States parties. </w:t>
      </w:r>
      <w:proofErr w:type="gramStart"/>
      <w:r>
        <w:t>A number of</w:t>
      </w:r>
      <w:proofErr w:type="gramEnd"/>
      <w:r w:rsidRPr="00AC2DF5">
        <w:t xml:space="preserve"> States specifically favoured the harmonization of working methods related to individual communications. A group of States indicated that some forms of harmonization of working methods did not require additional funding or further guidance by the G</w:t>
      </w:r>
      <w:r>
        <w:t>eneral Assembly</w:t>
      </w:r>
      <w:r w:rsidRPr="00AC2DF5">
        <w:t xml:space="preserve">. </w:t>
      </w:r>
    </w:p>
    <w:bookmarkEnd w:id="53"/>
    <w:p w14:paraId="7DB720A5" w14:textId="77777777" w:rsidR="000F2AA0" w:rsidRPr="00AC2DF5" w:rsidRDefault="000F2AA0" w:rsidP="00924184">
      <w:pPr>
        <w:spacing w:after="160" w:line="256" w:lineRule="auto"/>
        <w:ind w:left="1134" w:right="1133"/>
        <w:contextualSpacing/>
        <w:jc w:val="both"/>
      </w:pPr>
    </w:p>
    <w:p w14:paraId="756C58B8" w14:textId="77777777" w:rsidR="000F2AA0" w:rsidRPr="000D2B24" w:rsidRDefault="000F2AA0" w:rsidP="00924184">
      <w:pPr>
        <w:spacing w:after="160" w:line="256" w:lineRule="auto"/>
        <w:ind w:left="1134" w:right="1133"/>
        <w:contextualSpacing/>
        <w:jc w:val="both"/>
      </w:pPr>
      <w:r w:rsidRPr="000D2B24">
        <w:t>These statements by States point towards a consideration of the options outlined in the guiding questions in annex II</w:t>
      </w:r>
      <w:r>
        <w:t xml:space="preserve">. </w:t>
      </w:r>
    </w:p>
    <w:p w14:paraId="58947192" w14:textId="77777777" w:rsidR="000F2AA0" w:rsidRDefault="000F2AA0" w:rsidP="00924184">
      <w:pPr>
        <w:pStyle w:val="ListParagraph"/>
        <w:numPr>
          <w:ilvl w:val="0"/>
          <w:numId w:val="86"/>
        </w:numPr>
        <w:spacing w:after="160" w:line="256" w:lineRule="auto"/>
        <w:ind w:left="1134" w:right="1133" w:firstLine="0"/>
        <w:contextualSpacing/>
        <w:jc w:val="both"/>
      </w:pPr>
      <w:bookmarkStart w:id="54" w:name="_Hlk162535726"/>
      <w:r w:rsidRPr="00815513">
        <w:t xml:space="preserve">Numerous speakers hoped for a </w:t>
      </w:r>
      <w:r w:rsidRPr="00815513">
        <w:rPr>
          <w:b/>
          <w:bCs/>
        </w:rPr>
        <w:t>better substantive coordination</w:t>
      </w:r>
      <w:r w:rsidRPr="00815513">
        <w:t xml:space="preserve"> among Committees, to avoid duplications in </w:t>
      </w:r>
      <w:r>
        <w:t xml:space="preserve">concluding observations, lists of issues prior to reporting (LOIPR) and lists of issues (LOI), </w:t>
      </w:r>
      <w:r w:rsidRPr="00815513">
        <w:t xml:space="preserve">and to limit the numbers of questions in LOIPRs/LOIs.  </w:t>
      </w:r>
    </w:p>
    <w:p w14:paraId="51D5C914" w14:textId="77777777" w:rsidR="000F2AA0" w:rsidRDefault="000F2AA0" w:rsidP="00924184">
      <w:pPr>
        <w:pStyle w:val="ListParagraph"/>
        <w:numPr>
          <w:ilvl w:val="0"/>
          <w:numId w:val="86"/>
        </w:numPr>
        <w:ind w:left="1134" w:right="1133" w:firstLine="0"/>
        <w:jc w:val="both"/>
      </w:pPr>
      <w:bookmarkStart w:id="55" w:name="_Hlk162536585"/>
      <w:bookmarkEnd w:id="54"/>
      <w:r w:rsidRPr="00AC2DF5">
        <w:t xml:space="preserve">A group of States made a reference to the need of increased coordination in general and one State inquired about the </w:t>
      </w:r>
      <w:r w:rsidRPr="00AC2DF5">
        <w:rPr>
          <w:b/>
          <w:bCs/>
        </w:rPr>
        <w:t>coordination mechanism</w:t>
      </w:r>
      <w:r w:rsidRPr="00AC2DF5">
        <w:t xml:space="preserve"> proposed </w:t>
      </w:r>
      <w:r>
        <w:t xml:space="preserve">by the treaty body Chairs and referred to </w:t>
      </w:r>
      <w:r w:rsidRPr="00AC2DF5">
        <w:t>in the OHCHR Working Paper.</w:t>
      </w:r>
    </w:p>
    <w:p w14:paraId="118FD258" w14:textId="77777777" w:rsidR="000F2AA0" w:rsidRPr="00AC2DF5" w:rsidRDefault="000F2AA0" w:rsidP="00924184">
      <w:pPr>
        <w:pStyle w:val="ListParagraph"/>
        <w:numPr>
          <w:ilvl w:val="0"/>
          <w:numId w:val="86"/>
        </w:numPr>
        <w:ind w:left="1134" w:right="1133" w:firstLine="0"/>
        <w:jc w:val="both"/>
      </w:pPr>
      <w:bookmarkStart w:id="56" w:name="_Hlk162536613"/>
      <w:bookmarkEnd w:id="55"/>
      <w:r w:rsidRPr="00AC2DF5">
        <w:t xml:space="preserve">About </w:t>
      </w:r>
      <w:r w:rsidRPr="00AC2DF5">
        <w:rPr>
          <w:b/>
          <w:bCs/>
        </w:rPr>
        <w:t xml:space="preserve">an increased role of the </w:t>
      </w:r>
      <w:r>
        <w:rPr>
          <w:b/>
          <w:bCs/>
        </w:rPr>
        <w:t>treaty body</w:t>
      </w:r>
      <w:r w:rsidRPr="00AC2DF5">
        <w:rPr>
          <w:b/>
          <w:bCs/>
        </w:rPr>
        <w:t xml:space="preserve"> Chairs</w:t>
      </w:r>
      <w:r w:rsidRPr="00AC2DF5">
        <w:t>, one State supported a stronger mandate, but noted that the mandate should be given by the Committee members and not the G</w:t>
      </w:r>
      <w:r>
        <w:t>eneral Assembly</w:t>
      </w:r>
      <w:r w:rsidRPr="00AC2DF5">
        <w:t xml:space="preserve">. </w:t>
      </w:r>
      <w:r>
        <w:t xml:space="preserve">One </w:t>
      </w:r>
      <w:r w:rsidRPr="00AC2DF5">
        <w:t xml:space="preserve">speaker cautioned that </w:t>
      </w:r>
      <w:r>
        <w:t>treaty body</w:t>
      </w:r>
      <w:r w:rsidRPr="00AC2DF5">
        <w:t xml:space="preserve"> Chairs could not make any decisions without consulting their </w:t>
      </w:r>
      <w:r>
        <w:t>C</w:t>
      </w:r>
      <w:r w:rsidRPr="00AC2DF5">
        <w:t xml:space="preserve">ommittees. </w:t>
      </w:r>
    </w:p>
    <w:bookmarkEnd w:id="56"/>
    <w:p w14:paraId="558537C9" w14:textId="77777777" w:rsidR="000F2AA0" w:rsidRPr="00AC2DF5" w:rsidRDefault="000F2AA0" w:rsidP="00924184">
      <w:pPr>
        <w:spacing w:after="160" w:line="256" w:lineRule="auto"/>
        <w:ind w:left="1134" w:right="1133"/>
        <w:contextualSpacing/>
        <w:jc w:val="both"/>
      </w:pPr>
    </w:p>
    <w:p w14:paraId="72B9EE3C" w14:textId="77777777" w:rsidR="000F2AA0" w:rsidRPr="000D2B24" w:rsidRDefault="000F2AA0" w:rsidP="00924184">
      <w:pPr>
        <w:spacing w:after="160" w:line="256" w:lineRule="auto"/>
        <w:ind w:left="1134" w:right="1133"/>
        <w:contextualSpacing/>
        <w:jc w:val="both"/>
      </w:pPr>
      <w:r w:rsidRPr="000D2B24">
        <w:t xml:space="preserve">These statements by States point towards a consideration of the options outlined </w:t>
      </w:r>
      <w:r>
        <w:t>in the guiding questions in annex I, including in chapter 1.12 (‘</w:t>
      </w:r>
      <w:r w:rsidRPr="00242377">
        <w:t>Follow-up reviews – Substantive coordination among treaty bodies</w:t>
      </w:r>
      <w:r>
        <w:t xml:space="preserve">’), and </w:t>
      </w:r>
      <w:r w:rsidRPr="000D2B24">
        <w:t>in the guiding questions in annex II</w:t>
      </w:r>
      <w:r>
        <w:t>, including guiding questions in chapters 2.1 (‘</w:t>
      </w:r>
      <w:r w:rsidRPr="000D2B24">
        <w:t>Coordination mechanisms on the harmonization of working methods</w:t>
      </w:r>
      <w:r>
        <w:t>’), 2.3 (‘</w:t>
      </w:r>
      <w:r w:rsidRPr="009144AF">
        <w:t>List of issues prior to reporting (LOIPRs) as a default/ List of issues (LOIs) for States parties that opted out</w:t>
      </w:r>
      <w:r>
        <w:t>’), 2.9 (‘</w:t>
      </w:r>
      <w:r w:rsidRPr="009144AF">
        <w:t>Concluding observations (COBs)</w:t>
      </w:r>
      <w:r>
        <w:t xml:space="preserve">’), 2.11 (‘Substantive coordination’), 2.12 (‘Individual communications’), 2.13 (‘General comments and recommendations’) and 2.14 (‘Inquiry procedures’). </w:t>
      </w:r>
    </w:p>
    <w:p w14:paraId="61F57A4B" w14:textId="77777777" w:rsidR="000F2AA0" w:rsidRDefault="000F2AA0" w:rsidP="00924184">
      <w:pPr>
        <w:pStyle w:val="ListParagraph"/>
        <w:numPr>
          <w:ilvl w:val="0"/>
          <w:numId w:val="86"/>
        </w:numPr>
        <w:spacing w:after="160" w:line="256" w:lineRule="auto"/>
        <w:ind w:left="1134" w:right="1133" w:firstLine="0"/>
        <w:contextualSpacing/>
        <w:jc w:val="both"/>
      </w:pPr>
      <w:r w:rsidRPr="00815513">
        <w:t xml:space="preserve">Several States </w:t>
      </w:r>
      <w:r>
        <w:t xml:space="preserve">expressed the view </w:t>
      </w:r>
      <w:r w:rsidRPr="00815513">
        <w:t xml:space="preserve">that the </w:t>
      </w:r>
      <w:r w:rsidRPr="00815513">
        <w:rPr>
          <w:b/>
          <w:bCs/>
        </w:rPr>
        <w:t>timespan between the submission of a report and its review</w:t>
      </w:r>
      <w:r w:rsidRPr="00815513">
        <w:t xml:space="preserve"> should be shortened</w:t>
      </w:r>
      <w:r>
        <w:t xml:space="preserve"> </w:t>
      </w:r>
      <w:r w:rsidRPr="00815513">
        <w:t xml:space="preserve">to avoid information becoming outdated. </w:t>
      </w:r>
    </w:p>
    <w:p w14:paraId="21616AE3" w14:textId="77777777" w:rsidR="000F2AA0" w:rsidRPr="00551A9B" w:rsidRDefault="000F2AA0" w:rsidP="00924184">
      <w:pPr>
        <w:spacing w:after="160" w:line="256" w:lineRule="auto"/>
        <w:ind w:left="1134" w:right="1133"/>
        <w:contextualSpacing/>
        <w:jc w:val="both"/>
      </w:pPr>
      <w:r w:rsidRPr="00C20C8C">
        <w:t>These statements by States point towards a consideration of the options outlined in the</w:t>
      </w:r>
      <w:r>
        <w:t xml:space="preserve"> guiding questions in annex I, including in chapters 1.9 ('</w:t>
      </w:r>
      <w:r w:rsidRPr="00551A9B">
        <w:t xml:space="preserve"> Predictable schedule of reviews </w:t>
      </w:r>
      <w:r>
        <w:t>–</w:t>
      </w:r>
      <w:r w:rsidRPr="00551A9B">
        <w:t xml:space="preserve"> </w:t>
      </w:r>
      <w:proofErr w:type="spellStart"/>
      <w:r w:rsidRPr="00551A9B">
        <w:t>Timelines</w:t>
      </w:r>
      <w:r>
        <w:t>’</w:t>
      </w:r>
      <w:proofErr w:type="spellEnd"/>
      <w:r>
        <w:t>) and 1.15 (‘</w:t>
      </w:r>
      <w:r w:rsidRPr="00551A9B">
        <w:t xml:space="preserve">Follow-up reviews – </w:t>
      </w:r>
      <w:proofErr w:type="spellStart"/>
      <w:r w:rsidRPr="00551A9B">
        <w:t>Timelines</w:t>
      </w:r>
      <w:r>
        <w:t>’</w:t>
      </w:r>
      <w:proofErr w:type="spellEnd"/>
      <w:r>
        <w:t>) and in the</w:t>
      </w:r>
      <w:r w:rsidRPr="00C20C8C">
        <w:t xml:space="preserve"> guiding questions in annex II, including in chapter </w:t>
      </w:r>
      <w:r>
        <w:t>2.10 (‘</w:t>
      </w:r>
      <w:r w:rsidRPr="00551A9B">
        <w:t>Interaction with stakeholders during State party reviews</w:t>
      </w:r>
      <w:r>
        <w:t xml:space="preserve">’). </w:t>
      </w:r>
    </w:p>
    <w:p w14:paraId="314E3F90" w14:textId="77777777" w:rsidR="000F2AA0" w:rsidRPr="00AC2DF5" w:rsidRDefault="000F2AA0" w:rsidP="00924184">
      <w:pPr>
        <w:pStyle w:val="ListParagraph"/>
        <w:numPr>
          <w:ilvl w:val="0"/>
          <w:numId w:val="86"/>
        </w:numPr>
        <w:spacing w:after="160" w:line="256" w:lineRule="auto"/>
        <w:ind w:left="1134" w:right="1133" w:firstLine="0"/>
        <w:contextualSpacing/>
        <w:jc w:val="both"/>
      </w:pPr>
      <w:r w:rsidRPr="00815513">
        <w:t xml:space="preserve">Further, the informal briefing reflected continued </w:t>
      </w:r>
      <w:r>
        <w:t xml:space="preserve">broad </w:t>
      </w:r>
      <w:r w:rsidRPr="00815513">
        <w:t xml:space="preserve">support for the </w:t>
      </w:r>
      <w:r w:rsidRPr="00815513">
        <w:rPr>
          <w:b/>
          <w:bCs/>
        </w:rPr>
        <w:t>Simplified Reporting Procedure (SRP</w:t>
      </w:r>
      <w:r>
        <w:rPr>
          <w:b/>
          <w:bCs/>
        </w:rPr>
        <w:t>)</w:t>
      </w:r>
      <w:r w:rsidRPr="00815513">
        <w:t>.</w:t>
      </w:r>
      <w:r w:rsidRPr="00AC2DF5">
        <w:t xml:space="preserve"> </w:t>
      </w:r>
      <w:r>
        <w:t>O</w:t>
      </w:r>
      <w:r w:rsidRPr="00AC2DF5">
        <w:t>ne State representative in favour of the traditional reporting procedure s</w:t>
      </w:r>
      <w:r>
        <w:t>tressed</w:t>
      </w:r>
      <w:r w:rsidRPr="00AC2DF5">
        <w:t xml:space="preserve"> that the SRP should remain voluntary. Another State noted that it would continue to report under the traditional reporting procedure as the implementation of Covenants/Conventions took time and required a longer period of reporting on all human rights provisions of a given treaty. Additionally, one speaker suggested that some form of </w:t>
      </w:r>
      <w:r w:rsidRPr="00AC2DF5">
        <w:rPr>
          <w:b/>
          <w:bCs/>
        </w:rPr>
        <w:t>simplified reporting should be introduced for individual communications</w:t>
      </w:r>
      <w:r w:rsidRPr="00AC2DF5">
        <w:t xml:space="preserve">, where elements were the same or similar between different cases. </w:t>
      </w:r>
    </w:p>
    <w:p w14:paraId="21E93A86" w14:textId="77777777" w:rsidR="000F2AA0" w:rsidRDefault="000F2AA0" w:rsidP="00924184">
      <w:pPr>
        <w:pStyle w:val="ListParagraph"/>
        <w:numPr>
          <w:ilvl w:val="0"/>
          <w:numId w:val="86"/>
        </w:numPr>
        <w:spacing w:after="160" w:line="256" w:lineRule="auto"/>
        <w:ind w:left="1134" w:right="1133" w:firstLine="0"/>
        <w:contextualSpacing/>
        <w:jc w:val="both"/>
      </w:pPr>
    </w:p>
    <w:p w14:paraId="0B76FDE6" w14:textId="77777777" w:rsidR="000F2AA0" w:rsidRPr="00551A9B" w:rsidRDefault="000F2AA0" w:rsidP="00924184">
      <w:pPr>
        <w:spacing w:after="160" w:line="256" w:lineRule="auto"/>
        <w:ind w:left="1134" w:right="1133"/>
        <w:contextualSpacing/>
        <w:jc w:val="both"/>
      </w:pPr>
      <w:r w:rsidRPr="00551A9B">
        <w:t>These statements by States point towards a consideration of the options outlined in the guiding questions in annex I</w:t>
      </w:r>
      <w:r>
        <w:t>I</w:t>
      </w:r>
      <w:r w:rsidRPr="00551A9B">
        <w:t xml:space="preserve">, including in chapter </w:t>
      </w:r>
      <w:r>
        <w:t>2.2 (‘</w:t>
      </w:r>
      <w:r w:rsidRPr="00F67FD0">
        <w:t>Simplified reporting procedure (SRP)</w:t>
      </w:r>
      <w:r>
        <w:t xml:space="preserve">’). </w:t>
      </w:r>
    </w:p>
    <w:p w14:paraId="6EF72483" w14:textId="77777777" w:rsidR="000F2AA0" w:rsidRDefault="000F2AA0" w:rsidP="00924184">
      <w:pPr>
        <w:pStyle w:val="ListParagraph"/>
        <w:numPr>
          <w:ilvl w:val="0"/>
          <w:numId w:val="86"/>
        </w:numPr>
        <w:spacing w:after="160" w:line="256" w:lineRule="auto"/>
        <w:ind w:left="1134" w:right="1133" w:firstLine="0"/>
        <w:contextualSpacing/>
        <w:jc w:val="both"/>
      </w:pPr>
      <w:r w:rsidRPr="00815513">
        <w:t xml:space="preserve">Options in the Working Paper on reviews in absence of a delegation and/or in absence of a report, and suggestions to ensure some flexibility of </w:t>
      </w:r>
      <w:r w:rsidRPr="00815513">
        <w:rPr>
          <w:b/>
          <w:bCs/>
        </w:rPr>
        <w:t xml:space="preserve">postponing dialogues </w:t>
      </w:r>
      <w:r w:rsidRPr="00815513">
        <w:t>or</w:t>
      </w:r>
      <w:r w:rsidRPr="00815513">
        <w:rPr>
          <w:b/>
          <w:bCs/>
        </w:rPr>
        <w:t xml:space="preserve"> holding dialogues online</w:t>
      </w:r>
      <w:r w:rsidRPr="00815513">
        <w:t xml:space="preserve"> in exceptional circumstances were not largely commented on. </w:t>
      </w:r>
      <w:r w:rsidRPr="00AC2DF5">
        <w:t xml:space="preserve">One State explicitly supported reviews in absence of a report;  </w:t>
      </w:r>
      <w:r>
        <w:t xml:space="preserve">another </w:t>
      </w:r>
      <w:r w:rsidRPr="00AC2DF5">
        <w:t>State spoke against reviews in absentia. Individual States explicitly supported some flexibility in scheduling dialogue for those States that needed such leeway. Two States</w:t>
      </w:r>
      <w:r>
        <w:t xml:space="preserve"> </w:t>
      </w:r>
      <w:r w:rsidRPr="00AC2DF5">
        <w:t xml:space="preserve">suggested that hybrid or online constructive dialogues should be offered to all States, not only SIDSs and LDCs and in “exceptional circumstances” as the </w:t>
      </w:r>
      <w:r>
        <w:t>treaty body</w:t>
      </w:r>
      <w:r w:rsidRPr="00AC2DF5">
        <w:t xml:space="preserve"> Chairs had proposed in their 2022 conclusions. </w:t>
      </w:r>
    </w:p>
    <w:p w14:paraId="1A40AC21" w14:textId="77777777" w:rsidR="000F2AA0" w:rsidRPr="00F67FD0" w:rsidRDefault="000F2AA0" w:rsidP="00924184">
      <w:pPr>
        <w:spacing w:after="160" w:line="256" w:lineRule="auto"/>
        <w:ind w:left="1134" w:right="1133"/>
        <w:contextualSpacing/>
        <w:jc w:val="both"/>
      </w:pPr>
      <w:r w:rsidRPr="00F67FD0">
        <w:t>These statements by States point towards a consideration of the options outlined in the guiding questions in annex II, including in chapter</w:t>
      </w:r>
      <w:r>
        <w:t>s</w:t>
      </w:r>
      <w:r w:rsidRPr="00F67FD0">
        <w:t xml:space="preserve"> </w:t>
      </w:r>
      <w:r>
        <w:t>2.6 (‘</w:t>
      </w:r>
      <w:r w:rsidRPr="00F67FD0">
        <w:t>Constructive dialogues by videoconference</w:t>
      </w:r>
      <w:r>
        <w:t>’), 2.7 (‘</w:t>
      </w:r>
      <w:r w:rsidRPr="00F67FD0">
        <w:t>Postponement of constructive dialogues</w:t>
      </w:r>
      <w:r>
        <w:t>’). 2.8 (‘</w:t>
      </w:r>
      <w:r w:rsidRPr="002825CB">
        <w:t>Review in the absence of a State party report and/or in absence of a delegation</w:t>
      </w:r>
      <w:r>
        <w:t xml:space="preserve">’). </w:t>
      </w:r>
    </w:p>
    <w:p w14:paraId="3E182F40" w14:textId="77777777" w:rsidR="000F2AA0" w:rsidRPr="00815513" w:rsidRDefault="000F2AA0" w:rsidP="00924184">
      <w:pPr>
        <w:pStyle w:val="ListParagraph"/>
        <w:numPr>
          <w:ilvl w:val="0"/>
          <w:numId w:val="86"/>
        </w:numPr>
        <w:spacing w:after="160" w:line="256" w:lineRule="auto"/>
        <w:ind w:left="1134" w:right="1133" w:firstLine="0"/>
        <w:contextualSpacing/>
        <w:jc w:val="both"/>
      </w:pPr>
      <w:r w:rsidRPr="00815513">
        <w:t xml:space="preserve">Regarding </w:t>
      </w:r>
      <w:r w:rsidRPr="00815513">
        <w:rPr>
          <w:b/>
          <w:bCs/>
        </w:rPr>
        <w:t>civil society engagement</w:t>
      </w:r>
      <w:r w:rsidRPr="00815513">
        <w:t xml:space="preserve">, several </w:t>
      </w:r>
      <w:r>
        <w:t>speakers</w:t>
      </w:r>
      <w:r w:rsidRPr="00815513">
        <w:t xml:space="preserve"> referred to the importance of contributions by NGOs to the </w:t>
      </w:r>
      <w:r>
        <w:t>treaty body</w:t>
      </w:r>
      <w:r w:rsidRPr="00815513">
        <w:t xml:space="preserve"> system and the need to </w:t>
      </w:r>
      <w:r w:rsidRPr="00815513">
        <w:rPr>
          <w:b/>
          <w:bCs/>
        </w:rPr>
        <w:t xml:space="preserve">protect </w:t>
      </w:r>
      <w:r w:rsidRPr="00815513">
        <w:t xml:space="preserve">individuals engaging with the Committees </w:t>
      </w:r>
      <w:r w:rsidRPr="00815513">
        <w:rPr>
          <w:b/>
          <w:bCs/>
        </w:rPr>
        <w:t>from any acts of intimidation and reprisals</w:t>
      </w:r>
      <w:r w:rsidRPr="00815513">
        <w:t xml:space="preserve">. </w:t>
      </w:r>
    </w:p>
    <w:p w14:paraId="40D98C1B" w14:textId="77777777" w:rsidR="000F2AA0" w:rsidRDefault="000F2AA0" w:rsidP="00924184">
      <w:pPr>
        <w:pStyle w:val="ListParagraph"/>
        <w:numPr>
          <w:ilvl w:val="0"/>
          <w:numId w:val="86"/>
        </w:numPr>
        <w:spacing w:after="160" w:line="256" w:lineRule="auto"/>
        <w:ind w:left="1134" w:right="1133" w:firstLine="0"/>
        <w:contextualSpacing/>
        <w:jc w:val="both"/>
      </w:pPr>
      <w:r w:rsidRPr="00815513">
        <w:t xml:space="preserve">The importance of </w:t>
      </w:r>
      <w:r w:rsidRPr="00815513">
        <w:rPr>
          <w:b/>
          <w:bCs/>
        </w:rPr>
        <w:t>multilingualism</w:t>
      </w:r>
      <w:r w:rsidRPr="00815513">
        <w:t xml:space="preserve"> was mentioned by some States</w:t>
      </w:r>
      <w:r>
        <w:t xml:space="preserve"> statements. O</w:t>
      </w:r>
      <w:r w:rsidRPr="00AC2DF5">
        <w:t xml:space="preserve">ne State proposed to increase “transparency and accessibility of information”. </w:t>
      </w:r>
    </w:p>
    <w:p w14:paraId="74E0CA30" w14:textId="77777777" w:rsidR="000F2AA0" w:rsidRPr="00AE10FE" w:rsidRDefault="000F2AA0" w:rsidP="00924184">
      <w:pPr>
        <w:pStyle w:val="ListParagraph"/>
        <w:numPr>
          <w:ilvl w:val="0"/>
          <w:numId w:val="86"/>
        </w:numPr>
        <w:spacing w:after="160" w:line="256" w:lineRule="auto"/>
        <w:ind w:left="1134" w:right="1133" w:firstLine="0"/>
        <w:contextualSpacing/>
        <w:jc w:val="both"/>
      </w:pPr>
      <w:r w:rsidRPr="00AC2DF5">
        <w:t xml:space="preserve">Another State called for an increase in the efficiency, transparency, and </w:t>
      </w:r>
      <w:r w:rsidRPr="00AC2DF5">
        <w:rPr>
          <w:b/>
          <w:bCs/>
        </w:rPr>
        <w:t>accessibility of the treaty body system</w:t>
      </w:r>
      <w:r w:rsidRPr="00AC2DF5">
        <w:t xml:space="preserve">, including accessibility for persons with disabilities. </w:t>
      </w:r>
    </w:p>
    <w:p w14:paraId="6EB9803B" w14:textId="77777777" w:rsidR="000F2AA0" w:rsidRDefault="000F2AA0" w:rsidP="00924184">
      <w:pPr>
        <w:pStyle w:val="ListParagraph"/>
        <w:numPr>
          <w:ilvl w:val="0"/>
          <w:numId w:val="86"/>
        </w:numPr>
        <w:spacing w:after="160" w:line="256" w:lineRule="auto"/>
        <w:ind w:left="1134" w:right="1133" w:firstLine="0"/>
        <w:contextualSpacing/>
        <w:jc w:val="both"/>
      </w:pPr>
      <w:proofErr w:type="gramStart"/>
      <w:r>
        <w:t>A</w:t>
      </w:r>
      <w:r w:rsidRPr="0060596D">
        <w:t xml:space="preserve"> number of</w:t>
      </w:r>
      <w:proofErr w:type="gramEnd"/>
      <w:r w:rsidRPr="0060596D">
        <w:t xml:space="preserve"> </w:t>
      </w:r>
      <w:r>
        <w:t xml:space="preserve">States </w:t>
      </w:r>
      <w:r w:rsidRPr="0060596D">
        <w:t>refer</w:t>
      </w:r>
      <w:r>
        <w:t>r</w:t>
      </w:r>
      <w:r w:rsidRPr="0060596D">
        <w:t>e</w:t>
      </w:r>
      <w:r>
        <w:t>d</w:t>
      </w:r>
      <w:r w:rsidRPr="0060596D">
        <w:t xml:space="preserve"> to the </w:t>
      </w:r>
      <w:r w:rsidRPr="0060596D">
        <w:rPr>
          <w:b/>
          <w:bCs/>
        </w:rPr>
        <w:t>independence and impartiality</w:t>
      </w:r>
      <w:r w:rsidRPr="0060596D">
        <w:t xml:space="preserve"> of treaty body members </w:t>
      </w:r>
      <w:r>
        <w:t>in their c</w:t>
      </w:r>
      <w:r w:rsidRPr="00815513">
        <w:t>oncluding remarks on pillar 2</w:t>
      </w:r>
      <w:r>
        <w:t>.</w:t>
      </w:r>
      <w:r w:rsidRPr="00815513">
        <w:t xml:space="preserve"> </w:t>
      </w:r>
      <w:r>
        <w:t>T</w:t>
      </w:r>
      <w:r w:rsidRPr="00AC2DF5">
        <w:t xml:space="preserve">wo States addressed the </w:t>
      </w:r>
      <w:r w:rsidRPr="00AC2DF5">
        <w:rPr>
          <w:b/>
          <w:bCs/>
        </w:rPr>
        <w:t>nomination and selection process of Committee experts</w:t>
      </w:r>
      <w:r w:rsidRPr="00AC2DF5">
        <w:t>, with one recalling the need for a reflection of different legal systems, and geographic and gender balance.</w:t>
      </w:r>
    </w:p>
    <w:p w14:paraId="5D794DBE" w14:textId="77777777" w:rsidR="000F2AA0" w:rsidRPr="001B6D9D" w:rsidRDefault="000F2AA0" w:rsidP="00924184">
      <w:pPr>
        <w:spacing w:after="160" w:line="256" w:lineRule="auto"/>
        <w:ind w:left="1134" w:right="1133"/>
        <w:contextualSpacing/>
        <w:jc w:val="both"/>
        <w:rPr>
          <w:color w:val="000000" w:themeColor="text1"/>
        </w:rPr>
      </w:pPr>
      <w:bookmarkStart w:id="57" w:name="_Hlk156318423"/>
      <w:r w:rsidRPr="001B6D9D">
        <w:rPr>
          <w:color w:val="000000" w:themeColor="text1"/>
        </w:rPr>
        <w:t xml:space="preserve">These statements by States point towards a consideration of the options outlined in the guiding questions in annex I, including in chapters 1.14 (‘Follow-up reviews – Options’), 1.15 (‘Follow-up reviews – </w:t>
      </w:r>
      <w:proofErr w:type="spellStart"/>
      <w:r w:rsidRPr="001B6D9D">
        <w:rPr>
          <w:color w:val="000000" w:themeColor="text1"/>
        </w:rPr>
        <w:t>Timelines’</w:t>
      </w:r>
      <w:proofErr w:type="spellEnd"/>
      <w:r w:rsidRPr="001B6D9D">
        <w:rPr>
          <w:color w:val="000000" w:themeColor="text1"/>
        </w:rPr>
        <w:t>)</w:t>
      </w:r>
      <w:r>
        <w:rPr>
          <w:color w:val="000000" w:themeColor="text1"/>
        </w:rPr>
        <w:t xml:space="preserve"> and</w:t>
      </w:r>
      <w:r w:rsidRPr="001B6D9D">
        <w:rPr>
          <w:color w:val="000000" w:themeColor="text1"/>
        </w:rPr>
        <w:t xml:space="preserve"> in the guiding questions in annex II, </w:t>
      </w:r>
      <w:r>
        <w:rPr>
          <w:color w:val="000000" w:themeColor="text1"/>
        </w:rPr>
        <w:t xml:space="preserve">including in </w:t>
      </w:r>
      <w:r w:rsidRPr="001B6D9D">
        <w:rPr>
          <w:color w:val="000000" w:themeColor="text1"/>
        </w:rPr>
        <w:t>chapters 2.1 (‘Coordination mechanisms on the harmonization of working methods’), 2.7 (‘Postponement of constructive dialogues’), 2.10 (‘Interaction with stakeholders during State party reviews’)</w:t>
      </w:r>
      <w:r>
        <w:rPr>
          <w:color w:val="000000" w:themeColor="text1"/>
        </w:rPr>
        <w:t xml:space="preserve">, </w:t>
      </w:r>
      <w:r w:rsidRPr="001B6D9D">
        <w:rPr>
          <w:color w:val="000000" w:themeColor="text1"/>
        </w:rPr>
        <w:t>2.12 (‘Individual communications’)</w:t>
      </w:r>
      <w:r>
        <w:rPr>
          <w:color w:val="000000" w:themeColor="text1"/>
        </w:rPr>
        <w:t xml:space="preserve">, </w:t>
      </w:r>
      <w:r w:rsidRPr="001B6D9D">
        <w:rPr>
          <w:color w:val="000000" w:themeColor="text1"/>
        </w:rPr>
        <w:t>2.14 (‘Inquiry procedures’)</w:t>
      </w:r>
      <w:r>
        <w:rPr>
          <w:color w:val="000000" w:themeColor="text1"/>
        </w:rPr>
        <w:t xml:space="preserve"> and 2.19 (‘I</w:t>
      </w:r>
      <w:r w:rsidRPr="00AE10FE">
        <w:rPr>
          <w:color w:val="000000" w:themeColor="text1"/>
        </w:rPr>
        <w:t>ntersessional work, compensation and nominations and elections of treaty body members</w:t>
      </w:r>
      <w:r>
        <w:rPr>
          <w:color w:val="000000" w:themeColor="text1"/>
        </w:rPr>
        <w:t xml:space="preserve">’). These statements further point towards a consideration of the options outlined </w:t>
      </w:r>
      <w:r w:rsidRPr="001B6D9D">
        <w:rPr>
          <w:color w:val="000000" w:themeColor="text1"/>
        </w:rPr>
        <w:t>in the guiding questions in annex III, including in chapter</w:t>
      </w:r>
      <w:r>
        <w:rPr>
          <w:color w:val="000000" w:themeColor="text1"/>
        </w:rPr>
        <w:t>s</w:t>
      </w:r>
      <w:r w:rsidRPr="001B6D9D">
        <w:rPr>
          <w:color w:val="000000" w:themeColor="text1"/>
        </w:rPr>
        <w:t xml:space="preserve"> 3.2 (‘Simplifying the submission and management of and the access to reports submitted to the treaty bodies’) and 3.3 (‘Video conferencing and webcasting platform’)</w:t>
      </w:r>
      <w:r>
        <w:rPr>
          <w:color w:val="000000" w:themeColor="text1"/>
        </w:rPr>
        <w:t xml:space="preserve"> and in</w:t>
      </w:r>
      <w:r w:rsidRPr="001B6D9D">
        <w:rPr>
          <w:color w:val="000000" w:themeColor="text1"/>
        </w:rPr>
        <w:t xml:space="preserve"> relevant parts of chapters V (‘Rationale and benefits of various modalities to implement the three pillars of the Chairs’ conclusions’)</w:t>
      </w:r>
      <w:r>
        <w:rPr>
          <w:color w:val="000000" w:themeColor="text1"/>
        </w:rPr>
        <w:t xml:space="preserve">. </w:t>
      </w:r>
      <w:r w:rsidRPr="001B6D9D">
        <w:rPr>
          <w:color w:val="000000" w:themeColor="text1"/>
        </w:rPr>
        <w:t xml:space="preserve"> </w:t>
      </w:r>
    </w:p>
    <w:bookmarkEnd w:id="57"/>
    <w:p w14:paraId="11A86B09" w14:textId="77777777" w:rsidR="000F2AA0" w:rsidRDefault="000F2AA0" w:rsidP="00924184">
      <w:pPr>
        <w:spacing w:after="160" w:line="256" w:lineRule="auto"/>
        <w:ind w:left="1134" w:right="1133"/>
        <w:contextualSpacing/>
      </w:pPr>
    </w:p>
    <w:p w14:paraId="104958EA" w14:textId="77777777" w:rsidR="000F2AA0" w:rsidRPr="001B6D9D" w:rsidRDefault="000F2AA0" w:rsidP="00924184">
      <w:pPr>
        <w:spacing w:after="160" w:line="256" w:lineRule="auto"/>
        <w:ind w:left="1134" w:right="1133"/>
        <w:contextualSpacing/>
        <w:rPr>
          <w:b/>
          <w:bCs/>
          <w:i/>
          <w:iCs/>
          <w:u w:val="single"/>
        </w:rPr>
      </w:pPr>
      <w:r w:rsidRPr="001B6D9D">
        <w:rPr>
          <w:b/>
          <w:bCs/>
          <w:i/>
          <w:iCs/>
          <w:u w:val="single"/>
        </w:rPr>
        <w:t xml:space="preserve">5/ Options under pillar 3 </w:t>
      </w:r>
    </w:p>
    <w:p w14:paraId="68E4B344" w14:textId="77777777" w:rsidR="000F2AA0" w:rsidRDefault="000F2AA0" w:rsidP="00924184">
      <w:pPr>
        <w:pStyle w:val="ListParagraph"/>
        <w:numPr>
          <w:ilvl w:val="0"/>
          <w:numId w:val="86"/>
        </w:numPr>
        <w:spacing w:after="160" w:line="256" w:lineRule="auto"/>
        <w:ind w:left="1134" w:right="1133" w:firstLine="0"/>
        <w:contextualSpacing/>
        <w:jc w:val="both"/>
      </w:pPr>
      <w:r w:rsidRPr="00815513">
        <w:t xml:space="preserve">Debates on </w:t>
      </w:r>
      <w:r w:rsidRPr="00815513">
        <w:rPr>
          <w:b/>
          <w:bCs/>
        </w:rPr>
        <w:t>pillar 3</w:t>
      </w:r>
      <w:r w:rsidRPr="00815513">
        <w:t xml:space="preserve"> reflected general agreement among States</w:t>
      </w:r>
      <w:r>
        <w:t xml:space="preserve"> </w:t>
      </w:r>
      <w:r w:rsidRPr="00815513">
        <w:t xml:space="preserve">that </w:t>
      </w:r>
      <w:r w:rsidRPr="00815513">
        <w:rPr>
          <w:b/>
          <w:bCs/>
        </w:rPr>
        <w:t>the digital uplift of the treaty bodies was overdue</w:t>
      </w:r>
      <w:r w:rsidRPr="00815513">
        <w:t xml:space="preserve">. </w:t>
      </w:r>
      <w:r w:rsidRPr="00AC2DF5">
        <w:t>One State emphasized that online repositories were particularly important for small delegations to access information from the various treaty bodies; another State equally underlined the significance of the digital uplift for LDCs and SIDSs and promised support within its capacities. A further State representative supported the use of publicly available statistical data, provided by Governments, to include up-to-date information into State party reports. The security risks associated with the use of digital tools and the financial costs involved were referred to by one State; selected other States requested the Office to estimate costs</w:t>
      </w:r>
      <w:r>
        <w:t xml:space="preserve"> of the proposed measures under the digital shift pillar</w:t>
      </w:r>
      <w:r w:rsidRPr="00AC2DF5">
        <w:t>.</w:t>
      </w:r>
    </w:p>
    <w:p w14:paraId="28BE22A1" w14:textId="77777777" w:rsidR="000F2AA0" w:rsidRDefault="000F2AA0" w:rsidP="00924184">
      <w:pPr>
        <w:pStyle w:val="ListParagraph"/>
        <w:numPr>
          <w:ilvl w:val="0"/>
          <w:numId w:val="86"/>
        </w:numPr>
        <w:spacing w:after="160" w:line="256" w:lineRule="auto"/>
        <w:ind w:left="1134" w:right="1133" w:firstLine="0"/>
        <w:contextualSpacing/>
        <w:jc w:val="both"/>
      </w:pPr>
      <w:r w:rsidRPr="00815513">
        <w:t xml:space="preserve">A focus was set by several interventions on the need for a </w:t>
      </w:r>
      <w:r w:rsidRPr="00815513">
        <w:rPr>
          <w:b/>
          <w:bCs/>
        </w:rPr>
        <w:t>digital submissions and case management system for petitions</w:t>
      </w:r>
      <w:r w:rsidRPr="00815513">
        <w:t xml:space="preserve">, with a few references to the need to ensure data security for such a system.  </w:t>
      </w:r>
    </w:p>
    <w:p w14:paraId="214335AF" w14:textId="77777777" w:rsidR="000F2AA0" w:rsidRDefault="000F2AA0" w:rsidP="00924184">
      <w:pPr>
        <w:spacing w:after="160" w:line="256" w:lineRule="auto"/>
        <w:ind w:left="1134" w:right="1133"/>
        <w:contextualSpacing/>
        <w:jc w:val="both"/>
      </w:pPr>
      <w:r w:rsidRPr="000D2B24">
        <w:t xml:space="preserve">These statements by States point towards a consideration of the options outlined in the guiding questions in annex </w:t>
      </w:r>
      <w:r>
        <w:t>III</w:t>
      </w:r>
      <w:r w:rsidRPr="000D2B24">
        <w:t xml:space="preserve">, </w:t>
      </w:r>
      <w:r>
        <w:t xml:space="preserve">including </w:t>
      </w:r>
      <w:r w:rsidRPr="000D2B24">
        <w:t xml:space="preserve">chapter </w:t>
      </w:r>
      <w:r>
        <w:t>3.2 (‘</w:t>
      </w:r>
      <w:r w:rsidRPr="000D2B24">
        <w:t>Simplifying the submission and management of and the access to reports submitted to the treaty bodies</w:t>
      </w:r>
      <w:r>
        <w:t xml:space="preserve">’). </w:t>
      </w:r>
    </w:p>
    <w:p w14:paraId="2A6F4115" w14:textId="77777777" w:rsidR="000F2AA0" w:rsidRDefault="000F2AA0" w:rsidP="00924184">
      <w:pPr>
        <w:spacing w:after="160" w:line="256" w:lineRule="auto"/>
        <w:ind w:left="1134" w:right="1133"/>
        <w:contextualSpacing/>
        <w:jc w:val="both"/>
      </w:pPr>
    </w:p>
    <w:p w14:paraId="42AF5E4F" w14:textId="77777777" w:rsidR="000F2AA0" w:rsidRPr="001B6D9D" w:rsidRDefault="000F2AA0" w:rsidP="00924184">
      <w:pPr>
        <w:spacing w:after="160" w:line="256" w:lineRule="auto"/>
        <w:ind w:left="1134" w:right="1133"/>
        <w:contextualSpacing/>
        <w:jc w:val="both"/>
        <w:rPr>
          <w:b/>
          <w:bCs/>
          <w:i/>
          <w:iCs/>
          <w:u w:val="single"/>
        </w:rPr>
      </w:pPr>
      <w:r w:rsidRPr="001B6D9D">
        <w:rPr>
          <w:b/>
          <w:bCs/>
          <w:i/>
          <w:iCs/>
          <w:u w:val="single"/>
        </w:rPr>
        <w:t xml:space="preserve">6/ Additional ideas and comments  </w:t>
      </w:r>
    </w:p>
    <w:p w14:paraId="5CC1DD5B" w14:textId="77777777" w:rsidR="000F2AA0" w:rsidRDefault="000F2AA0" w:rsidP="00924184">
      <w:pPr>
        <w:pStyle w:val="ListParagraph"/>
        <w:numPr>
          <w:ilvl w:val="0"/>
          <w:numId w:val="86"/>
        </w:numPr>
        <w:spacing w:after="160" w:line="256" w:lineRule="auto"/>
        <w:ind w:left="1134" w:right="1133" w:firstLine="0"/>
        <w:contextualSpacing/>
        <w:jc w:val="both"/>
      </w:pPr>
      <w:r w:rsidRPr="00815513">
        <w:t xml:space="preserve">A few </w:t>
      </w:r>
      <w:r>
        <w:t>States</w:t>
      </w:r>
      <w:r w:rsidRPr="00815513">
        <w:t xml:space="preserve"> made </w:t>
      </w:r>
      <w:r w:rsidRPr="00815513">
        <w:rPr>
          <w:b/>
          <w:bCs/>
        </w:rPr>
        <w:t>additional recommendations</w:t>
      </w:r>
      <w:r w:rsidRPr="00815513">
        <w:t xml:space="preserve"> </w:t>
      </w:r>
      <w:r>
        <w:t xml:space="preserve">not directly linked to </w:t>
      </w:r>
      <w:r w:rsidRPr="00815513">
        <w:t>the OHCHR Working Paper, such as a strengthening of the role of the conference of Stat</w:t>
      </w:r>
      <w:r>
        <w:t>e</w:t>
      </w:r>
      <w:r w:rsidRPr="00815513">
        <w:t xml:space="preserve"> parties</w:t>
      </w:r>
      <w:r>
        <w:t xml:space="preserve">, and close coordination between national mechanisms and treaty bodies, including through shared databases. </w:t>
      </w:r>
      <w:r w:rsidRPr="00AC2DF5">
        <w:t xml:space="preserve">Two States suggested increased </w:t>
      </w:r>
      <w:r w:rsidRPr="00AC2DF5">
        <w:rPr>
          <w:b/>
          <w:bCs/>
        </w:rPr>
        <w:t>capacity-building efforts</w:t>
      </w:r>
      <w:r w:rsidRPr="00AC2DF5">
        <w:t xml:space="preserve"> on data collection, implementation of treaty body recommendations and the drafting of periodic reports and specifically through training for national law enforcement officials.</w:t>
      </w:r>
    </w:p>
    <w:p w14:paraId="1455D20A" w14:textId="77777777" w:rsidR="000F2AA0" w:rsidRPr="0029686B" w:rsidRDefault="000F2AA0" w:rsidP="00924184">
      <w:pPr>
        <w:spacing w:after="160" w:line="256" w:lineRule="auto"/>
        <w:ind w:left="1134" w:right="1133"/>
        <w:contextualSpacing/>
        <w:jc w:val="both"/>
      </w:pPr>
      <w:r>
        <w:t>These statements by States reflect the spirit of the OHCHR Working Paper to improve engagement with national mechanisms, including through digital tools, and to further strengthen the role of OHCHR’s Capacity Building Programme to the benefit of States (see, among others, chapter V (‘</w:t>
      </w:r>
      <w:r w:rsidRPr="006632C8">
        <w:t>Rationale and benefits of various modalities to implement the three pillars of the Chairs’ conclusions</w:t>
      </w:r>
      <w:r>
        <w:t>’), guiding questions in annex I, including in chapter 1.17 (‘Follow-up reviews – Digital tools), guiding questions in annex II, including in chapters 2.4 (‘</w:t>
      </w:r>
      <w:r w:rsidRPr="009144AF">
        <w:t>State party reports and Common core documents (CCD)</w:t>
      </w:r>
      <w:r>
        <w:t>’) and 2.10 (‘</w:t>
      </w:r>
      <w:r w:rsidRPr="006632C8">
        <w:t>Interaction with stakeholders during State party reviews</w:t>
      </w:r>
      <w:r>
        <w:t>’), and guiding questions in annex III, including in the chapters 3.1 (‘</w:t>
      </w:r>
      <w:r w:rsidRPr="00525711">
        <w:t>Improved communication with and outreach to States parties and other stakeholders</w:t>
      </w:r>
      <w:r>
        <w:t>’) and 3.2 (‘</w:t>
      </w:r>
      <w:r w:rsidRPr="00525711">
        <w:t>Simplifying the submission and management of and the access to reports submitted to the treaty bodies</w:t>
      </w:r>
      <w:r>
        <w:t>’).</w:t>
      </w:r>
    </w:p>
    <w:p w14:paraId="3B678547" w14:textId="77777777" w:rsidR="000F2AA0" w:rsidRDefault="000F2AA0" w:rsidP="00924184">
      <w:pPr>
        <w:pStyle w:val="ListParagraph"/>
        <w:numPr>
          <w:ilvl w:val="0"/>
          <w:numId w:val="86"/>
        </w:numPr>
        <w:spacing w:after="160" w:line="256" w:lineRule="auto"/>
        <w:ind w:left="1134" w:right="1133" w:firstLine="0"/>
        <w:contextualSpacing/>
        <w:jc w:val="both"/>
      </w:pPr>
      <w:r w:rsidRPr="00815513">
        <w:t xml:space="preserve">Further, some </w:t>
      </w:r>
      <w:r>
        <w:t>speakers</w:t>
      </w:r>
      <w:r w:rsidRPr="00815513">
        <w:t xml:space="preserve"> recalled that the measures taken to strengthen the </w:t>
      </w:r>
      <w:r>
        <w:t>treaty body</w:t>
      </w:r>
      <w:r w:rsidRPr="00815513">
        <w:t xml:space="preserve"> system must remain within </w:t>
      </w:r>
      <w:r w:rsidRPr="007C4C02">
        <w:rPr>
          <w:b/>
          <w:bCs/>
        </w:rPr>
        <w:t>the mandates of the Committees</w:t>
      </w:r>
      <w:r w:rsidRPr="00815513">
        <w:t xml:space="preserve">, which is the case for the options contained in the OHCHR Working Paper. </w:t>
      </w:r>
      <w:r w:rsidRPr="00AC2DF5">
        <w:t>One State s</w:t>
      </w:r>
      <w:r>
        <w:t>tressed</w:t>
      </w:r>
      <w:r w:rsidRPr="00AC2DF5">
        <w:t xml:space="preserve"> that General Comments did not change the </w:t>
      </w:r>
      <w:r>
        <w:t xml:space="preserve">legal obligations under </w:t>
      </w:r>
      <w:r w:rsidRPr="00AC2DF5">
        <w:t xml:space="preserve">Covenants or Conventions. </w:t>
      </w:r>
      <w:r>
        <w:t xml:space="preserve"> </w:t>
      </w:r>
    </w:p>
    <w:p w14:paraId="0D70BEC0" w14:textId="77777777" w:rsidR="000F2AA0" w:rsidRDefault="000F2AA0" w:rsidP="00924184">
      <w:pPr>
        <w:spacing w:after="160" w:line="256" w:lineRule="auto"/>
        <w:ind w:left="1134" w:right="1133"/>
        <w:contextualSpacing/>
        <w:jc w:val="both"/>
      </w:pPr>
      <w:r>
        <w:t xml:space="preserve">The OHCHR Working Paper provides technically detailed options and guiding questions for the </w:t>
      </w:r>
      <w:r w:rsidRPr="00F32E58">
        <w:t>conclusions of the treaty body Chairs</w:t>
      </w:r>
      <w:r>
        <w:t>, which</w:t>
      </w:r>
      <w:r w:rsidRPr="00F32E58">
        <w:t xml:space="preserve"> reflect the recommendations of the 2020 co-facilitators’ process and </w:t>
      </w:r>
      <w:r>
        <w:t xml:space="preserve">which </w:t>
      </w:r>
      <w:r w:rsidRPr="00F32E58">
        <w:t>were drawn strictly within the confines of the existing legally binding treaties</w:t>
      </w:r>
      <w:r>
        <w:t xml:space="preserve"> (see chapter IV ‘Guiding principles and practical considerations’ in the executive summary, p. 4)</w:t>
      </w:r>
      <w:r w:rsidRPr="00F32E58">
        <w:t>.</w:t>
      </w:r>
    </w:p>
    <w:p w14:paraId="395289F1" w14:textId="77777777" w:rsidR="000F2AA0" w:rsidRPr="008344EC" w:rsidRDefault="000F2AA0" w:rsidP="00924184">
      <w:pPr>
        <w:spacing w:after="160" w:line="256" w:lineRule="auto"/>
        <w:ind w:left="1134" w:right="1133"/>
        <w:contextualSpacing/>
      </w:pPr>
    </w:p>
    <w:p w14:paraId="2E82B340" w14:textId="77777777" w:rsidR="000F2AA0" w:rsidRDefault="000F2AA0" w:rsidP="00924184">
      <w:pPr>
        <w:spacing w:after="160" w:line="256" w:lineRule="auto"/>
        <w:ind w:left="1134" w:right="1133"/>
        <w:contextualSpacing/>
      </w:pPr>
    </w:p>
    <w:p w14:paraId="672369C7" w14:textId="77777777" w:rsidR="000F2AA0" w:rsidRPr="001B6D9D" w:rsidRDefault="000F2AA0" w:rsidP="00924184">
      <w:pPr>
        <w:spacing w:after="160" w:line="256" w:lineRule="auto"/>
        <w:ind w:left="1134" w:right="1133"/>
        <w:contextualSpacing/>
        <w:rPr>
          <w:b/>
          <w:bCs/>
          <w:i/>
          <w:iCs/>
          <w:u w:val="single"/>
        </w:rPr>
      </w:pPr>
      <w:r w:rsidRPr="001B6D9D">
        <w:rPr>
          <w:b/>
          <w:bCs/>
          <w:i/>
          <w:iCs/>
          <w:u w:val="single"/>
        </w:rPr>
        <w:t>Closing</w:t>
      </w:r>
    </w:p>
    <w:p w14:paraId="549DD4BA" w14:textId="77777777" w:rsidR="000F2AA0" w:rsidRDefault="000F2AA0" w:rsidP="00924184">
      <w:pPr>
        <w:spacing w:after="160" w:line="256" w:lineRule="auto"/>
        <w:ind w:left="1134" w:right="1133"/>
        <w:contextualSpacing/>
        <w:rPr>
          <w:b/>
          <w:bCs/>
        </w:rPr>
      </w:pPr>
    </w:p>
    <w:p w14:paraId="45F6D0D1" w14:textId="77777777" w:rsidR="000F2AA0" w:rsidRDefault="000F2AA0" w:rsidP="00924184">
      <w:pPr>
        <w:spacing w:after="160" w:line="256" w:lineRule="auto"/>
        <w:ind w:left="1134" w:right="1133"/>
        <w:contextualSpacing/>
        <w:jc w:val="both"/>
      </w:pPr>
      <w:r w:rsidRPr="00C5186F">
        <w:t xml:space="preserve">Assistant Secretary-General for Human Rights </w:t>
      </w:r>
      <w:proofErr w:type="spellStart"/>
      <w:r w:rsidRPr="00C5186F">
        <w:t>Ilze</w:t>
      </w:r>
      <w:proofErr w:type="spellEnd"/>
      <w:r w:rsidRPr="00C5186F">
        <w:t xml:space="preserve"> Brands </w:t>
      </w:r>
      <w:proofErr w:type="spellStart"/>
      <w:r w:rsidRPr="00C5186F">
        <w:t>Kehris</w:t>
      </w:r>
      <w:proofErr w:type="spellEnd"/>
      <w:r>
        <w:t xml:space="preserve"> provided closing remarks and a summary of main ideas, take-aways and next steps emerging from the informal briefing. These were preceded by final statements by Mr Claude Heller, </w:t>
      </w:r>
      <w:r w:rsidRPr="006C3AE7">
        <w:t>the Chair of the thirty-fifth meeting of the Chairs of the human rights treaty bodies</w:t>
      </w:r>
      <w:r>
        <w:t>, and Mr</w:t>
      </w:r>
      <w:r w:rsidRPr="00A15543">
        <w:t xml:space="preserve"> Ibrahim Salama, Chief of the Human Rights Treaties Branch, OHCHR</w:t>
      </w:r>
      <w:r>
        <w:t xml:space="preserve">. </w:t>
      </w:r>
    </w:p>
    <w:p w14:paraId="28B5B553" w14:textId="77777777" w:rsidR="000F2AA0" w:rsidRDefault="000F2AA0" w:rsidP="00924184">
      <w:pPr>
        <w:spacing w:after="160" w:line="256" w:lineRule="auto"/>
        <w:ind w:left="1134" w:right="1133"/>
        <w:contextualSpacing/>
        <w:jc w:val="both"/>
      </w:pPr>
    </w:p>
    <w:p w14:paraId="5DF9EAFF" w14:textId="77777777" w:rsidR="000F2AA0" w:rsidRDefault="000F2AA0" w:rsidP="00924184">
      <w:pPr>
        <w:spacing w:after="160" w:line="256" w:lineRule="auto"/>
        <w:ind w:left="1134" w:right="1133"/>
        <w:contextualSpacing/>
        <w:jc w:val="both"/>
      </w:pPr>
      <w:r>
        <w:rPr>
          <w:b/>
          <w:bCs/>
        </w:rPr>
        <w:t>Mr</w:t>
      </w:r>
      <w:r w:rsidRPr="004B1CCC">
        <w:rPr>
          <w:b/>
          <w:bCs/>
        </w:rPr>
        <w:t xml:space="preserve"> Heller</w:t>
      </w:r>
      <w:r>
        <w:t xml:space="preserve"> responded to issues raised by representatives of States. He stressed the importance of the dialogue between treaty bodies and States to be ‘continuous’, as the implementation of a Convention was a complex process. According to Mr Heller, this might require reviews of a State party report without the presence of a delegation of the State, a procedure to which some treaty bodies had already had to resort. Further, an efficient follow-up procedure to concluding observations might require reviewing the working methods to include ‘</w:t>
      </w:r>
      <w:r w:rsidRPr="0053014E">
        <w:t xml:space="preserve">formulas like hybrid meetings with the States in order to </w:t>
      </w:r>
      <w:r>
        <w:t>[address]</w:t>
      </w:r>
      <w:r w:rsidRPr="0053014E">
        <w:t xml:space="preserve"> very specific </w:t>
      </w:r>
      <w:proofErr w:type="gramStart"/>
      <w:r w:rsidRPr="0053014E">
        <w:t>issues</w:t>
      </w:r>
      <w:r>
        <w:t>’</w:t>
      </w:r>
      <w:proofErr w:type="gramEnd"/>
      <w:r>
        <w:t xml:space="preserve">. Finally, capacity-building measures were essential for many States, and this could be further referenced in concluding observations and decisions by the treaty bodies. </w:t>
      </w:r>
    </w:p>
    <w:p w14:paraId="57B91B2B" w14:textId="77777777" w:rsidR="000F2AA0" w:rsidRDefault="000F2AA0" w:rsidP="00924184">
      <w:pPr>
        <w:spacing w:after="160" w:line="256" w:lineRule="auto"/>
        <w:ind w:left="1134" w:right="1133"/>
        <w:contextualSpacing/>
        <w:jc w:val="both"/>
      </w:pPr>
    </w:p>
    <w:p w14:paraId="735414FD" w14:textId="77777777" w:rsidR="000F2AA0" w:rsidRDefault="000F2AA0" w:rsidP="00924184">
      <w:pPr>
        <w:spacing w:after="160" w:line="256" w:lineRule="auto"/>
        <w:ind w:left="1134" w:right="1133"/>
        <w:contextualSpacing/>
        <w:jc w:val="both"/>
      </w:pPr>
      <w:r>
        <w:t xml:space="preserve">Subsequently, </w:t>
      </w:r>
      <w:r>
        <w:rPr>
          <w:b/>
          <w:bCs/>
        </w:rPr>
        <w:t>Mr</w:t>
      </w:r>
      <w:r w:rsidRPr="004B1CCC">
        <w:rPr>
          <w:b/>
          <w:bCs/>
        </w:rPr>
        <w:t xml:space="preserve"> Salama</w:t>
      </w:r>
      <w:r>
        <w:t xml:space="preserve"> expressed gratitude to the representatives of States for their genuine interest, their concrete observations on the OHCHR Working Paper and their specific proposals, which represented progress in the treaty body strengthening process, a process that started with Navi Pillay’s initial report in 2012. Mr. Salama presented his main takeaways from the discussions. First, there was an agreement for the system to be efficient, cost-effective, and useful to States. Secondly, strengthening measures should remain within the paradigm of General Assembly resolution 68/268, without any treaty amendments. And thirdly, there was agreement that the dialogue needed to continue and should build on the OHCHR Working Paper as a living document. In addition, Mr. Salama responded to questions raised by representatives of States. He noted that he would liaise with OHCHR’s IT department to determine whether it would be technically feasible to apply the three different models of a predictable schedule of reviews, proposed in the OHCHR Working Paper, in parallel and according to the individual preference by States parties. </w:t>
      </w:r>
    </w:p>
    <w:p w14:paraId="7BB61BFA" w14:textId="77777777" w:rsidR="000F2AA0" w:rsidRDefault="000F2AA0" w:rsidP="00924184">
      <w:pPr>
        <w:spacing w:after="160" w:line="256" w:lineRule="auto"/>
        <w:ind w:left="1134" w:right="1133"/>
        <w:contextualSpacing/>
        <w:jc w:val="both"/>
      </w:pPr>
    </w:p>
    <w:p w14:paraId="145C3F95" w14:textId="77777777" w:rsidR="000F2AA0" w:rsidRDefault="000F2AA0" w:rsidP="00924184">
      <w:pPr>
        <w:spacing w:after="160" w:line="256" w:lineRule="auto"/>
        <w:ind w:left="1134" w:right="1133"/>
        <w:contextualSpacing/>
        <w:jc w:val="both"/>
      </w:pPr>
      <w:r>
        <w:t>Further, Mr. Salama responded on the issue of the mandate of the treaty body Chairs and noted that it  was articulated in paragraph 38 of General Assembly resolution 68/268 (‘</w:t>
      </w:r>
      <w:r w:rsidRPr="00B01B95">
        <w:t>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r>
        <w:t>’). He referred to the upcoming formal and informal meetings of the treaty body Chairs to consider this topic for their agenda. Equally, he referred to the treaty body Chairs on the question raised by a State representative on whether the harmonization of working methods could be started immediately based on the OHCHR Working Paper. Finally, Mr. Salama explained that a content analysis of the different States’ positions was needed to hopefully arrive at emerging majority views, on which the Office could eventually provide a costing.</w:t>
      </w:r>
    </w:p>
    <w:p w14:paraId="31FFF10D" w14:textId="77777777" w:rsidR="000F2AA0" w:rsidRDefault="000F2AA0" w:rsidP="00924184">
      <w:pPr>
        <w:spacing w:after="160" w:line="256" w:lineRule="auto"/>
        <w:ind w:left="1134" w:right="1133"/>
        <w:contextualSpacing/>
        <w:jc w:val="both"/>
      </w:pPr>
    </w:p>
    <w:p w14:paraId="42CF42DC" w14:textId="77777777" w:rsidR="000F2AA0" w:rsidRDefault="000F2AA0" w:rsidP="00924184">
      <w:pPr>
        <w:spacing w:after="160" w:line="256" w:lineRule="auto"/>
        <w:ind w:left="1134" w:right="1133"/>
        <w:contextualSpacing/>
        <w:jc w:val="both"/>
      </w:pPr>
      <w:r>
        <w:t xml:space="preserve">In her concluding remarks, </w:t>
      </w:r>
      <w:r w:rsidRPr="00F456FA">
        <w:rPr>
          <w:b/>
          <w:bCs/>
        </w:rPr>
        <w:t xml:space="preserve">Assistant Secretary-General for Human Rights </w:t>
      </w:r>
      <w:proofErr w:type="spellStart"/>
      <w:r w:rsidRPr="00F456FA">
        <w:rPr>
          <w:b/>
          <w:bCs/>
        </w:rPr>
        <w:t>Ilze</w:t>
      </w:r>
      <w:proofErr w:type="spellEnd"/>
      <w:r w:rsidRPr="00F456FA">
        <w:rPr>
          <w:b/>
          <w:bCs/>
        </w:rPr>
        <w:t xml:space="preserve"> Brands </w:t>
      </w:r>
      <w:proofErr w:type="spellStart"/>
      <w:r w:rsidRPr="00F456FA">
        <w:rPr>
          <w:b/>
          <w:bCs/>
        </w:rPr>
        <w:t>Kehris</w:t>
      </w:r>
      <w:proofErr w:type="spellEnd"/>
      <w:r>
        <w:t xml:space="preserve"> summarized the </w:t>
      </w:r>
      <w:r w:rsidRPr="00F456FA">
        <w:t>main ideas</w:t>
      </w:r>
      <w:r>
        <w:t xml:space="preserve"> and</w:t>
      </w:r>
      <w:r w:rsidRPr="00F456FA">
        <w:t xml:space="preserve"> take-aways</w:t>
      </w:r>
      <w:r>
        <w:t xml:space="preserve"> from the informal briefing on 1 November 2023</w:t>
      </w:r>
      <w:r w:rsidRPr="00F456FA">
        <w:t xml:space="preserve"> and </w:t>
      </w:r>
      <w:r>
        <w:t xml:space="preserve">shared proposals for the </w:t>
      </w:r>
      <w:r w:rsidRPr="00F456FA">
        <w:t>next steps</w:t>
      </w:r>
      <w:r>
        <w:t>. She echoed the sentiment that the discussions had been genuine and very constructive and advanced the understanding of States’ preferences on the options included in the OHCHR Working Paper. First, the ASG noted the broad agreement on the importance of the treaty body system, including in the context of the 75</w:t>
      </w:r>
      <w:r w:rsidRPr="00834F5B">
        <w:rPr>
          <w:vertAlign w:val="superscript"/>
        </w:rPr>
        <w:t>th</w:t>
      </w:r>
      <w:r>
        <w:t xml:space="preserve"> anniversary of the Universal Declaration of Human Rights, as well as the consensus on the challenges the system faced and, on the need, to work towards a General Assembly resolution in December 2024 to secure adequate resources. Second, she underlined that there seemed to be an endorsement of the process launched by the High Commissioner among the States that took the floor. Such a process was based on the conclusions of the treaty body Chairs, the recommendations of the co-facilitators, and the OHCHR Working Paper, as a living document. Third, the ASG noted that while the positions of States were being analysed and consultations needed to continue in Geneva and in New York, it was good to see broad support for key ideas and recommendations. These included the predictable schedule of reviews, the harmonisation of working methods (with some parts already ongoing), the piloting of the coordination of lists of issues prior to reporting, and the digital uplift, with a case management system that ensured data security. Further, reference had been made States representatives to ideas not directly linked to the Working Paper, such as the strengthening of engagement with the national level to improve implementation of recommendations. </w:t>
      </w:r>
    </w:p>
    <w:p w14:paraId="2444C22C" w14:textId="77777777" w:rsidR="000F2AA0" w:rsidRDefault="000F2AA0" w:rsidP="00924184">
      <w:pPr>
        <w:spacing w:after="160" w:line="256" w:lineRule="auto"/>
        <w:ind w:left="1134" w:right="1133"/>
        <w:contextualSpacing/>
        <w:jc w:val="both"/>
      </w:pPr>
    </w:p>
    <w:p w14:paraId="7CD9DA10" w14:textId="77777777" w:rsidR="000F2AA0" w:rsidRDefault="000F2AA0" w:rsidP="00924184">
      <w:pPr>
        <w:spacing w:after="160" w:line="256" w:lineRule="auto"/>
        <w:ind w:left="1134" w:right="1133"/>
        <w:contextualSpacing/>
        <w:jc w:val="both"/>
      </w:pPr>
      <w:r>
        <w:t xml:space="preserve">Fourth, the ASG confirmed that the landmark General Assembly resolution 68/268 remained valid; however, the resource formula contained therein required adjustments, based on the ideas shared by States over the last years and based on the proposals in the OHCHR Working Paper. Fifth, the ASG underlined the importance of the role of human rights and of the treaty bodies in pursuing other global goals and initiatives, such as the Sustainable Development Goals, the Summit of the Future in 2024, and the peace and security agenda. Finally, the ASG concluded by underlining the need to improve the treaty body system not only in the abstract, but to ensure a better observance of human rights for all people everywhere. She expressed hope that States and the Office could work together, ensuring collaboration between Geneva and New York, and that States actively engaged in the next months ahead of the General Assembly resolution in December 2024. </w:t>
      </w:r>
    </w:p>
    <w:p w14:paraId="4C8F8DF9" w14:textId="77777777" w:rsidR="000F2AA0" w:rsidRDefault="000F2AA0" w:rsidP="000F2AA0">
      <w:pPr>
        <w:spacing w:after="160" w:line="256" w:lineRule="auto"/>
        <w:contextualSpacing/>
      </w:pPr>
    </w:p>
    <w:p w14:paraId="13C160CF" w14:textId="3A467488" w:rsidR="001F6A44" w:rsidRDefault="001F6A44">
      <w:pPr>
        <w:pStyle w:val="ParNoG"/>
        <w:numPr>
          <w:ilvl w:val="0"/>
          <w:numId w:val="0"/>
        </w:numPr>
        <w:ind w:left="1134"/>
        <w:sectPr w:rsidR="001F6A44" w:rsidSect="001D6619">
          <w:endnotePr>
            <w:numFmt w:val="decimal"/>
          </w:endnotePr>
          <w:pgSz w:w="11907" w:h="16840" w:code="9"/>
          <w:pgMar w:top="680" w:right="1134" w:bottom="709" w:left="284" w:header="851" w:footer="567" w:gutter="0"/>
          <w:cols w:space="720"/>
          <w:titlePg/>
          <w:docGrid w:linePitch="272"/>
        </w:sectPr>
        <w:pPrChange w:id="58" w:author="Britta Christine Nicolmann" w:date="2024-04-08T11:21:00Z">
          <w:pPr>
            <w:pStyle w:val="HChG"/>
            <w:ind w:left="0" w:firstLine="0"/>
          </w:pPr>
        </w:pPrChange>
      </w:pPr>
    </w:p>
    <w:p w14:paraId="269231C8" w14:textId="64A1D6A2" w:rsidR="00ED6201" w:rsidRPr="005B4B50" w:rsidRDefault="001F6A44" w:rsidP="001D6619">
      <w:pPr>
        <w:pStyle w:val="HChG"/>
        <w:ind w:left="0" w:firstLine="0"/>
      </w:pPr>
      <w:r>
        <w:tab/>
      </w:r>
      <w:r>
        <w:tab/>
      </w:r>
      <w:r>
        <w:tab/>
      </w:r>
      <w:r w:rsidR="00ED6201" w:rsidRPr="005B4B50">
        <w:t>Key documents</w:t>
      </w:r>
    </w:p>
    <w:p w14:paraId="518C8BDD" w14:textId="77777777" w:rsidR="00ED6201" w:rsidRPr="00A22EF5" w:rsidRDefault="00ED6201" w:rsidP="00ED6201">
      <w:pPr>
        <w:pStyle w:val="Bullet1G"/>
        <w:rPr>
          <w:sz w:val="21"/>
          <w:szCs w:val="21"/>
        </w:rPr>
      </w:pPr>
      <w:r w:rsidRPr="00A22EF5">
        <w:rPr>
          <w:sz w:val="21"/>
          <w:szCs w:val="21"/>
        </w:rPr>
        <w:t xml:space="preserve">GA res. </w:t>
      </w:r>
      <w:hyperlink r:id="rId386" w:history="1">
        <w:r w:rsidRPr="00A22EF5">
          <w:rPr>
            <w:rStyle w:val="Hyperlink"/>
            <w:sz w:val="21"/>
            <w:szCs w:val="21"/>
          </w:rPr>
          <w:t>68/268</w:t>
        </w:r>
      </w:hyperlink>
      <w:r w:rsidRPr="00A22EF5">
        <w:rPr>
          <w:sz w:val="21"/>
          <w:szCs w:val="21"/>
        </w:rPr>
        <w:t>.</w:t>
      </w:r>
    </w:p>
    <w:p w14:paraId="035076BB" w14:textId="77777777" w:rsidR="008979DE" w:rsidRDefault="00ED6201" w:rsidP="00F4261F">
      <w:pPr>
        <w:pStyle w:val="Bullet1G"/>
        <w:rPr>
          <w:sz w:val="21"/>
          <w:szCs w:val="21"/>
        </w:rPr>
      </w:pPr>
      <w:r w:rsidRPr="00A22EF5">
        <w:rPr>
          <w:sz w:val="21"/>
          <w:szCs w:val="21"/>
        </w:rPr>
        <w:t xml:space="preserve">34th Chair’s conclusions, </w:t>
      </w:r>
      <w:hyperlink r:id="rId387" w:history="1">
        <w:r w:rsidRPr="00A22EF5">
          <w:rPr>
            <w:rStyle w:val="Hyperlink"/>
            <w:sz w:val="21"/>
            <w:szCs w:val="21"/>
          </w:rPr>
          <w:t>A/77/228</w:t>
        </w:r>
      </w:hyperlink>
      <w:r w:rsidRPr="00A22EF5">
        <w:rPr>
          <w:sz w:val="21"/>
          <w:szCs w:val="21"/>
        </w:rPr>
        <w:t>.</w:t>
      </w:r>
    </w:p>
    <w:p w14:paraId="316B0C44" w14:textId="2EDD8552" w:rsidR="001F6A44" w:rsidRPr="00F4261F" w:rsidRDefault="00ED6201" w:rsidP="00F4261F">
      <w:pPr>
        <w:pStyle w:val="Bullet1G"/>
        <w:rPr>
          <w:sz w:val="21"/>
          <w:szCs w:val="21"/>
        </w:rPr>
      </w:pPr>
      <w:r w:rsidRPr="00F4261F">
        <w:rPr>
          <w:sz w:val="21"/>
          <w:szCs w:val="21"/>
        </w:rPr>
        <w:t xml:space="preserve">Documents referenced in the </w:t>
      </w:r>
      <w:hyperlink r:id="rId388" w:history="1">
        <w:r w:rsidRPr="00F4261F">
          <w:rPr>
            <w:rStyle w:val="Hyperlink"/>
            <w:sz w:val="21"/>
            <w:szCs w:val="21"/>
          </w:rPr>
          <w:t>table on the annual treaty body Chairs’ meetings since 2015</w:t>
        </w:r>
      </w:hyperlink>
      <w:r w:rsidR="00F4261F">
        <w:rPr>
          <w:rStyle w:val="Hyperlink"/>
          <w:sz w:val="21"/>
          <w:szCs w:val="21"/>
        </w:rPr>
        <w:t>.</w:t>
      </w:r>
    </w:p>
    <w:sectPr w:rsidR="001F6A44" w:rsidRPr="00F4261F" w:rsidSect="001D6619">
      <w:endnotePr>
        <w:numFmt w:val="decimal"/>
      </w:endnotePr>
      <w:pgSz w:w="11907" w:h="16840" w:code="9"/>
      <w:pgMar w:top="680" w:right="1134" w:bottom="709" w:left="28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E0C84" w14:textId="77777777" w:rsidR="00065FBB" w:rsidRDefault="00065FBB"/>
  </w:endnote>
  <w:endnote w:type="continuationSeparator" w:id="0">
    <w:p w14:paraId="37596CD4" w14:textId="77777777" w:rsidR="00065FBB" w:rsidRDefault="00065FBB"/>
  </w:endnote>
  <w:endnote w:type="continuationNotice" w:id="1">
    <w:p w14:paraId="272ABC58" w14:textId="77777777" w:rsidR="00065FBB" w:rsidRDefault="00065F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3F81" w14:textId="00D66A9C" w:rsidR="00BB6195" w:rsidRPr="004A6286" w:rsidRDefault="00BB6195" w:rsidP="004A6286">
    <w:pPr>
      <w:pStyle w:val="Footer"/>
      <w:tabs>
        <w:tab w:val="right" w:pos="9638"/>
      </w:tabs>
      <w:rPr>
        <w:sz w:val="18"/>
      </w:rPr>
    </w:pPr>
    <w:r w:rsidRPr="004A6286">
      <w:rPr>
        <w:b/>
        <w:sz w:val="18"/>
      </w:rPr>
      <w:fldChar w:fldCharType="begin"/>
    </w:r>
    <w:r w:rsidRPr="004A6286">
      <w:rPr>
        <w:b/>
        <w:sz w:val="18"/>
      </w:rPr>
      <w:instrText xml:space="preserve"> PAGE  \* MERGEFORMAT </w:instrText>
    </w:r>
    <w:r w:rsidRPr="004A6286">
      <w:rPr>
        <w:b/>
        <w:sz w:val="18"/>
      </w:rPr>
      <w:fldChar w:fldCharType="separate"/>
    </w:r>
    <w:r w:rsidRPr="004A6286">
      <w:rPr>
        <w:b/>
        <w:noProof/>
        <w:sz w:val="18"/>
      </w:rPr>
      <w:t>2</w:t>
    </w:r>
    <w:r w:rsidRPr="004A628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A2E2A" w14:textId="75CD039E" w:rsidR="00BB6195" w:rsidRPr="004A6286" w:rsidRDefault="00BB6195" w:rsidP="00783D42">
    <w:pPr>
      <w:pStyle w:val="Footer"/>
      <w:tabs>
        <w:tab w:val="right" w:pos="14175"/>
      </w:tabs>
      <w:rPr>
        <w:b/>
        <w:sz w:val="18"/>
      </w:rPr>
    </w:pPr>
    <w:r>
      <w:tab/>
    </w:r>
    <w:r w:rsidRPr="004A6286">
      <w:rPr>
        <w:b/>
        <w:sz w:val="18"/>
      </w:rPr>
      <w:fldChar w:fldCharType="begin"/>
    </w:r>
    <w:r w:rsidRPr="004A6286">
      <w:rPr>
        <w:b/>
        <w:sz w:val="18"/>
      </w:rPr>
      <w:instrText xml:space="preserve"> PAGE  \* MERGEFORMAT </w:instrText>
    </w:r>
    <w:r w:rsidRPr="004A6286">
      <w:rPr>
        <w:b/>
        <w:sz w:val="18"/>
      </w:rPr>
      <w:fldChar w:fldCharType="separate"/>
    </w:r>
    <w:r w:rsidRPr="004A6286">
      <w:rPr>
        <w:b/>
        <w:noProof/>
        <w:sz w:val="18"/>
      </w:rPr>
      <w:t>3</w:t>
    </w:r>
    <w:r w:rsidRPr="004A62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88F9" w14:textId="7FEE9170" w:rsidR="00BB6195" w:rsidRPr="004A6286" w:rsidRDefault="00BB6195">
    <w:r>
      <w:rPr>
        <w:noProof/>
        <w:lang w:val="fr-FR" w:eastAsia="fr-FR"/>
      </w:rPr>
      <w:drawing>
        <wp:anchor distT="0" distB="0" distL="114300" distR="114300" simplePos="0" relativeHeight="251660288" behindDoc="0" locked="1" layoutInCell="1" allowOverlap="1" wp14:anchorId="141CFF7F" wp14:editId="378270AC">
          <wp:simplePos x="0" y="0"/>
          <wp:positionH relativeFrom="margin">
            <wp:posOffset>5003800</wp:posOffset>
          </wp:positionH>
          <wp:positionV relativeFrom="margin">
            <wp:posOffset>9323705</wp:posOffset>
          </wp:positionV>
          <wp:extent cx="933450" cy="228600"/>
          <wp:effectExtent l="0" t="0" r="0" b="0"/>
          <wp:wrapNone/>
          <wp:docPr id="3" name="Imag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7DEAE" w14:textId="77777777" w:rsidR="00065FBB" w:rsidRPr="000B175B" w:rsidRDefault="00065FBB" w:rsidP="000B175B">
      <w:pPr>
        <w:tabs>
          <w:tab w:val="right" w:pos="2155"/>
        </w:tabs>
        <w:spacing w:after="80"/>
        <w:ind w:left="680"/>
        <w:rPr>
          <w:u w:val="single"/>
        </w:rPr>
      </w:pPr>
      <w:r>
        <w:rPr>
          <w:u w:val="single"/>
        </w:rPr>
        <w:tab/>
      </w:r>
    </w:p>
  </w:footnote>
  <w:footnote w:type="continuationSeparator" w:id="0">
    <w:p w14:paraId="0DC89B5D" w14:textId="77777777" w:rsidR="00065FBB" w:rsidRPr="00FC68B7" w:rsidRDefault="00065FBB" w:rsidP="00FC68B7">
      <w:pPr>
        <w:tabs>
          <w:tab w:val="left" w:pos="2155"/>
        </w:tabs>
        <w:spacing w:after="80"/>
        <w:ind w:left="680"/>
        <w:rPr>
          <w:u w:val="single"/>
        </w:rPr>
      </w:pPr>
      <w:r>
        <w:rPr>
          <w:u w:val="single"/>
        </w:rPr>
        <w:tab/>
      </w:r>
    </w:p>
  </w:footnote>
  <w:footnote w:type="continuationNotice" w:id="1">
    <w:p w14:paraId="77FE1BFE" w14:textId="77777777" w:rsidR="00065FBB" w:rsidRDefault="00065FBB"/>
  </w:footnote>
  <w:footnote w:id="2">
    <w:p w14:paraId="71A17747" w14:textId="3BC9F993" w:rsidR="00BB6195" w:rsidRDefault="00BB6195" w:rsidP="00455AEF">
      <w:pPr>
        <w:pStyle w:val="FootnoteText"/>
        <w:widowControl w:val="0"/>
        <w:tabs>
          <w:tab w:val="clear" w:pos="1021"/>
          <w:tab w:val="right" w:pos="1020"/>
        </w:tabs>
      </w:pPr>
      <w:r>
        <w:tab/>
      </w:r>
      <w:r>
        <w:rPr>
          <w:rStyle w:val="FootnoteReference"/>
        </w:rPr>
        <w:footnoteRef/>
      </w:r>
      <w:r>
        <w:tab/>
      </w:r>
      <w:r w:rsidRPr="00A22EF5">
        <w:t>The following consultations took place during the co-facilitation process on the treaty body review 2020: formal launch by the co-facilitators on 2 June 2020 (virtual), a technical expert-level briefing on the treaty body system on 4 June 2020 (virtual), informal consultations with Member States in New York on 27 July 2020 (virtual), informal consultations with Member States in Geneva on 28 August 2020 (hybrid), an expert-level meeting with Member States in Geneva on 2 September 2020 (virtual), a meeting with the Chairs of the treaty bodies on 28 July 2020 (virtual), a meeting with the former United Nations High Commissioner for Human Rights, Michelle Bachelet, and her team in Geneva on 28 August 2020, a meeting in Geneva on 28 August 2020 with all other relevant stakeholders, including civil society and national human rights</w:t>
      </w:r>
      <w:r>
        <w:t xml:space="preserve"> </w:t>
      </w:r>
      <w:r w:rsidRPr="00A22EF5">
        <w:t>institutions, and a wrap-up meeting on 11 September 2020 (virtual), during which the co-facilitators presented their assessment of the process, as well as their main findings and recommendations. Further, on 17 June 2020, the co-facilitators launched a call for written contributions from all the relevant actors on their assessments of the treaty body system and their vision for the strengthening of the system. Submissions by 56 States or groups of States, seven National Human Rights Institutions, 26 other stakeholders, and six treaty bodies, Committee experts or groups of Committee members were received.</w:t>
      </w:r>
    </w:p>
  </w:footnote>
  <w:footnote w:id="3">
    <w:p w14:paraId="4B9AB50F" w14:textId="1A0403E2" w:rsidR="00BB6195" w:rsidRDefault="00BB6195" w:rsidP="00BC7744">
      <w:pPr>
        <w:pStyle w:val="FootnoteText"/>
        <w:widowControl w:val="0"/>
        <w:tabs>
          <w:tab w:val="clear" w:pos="1021"/>
          <w:tab w:val="right" w:pos="1020"/>
        </w:tabs>
      </w:pPr>
      <w:r>
        <w:tab/>
      </w:r>
      <w:r>
        <w:rPr>
          <w:rStyle w:val="FootnoteReference"/>
        </w:rPr>
        <w:footnoteRef/>
      </w:r>
      <w:r>
        <w:tab/>
      </w:r>
      <w:r w:rsidRPr="00A22EF5">
        <w:t xml:space="preserve">Fourth biennial report of the Secretary-General on the status of the human rights treaty body system, </w:t>
      </w:r>
      <w:hyperlink r:id="rId1" w:history="1">
        <w:r w:rsidRPr="00A22EF5">
          <w:rPr>
            <w:rStyle w:val="Hyperlink"/>
          </w:rPr>
          <w:t>A/77/279</w:t>
        </w:r>
      </w:hyperlink>
      <w:r w:rsidRPr="00A22EF5">
        <w:t>, para. 83 and footnote.</w:t>
      </w:r>
    </w:p>
  </w:footnote>
  <w:footnote w:id="4">
    <w:p w14:paraId="1AD195C4" w14:textId="0D4DC8D2" w:rsidR="00BB6195" w:rsidRDefault="00BB6195" w:rsidP="005517F3">
      <w:pPr>
        <w:pStyle w:val="FootnoteText"/>
        <w:widowControl w:val="0"/>
        <w:tabs>
          <w:tab w:val="clear" w:pos="1021"/>
          <w:tab w:val="right" w:pos="1020"/>
        </w:tabs>
      </w:pPr>
      <w:r>
        <w:tab/>
      </w:r>
      <w:r>
        <w:rPr>
          <w:rStyle w:val="FootnoteReference"/>
        </w:rPr>
        <w:footnoteRef/>
      </w:r>
      <w:r>
        <w:tab/>
      </w:r>
      <w:r w:rsidRPr="00FF298B">
        <w:t>See annex IV: Contributions by the Office of the High Commissioner for Human Rights to treaty body strengthening processes (2012-2023).</w:t>
      </w:r>
    </w:p>
  </w:footnote>
  <w:footnote w:id="5">
    <w:p w14:paraId="5413A02C" w14:textId="27C6DF2D" w:rsidR="00BB6195" w:rsidRDefault="00BB6195" w:rsidP="00AA017B">
      <w:pPr>
        <w:pStyle w:val="FootnoteText"/>
        <w:widowControl w:val="0"/>
        <w:tabs>
          <w:tab w:val="clear" w:pos="1021"/>
          <w:tab w:val="right" w:pos="1020"/>
        </w:tabs>
      </w:pPr>
      <w:r>
        <w:tab/>
      </w:r>
      <w:r>
        <w:rPr>
          <w:rStyle w:val="FootnoteReference"/>
        </w:rPr>
        <w:footnoteRef/>
      </w:r>
      <w:r>
        <w:tab/>
      </w:r>
      <w:r w:rsidRPr="0002504E">
        <w:t xml:space="preserve">Human Rights Committee, </w:t>
      </w:r>
      <w:hyperlink r:id="rId2" w:history="1">
        <w:r w:rsidRPr="0002504E">
          <w:rPr>
            <w:rStyle w:val="Hyperlink"/>
          </w:rPr>
          <w:t>Decision on additional measures to simplify the reporting procedure and increase predictability</w:t>
        </w:r>
      </w:hyperlink>
      <w:r w:rsidRPr="0002504E">
        <w:t>, 126</w:t>
      </w:r>
      <w:r w:rsidRPr="0002504E">
        <w:rPr>
          <w:vertAlign w:val="superscript"/>
        </w:rPr>
        <w:t>th</w:t>
      </w:r>
      <w:r w:rsidRPr="0002504E">
        <w:t xml:space="preserve"> session, 1-26 July 2019, decision 1; Committee on Economic, Social and Cultural Rights, Report on the seventy-first and seventy-second sessions (14 February–4 March and 26 September–14 October 2022), </w:t>
      </w:r>
      <w:hyperlink r:id="rId3" w:history="1">
        <w:r w:rsidRPr="00331C1F">
          <w:rPr>
            <w:rStyle w:val="Hyperlink"/>
            <w:color w:val="0000FF"/>
          </w:rPr>
          <w:t>E/2023/22</w:t>
        </w:r>
      </w:hyperlink>
      <w:r w:rsidRPr="0002504E">
        <w:t>, E/C.12/2022/3, 2023, paras. 21-22.</w:t>
      </w:r>
    </w:p>
  </w:footnote>
  <w:footnote w:id="6">
    <w:p w14:paraId="5116091C" w14:textId="1870A602" w:rsidR="00BB6195" w:rsidRDefault="00BB6195" w:rsidP="00C50110">
      <w:pPr>
        <w:pStyle w:val="FootnoteText"/>
        <w:widowControl w:val="0"/>
        <w:tabs>
          <w:tab w:val="clear" w:pos="1021"/>
          <w:tab w:val="right" w:pos="1020"/>
        </w:tabs>
      </w:pPr>
      <w:r>
        <w:tab/>
      </w:r>
      <w:r>
        <w:rPr>
          <w:rStyle w:val="FootnoteReference"/>
        </w:rPr>
        <w:footnoteRef/>
      </w:r>
      <w:r>
        <w:tab/>
      </w:r>
      <w:r w:rsidRPr="00781398">
        <w:t xml:space="preserve">‘Back-to-back’ reviews will take place in the same calendar year in most cases, and, if possible, in overlapping sessions.  </w:t>
      </w:r>
    </w:p>
  </w:footnote>
  <w:footnote w:id="7">
    <w:p w14:paraId="5A1F70A7" w14:textId="3FF9BBC1" w:rsidR="00BB6195" w:rsidRDefault="00BB6195" w:rsidP="00C50110">
      <w:pPr>
        <w:pStyle w:val="FootnoteText"/>
        <w:widowControl w:val="0"/>
        <w:tabs>
          <w:tab w:val="clear" w:pos="1021"/>
          <w:tab w:val="right" w:pos="1020"/>
        </w:tabs>
      </w:pPr>
      <w:r>
        <w:tab/>
      </w:r>
      <w:r>
        <w:rPr>
          <w:rStyle w:val="FootnoteReference"/>
        </w:rPr>
        <w:footnoteRef/>
      </w:r>
      <w:r>
        <w:tab/>
      </w:r>
      <w:r w:rsidRPr="00CF732F">
        <w:t xml:space="preserve">General Assembly resolution </w:t>
      </w:r>
      <w:hyperlink r:id="rId4" w:history="1">
        <w:r w:rsidRPr="00BA089D">
          <w:rPr>
            <w:rStyle w:val="Hyperlink"/>
            <w:color w:val="0000FF"/>
          </w:rPr>
          <w:t>A/RES/68/268</w:t>
        </w:r>
      </w:hyperlink>
      <w:r w:rsidRPr="00CF732F">
        <w:t xml:space="preserve"> (21 April 2014) “recognizing…the importance of continued efforts to improve the efficiency of the working methods of the human rights treaty body system” (PP14). It also “encourages the human rights treaty bodies to continue to enhance their efforts towards achieving greater efficiency, transparency, effectiveness and harmonization through their working methods, within their respective mandates, and in this regard encourages the treaty bodies to continue to review good practices regarding the application of rules of procedure and working methods in their ongoing efforts towards strengthening and enhancing their effective functioning, bearing in mind that these activities should fall under the provisions of the respective treaties, thus not creating new obligations for States parties” (OP9). Further, it “encourages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 (OP38).  </w:t>
      </w:r>
    </w:p>
  </w:footnote>
  <w:footnote w:id="8">
    <w:p w14:paraId="76A20788" w14:textId="21E396BB" w:rsidR="00BB6195" w:rsidRDefault="00BB6195" w:rsidP="004E4CD6">
      <w:pPr>
        <w:pStyle w:val="FootnoteText"/>
        <w:widowControl w:val="0"/>
        <w:tabs>
          <w:tab w:val="clear" w:pos="1021"/>
          <w:tab w:val="right" w:pos="1020"/>
        </w:tabs>
      </w:pPr>
      <w:r>
        <w:tab/>
      </w:r>
      <w:r>
        <w:rPr>
          <w:rStyle w:val="FootnoteReference"/>
        </w:rPr>
        <w:footnoteRef/>
      </w:r>
      <w:r>
        <w:tab/>
      </w:r>
      <w:r w:rsidRPr="005876FC">
        <w:t>Compensation for the costs incurred by online intersessional work by experts would allow them to dedicate time and attention in-between sessions to address the growing workload of treaty bodies and to ensure substantive coordination with other Committees.</w:t>
      </w:r>
    </w:p>
  </w:footnote>
  <w:footnote w:id="9">
    <w:p w14:paraId="53E5EB13" w14:textId="7A4C0C62" w:rsidR="00BB6195" w:rsidRDefault="00BB6195" w:rsidP="004E4CD6">
      <w:pPr>
        <w:pStyle w:val="FootnoteText"/>
        <w:widowControl w:val="0"/>
        <w:tabs>
          <w:tab w:val="clear" w:pos="1021"/>
          <w:tab w:val="right" w:pos="1020"/>
        </w:tabs>
      </w:pPr>
      <w:r>
        <w:tab/>
      </w:r>
      <w:r>
        <w:rPr>
          <w:rStyle w:val="FootnoteReference"/>
        </w:rPr>
        <w:footnoteRef/>
      </w:r>
      <w:r>
        <w:tab/>
      </w:r>
      <w:r w:rsidRPr="00354AA3">
        <w:t xml:space="preserve">See </w:t>
      </w:r>
      <w:hyperlink r:id="rId5" w:history="1">
        <w:r w:rsidRPr="00354AA3">
          <w:rPr>
            <w:rStyle w:val="Hyperlink"/>
          </w:rPr>
          <w:t>A/73/309</w:t>
        </w:r>
      </w:hyperlink>
      <w:r w:rsidRPr="00354AA3">
        <w:t xml:space="preserve">, para. 56 and footnote. See also </w:t>
      </w:r>
      <w:hyperlink r:id="rId6" w:history="1">
        <w:r w:rsidRPr="00354AA3">
          <w:rPr>
            <w:rStyle w:val="Hyperlink"/>
          </w:rPr>
          <w:t>A/70/302</w:t>
        </w:r>
      </w:hyperlink>
      <w:r w:rsidRPr="00354AA3">
        <w:t xml:space="preserve">, para. 88, and the outcome document of the Dublin II meeting on strengthening the United Nations human rights treaty body system, </w:t>
      </w:r>
      <w:hyperlink r:id="rId7" w:history="1">
        <w:r w:rsidRPr="00354AA3">
          <w:rPr>
            <w:rStyle w:val="Hyperlink"/>
          </w:rPr>
          <w:t>http://www.ohchr.org/EN/HRBodies/HRTD/Pages/Documents.aspx</w:t>
        </w:r>
      </w:hyperlink>
      <w:r w:rsidRPr="00354AA3">
        <w:t>, para. 26.</w:t>
      </w:r>
    </w:p>
  </w:footnote>
  <w:footnote w:id="10">
    <w:p w14:paraId="484EF55D" w14:textId="68E748B2" w:rsidR="00BB6195" w:rsidRDefault="00BB6195" w:rsidP="00391F6F">
      <w:pPr>
        <w:pStyle w:val="FootnoteText"/>
        <w:widowControl w:val="0"/>
        <w:tabs>
          <w:tab w:val="clear" w:pos="1021"/>
          <w:tab w:val="right" w:pos="1020"/>
        </w:tabs>
      </w:pPr>
      <w:r>
        <w:tab/>
      </w:r>
      <w:r>
        <w:rPr>
          <w:rStyle w:val="FootnoteReference"/>
        </w:rPr>
        <w:footnoteRef/>
      </w:r>
      <w:r>
        <w:tab/>
      </w:r>
      <w:r w:rsidRPr="00B2057C">
        <w:t>The “Poznan formula” is outlined in paragraph 56 and its corresponding footnote of the 2nd biennial report of the Secretary-General on the status of the human rights treaty body system (</w:t>
      </w:r>
      <w:hyperlink r:id="rId8" w:history="1">
        <w:r w:rsidRPr="007E14D0">
          <w:rPr>
            <w:rStyle w:val="Hyperlink"/>
            <w:color w:val="0000FF"/>
          </w:rPr>
          <w:t>A/73/309</w:t>
        </w:r>
      </w:hyperlink>
      <w:r w:rsidRPr="007E14D0">
        <w:rPr>
          <w:color w:val="0000FF"/>
        </w:rPr>
        <w:t xml:space="preserve">). </w:t>
      </w:r>
      <w:r w:rsidRPr="00B2057C">
        <w:t>According to the formula, decisions of the Chairs previously discussed and agreed to within each of the Committees are to be implemented by all treaty bodies, unless a Committee subsequently dissociates itself from it. It is important that the treaty bodies have an opportunity to discuss and compare working methods during their sessions, in advance of the annual meeting of Chairs, to facilitate collective decisions and to delegate authority to their respective Chairs to discuss and endorse working methods and practices at the annual meeting. This would ensure that the meeting of Chairs is a proactive and solution-oriented platform aimed at finding common approaches, thus ensuring a more effective treaty body system.</w:t>
      </w:r>
    </w:p>
  </w:footnote>
  <w:footnote w:id="11">
    <w:p w14:paraId="01BC5ED4" w14:textId="362A3698" w:rsidR="008E022B" w:rsidRDefault="008E022B" w:rsidP="006A7410">
      <w:pPr>
        <w:pStyle w:val="FootnoteText"/>
        <w:tabs>
          <w:tab w:val="clear" w:pos="1021"/>
          <w:tab w:val="right" w:pos="1134"/>
        </w:tabs>
        <w:ind w:hanging="283"/>
      </w:pPr>
      <w:r>
        <w:tab/>
      </w:r>
      <w:r>
        <w:rPr>
          <w:rStyle w:val="FootnoteReference"/>
        </w:rPr>
        <w:footnoteRef/>
      </w:r>
      <w:r>
        <w:t xml:space="preserve"> </w:t>
      </w:r>
      <w:r w:rsidR="003B0DCF">
        <w:t xml:space="preserve">  </w:t>
      </w:r>
      <w:r w:rsidRPr="008E022B">
        <w:t>Based on exchanges between the human rights treaty body Chairs and civil society organizations on 1 June 2023 during the 35th annual meeting of the treaty body Chairs in New York, option (b) under “Interaction with stakeholders during State party reviews” in subchapter B of chapter V on the “Rationale and benefits of various modalities to implement the three pillars of the Chairs’ conclusions” (p. 23), as well as guiding questions 2.10.19 and 2.10.20 in annex II were clarified.</w:t>
      </w:r>
    </w:p>
  </w:footnote>
  <w:footnote w:id="12">
    <w:p w14:paraId="090C4CCA" w14:textId="4182A662" w:rsidR="00BB6195" w:rsidRDefault="00BB6195" w:rsidP="00B94609">
      <w:pPr>
        <w:pStyle w:val="FootnoteText"/>
        <w:widowControl w:val="0"/>
        <w:tabs>
          <w:tab w:val="clear" w:pos="1021"/>
          <w:tab w:val="right" w:pos="1020"/>
        </w:tabs>
      </w:pPr>
      <w:r>
        <w:tab/>
      </w:r>
      <w:r>
        <w:rPr>
          <w:rStyle w:val="FootnoteReference"/>
        </w:rPr>
        <w:footnoteRef/>
      </w:r>
      <w:r>
        <w:tab/>
      </w:r>
      <w:hyperlink r:id="rId9" w:history="1">
        <w:r w:rsidRPr="000C1BAC">
          <w:rPr>
            <w:rStyle w:val="Hyperlink"/>
            <w:color w:val="0000FF"/>
            <w:sz w:val="20"/>
          </w:rPr>
          <w:t>Annual Meeting of Chairpersons of Human Rights Treaty Bodies | OHCHR</w:t>
        </w:r>
      </w:hyperlink>
    </w:p>
  </w:footnote>
  <w:footnote w:id="13">
    <w:p w14:paraId="4B8B033F" w14:textId="79A2DD2F" w:rsidR="00BB6195" w:rsidRDefault="00BB6195" w:rsidP="00B561D9">
      <w:pPr>
        <w:pStyle w:val="FootnoteText"/>
        <w:widowControl w:val="0"/>
        <w:tabs>
          <w:tab w:val="clear" w:pos="1021"/>
          <w:tab w:val="right" w:pos="1020"/>
        </w:tabs>
      </w:pPr>
      <w:r>
        <w:tab/>
      </w:r>
      <w:r>
        <w:rPr>
          <w:rStyle w:val="FootnoteReference"/>
        </w:rPr>
        <w:footnoteRef/>
      </w:r>
      <w:r>
        <w:tab/>
      </w:r>
      <w:r w:rsidRPr="004802D5">
        <w:t>Please see the chapter o</w:t>
      </w:r>
      <w:r>
        <w:t>n</w:t>
      </w:r>
      <w:r w:rsidRPr="004802D5">
        <w:t xml:space="preserve"> “decisions and conclusions of the treaty body Chairs” in annex II. Relevant documents may</w:t>
      </w:r>
      <w:r>
        <w:t xml:space="preserve"> also</w:t>
      </w:r>
      <w:r w:rsidRPr="004802D5">
        <w:t xml:space="preserve"> be found on the webpage of the treaty body Chairs (</w:t>
      </w:r>
      <w:hyperlink r:id="rId10" w:history="1">
        <w:r w:rsidRPr="00895EC9">
          <w:rPr>
            <w:rStyle w:val="Hyperlink"/>
            <w:color w:val="0000FF"/>
          </w:rPr>
          <w:t>History of the TB Chairpersons meetings since 2015</w:t>
        </w:r>
      </w:hyperlink>
      <w:r w:rsidRPr="004802D5">
        <w:t>).</w:t>
      </w:r>
    </w:p>
  </w:footnote>
  <w:footnote w:id="14">
    <w:p w14:paraId="6C5FFA6B" w14:textId="47BBE2F1" w:rsidR="00BB6195" w:rsidRDefault="00BB6195" w:rsidP="008C329E">
      <w:pPr>
        <w:pStyle w:val="FootnoteText"/>
        <w:widowControl w:val="0"/>
        <w:tabs>
          <w:tab w:val="clear" w:pos="1021"/>
          <w:tab w:val="right" w:pos="1020"/>
        </w:tabs>
      </w:pPr>
      <w:r>
        <w:tab/>
      </w:r>
      <w:r>
        <w:rPr>
          <w:rStyle w:val="FootnoteReference"/>
        </w:rPr>
        <w:footnoteRef/>
      </w:r>
      <w:r>
        <w:tab/>
      </w:r>
      <w:hyperlink r:id="rId11" w:history="1">
        <w:r w:rsidRPr="000367D4">
          <w:rPr>
            <w:rStyle w:val="Hyperlink"/>
            <w:color w:val="0000FF"/>
            <w:lang w:val="is-IS"/>
          </w:rPr>
          <w:t>A/77/228</w:t>
        </w:r>
      </w:hyperlink>
    </w:p>
  </w:footnote>
  <w:footnote w:id="15">
    <w:p w14:paraId="41BBDEF2" w14:textId="77777777" w:rsidR="00BB6195" w:rsidRPr="00A22EF5" w:rsidRDefault="00BB6195" w:rsidP="00436E55">
      <w:pPr>
        <w:pStyle w:val="FootnoteText"/>
      </w:pPr>
      <w:r w:rsidRPr="00A22EF5">
        <w:rPr>
          <w:rStyle w:val="FootnoteReference"/>
        </w:rPr>
        <w:footnoteRef/>
      </w:r>
      <w:r w:rsidRPr="00A22EF5">
        <w:t xml:space="preserve"> This priority cannot be applied for option 1 (linear review) in cases of States parties that have ratified 8 or more treaties.</w:t>
      </w:r>
    </w:p>
  </w:footnote>
  <w:footnote w:id="16">
    <w:p w14:paraId="5AA40641" w14:textId="4ECFD0AF" w:rsidR="00BB6195" w:rsidRDefault="00BB6195" w:rsidP="00892B70">
      <w:pPr>
        <w:pStyle w:val="FootnoteText"/>
        <w:widowControl w:val="0"/>
        <w:tabs>
          <w:tab w:val="clear" w:pos="1021"/>
          <w:tab w:val="right" w:pos="1020"/>
        </w:tabs>
      </w:pPr>
      <w:r>
        <w:tab/>
      </w:r>
      <w:r>
        <w:rPr>
          <w:rStyle w:val="FootnoteReference"/>
        </w:rPr>
        <w:footnoteRef/>
      </w:r>
      <w:r>
        <w:tab/>
      </w:r>
      <w:r w:rsidRPr="00F8237C">
        <w:t>A word limit of 3,500 words for follow-up reports by States parties is applied by CCPR (</w:t>
      </w:r>
      <w:hyperlink r:id="rId12" w:history="1">
        <w:r w:rsidRPr="003C0EBC">
          <w:rPr>
            <w:rStyle w:val="Hyperlink"/>
            <w:color w:val="0000FF"/>
          </w:rPr>
          <w:t>CCPR/C/161</w:t>
        </w:r>
      </w:hyperlink>
      <w:r w:rsidRPr="00FF298B">
        <w:rPr>
          <w:rStyle w:val="Hyperlink"/>
          <w:color w:val="000000" w:themeColor="text1"/>
        </w:rPr>
        <w:t>, para. 8(b)), CESCR (</w:t>
      </w:r>
      <w:hyperlink r:id="rId13" w:history="1">
        <w:r w:rsidRPr="00375ECC">
          <w:rPr>
            <w:rStyle w:val="Hyperlink"/>
            <w:color w:val="0000FF"/>
          </w:rPr>
          <w:t>CESCR revised note on the procedure for follow-up to concluding observations</w:t>
        </w:r>
      </w:hyperlink>
      <w:r w:rsidRPr="00FF298B">
        <w:rPr>
          <w:rStyle w:val="Hyperlink"/>
          <w:color w:val="000000" w:themeColor="text1"/>
        </w:rPr>
        <w:t>, para. 6), CEDAW (</w:t>
      </w:r>
      <w:hyperlink r:id="rId14" w:history="1">
        <w:r w:rsidRPr="00375ECC">
          <w:rPr>
            <w:rStyle w:val="Hyperlink"/>
            <w:color w:val="0000FF"/>
          </w:rPr>
          <w:t>Methodology of the follow-up procedure to concluding Observations</w:t>
        </w:r>
      </w:hyperlink>
      <w:r w:rsidRPr="00FF298B">
        <w:rPr>
          <w:rStyle w:val="Hyperlink"/>
          <w:color w:val="000000" w:themeColor="text1"/>
        </w:rPr>
        <w:t>, para. 3 (a)) and CAT (</w:t>
      </w:r>
      <w:hyperlink r:id="rId15" w:history="1">
        <w:r w:rsidRPr="00761EBF">
          <w:rPr>
            <w:rStyle w:val="Hyperlink"/>
            <w:color w:val="0000FF"/>
          </w:rPr>
          <w:t>CAT/C/55/3</w:t>
        </w:r>
      </w:hyperlink>
      <w:r w:rsidRPr="00FF298B">
        <w:rPr>
          <w:rStyle w:val="Hyperlink"/>
          <w:color w:val="000000" w:themeColor="text1"/>
        </w:rPr>
        <w:t>, para. 12 (b)). The CRPD Committee has limited reports by States parties on the implementation of follow-up recommendations to 3,300 words (</w:t>
      </w:r>
      <w:hyperlink r:id="rId16" w:history="1">
        <w:r w:rsidRPr="00761EBF">
          <w:rPr>
            <w:rStyle w:val="Hyperlink"/>
            <w:color w:val="0000FF"/>
          </w:rPr>
          <w:t>CRPD/C/12/2</w:t>
        </w:r>
      </w:hyperlink>
      <w:r w:rsidRPr="00FF298B">
        <w:rPr>
          <w:rStyle w:val="Hyperlink"/>
          <w:color w:val="000000" w:themeColor="text1"/>
        </w:rPr>
        <w:t xml:space="preserve">, annex II, para. 9). The CERD and CED Committees apply a word limit of 10,700 words, in line with para. 15 of General Assembly resolution </w:t>
      </w:r>
      <w:hyperlink r:id="rId17" w:history="1">
        <w:r w:rsidRPr="00FF298B">
          <w:rPr>
            <w:rStyle w:val="Hyperlink"/>
            <w:color w:val="000000" w:themeColor="text1"/>
          </w:rPr>
          <w:t>68/268</w:t>
        </w:r>
      </w:hyperlink>
      <w:r w:rsidRPr="00FF298B">
        <w:rPr>
          <w:rStyle w:val="Hyperlink"/>
          <w:color w:val="000000" w:themeColor="text1"/>
        </w:rPr>
        <w:t xml:space="preserve">. Because of </w:t>
      </w:r>
      <w:r>
        <w:rPr>
          <w:rStyle w:val="Hyperlink"/>
          <w:color w:val="000000" w:themeColor="text1"/>
        </w:rPr>
        <w:t xml:space="preserve">a </w:t>
      </w:r>
      <w:r w:rsidRPr="00FF298B">
        <w:rPr>
          <w:rStyle w:val="Hyperlink"/>
          <w:color w:val="000000" w:themeColor="text1"/>
        </w:rPr>
        <w:t xml:space="preserve">lack of sufficient meeting time and resources, the </w:t>
      </w:r>
      <w:r>
        <w:rPr>
          <w:rStyle w:val="Hyperlink"/>
          <w:color w:val="000000" w:themeColor="text1"/>
        </w:rPr>
        <w:t>follow-up</w:t>
      </w:r>
      <w:r w:rsidRPr="00FF298B">
        <w:rPr>
          <w:rStyle w:val="Hyperlink"/>
          <w:color w:val="000000" w:themeColor="text1"/>
        </w:rPr>
        <w:t xml:space="preserve"> procedure of CRPD was discontinued in 2018. CRC equally does not conduct a follow-up procedure as of the time of writing.</w:t>
      </w:r>
    </w:p>
  </w:footnote>
  <w:footnote w:id="17">
    <w:p w14:paraId="33514B98" w14:textId="04AB8532" w:rsidR="00BB6195" w:rsidRDefault="00BB6195" w:rsidP="003A11BE">
      <w:pPr>
        <w:pStyle w:val="FootnoteText"/>
        <w:widowControl w:val="0"/>
        <w:tabs>
          <w:tab w:val="clear" w:pos="1021"/>
          <w:tab w:val="right" w:pos="1020"/>
        </w:tabs>
      </w:pPr>
      <w:r>
        <w:tab/>
      </w:r>
      <w:r>
        <w:rPr>
          <w:rStyle w:val="FootnoteReference"/>
        </w:rPr>
        <w:footnoteRef/>
      </w:r>
      <w:r>
        <w:tab/>
      </w:r>
      <w:r w:rsidRPr="00F8237C">
        <w:t>A word limit of 3,500 words for reports submitted by other stakeholders in the context of follow-up to concluding observations is applied by CCPR (</w:t>
      </w:r>
      <w:hyperlink r:id="rId18" w:history="1">
        <w:r w:rsidRPr="004B2F11">
          <w:rPr>
            <w:rStyle w:val="Hyperlink"/>
            <w:color w:val="0000FF"/>
          </w:rPr>
          <w:t>CCPR/C/161</w:t>
        </w:r>
      </w:hyperlink>
      <w:r w:rsidRPr="00F8237C">
        <w:t>, para. 11(c)), CESCR (</w:t>
      </w:r>
      <w:hyperlink r:id="rId19" w:history="1">
        <w:r w:rsidRPr="004B2F11">
          <w:rPr>
            <w:rStyle w:val="Hyperlink"/>
            <w:color w:val="0000FF"/>
          </w:rPr>
          <w:t>CESCR revised note on the procedure for follow-up to concluding observations</w:t>
        </w:r>
      </w:hyperlink>
      <w:r w:rsidRPr="00F8237C">
        <w:t>, para. 7), CEDAW (</w:t>
      </w:r>
      <w:hyperlink r:id="rId20" w:history="1">
        <w:r w:rsidRPr="004B2F11">
          <w:rPr>
            <w:rStyle w:val="Hyperlink"/>
            <w:color w:val="0000FF"/>
          </w:rPr>
          <w:t>Methodology of the follow-up procedure to concluding Observations</w:t>
        </w:r>
      </w:hyperlink>
      <w:r w:rsidRPr="00F8237C">
        <w:t>, para. 4 (a)) and CAT (</w:t>
      </w:r>
      <w:hyperlink r:id="rId21" w:history="1">
        <w:r w:rsidRPr="004B2F11">
          <w:rPr>
            <w:rStyle w:val="Hyperlink"/>
            <w:color w:val="0000FF"/>
          </w:rPr>
          <w:t>CAT/C/55/3</w:t>
        </w:r>
      </w:hyperlink>
      <w:r w:rsidRPr="00F8237C">
        <w:t xml:space="preserve">, para. 15 (b)). </w:t>
      </w:r>
      <w:r>
        <w:t xml:space="preserve">The </w:t>
      </w:r>
      <w:r w:rsidRPr="00F8237C">
        <w:t>CRPD Committee has limited reports by other stakeholders on the implementation of follow-up recommendations to 3,300 words (</w:t>
      </w:r>
      <w:hyperlink r:id="rId22" w:history="1">
        <w:r w:rsidRPr="004B2F11">
          <w:rPr>
            <w:rStyle w:val="Hyperlink"/>
            <w:color w:val="0000FF"/>
          </w:rPr>
          <w:t>CRPD/C/12/2</w:t>
        </w:r>
      </w:hyperlink>
      <w:r w:rsidRPr="00F8237C">
        <w:t xml:space="preserve">, annex II, para. 9). </w:t>
      </w:r>
      <w:r w:rsidRPr="00FF298B">
        <w:rPr>
          <w:rStyle w:val="Hyperlink"/>
          <w:color w:val="000000" w:themeColor="text1"/>
        </w:rPr>
        <w:t xml:space="preserve">The CERD and CED Committee apply a word limit of 10,700 words, in line with para. 15 of General Assembly resolution </w:t>
      </w:r>
      <w:hyperlink r:id="rId23" w:history="1">
        <w:r w:rsidRPr="004B2F11">
          <w:rPr>
            <w:rStyle w:val="Hyperlink"/>
            <w:color w:val="0000FF"/>
          </w:rPr>
          <w:t>68/268</w:t>
        </w:r>
      </w:hyperlink>
      <w:r w:rsidRPr="00FF298B">
        <w:rPr>
          <w:rStyle w:val="Hyperlink"/>
          <w:color w:val="000000" w:themeColor="text1"/>
        </w:rPr>
        <w:t>.</w:t>
      </w:r>
      <w:r w:rsidRPr="00FF298B">
        <w:rPr>
          <w:rFonts w:eastAsia="Arial"/>
          <w:color w:val="000000" w:themeColor="text1"/>
          <w:sz w:val="22"/>
          <w:szCs w:val="22"/>
          <w:lang w:eastAsia="en-GB"/>
        </w:rPr>
        <w:t xml:space="preserve"> </w:t>
      </w:r>
      <w:r w:rsidRPr="00FF298B">
        <w:rPr>
          <w:color w:val="000000" w:themeColor="text1"/>
        </w:rPr>
        <w:t>Because of</w:t>
      </w:r>
      <w:r>
        <w:rPr>
          <w:color w:val="000000" w:themeColor="text1"/>
        </w:rPr>
        <w:t xml:space="preserve"> a</w:t>
      </w:r>
      <w:r w:rsidRPr="00FF298B">
        <w:rPr>
          <w:color w:val="000000" w:themeColor="text1"/>
        </w:rPr>
        <w:t xml:space="preserve"> lack of sufficient meeting time and resources, the </w:t>
      </w:r>
      <w:r>
        <w:rPr>
          <w:color w:val="000000" w:themeColor="text1"/>
        </w:rPr>
        <w:t>follow-up</w:t>
      </w:r>
      <w:r w:rsidRPr="00FF298B">
        <w:rPr>
          <w:color w:val="000000" w:themeColor="text1"/>
        </w:rPr>
        <w:t xml:space="preserve"> procedure of CRPD was discontinued in 2018. CRC equally does not conduct a follow-up procedure at the time of writing.</w:t>
      </w:r>
    </w:p>
  </w:footnote>
  <w:footnote w:id="18">
    <w:p w14:paraId="3CCBBF7D" w14:textId="7630D08A" w:rsidR="00BB6195" w:rsidRPr="00F7062F" w:rsidRDefault="00BB6195" w:rsidP="00F7062F">
      <w:pPr>
        <w:pStyle w:val="FootnoteText"/>
        <w:rPr>
          <w:lang w:val="es-MX"/>
        </w:rPr>
      </w:pPr>
      <w:r>
        <w:tab/>
      </w:r>
      <w:r w:rsidRPr="00A22EF5">
        <w:rPr>
          <w:rStyle w:val="FootnoteReference"/>
        </w:rPr>
        <w:footnoteRef/>
      </w:r>
      <w:r>
        <w:tab/>
      </w:r>
      <w:r w:rsidRPr="00A22EF5">
        <w:t xml:space="preserve"> See </w:t>
      </w:r>
      <w:hyperlink r:id="rId24" w:history="1">
        <w:r w:rsidRPr="00B11C2E">
          <w:rPr>
            <w:rStyle w:val="Hyperlink"/>
            <w:color w:val="0000FF"/>
          </w:rPr>
          <w:t>A/73/309</w:t>
        </w:r>
      </w:hyperlink>
      <w:r w:rsidRPr="00A22EF5">
        <w:t xml:space="preserve">, para. 56 and footnote. See also </w:t>
      </w:r>
      <w:hyperlink r:id="rId25" w:history="1">
        <w:r w:rsidRPr="00B11C2E">
          <w:rPr>
            <w:color w:val="0000FF"/>
          </w:rPr>
          <w:t>A/70/302</w:t>
        </w:r>
      </w:hyperlink>
      <w:r w:rsidRPr="00A22EF5">
        <w:t xml:space="preserve">, para. 88, and the outcome document of the Dublin II meeting on strengthening the United Nations human rights treaty body system, </w:t>
      </w:r>
      <w:hyperlink r:id="rId26" w:history="1">
        <w:r w:rsidRPr="00B11C2E">
          <w:rPr>
            <w:rStyle w:val="Hyperlink"/>
            <w:color w:val="0000FF"/>
          </w:rPr>
          <w:t>http://www.ohchr.org/EN/HRBodies/HRTD/Pages/Documents.aspx</w:t>
        </w:r>
      </w:hyperlink>
      <w:r w:rsidRPr="00A22EF5">
        <w:t xml:space="preserve">, para. </w:t>
      </w:r>
      <w:r w:rsidRPr="00F7062F">
        <w:rPr>
          <w:lang w:val="es-MX"/>
        </w:rPr>
        <w:t>26.</w:t>
      </w:r>
    </w:p>
  </w:footnote>
  <w:footnote w:id="19">
    <w:p w14:paraId="6F7DE909" w14:textId="0925A3BF" w:rsidR="00BB6195" w:rsidRPr="00F7062F" w:rsidRDefault="00BB6195" w:rsidP="00F7062F">
      <w:pPr>
        <w:pStyle w:val="FootnoteText"/>
        <w:rPr>
          <w:lang w:val="es-MX"/>
        </w:rPr>
      </w:pPr>
      <w:r>
        <w:rPr>
          <w:lang w:val="es-MX"/>
        </w:rPr>
        <w:tab/>
      </w:r>
      <w:r w:rsidRPr="001C285F">
        <w:rPr>
          <w:rStyle w:val="FootnoteReference"/>
        </w:rPr>
        <w:footnoteRef/>
      </w:r>
      <w:r>
        <w:rPr>
          <w:lang w:val="es-MX"/>
        </w:rPr>
        <w:tab/>
      </w:r>
      <w:hyperlink r:id="rId27" w:history="1">
        <w:r w:rsidR="00924184" w:rsidRPr="00612F31">
          <w:rPr>
            <w:rStyle w:val="Hyperlink"/>
            <w:color w:val="0000FF"/>
            <w:lang w:val="es-MX"/>
          </w:rPr>
          <w:t>E/2023/22</w:t>
        </w:r>
      </w:hyperlink>
      <w:r w:rsidRPr="00F7062F">
        <w:rPr>
          <w:lang w:val="es-MX"/>
        </w:rPr>
        <w:t xml:space="preserve">, para. 38. </w:t>
      </w:r>
    </w:p>
  </w:footnote>
  <w:footnote w:id="20">
    <w:p w14:paraId="4C61FB2D" w14:textId="0C79CDEE" w:rsidR="00BB6195" w:rsidRPr="00F7062F" w:rsidRDefault="00BB6195" w:rsidP="00F7062F">
      <w:pPr>
        <w:pStyle w:val="FootnoteText"/>
        <w:rPr>
          <w:lang w:val="es-MX"/>
        </w:rPr>
      </w:pPr>
      <w:r>
        <w:rPr>
          <w:lang w:val="es-MX"/>
        </w:rPr>
        <w:tab/>
      </w:r>
      <w:r w:rsidRPr="00FB58B4">
        <w:rPr>
          <w:rStyle w:val="FootnoteReference"/>
        </w:rPr>
        <w:footnoteRef/>
      </w:r>
      <w:r>
        <w:rPr>
          <w:lang w:val="es-MX"/>
        </w:rPr>
        <w:tab/>
      </w:r>
      <w:hyperlink r:id="rId28" w:history="1">
        <w:r w:rsidRPr="00612F31">
          <w:rPr>
            <w:rStyle w:val="Hyperlink"/>
            <w:color w:val="0000FF"/>
            <w:lang w:val="es-MX"/>
          </w:rPr>
          <w:t>CED/C/1</w:t>
        </w:r>
      </w:hyperlink>
      <w:r w:rsidRPr="00F7062F">
        <w:rPr>
          <w:lang w:val="es-MX"/>
        </w:rPr>
        <w:t xml:space="preserve">, para. 53(2). </w:t>
      </w:r>
    </w:p>
  </w:footnote>
  <w:footnote w:id="21">
    <w:p w14:paraId="65EDBF64" w14:textId="0055F48C" w:rsidR="00BB6195" w:rsidRPr="004848FD" w:rsidRDefault="00BB6195" w:rsidP="00F7062F">
      <w:pPr>
        <w:pStyle w:val="FootnoteText"/>
        <w:rPr>
          <w:lang w:val="es-ES"/>
        </w:rPr>
      </w:pPr>
      <w:r>
        <w:rPr>
          <w:lang w:val="es-ES"/>
        </w:rPr>
        <w:tab/>
      </w:r>
      <w:r w:rsidRPr="00A22EF5">
        <w:rPr>
          <w:rStyle w:val="FootnoteReference"/>
        </w:rPr>
        <w:footnoteRef/>
      </w:r>
      <w:r>
        <w:rPr>
          <w:lang w:val="es-ES"/>
        </w:rPr>
        <w:tab/>
      </w:r>
      <w:hyperlink r:id="rId29" w:history="1">
        <w:r w:rsidR="00924184" w:rsidRPr="007A6564">
          <w:rPr>
            <w:rStyle w:val="Hyperlink"/>
            <w:color w:val="0000FF"/>
            <w:lang w:val="es-ES"/>
          </w:rPr>
          <w:t>CERD/C/505</w:t>
        </w:r>
      </w:hyperlink>
      <w:r w:rsidRPr="007A6564">
        <w:rPr>
          <w:color w:val="0000FF"/>
          <w:lang w:val="es-ES"/>
        </w:rPr>
        <w:t xml:space="preserve">, </w:t>
      </w:r>
      <w:r w:rsidRPr="004848FD">
        <w:rPr>
          <w:lang w:val="es-ES"/>
        </w:rPr>
        <w:t xml:space="preserve">para. 10, </w:t>
      </w:r>
      <w:hyperlink r:id="rId30" w:history="1">
        <w:r w:rsidRPr="004848FD">
          <w:rPr>
            <w:rStyle w:val="Hyperlink"/>
            <w:lang w:val="es-ES"/>
          </w:rPr>
          <w:t>CERD/C/506</w:t>
        </w:r>
      </w:hyperlink>
      <w:r w:rsidRPr="004848FD">
        <w:rPr>
          <w:lang w:val="es-ES"/>
        </w:rPr>
        <w:t>, para. 6.</w:t>
      </w:r>
    </w:p>
  </w:footnote>
  <w:footnote w:id="22">
    <w:p w14:paraId="6CD45B8F" w14:textId="4072FA42" w:rsidR="00BB6195" w:rsidRPr="004848FD" w:rsidRDefault="00BB6195" w:rsidP="00F7062F">
      <w:pPr>
        <w:pStyle w:val="FootnoteText"/>
        <w:rPr>
          <w:lang w:val="es-ES"/>
        </w:rPr>
      </w:pPr>
      <w:r>
        <w:rPr>
          <w:lang w:val="es-ES"/>
        </w:rPr>
        <w:tab/>
      </w:r>
      <w:r w:rsidRPr="00A22EF5">
        <w:rPr>
          <w:rStyle w:val="FootnoteReference"/>
        </w:rPr>
        <w:footnoteRef/>
      </w:r>
      <w:r>
        <w:rPr>
          <w:lang w:val="es-ES"/>
        </w:rPr>
        <w:tab/>
      </w:r>
      <w:r w:rsidRPr="004848FD">
        <w:rPr>
          <w:lang w:val="es-ES"/>
        </w:rPr>
        <w:t xml:space="preserve"> </w:t>
      </w:r>
      <w:hyperlink r:id="rId31" w:history="1">
        <w:r w:rsidRPr="007A6564">
          <w:rPr>
            <w:rStyle w:val="Hyperlink"/>
            <w:color w:val="0000FF"/>
            <w:lang w:val="es-ES"/>
          </w:rPr>
          <w:t>https://www.ohchr.org/en/treaty-bodies/cescr/guidelines-civil-society-ngos-and-nhris</w:t>
        </w:r>
      </w:hyperlink>
      <w:r w:rsidR="007A6564" w:rsidRPr="007A6564">
        <w:rPr>
          <w:rStyle w:val="Hyperlink"/>
          <w:color w:val="0000FF"/>
          <w:lang w:val="es-ES"/>
        </w:rPr>
        <w:t xml:space="preserve"> </w:t>
      </w:r>
      <w:r w:rsidRPr="007A6564">
        <w:rPr>
          <w:color w:val="0000FF"/>
          <w:lang w:val="es-ES"/>
        </w:rPr>
        <w:t xml:space="preserve">   </w:t>
      </w:r>
    </w:p>
  </w:footnote>
  <w:footnote w:id="23">
    <w:p w14:paraId="29C95CEF" w14:textId="4372A9C2" w:rsidR="00BB6195" w:rsidRPr="007A6564" w:rsidRDefault="00BB6195" w:rsidP="00F7062F">
      <w:pPr>
        <w:pStyle w:val="FootnoteText"/>
        <w:rPr>
          <w:color w:val="0000FF"/>
          <w:lang w:val="es-ES"/>
        </w:rPr>
      </w:pPr>
      <w:r>
        <w:rPr>
          <w:lang w:val="es-ES"/>
        </w:rPr>
        <w:tab/>
      </w:r>
      <w:r w:rsidRPr="00A22EF5">
        <w:rPr>
          <w:rStyle w:val="FootnoteReference"/>
        </w:rPr>
        <w:footnoteRef/>
      </w:r>
      <w:r>
        <w:rPr>
          <w:lang w:val="es-ES"/>
        </w:rPr>
        <w:tab/>
      </w:r>
      <w:r w:rsidRPr="004848FD">
        <w:rPr>
          <w:lang w:val="es-ES"/>
        </w:rPr>
        <w:t xml:space="preserve"> </w:t>
      </w:r>
      <w:hyperlink r:id="rId32" w:history="1">
        <w:r w:rsidRPr="007A6564">
          <w:rPr>
            <w:rStyle w:val="Hyperlink"/>
            <w:color w:val="0000FF"/>
            <w:lang w:val="es-ES"/>
          </w:rPr>
          <w:t>https://www.ohchr.org/en/treaty-bodies/ccpr/information-civil-society-ngos-and-national-human-rights-institutions</w:t>
        </w:r>
      </w:hyperlink>
      <w:r w:rsidRPr="007A6564">
        <w:rPr>
          <w:color w:val="0000FF"/>
          <w:lang w:val="es-ES"/>
        </w:rPr>
        <w:t xml:space="preserve"> </w:t>
      </w:r>
    </w:p>
  </w:footnote>
  <w:footnote w:id="24">
    <w:p w14:paraId="2CFF0A87" w14:textId="64330D17" w:rsidR="00BB6195" w:rsidRPr="007A6564" w:rsidRDefault="00BB6195" w:rsidP="00F7062F">
      <w:pPr>
        <w:pStyle w:val="FootnoteText"/>
        <w:rPr>
          <w:color w:val="0000FF"/>
          <w:lang w:val="es-ES"/>
        </w:rPr>
      </w:pPr>
      <w:r>
        <w:rPr>
          <w:lang w:val="es-ES"/>
        </w:rPr>
        <w:tab/>
      </w:r>
      <w:r w:rsidRPr="00A22EF5">
        <w:rPr>
          <w:rStyle w:val="FootnoteReference"/>
        </w:rPr>
        <w:footnoteRef/>
      </w:r>
      <w:r>
        <w:rPr>
          <w:lang w:val="es-ES"/>
        </w:rPr>
        <w:tab/>
      </w:r>
      <w:r w:rsidRPr="004848FD">
        <w:rPr>
          <w:lang w:val="es-ES"/>
        </w:rPr>
        <w:t xml:space="preserve"> </w:t>
      </w:r>
      <w:hyperlink r:id="rId33" w:history="1">
        <w:r w:rsidRPr="007A6564">
          <w:rPr>
            <w:rStyle w:val="Hyperlink"/>
            <w:color w:val="0000FF"/>
            <w:lang w:val="es-ES"/>
          </w:rPr>
          <w:t>https://www.ohchr.org/en/treaty-bodies/cedaw/guidelines-civil-society-ngos-and-nhris</w:t>
        </w:r>
      </w:hyperlink>
      <w:r w:rsidRPr="007A6564">
        <w:rPr>
          <w:color w:val="0000FF"/>
          <w:lang w:val="es-ES"/>
        </w:rPr>
        <w:t xml:space="preserve"> </w:t>
      </w:r>
    </w:p>
  </w:footnote>
  <w:footnote w:id="25">
    <w:p w14:paraId="4F439E61" w14:textId="6BA578F2" w:rsidR="00BB6195" w:rsidRPr="004848FD" w:rsidRDefault="00BB6195" w:rsidP="00F7062F">
      <w:pPr>
        <w:pStyle w:val="FootnoteText"/>
        <w:rPr>
          <w:lang w:val="es-ES"/>
        </w:rPr>
      </w:pPr>
      <w:r>
        <w:rPr>
          <w:lang w:val="es-ES"/>
        </w:rPr>
        <w:tab/>
      </w:r>
      <w:r w:rsidRPr="00A22EF5">
        <w:rPr>
          <w:rStyle w:val="FootnoteReference"/>
        </w:rPr>
        <w:footnoteRef/>
      </w:r>
      <w:r>
        <w:rPr>
          <w:lang w:val="es-ES"/>
        </w:rPr>
        <w:tab/>
      </w:r>
      <w:r w:rsidRPr="004848FD">
        <w:rPr>
          <w:lang w:val="es-ES"/>
        </w:rPr>
        <w:t xml:space="preserve"> </w:t>
      </w:r>
      <w:hyperlink r:id="rId34" w:history="1">
        <w:r w:rsidRPr="007A6564">
          <w:rPr>
            <w:rStyle w:val="Hyperlink"/>
            <w:color w:val="0000FF"/>
            <w:lang w:val="es-ES"/>
          </w:rPr>
          <w:t>https://www.ohchr.org/en/treaty-bodies/cat/information-civil-society-ngos-and-nhris</w:t>
        </w:r>
      </w:hyperlink>
      <w:r w:rsidRPr="007A6564">
        <w:rPr>
          <w:color w:val="0000FF"/>
          <w:lang w:val="es-ES"/>
        </w:rPr>
        <w:t xml:space="preserve">  </w:t>
      </w:r>
    </w:p>
  </w:footnote>
  <w:footnote w:id="26">
    <w:p w14:paraId="701FD80F" w14:textId="7F538217" w:rsidR="00BB6195" w:rsidRPr="00BC282B" w:rsidRDefault="00BB6195" w:rsidP="00F7062F">
      <w:pPr>
        <w:pStyle w:val="FootnoteText"/>
        <w:rPr>
          <w:lang w:val="es-ES"/>
        </w:rPr>
      </w:pPr>
      <w:r>
        <w:rPr>
          <w:lang w:val="es-ES"/>
        </w:rPr>
        <w:tab/>
      </w:r>
      <w:r w:rsidRPr="00A22EF5">
        <w:rPr>
          <w:rStyle w:val="FootnoteReference"/>
        </w:rPr>
        <w:footnoteRef/>
      </w:r>
      <w:r>
        <w:rPr>
          <w:lang w:val="es-ES"/>
        </w:rPr>
        <w:tab/>
      </w:r>
      <w:r w:rsidRPr="00BC282B">
        <w:rPr>
          <w:lang w:val="es-ES"/>
        </w:rPr>
        <w:t xml:space="preserve"> </w:t>
      </w:r>
      <w:hyperlink r:id="rId35" w:history="1">
        <w:r w:rsidRPr="007A6564">
          <w:rPr>
            <w:rStyle w:val="Hyperlink"/>
            <w:color w:val="0000FF"/>
            <w:lang w:val="es-ES"/>
          </w:rPr>
          <w:t>https://www.ohchr.org/en/treaty-bodies/crc/information-civil-society-ngos-and-nhris</w:t>
        </w:r>
      </w:hyperlink>
      <w:r w:rsidRPr="007A6564">
        <w:rPr>
          <w:color w:val="0000FF"/>
          <w:lang w:val="es-ES"/>
        </w:rPr>
        <w:t xml:space="preserve"> </w:t>
      </w:r>
    </w:p>
  </w:footnote>
  <w:footnote w:id="27">
    <w:p w14:paraId="10B0BC13" w14:textId="00DA4186" w:rsidR="00BB6195" w:rsidRPr="007A6564" w:rsidRDefault="00BB6195" w:rsidP="00F7062F">
      <w:pPr>
        <w:pStyle w:val="FootnoteText"/>
        <w:rPr>
          <w:color w:val="0000FF"/>
          <w:lang w:val="es-ES"/>
        </w:rPr>
      </w:pPr>
      <w:r>
        <w:rPr>
          <w:lang w:val="es-ES"/>
        </w:rPr>
        <w:tab/>
      </w:r>
      <w:r w:rsidRPr="00A22EF5">
        <w:rPr>
          <w:rStyle w:val="FootnoteReference"/>
        </w:rPr>
        <w:footnoteRef/>
      </w:r>
      <w:r>
        <w:rPr>
          <w:lang w:val="es-ES"/>
        </w:rPr>
        <w:tab/>
      </w:r>
      <w:r w:rsidRPr="004848FD">
        <w:rPr>
          <w:lang w:val="es-ES"/>
        </w:rPr>
        <w:t xml:space="preserve"> </w:t>
      </w:r>
      <w:hyperlink r:id="rId36" w:history="1">
        <w:r w:rsidRPr="007A6564">
          <w:rPr>
            <w:rStyle w:val="Hyperlink"/>
            <w:color w:val="0000FF"/>
            <w:lang w:val="es-ES"/>
          </w:rPr>
          <w:t>https://tbinternet.ohchr.org/_layouts/15/treatybodyexternal/Download.aspx?symbolno=INT%2FCMW%2FINF%2F36%2F34792&amp;Lang=en</w:t>
        </w:r>
      </w:hyperlink>
      <w:r w:rsidRPr="007A6564">
        <w:rPr>
          <w:color w:val="0000FF"/>
          <w:lang w:val="es-ES"/>
        </w:rPr>
        <w:t xml:space="preserve"> </w:t>
      </w:r>
    </w:p>
  </w:footnote>
  <w:footnote w:id="28">
    <w:p w14:paraId="672BEBDB" w14:textId="1D67BF57" w:rsidR="00BB6195" w:rsidRPr="00D52E8B" w:rsidRDefault="00BB6195" w:rsidP="00F7062F">
      <w:pPr>
        <w:pStyle w:val="FootnoteText"/>
      </w:pPr>
      <w:r>
        <w:rPr>
          <w:lang w:val="it-IT"/>
        </w:rPr>
        <w:tab/>
      </w:r>
      <w:r w:rsidRPr="00A22EF5">
        <w:rPr>
          <w:rStyle w:val="FootnoteReference"/>
        </w:rPr>
        <w:footnoteRef/>
      </w:r>
      <w:r>
        <w:rPr>
          <w:lang w:val="it-IT"/>
        </w:rPr>
        <w:tab/>
        <w:t xml:space="preserve"> </w:t>
      </w:r>
      <w:hyperlink r:id="rId37" w:history="1">
        <w:r w:rsidRPr="007A6564">
          <w:rPr>
            <w:rStyle w:val="Hyperlink"/>
            <w:color w:val="0000FF"/>
            <w:lang w:val="it-IT"/>
          </w:rPr>
          <w:t>CRPD/C/11/2</w:t>
        </w:r>
      </w:hyperlink>
      <w:r>
        <w:rPr>
          <w:lang w:val="it-IT"/>
        </w:rPr>
        <w:t xml:space="preserve">, </w:t>
      </w:r>
      <w:r w:rsidRPr="004848FD">
        <w:rPr>
          <w:lang w:val="it-IT"/>
        </w:rPr>
        <w:t xml:space="preserve">Annex II, para. </w:t>
      </w:r>
      <w:r w:rsidRPr="00D52E8B">
        <w:t>9 (a)</w:t>
      </w:r>
    </w:p>
  </w:footnote>
  <w:footnote w:id="29">
    <w:p w14:paraId="1B04314A" w14:textId="79BC1B5F" w:rsidR="00BB6195" w:rsidRPr="007A6564" w:rsidRDefault="00BB6195" w:rsidP="00F7062F">
      <w:pPr>
        <w:pStyle w:val="FootnoteText"/>
        <w:rPr>
          <w:color w:val="0000FF"/>
        </w:rPr>
      </w:pPr>
      <w:r>
        <w:tab/>
      </w:r>
      <w:r w:rsidRPr="00A22EF5">
        <w:rPr>
          <w:rStyle w:val="FootnoteReference"/>
        </w:rPr>
        <w:footnoteRef/>
      </w:r>
      <w:r>
        <w:tab/>
      </w:r>
      <w:r w:rsidRPr="00D52E8B">
        <w:t xml:space="preserve"> </w:t>
      </w:r>
      <w:hyperlink r:id="rId38" w:anchor="I" w:history="1">
        <w:r w:rsidRPr="007A6564">
          <w:rPr>
            <w:rStyle w:val="Hyperlink"/>
            <w:color w:val="0000FF"/>
          </w:rPr>
          <w:t>https://www.ohchr.org/en/treaty-bodies/ced/guidelines-civil-society-and-national-human-rights-institutions#I</w:t>
        </w:r>
      </w:hyperlink>
      <w:r w:rsidR="007A6564" w:rsidRPr="007A6564">
        <w:rPr>
          <w:rStyle w:val="Hyperlink"/>
          <w:color w:val="0000FF"/>
        </w:rPr>
        <w:t xml:space="preserve"> </w:t>
      </w:r>
      <w:r w:rsidRPr="007A6564">
        <w:rPr>
          <w:color w:val="0000FF"/>
        </w:rPr>
        <w:t xml:space="preserve"> </w:t>
      </w:r>
    </w:p>
  </w:footnote>
  <w:footnote w:id="30">
    <w:p w14:paraId="234EE9E9" w14:textId="5D83B003" w:rsidR="008E022B" w:rsidRDefault="008E022B">
      <w:pPr>
        <w:pStyle w:val="FootnoteText"/>
      </w:pPr>
      <w:r>
        <w:rPr>
          <w:rStyle w:val="FootnoteReference"/>
        </w:rPr>
        <w:footnoteRef/>
      </w:r>
      <w:r>
        <w:t xml:space="preserve"> See footnote 10.</w:t>
      </w:r>
    </w:p>
  </w:footnote>
  <w:footnote w:id="31">
    <w:p w14:paraId="6695922B" w14:textId="661CC06C" w:rsidR="008E022B" w:rsidRDefault="008E022B">
      <w:pPr>
        <w:pStyle w:val="FootnoteText"/>
      </w:pPr>
      <w:r>
        <w:rPr>
          <w:rStyle w:val="FootnoteReference"/>
        </w:rPr>
        <w:footnoteRef/>
      </w:r>
      <w:r>
        <w:t xml:space="preserve"> See footnote 10. </w:t>
      </w:r>
    </w:p>
  </w:footnote>
  <w:footnote w:id="32">
    <w:p w14:paraId="5888B236" w14:textId="6FD149D1" w:rsidR="00BB6195" w:rsidRDefault="00BB6195" w:rsidP="00F7062F">
      <w:pPr>
        <w:pStyle w:val="FootnoteText"/>
      </w:pPr>
      <w:r>
        <w:tab/>
      </w:r>
      <w:r w:rsidRPr="00A22EF5">
        <w:rPr>
          <w:rStyle w:val="FootnoteReference"/>
        </w:rPr>
        <w:footnoteRef/>
      </w:r>
      <w:r>
        <w:tab/>
      </w:r>
      <w:r w:rsidRPr="00A22EF5">
        <w:t>The following non-exhaustive list of thematic cross-cutting issues has been identified (</w:t>
      </w:r>
      <w:hyperlink r:id="rId39" w:history="1">
        <w:r w:rsidRPr="0075296C">
          <w:rPr>
            <w:rStyle w:val="Hyperlink"/>
            <w:color w:val="0000FF"/>
          </w:rPr>
          <w:t>HRI/MC/2022/CRP.1</w:t>
        </w:r>
      </w:hyperlink>
      <w:r w:rsidRPr="00A22EF5">
        <w:t>):</w:t>
      </w:r>
      <w:r w:rsidR="00255F0E">
        <w:t xml:space="preserve"> </w:t>
      </w:r>
      <w:r w:rsidRPr="00A22EF5">
        <w:t>1) domestic application, 2) NHRI, 3) equality and non-discrimination, 4) migrants, refugees, asylum seekers and stateless persons, 5) education, 6) human trafficking, 7) gender-based violence against women, including domestic violence, 8) health, including mental health, environmental health, sexual and reproductive health, 9) consultation with civil society, 10) harmful practices, including child and forced marriage, FGM, 11) gender equality, 12) birth registration and nationality, 13) employment, working conditions and right to work, 14) participation in public affairs, 15) protection of children, including corporal punishment, child labour and abuse, 16) torture and ill-treatment, 17) human rights defenders, NGOs and journalists, 18) standard of living, social protection, poverty, 19) abortion, 20) children with disabilities, 21) climate change, 22) conditions of detention, 23) discrimination on grounds of SOGI, 24) rights of IDPs, 25) hate speech and hate crimes, 26) independence of the judiciary, 27) access to justice, 28) corruption, 29) death penalty, 30) impunity, 31) liberty and security, 32) persons with disabilities, 33) business and human rights, 34) deaths in custody, 35) excessive use of force, 36) extradition, 37) extraterritorial jurisdiction, 38) forced sterilization, 39) freedom of expression, 40) juvenile justice, 41) migrant and domestic workers, 42) psychiatric institutions (coercive measures, restraint).</w:t>
      </w:r>
    </w:p>
  </w:footnote>
  <w:footnote w:id="33">
    <w:p w14:paraId="0F29B8D5" w14:textId="10BFE27E" w:rsidR="00BB6195" w:rsidRPr="00B505E5" w:rsidRDefault="00BB6195" w:rsidP="000D54B6">
      <w:pPr>
        <w:pStyle w:val="FootnoteText"/>
      </w:pPr>
      <w:r>
        <w:tab/>
      </w:r>
      <w:r w:rsidRPr="00B505E5">
        <w:rPr>
          <w:rStyle w:val="FootnoteReference"/>
          <w:sz w:val="20"/>
        </w:rPr>
        <w:footnoteRef/>
      </w:r>
      <w:r>
        <w:tab/>
      </w:r>
      <w:r w:rsidRPr="00B505E5">
        <w:t xml:space="preserve"> Working methods on OPIC-CRC, para. 27 reads: “Requests for interim measures should be received at least two working days in advance of the moment when the harm or the risk thereof will materialise (such as the deportation or eviction date).”</w:t>
      </w:r>
    </w:p>
  </w:footnote>
  <w:footnote w:id="34">
    <w:p w14:paraId="4EA4767B" w14:textId="12A34DC6" w:rsidR="00BB6195" w:rsidRPr="00B505E5" w:rsidRDefault="00BB6195" w:rsidP="000D54B6">
      <w:pPr>
        <w:pStyle w:val="FootnoteText"/>
        <w:rPr>
          <w:rFonts w:eastAsiaTheme="minorHAnsi"/>
        </w:rPr>
      </w:pPr>
      <w:r>
        <w:tab/>
      </w:r>
      <w:r w:rsidRPr="00B505E5">
        <w:rPr>
          <w:rStyle w:val="FootnoteReference"/>
          <w:sz w:val="20"/>
        </w:rPr>
        <w:footnoteRef/>
      </w:r>
      <w:r>
        <w:tab/>
      </w:r>
      <w:r w:rsidRPr="00B505E5">
        <w:t xml:space="preserve"> </w:t>
      </w:r>
      <w:r w:rsidRPr="00B505E5">
        <w:rPr>
          <w:rFonts w:eastAsiaTheme="minorHAnsi"/>
        </w:rPr>
        <w:t xml:space="preserve">CESCR Guidelines on interim measures, para. 4, provide “Unless there are reasons that justify a late submission, in principle requests for interim measures should be made at least four working days before the damage is expected to materialize. The Committee cannot guarantee a response to an interim measures request submitted outside the four working days period. </w:t>
      </w:r>
    </w:p>
    <w:p w14:paraId="166221E1" w14:textId="77777777" w:rsidR="00BB6195" w:rsidRDefault="00BB6195" w:rsidP="00F7062F">
      <w:pPr>
        <w:pStyle w:val="FootnoteText"/>
      </w:pPr>
    </w:p>
  </w:footnote>
  <w:footnote w:id="35">
    <w:p w14:paraId="4DBA7C5F" w14:textId="67976BDE" w:rsidR="00BB6195" w:rsidRPr="00CB32F4" w:rsidRDefault="00BB6195" w:rsidP="00F7062F">
      <w:pPr>
        <w:pStyle w:val="FootnoteText"/>
      </w:pPr>
      <w:r>
        <w:tab/>
      </w:r>
      <w:r w:rsidRPr="00CB32F4">
        <w:rPr>
          <w:rStyle w:val="FootnoteReference"/>
        </w:rPr>
        <w:footnoteRef/>
      </w:r>
      <w:r>
        <w:tab/>
      </w:r>
      <w:r w:rsidRPr="00555AD7">
        <w:rPr>
          <w:color w:val="0000FF"/>
        </w:rPr>
        <w:t xml:space="preserve"> </w:t>
      </w:r>
      <w:hyperlink r:id="rId40" w:history="1">
        <w:r w:rsidRPr="00555AD7">
          <w:rPr>
            <w:rStyle w:val="Hyperlink"/>
            <w:color w:val="0000FF"/>
          </w:rPr>
          <w:t>CCPR/C/3/Rev.12</w:t>
        </w:r>
      </w:hyperlink>
      <w:r w:rsidRPr="00555AD7">
        <w:rPr>
          <w:color w:val="0000FF"/>
        </w:rPr>
        <w:t xml:space="preserve">, rule 95. </w:t>
      </w:r>
    </w:p>
  </w:footnote>
  <w:footnote w:id="36">
    <w:p w14:paraId="064214DE" w14:textId="49F1222A" w:rsidR="00BB6195" w:rsidRPr="00CB32F4" w:rsidRDefault="00BB6195" w:rsidP="00F7062F">
      <w:pPr>
        <w:pStyle w:val="FootnoteText"/>
      </w:pPr>
      <w:r>
        <w:tab/>
      </w:r>
      <w:r w:rsidRPr="00CB32F4">
        <w:rPr>
          <w:rStyle w:val="FootnoteReference"/>
        </w:rPr>
        <w:footnoteRef/>
      </w:r>
      <w:r>
        <w:tab/>
      </w:r>
      <w:r w:rsidRPr="00CB32F4">
        <w:t xml:space="preserve"> </w:t>
      </w:r>
      <w:hyperlink r:id="rId41" w:history="1">
        <w:r w:rsidRPr="00555AD7">
          <w:rPr>
            <w:rStyle w:val="Hyperlink"/>
            <w:color w:val="0000FF"/>
          </w:rPr>
          <w:t>Human Rights Committee Guidelines on third-party submissions (ADVANCE UNEDITED VERSION)</w:t>
        </w:r>
      </w:hyperlink>
    </w:p>
  </w:footnote>
  <w:footnote w:id="37">
    <w:p w14:paraId="30273FA6" w14:textId="3D801645" w:rsidR="00BB6195" w:rsidRPr="00CB32F4" w:rsidRDefault="00BB6195" w:rsidP="00F7062F">
      <w:pPr>
        <w:pStyle w:val="FootnoteText"/>
      </w:pPr>
      <w:r>
        <w:tab/>
      </w:r>
      <w:r w:rsidRPr="00CB32F4">
        <w:rPr>
          <w:rStyle w:val="FootnoteReference"/>
        </w:rPr>
        <w:footnoteRef/>
      </w:r>
      <w:r>
        <w:tab/>
      </w:r>
      <w:r w:rsidRPr="00CB32F4">
        <w:t xml:space="preserve"> </w:t>
      </w:r>
      <w:hyperlink r:id="rId42" w:history="1">
        <w:r w:rsidRPr="00555AD7">
          <w:rPr>
            <w:rStyle w:val="Hyperlink"/>
            <w:color w:val="0000FF"/>
          </w:rPr>
          <w:t>CESCR Guidance on third-party intervention</w:t>
        </w:r>
        <w:r w:rsidRPr="00CB32F4">
          <w:rPr>
            <w:rStyle w:val="Hyperlink"/>
          </w:rPr>
          <w:t>s</w:t>
        </w:r>
      </w:hyperlink>
    </w:p>
  </w:footnote>
  <w:footnote w:id="38">
    <w:p w14:paraId="6CC18337" w14:textId="24A5AD52" w:rsidR="00BB6195" w:rsidRPr="00555AD7" w:rsidRDefault="00BB6195" w:rsidP="00F7062F">
      <w:pPr>
        <w:pStyle w:val="FootnoteText"/>
        <w:rPr>
          <w:color w:val="0000FF"/>
        </w:rPr>
      </w:pPr>
      <w:r>
        <w:tab/>
      </w:r>
      <w:r w:rsidRPr="00CB32F4">
        <w:rPr>
          <w:rStyle w:val="FootnoteReference"/>
        </w:rPr>
        <w:footnoteRef/>
      </w:r>
      <w:r>
        <w:tab/>
      </w:r>
      <w:r w:rsidRPr="00CB32F4">
        <w:t xml:space="preserve"> </w:t>
      </w:r>
      <w:hyperlink r:id="rId43" w:history="1">
        <w:r w:rsidRPr="00555AD7">
          <w:rPr>
            <w:rStyle w:val="Hyperlink"/>
            <w:color w:val="0000FF"/>
          </w:rPr>
          <w:t>Guidelines on third-party interventions under the Optional Protocol to the Convention on the Rights of the Child on a communications procedure (OPIC)</w:t>
        </w:r>
      </w:hyperlink>
    </w:p>
  </w:footnote>
  <w:footnote w:id="39">
    <w:p w14:paraId="2DF91283" w14:textId="733F885E" w:rsidR="00BB6195" w:rsidRPr="00A22EF5" w:rsidRDefault="00BB6195" w:rsidP="00D90A7C">
      <w:pPr>
        <w:pStyle w:val="FootnoteText"/>
      </w:pPr>
      <w:r>
        <w:tab/>
      </w:r>
      <w:r w:rsidRPr="00A22EF5">
        <w:rPr>
          <w:rStyle w:val="FootnoteReference"/>
        </w:rPr>
        <w:footnoteRef/>
      </w:r>
      <w:r>
        <w:tab/>
      </w:r>
      <w:r w:rsidRPr="00A22EF5">
        <w:t xml:space="preserve"> As of March 2023, the complaint filing portal was under development. </w:t>
      </w:r>
    </w:p>
  </w:footnote>
  <w:footnote w:id="40">
    <w:p w14:paraId="4747FEFC" w14:textId="552E9810" w:rsidR="00BB6195" w:rsidRDefault="00BB6195" w:rsidP="00D90A7C">
      <w:pPr>
        <w:pStyle w:val="FootnoteText"/>
      </w:pPr>
      <w:r>
        <w:tab/>
      </w:r>
      <w:r w:rsidRPr="00A22EF5">
        <w:rPr>
          <w:rStyle w:val="FootnoteReference"/>
        </w:rPr>
        <w:footnoteRef/>
      </w:r>
      <w:r>
        <w:tab/>
      </w:r>
      <w:r w:rsidRPr="00A22EF5">
        <w:t xml:space="preserve"> As of March 2023, the legal case management system was under development. </w:t>
      </w:r>
    </w:p>
  </w:footnote>
  <w:footnote w:id="41">
    <w:p w14:paraId="300DE9C2" w14:textId="63DCA792" w:rsidR="00BB6195" w:rsidRPr="00A22EF5" w:rsidRDefault="00BB6195" w:rsidP="00D90A7C">
      <w:pPr>
        <w:pStyle w:val="FootnoteText"/>
      </w:pPr>
      <w:r>
        <w:tab/>
      </w:r>
      <w:r w:rsidRPr="00A22EF5">
        <w:rPr>
          <w:rStyle w:val="FootnoteReference"/>
        </w:rPr>
        <w:footnoteRef/>
      </w:r>
      <w:r>
        <w:tab/>
      </w:r>
      <w:r w:rsidRPr="00A22EF5">
        <w:t xml:space="preserve"> As of March 2023, OHCHR is already developing capacity to process and analyse information shared with HRMs using state-of-the-art data science tools, including Natural Language Processing and Machine Learning approaches.</w:t>
      </w:r>
    </w:p>
  </w:footnote>
  <w:footnote w:id="42">
    <w:p w14:paraId="60347313" w14:textId="7D7432F4" w:rsidR="00BB6195" w:rsidRDefault="00BB6195" w:rsidP="00A0632D">
      <w:pPr>
        <w:pStyle w:val="FootnoteText"/>
      </w:pPr>
      <w:r>
        <w:tab/>
      </w:r>
      <w:r>
        <w:rPr>
          <w:rStyle w:val="FootnoteReference"/>
        </w:rPr>
        <w:footnoteRef/>
      </w:r>
      <w:r>
        <w:tab/>
      </w:r>
      <w:hyperlink r:id="rId44" w:history="1">
        <w:r>
          <w:rPr>
            <w:rStyle w:val="Hyperlink"/>
          </w:rPr>
          <w:t>OHCHR | Co-facilitation process on treaty body review 2020</w:t>
        </w:r>
      </w:hyperlink>
    </w:p>
  </w:footnote>
  <w:footnote w:id="43">
    <w:p w14:paraId="18F12C8E" w14:textId="57FD595F" w:rsidR="00BB6195" w:rsidRDefault="00BB6195" w:rsidP="00A0632D">
      <w:pPr>
        <w:pStyle w:val="FootnoteText"/>
      </w:pPr>
      <w:r>
        <w:tab/>
      </w:r>
      <w:r>
        <w:rPr>
          <w:rStyle w:val="FootnoteReference"/>
        </w:rPr>
        <w:footnoteRef/>
      </w:r>
      <w:r>
        <w:tab/>
      </w:r>
      <w:hyperlink r:id="rId45" w:history="1">
        <w:r>
          <w:rPr>
            <w:rStyle w:val="Hyperlink"/>
          </w:rPr>
          <w:t>OHCHR | Co-facilitation process on treaty body review 2020</w:t>
        </w:r>
      </w:hyperlink>
    </w:p>
  </w:footnote>
  <w:footnote w:id="44">
    <w:p w14:paraId="6212D4F8" w14:textId="4FF85A45" w:rsidR="00BB6195" w:rsidRDefault="00BB6195" w:rsidP="00A0632D">
      <w:pPr>
        <w:pStyle w:val="FootnoteText"/>
      </w:pPr>
      <w:r>
        <w:tab/>
      </w:r>
      <w:r>
        <w:rPr>
          <w:rStyle w:val="FootnoteReference"/>
        </w:rPr>
        <w:footnoteRef/>
      </w:r>
      <w:r>
        <w:t xml:space="preserve"> </w:t>
      </w:r>
      <w:r>
        <w:tab/>
      </w:r>
      <w:hyperlink r:id="rId46" w:history="1">
        <w:r>
          <w:rPr>
            <w:rStyle w:val="Hyperlink"/>
          </w:rPr>
          <w:t>OHCHR | Co-facilitation process on treaty body review 2020</w:t>
        </w:r>
      </w:hyperlink>
    </w:p>
  </w:footnote>
  <w:footnote w:id="45">
    <w:p w14:paraId="0CA2A57C" w14:textId="6EAB2BE3" w:rsidR="00BB6195" w:rsidRDefault="00BB6195" w:rsidP="00A0632D">
      <w:pPr>
        <w:pStyle w:val="FootnoteText"/>
      </w:pPr>
      <w:r>
        <w:tab/>
      </w:r>
      <w:r>
        <w:rPr>
          <w:rStyle w:val="FootnoteReference"/>
        </w:rPr>
        <w:footnoteRef/>
      </w:r>
      <w:r>
        <w:t xml:space="preserve"> </w:t>
      </w:r>
      <w:r>
        <w:tab/>
      </w:r>
      <w:hyperlink r:id="rId47" w:history="1">
        <w:r>
          <w:rPr>
            <w:rStyle w:val="Hyperlink"/>
          </w:rPr>
          <w:t>OHCHR | Co-facilitation process on treaty body review 2020</w:t>
        </w:r>
      </w:hyperlink>
    </w:p>
  </w:footnote>
  <w:footnote w:id="46">
    <w:p w14:paraId="05A92C61" w14:textId="46EE0D20" w:rsidR="00BB6195" w:rsidRDefault="00BB6195" w:rsidP="00A0632D">
      <w:pPr>
        <w:pStyle w:val="FootnoteText"/>
      </w:pPr>
      <w:r>
        <w:tab/>
      </w:r>
      <w:r>
        <w:rPr>
          <w:rStyle w:val="FootnoteReference"/>
        </w:rPr>
        <w:footnoteRef/>
      </w:r>
      <w:r>
        <w:t xml:space="preserve"> </w:t>
      </w:r>
      <w:r>
        <w:tab/>
      </w:r>
      <w:hyperlink r:id="rId48" w:history="1">
        <w:r>
          <w:rPr>
            <w:rStyle w:val="Hyperlink"/>
          </w:rPr>
          <w:t>OHCHR | Co-facilitation process on treaty body review 2020</w:t>
        </w:r>
      </w:hyperlink>
    </w:p>
  </w:footnote>
  <w:footnote w:id="47">
    <w:p w14:paraId="289289AF" w14:textId="708F7CD9" w:rsidR="00BB6195" w:rsidRDefault="00BB6195" w:rsidP="00A0632D">
      <w:pPr>
        <w:pStyle w:val="FootnoteText"/>
      </w:pPr>
      <w:r>
        <w:tab/>
      </w:r>
      <w:r>
        <w:rPr>
          <w:rStyle w:val="FootnoteReference"/>
        </w:rPr>
        <w:footnoteRef/>
      </w:r>
      <w:r>
        <w:tab/>
      </w:r>
      <w:hyperlink r:id="rId49" w:history="1">
        <w:r>
          <w:rPr>
            <w:rStyle w:val="Hyperlink"/>
          </w:rPr>
          <w:t>OHCHR | Co-facilitation process on treaty body review 2020</w:t>
        </w:r>
      </w:hyperlink>
    </w:p>
  </w:footnote>
  <w:footnote w:id="48">
    <w:p w14:paraId="0DF4EF53" w14:textId="1BE9AE85" w:rsidR="006B2C34" w:rsidRDefault="006B2C34" w:rsidP="006B2C34">
      <w:pPr>
        <w:pStyle w:val="FootnoteText"/>
        <w:ind w:hanging="283"/>
      </w:pPr>
      <w:r>
        <w:rPr>
          <w:rStyle w:val="FootnoteReference"/>
        </w:rPr>
        <w:footnoteRef/>
      </w:r>
      <w:r>
        <w:t xml:space="preserve"> </w:t>
      </w:r>
      <w:hyperlink r:id="rId50" w:history="1">
        <w:r>
          <w:rPr>
            <w:rStyle w:val="Hyperlink"/>
          </w:rPr>
          <w:t>OHCHR | Co-facilitation process on treaty body review 2020</w:t>
        </w:r>
      </w:hyperlink>
    </w:p>
  </w:footnote>
  <w:footnote w:id="49">
    <w:p w14:paraId="4A6D3462" w14:textId="3DA28E18" w:rsidR="00BB6195" w:rsidRDefault="00BB6195" w:rsidP="00A0632D">
      <w:pPr>
        <w:pStyle w:val="FootnoteText"/>
      </w:pPr>
      <w:r>
        <w:tab/>
      </w:r>
      <w:r>
        <w:rPr>
          <w:rStyle w:val="FootnoteReference"/>
        </w:rPr>
        <w:footnoteRef/>
      </w:r>
      <w:r>
        <w:t xml:space="preserve"> </w:t>
      </w:r>
      <w:r>
        <w:tab/>
      </w:r>
      <w:hyperlink r:id="rId51" w:history="1">
        <w:r>
          <w:rPr>
            <w:rStyle w:val="Hyperlink"/>
          </w:rPr>
          <w:t>OHCHR | Co-facilitation process on treaty body review 2020</w:t>
        </w:r>
      </w:hyperlink>
    </w:p>
  </w:footnote>
  <w:footnote w:id="50">
    <w:p w14:paraId="641B01CB" w14:textId="3B1ECC9B" w:rsidR="00BB6195" w:rsidRDefault="00BB6195" w:rsidP="00A0632D">
      <w:pPr>
        <w:pStyle w:val="FootnoteText"/>
      </w:pPr>
      <w:r>
        <w:tab/>
      </w:r>
      <w:r>
        <w:rPr>
          <w:rStyle w:val="FootnoteReference"/>
        </w:rPr>
        <w:footnoteRef/>
      </w:r>
      <w:r>
        <w:t xml:space="preserve"> </w:t>
      </w:r>
      <w:r>
        <w:tab/>
      </w:r>
      <w:hyperlink r:id="rId52" w:history="1">
        <w:r>
          <w:rPr>
            <w:rStyle w:val="Hyperlink"/>
          </w:rPr>
          <w:t>OHCHR | Co-facilitation process on treaty body review 2020</w:t>
        </w:r>
      </w:hyperlink>
    </w:p>
  </w:footnote>
  <w:footnote w:id="51">
    <w:p w14:paraId="3D1B1A10" w14:textId="6ABD18E3" w:rsidR="00BB6195" w:rsidRDefault="00BB6195" w:rsidP="00A0632D">
      <w:pPr>
        <w:pStyle w:val="FootnoteText"/>
      </w:pPr>
      <w:r>
        <w:tab/>
      </w:r>
      <w:r>
        <w:rPr>
          <w:rStyle w:val="FootnoteReference"/>
        </w:rPr>
        <w:footnoteRef/>
      </w:r>
      <w:r>
        <w:tab/>
      </w:r>
      <w:hyperlink r:id="rId53" w:history="1">
        <w:r>
          <w:rPr>
            <w:rStyle w:val="Hyperlink"/>
          </w:rPr>
          <w:t>OHCHR | Co-facilitation process on treaty body review 2020</w:t>
        </w:r>
      </w:hyperlink>
    </w:p>
  </w:footnote>
  <w:footnote w:id="52">
    <w:p w14:paraId="125889D0" w14:textId="3BFCE996" w:rsidR="00BB6195" w:rsidRDefault="00BB6195" w:rsidP="00A0632D">
      <w:pPr>
        <w:pStyle w:val="FootnoteText"/>
      </w:pPr>
      <w:r>
        <w:tab/>
      </w:r>
      <w:r>
        <w:rPr>
          <w:rStyle w:val="FootnoteReference"/>
        </w:rPr>
        <w:footnoteRef/>
      </w:r>
      <w:r>
        <w:t xml:space="preserve"> </w:t>
      </w:r>
      <w:r>
        <w:tab/>
      </w:r>
      <w:hyperlink r:id="rId54" w:history="1">
        <w:r>
          <w:rPr>
            <w:rStyle w:val="Hyperlink"/>
          </w:rPr>
          <w:t>OHCHR | Co-facilitation process on treaty body review 2020</w:t>
        </w:r>
      </w:hyperlink>
    </w:p>
  </w:footnote>
  <w:footnote w:id="53">
    <w:p w14:paraId="69486566" w14:textId="6A1D0879" w:rsidR="005F7410" w:rsidRDefault="005F7410" w:rsidP="00706638">
      <w:pPr>
        <w:pStyle w:val="FootnoteText"/>
        <w:ind w:hanging="283"/>
      </w:pPr>
      <w:r>
        <w:rPr>
          <w:rStyle w:val="FootnoteReference"/>
        </w:rPr>
        <w:footnoteRef/>
      </w:r>
      <w:r>
        <w:t xml:space="preserve"> </w:t>
      </w:r>
      <w:hyperlink r:id="rId55" w:history="1">
        <w:r w:rsidRPr="00706638">
          <w:rPr>
            <w:rStyle w:val="Hyperlink"/>
            <w:color w:val="0000FF"/>
          </w:rPr>
          <w:t>Joint Statement by 39 Member States delivered by Belgium, 2017</w:t>
        </w:r>
      </w:hyperlink>
    </w:p>
  </w:footnote>
  <w:footnote w:id="54">
    <w:p w14:paraId="76A8974E" w14:textId="5759724C" w:rsidR="005F7410" w:rsidRDefault="005F7410" w:rsidP="00706638">
      <w:pPr>
        <w:pStyle w:val="FootnoteText"/>
        <w:ind w:hanging="283"/>
      </w:pPr>
      <w:r>
        <w:rPr>
          <w:rStyle w:val="FootnoteReference"/>
        </w:rPr>
        <w:footnoteRef/>
      </w:r>
      <w:r>
        <w:t xml:space="preserve"> </w:t>
      </w:r>
      <w:hyperlink r:id="rId56" w:history="1">
        <w:r w:rsidRPr="00706638">
          <w:rPr>
            <w:rStyle w:val="Hyperlink"/>
            <w:color w:val="0000FF"/>
          </w:rPr>
          <w:t>Submission by the African Group and Bahrain</w:t>
        </w:r>
      </w:hyperlink>
      <w:r w:rsidRPr="00706638">
        <w:rPr>
          <w:color w:val="0000FF"/>
        </w:rPr>
        <w:t xml:space="preserve">, 2020  </w:t>
      </w:r>
    </w:p>
  </w:footnote>
  <w:footnote w:id="55">
    <w:p w14:paraId="2F9FD87D" w14:textId="51FC94A1" w:rsidR="002776A2" w:rsidRDefault="002776A2" w:rsidP="00160055">
      <w:pPr>
        <w:pStyle w:val="FootnoteText"/>
        <w:ind w:hanging="425"/>
      </w:pPr>
      <w:r>
        <w:rPr>
          <w:rStyle w:val="FootnoteReference"/>
        </w:rPr>
        <w:footnoteRef/>
      </w:r>
      <w:r>
        <w:t xml:space="preserve"> </w:t>
      </w:r>
      <w:hyperlink r:id="rId57" w:history="1">
        <w:r w:rsidRPr="00706638">
          <w:rPr>
            <w:rStyle w:val="Hyperlink"/>
            <w:color w:val="0000FF"/>
          </w:rPr>
          <w:t>Submission by the European Union, 2020</w:t>
        </w:r>
      </w:hyperlink>
      <w:r>
        <w:t xml:space="preserve"> </w:t>
      </w:r>
    </w:p>
  </w:footnote>
  <w:footnote w:id="56">
    <w:p w14:paraId="5756A0E4" w14:textId="78B9BFF6" w:rsidR="0096194F" w:rsidRDefault="0096194F" w:rsidP="00920B71">
      <w:pPr>
        <w:pStyle w:val="FootnoteText"/>
        <w:ind w:firstLine="0"/>
      </w:pPr>
      <w:r>
        <w:rPr>
          <w:rStyle w:val="FootnoteReference"/>
        </w:rPr>
        <w:footnoteRef/>
      </w:r>
      <w:r>
        <w:t xml:space="preserve"> </w:t>
      </w:r>
      <w:hyperlink r:id="rId58" w:history="1">
        <w:r w:rsidRPr="00706638">
          <w:rPr>
            <w:rStyle w:val="Hyperlink"/>
            <w:color w:val="0000FF"/>
          </w:rPr>
          <w:t>Letter signed by 40 Member States and signed by Canada, 2022</w:t>
        </w:r>
      </w:hyperlink>
    </w:p>
  </w:footnote>
  <w:footnote w:id="57">
    <w:p w14:paraId="253145DF" w14:textId="334E852C" w:rsidR="00BB6195" w:rsidRDefault="00BB6195" w:rsidP="00A0632D">
      <w:pPr>
        <w:pStyle w:val="FootnoteText"/>
      </w:pPr>
      <w:r>
        <w:tab/>
      </w:r>
      <w:r>
        <w:rPr>
          <w:rStyle w:val="FootnoteReference"/>
        </w:rPr>
        <w:footnoteRef/>
      </w:r>
      <w:r>
        <w:tab/>
      </w:r>
      <w:hyperlink r:id="rId59" w:history="1">
        <w:r w:rsidRPr="001D1D19">
          <w:rPr>
            <w:rStyle w:val="Hyperlink"/>
          </w:rPr>
          <w:t>A/77/228</w:t>
        </w:r>
      </w:hyperlink>
      <w:r w:rsidR="001D1D19">
        <w:t xml:space="preserve">, </w:t>
      </w:r>
      <w:r>
        <w:t xml:space="preserve"> p</w:t>
      </w:r>
      <w:r w:rsidR="001D1D19">
        <w:t>ara</w:t>
      </w:r>
      <w:r>
        <w:t>. 52</w:t>
      </w:r>
      <w:r w:rsidR="0096194F">
        <w:t>.</w:t>
      </w:r>
    </w:p>
  </w:footnote>
  <w:footnote w:id="58">
    <w:p w14:paraId="6E5236AE" w14:textId="7C2178EA" w:rsidR="00BB6195" w:rsidRDefault="00BB6195" w:rsidP="00A0632D">
      <w:pPr>
        <w:pStyle w:val="FootnoteText"/>
      </w:pPr>
      <w:r>
        <w:tab/>
      </w:r>
      <w:r>
        <w:rPr>
          <w:rStyle w:val="FootnoteReference"/>
        </w:rPr>
        <w:footnoteRef/>
      </w:r>
      <w:r>
        <w:tab/>
      </w:r>
      <w:hyperlink r:id="rId60" w:history="1">
        <w:r w:rsidR="00482393" w:rsidRPr="00482393">
          <w:rPr>
            <w:rStyle w:val="Hyperlink"/>
          </w:rPr>
          <w:t>Joint statement by Amnesty International and the Jacob Blaustein Institute for the Advancement of Human Rights for the 34</w:t>
        </w:r>
        <w:r w:rsidR="00482393" w:rsidRPr="00482393">
          <w:rPr>
            <w:rStyle w:val="Hyperlink"/>
            <w:vertAlign w:val="superscript"/>
          </w:rPr>
          <w:t>th</w:t>
        </w:r>
        <w:r w:rsidR="00482393" w:rsidRPr="00482393">
          <w:rPr>
            <w:rStyle w:val="Hyperlink"/>
          </w:rPr>
          <w:t xml:space="preserve"> annual meeting of Chairpersons of treaty bodies</w:t>
        </w:r>
      </w:hyperlink>
      <w:r w:rsidR="00482393">
        <w:t xml:space="preserve"> </w:t>
      </w:r>
    </w:p>
  </w:footnote>
  <w:footnote w:id="59">
    <w:p w14:paraId="5B15D4AC" w14:textId="7A6A97D3" w:rsidR="00BB6195" w:rsidRDefault="00BB6195" w:rsidP="00A0632D">
      <w:pPr>
        <w:pStyle w:val="FootnoteText"/>
      </w:pPr>
      <w:r>
        <w:tab/>
      </w:r>
      <w:r>
        <w:rPr>
          <w:rStyle w:val="FootnoteReference"/>
        </w:rPr>
        <w:footnoteRef/>
      </w:r>
      <w:r>
        <w:tab/>
      </w:r>
      <w:hyperlink r:id="rId61" w:history="1">
        <w:r w:rsidR="00432F17" w:rsidRPr="00482393">
          <w:rPr>
            <w:rStyle w:val="Hyperlink"/>
          </w:rPr>
          <w:t>Joint statement by Amnesty International and the Jacob Blaustein Institute for the Advancement of Human Rights for the 34</w:t>
        </w:r>
        <w:r w:rsidR="00432F17" w:rsidRPr="00482393">
          <w:rPr>
            <w:rStyle w:val="Hyperlink"/>
            <w:vertAlign w:val="superscript"/>
          </w:rPr>
          <w:t>th</w:t>
        </w:r>
        <w:r w:rsidR="00432F17" w:rsidRPr="00482393">
          <w:rPr>
            <w:rStyle w:val="Hyperlink"/>
          </w:rPr>
          <w:t xml:space="preserve"> annual meeting of Chairpersons of treaty bodies</w:t>
        </w:r>
      </w:hyperlink>
    </w:p>
  </w:footnote>
  <w:footnote w:id="60">
    <w:p w14:paraId="6F8CA43F" w14:textId="420AA763" w:rsidR="00BB6195" w:rsidRDefault="00BB6195" w:rsidP="00A0632D">
      <w:pPr>
        <w:pStyle w:val="FootnoteText"/>
      </w:pPr>
      <w:r>
        <w:tab/>
      </w:r>
      <w:r>
        <w:rPr>
          <w:rStyle w:val="FootnoteReference"/>
        </w:rPr>
        <w:footnoteRef/>
      </w:r>
      <w:r>
        <w:tab/>
      </w:r>
      <w:hyperlink r:id="rId62" w:history="1">
        <w:r w:rsidRPr="001D1D19">
          <w:rPr>
            <w:rStyle w:val="Hyperlink"/>
          </w:rPr>
          <w:t>A/77/228</w:t>
        </w:r>
      </w:hyperlink>
      <w:r w:rsidR="001D1D19">
        <w:t>,</w:t>
      </w:r>
      <w:r>
        <w:t xml:space="preserve"> p</w:t>
      </w:r>
      <w:r w:rsidR="001D1D19">
        <w:t>ara</w:t>
      </w:r>
      <w:r>
        <w:t xml:space="preserve">. </w:t>
      </w:r>
      <w:r w:rsidR="00314F32">
        <w:t>52</w:t>
      </w:r>
      <w:r w:rsidR="00432F17">
        <w:t>.</w:t>
      </w:r>
    </w:p>
  </w:footnote>
  <w:footnote w:id="61">
    <w:p w14:paraId="0185F5F5" w14:textId="30765CB3" w:rsidR="00BB6195" w:rsidRDefault="00BB6195" w:rsidP="00314F32">
      <w:pPr>
        <w:pStyle w:val="FootnoteText"/>
      </w:pPr>
      <w:r>
        <w:tab/>
      </w:r>
      <w:r>
        <w:rPr>
          <w:rStyle w:val="FootnoteReference"/>
        </w:rPr>
        <w:footnoteRef/>
      </w:r>
      <w:r>
        <w:tab/>
      </w:r>
      <w:hyperlink r:id="rId63" w:history="1">
        <w:r w:rsidR="00314F32" w:rsidRPr="00314F32">
          <w:rPr>
            <w:rStyle w:val="Hyperlink"/>
          </w:rPr>
          <w:t>Joint statement by Amnesty International and the Jacob Blaustein Institute for the Advancement of Human Rights for the 34th annual meeting of Chairpersons of treaty bodies</w:t>
        </w:r>
      </w:hyperlink>
      <w:r w:rsidR="00314F32" w:rsidRPr="00314F32">
        <w:t xml:space="preserve"> </w:t>
      </w:r>
    </w:p>
  </w:footnote>
  <w:footnote w:id="62">
    <w:p w14:paraId="0B396F3B" w14:textId="46499380" w:rsidR="00BB6195" w:rsidRDefault="00BB6195" w:rsidP="00314F32">
      <w:pPr>
        <w:pStyle w:val="FootnoteText"/>
      </w:pPr>
      <w:r>
        <w:tab/>
      </w:r>
      <w:r>
        <w:rPr>
          <w:rStyle w:val="FootnoteReference"/>
        </w:rPr>
        <w:footnoteRef/>
      </w:r>
      <w:r>
        <w:tab/>
      </w:r>
      <w:hyperlink r:id="rId64" w:history="1">
        <w:r w:rsidR="00314F32" w:rsidRPr="00314F32">
          <w:rPr>
            <w:rStyle w:val="Hyperlink"/>
          </w:rPr>
          <w:t>Joint statement by Amnesty International and the Jacob Blaustein Institute for the Advancement of Human Rights for the 34th annual meeting of Chairpersons of treaty bodies</w:t>
        </w:r>
      </w:hyperlink>
      <w:r w:rsidR="00314F32" w:rsidRPr="00314F32">
        <w:t xml:space="preserve"> </w:t>
      </w:r>
    </w:p>
  </w:footnote>
  <w:footnote w:id="63">
    <w:p w14:paraId="356CD8E4" w14:textId="777B1541" w:rsidR="00BB6195" w:rsidRDefault="00BB6195" w:rsidP="00A0632D">
      <w:pPr>
        <w:pStyle w:val="FootnoteText"/>
      </w:pPr>
      <w:r>
        <w:tab/>
      </w:r>
      <w:r>
        <w:rPr>
          <w:rStyle w:val="FootnoteReference"/>
        </w:rPr>
        <w:footnoteRef/>
      </w:r>
      <w:r>
        <w:tab/>
      </w:r>
      <w:hyperlink r:id="rId65" w:history="1">
        <w:r w:rsidR="00314F32" w:rsidRPr="00314F32">
          <w:rPr>
            <w:rStyle w:val="Hyperlink"/>
          </w:rPr>
          <w:t>Joint statement by Amnesty International and the Jacob Blaustein Institute for the Advancement of Human Rights for the 34th annual meeting of Chairpersons of treaty bodies</w:t>
        </w:r>
      </w:hyperlink>
      <w:r w:rsidR="00314F32" w:rsidRPr="00314F32">
        <w:t xml:space="preserve"> </w:t>
      </w:r>
    </w:p>
  </w:footnote>
  <w:footnote w:id="64">
    <w:p w14:paraId="77731DFB" w14:textId="27396D27" w:rsidR="00AA312C" w:rsidRDefault="00AA312C" w:rsidP="00AA312C">
      <w:pPr>
        <w:pStyle w:val="FootnoteText"/>
      </w:pPr>
      <w:r>
        <w:tab/>
      </w:r>
      <w:r>
        <w:rPr>
          <w:rStyle w:val="FootnoteReference"/>
        </w:rPr>
        <w:footnoteRef/>
      </w:r>
      <w:r>
        <w:tab/>
      </w:r>
      <w:r w:rsidR="00E21752">
        <w:t xml:space="preserve">TB-Net, CCPR – Centre for Civil and Political Rights, Child Rights Connect, the Global Initiative for Economic, Social and Cultural Rights, the International Disability Alliance, IMADR., IWRAW, OMCT – SOS-Torture Network and ISHR – International Service for Human Rights. </w:t>
      </w:r>
      <w:r>
        <w:t xml:space="preserve"> </w:t>
      </w:r>
    </w:p>
  </w:footnote>
  <w:footnote w:id="65">
    <w:p w14:paraId="042EE8AD" w14:textId="3A88CD1C" w:rsidR="00487BD3" w:rsidRDefault="00487BD3" w:rsidP="00487BD3">
      <w:pPr>
        <w:pStyle w:val="FootnoteText"/>
        <w:ind w:hanging="283"/>
      </w:pPr>
      <w:r>
        <w:rPr>
          <w:rStyle w:val="FootnoteReference"/>
        </w:rPr>
        <w:footnoteRef/>
      </w:r>
      <w:r>
        <w:t xml:space="preserve"> </w:t>
      </w:r>
      <w:hyperlink r:id="rId66" w:history="1">
        <w:r w:rsidRPr="00487BD3">
          <w:rPr>
            <w:rStyle w:val="Hyperlink"/>
          </w:rPr>
          <w:t>Joint submission of civil society organizations, 6 July 2020</w:t>
        </w:r>
      </w:hyperlink>
    </w:p>
  </w:footnote>
  <w:footnote w:id="66">
    <w:p w14:paraId="165225DD" w14:textId="6FDF527B" w:rsidR="00AA312C" w:rsidRDefault="00AA312C" w:rsidP="007013F6">
      <w:pPr>
        <w:pStyle w:val="FootnoteText"/>
      </w:pPr>
      <w:r w:rsidRPr="00C17B60">
        <w:rPr>
          <w:rStyle w:val="FootnoteReference"/>
        </w:rPr>
        <w:tab/>
      </w:r>
      <w:r>
        <w:rPr>
          <w:rStyle w:val="FootnoteReference"/>
        </w:rPr>
        <w:footnoteRef/>
      </w:r>
      <w:r w:rsidRPr="00C17B60">
        <w:rPr>
          <w:rStyle w:val="FootnoteReference"/>
        </w:rPr>
        <w:t xml:space="preserve"> </w:t>
      </w:r>
      <w:r>
        <w:tab/>
      </w:r>
      <w:r w:rsidR="007013F6">
        <w:t xml:space="preserve">A.C. Reforma Judicial, Advocates for Human Rights, American Civil Liberties Union (ACLU), Amnesty International, Bahá´í International Community, Equality Now, Geneva for Human Rights - Global Training (GHR), Global Detention Project, Human Rights in China, Human Rights Watch, International Commission of Jurists, International Dalit Solidarity Network, International Rehabilitation Council for Torture Victims (IRCT), International Service for Human Rights (ISHR), Jacob Blaustein Institute for the Advancement of Human Rights, MADRE, MENA Rights Group, Nederlands Juristen Comité voor de Mensenrechten (NJCM), Open Society Justice Initiative, TB-Net (NGO Network on UN Treaty Bodies;  comprising: Centre for Civil and Political Rights (CCPR Centre); Child Rights Connect; Global Initiative for Economic, Social and Cultural Rights (GI-ESCR); International Disability Alliance (IDA); International Movement Against All Forms of Discrimination and Racism (IMADR)); International Women’s Rights Watch Asia Pacific (IWRAW-AP); and World Organisation Against Torture (OMCT)), TRIAL International, Validity Foundation - Mental Disability Advocacy Centre, Women's Link Worldwide. </w:t>
      </w:r>
    </w:p>
  </w:footnote>
  <w:footnote w:id="67">
    <w:p w14:paraId="7DEF8E55" w14:textId="2C07BFAC" w:rsidR="00487BD3" w:rsidRDefault="00487BD3" w:rsidP="00487BD3">
      <w:pPr>
        <w:pStyle w:val="FootnoteText"/>
        <w:ind w:hanging="283"/>
      </w:pPr>
      <w:r>
        <w:rPr>
          <w:rStyle w:val="FootnoteReference"/>
        </w:rPr>
        <w:footnoteRef/>
      </w:r>
      <w:r>
        <w:t xml:space="preserve"> </w:t>
      </w:r>
      <w:hyperlink r:id="rId67" w:history="1">
        <w:r w:rsidRPr="00487BD3">
          <w:rPr>
            <w:rStyle w:val="Hyperlink"/>
          </w:rPr>
          <w:t>Joint submission by civil society organizations, 7 July 2020</w:t>
        </w:r>
      </w:hyperlink>
    </w:p>
  </w:footnote>
  <w:footnote w:id="68">
    <w:p w14:paraId="6883568A" w14:textId="77777777" w:rsidR="00AA312C" w:rsidRDefault="00AA312C" w:rsidP="00AA312C">
      <w:pPr>
        <w:pStyle w:val="FootnoteText"/>
        <w:widowControl w:val="0"/>
        <w:tabs>
          <w:tab w:val="clear" w:pos="1021"/>
          <w:tab w:val="right" w:pos="1020"/>
        </w:tabs>
      </w:pPr>
      <w:r>
        <w:tab/>
      </w:r>
      <w:r>
        <w:rPr>
          <w:rStyle w:val="FootnoteReference"/>
        </w:rPr>
        <w:footnoteRef/>
      </w:r>
      <w:r>
        <w:tab/>
      </w:r>
      <w:r w:rsidRPr="00F06E52">
        <w:rPr>
          <w:szCs w:val="18"/>
        </w:rPr>
        <w:t>TB-Net is comprised of: the Centre for Civil and Political Rights (CCPR Centre); Child Rights Connect; the Global Initiative for Economic, Social and Cultural Rights (GI-ESCR); the International Disability Alliance (IDA); the International Movement Against All Forms of Discrimination and Racism (IMADR); International Women</w:t>
      </w:r>
      <w:r>
        <w:rPr>
          <w:szCs w:val="18"/>
        </w:rPr>
        <w:t>’</w:t>
      </w:r>
      <w:r w:rsidRPr="00F06E52">
        <w:rPr>
          <w:szCs w:val="18"/>
        </w:rPr>
        <w:t>s Rights Action Watch Asia Pacific (IWRAW-Asia Pacific); and the World Organisation Against Torture (OMCT).</w:t>
      </w:r>
    </w:p>
  </w:footnote>
  <w:footnote w:id="69">
    <w:p w14:paraId="4DABB22A" w14:textId="011573BB" w:rsidR="00C73430" w:rsidRDefault="00C73430" w:rsidP="00C73430">
      <w:pPr>
        <w:pStyle w:val="FootnoteText"/>
        <w:ind w:hanging="283"/>
      </w:pPr>
      <w:r>
        <w:rPr>
          <w:rStyle w:val="FootnoteReference"/>
        </w:rPr>
        <w:footnoteRef/>
      </w:r>
      <w:r>
        <w:t xml:space="preserve"> </w:t>
      </w:r>
      <w:hyperlink r:id="rId68" w:history="1">
        <w:r w:rsidRPr="00C73430">
          <w:rPr>
            <w:rStyle w:val="Hyperlink"/>
          </w:rPr>
          <w:t>Joint submission by civil society organizations, 28 January 2022</w:t>
        </w:r>
      </w:hyperlink>
    </w:p>
  </w:footnote>
  <w:footnote w:id="70">
    <w:p w14:paraId="11279AD0" w14:textId="29BCE0B1" w:rsidR="000F2AA0" w:rsidRDefault="000F2AA0">
      <w:pPr>
        <w:pStyle w:val="FootnoteText"/>
      </w:pPr>
      <w:r>
        <w:rPr>
          <w:rStyle w:val="FootnoteReference"/>
        </w:rPr>
        <w:footnoteRef/>
      </w:r>
      <w:r>
        <w:t xml:space="preserve"> A/67/222, annex I.</w:t>
      </w:r>
    </w:p>
  </w:footnote>
  <w:footnote w:id="71">
    <w:p w14:paraId="628F4E89" w14:textId="3CD6D482" w:rsidR="000F2AA0" w:rsidRDefault="000F2AA0">
      <w:pPr>
        <w:pStyle w:val="FootnoteText"/>
      </w:pPr>
      <w:r>
        <w:rPr>
          <w:rStyle w:val="FootnoteReference"/>
        </w:rPr>
        <w:footnoteRef/>
      </w:r>
      <w:r>
        <w:t xml:space="preserve"> These modalities (the “Poznan formula”) are outlined in paragraph 56 and footnote 8 of the second biennial report of the Secretary-General on the status of the human rights treaty body system (A/73/309).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C1D37" w14:textId="6D0EDADB" w:rsidR="00BB6195" w:rsidRDefault="00000000">
    <w:pPr>
      <w:pStyle w:val="Header"/>
    </w:pPr>
    <w:fldSimple w:instr=" TITLE  \* MERGEFORMAT ">
      <w:r w:rsidR="00BB6195">
        <w:t xml:space="preserve"> </w:t>
      </w:r>
    </w:fldSimple>
  </w:p>
  <w:p w14:paraId="6DEF04CF" w14:textId="77777777" w:rsidR="00BB6195" w:rsidRPr="004A6286" w:rsidRDefault="00BB61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195D4" w14:textId="33B35AF4" w:rsidR="00BB6195" w:rsidRPr="004A6286" w:rsidRDefault="00000000" w:rsidP="004A6286">
    <w:pPr>
      <w:pStyle w:val="Header"/>
      <w:jc w:val="right"/>
    </w:pPr>
    <w:fldSimple w:instr=" TITLE  \* MERGEFORMAT ">
      <w:r w:rsidR="00BB6195">
        <w:t xml:space="preserve"> </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BA1"/>
    <w:multiLevelType w:val="multilevel"/>
    <w:tmpl w:val="A6E6400A"/>
    <w:lvl w:ilvl="0">
      <w:start w:val="2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0612A34"/>
    <w:multiLevelType w:val="hybridMultilevel"/>
    <w:tmpl w:val="987E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F49D7"/>
    <w:multiLevelType w:val="hybridMultilevel"/>
    <w:tmpl w:val="106A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46157"/>
    <w:multiLevelType w:val="hybridMultilevel"/>
    <w:tmpl w:val="204C733E"/>
    <w:lvl w:ilvl="0" w:tplc="D19603F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3F193D"/>
    <w:multiLevelType w:val="multilevel"/>
    <w:tmpl w:val="D51C0966"/>
    <w:lvl w:ilvl="0">
      <w:start w:val="14"/>
      <w:numFmt w:val="decimal"/>
      <w:lvlText w:val="%1"/>
      <w:lvlJc w:val="left"/>
      <w:pPr>
        <w:ind w:left="360" w:hanging="360"/>
      </w:pPr>
      <w:rPr>
        <w:rFonts w:hint="default"/>
      </w:rPr>
    </w:lvl>
    <w:lvl w:ilvl="1">
      <w:start w:val="1"/>
      <w:numFmt w:val="decimal"/>
      <w:lvlText w:val="%1.%2"/>
      <w:lvlJc w:val="left"/>
      <w:pPr>
        <w:ind w:left="2421" w:hanging="36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6903" w:hanging="720"/>
      </w:pPr>
      <w:rPr>
        <w:rFonts w:hint="default"/>
      </w:rPr>
    </w:lvl>
    <w:lvl w:ilvl="4">
      <w:start w:val="1"/>
      <w:numFmt w:val="decimal"/>
      <w:lvlText w:val="%1.%2.%3.%4.%5"/>
      <w:lvlJc w:val="left"/>
      <w:pPr>
        <w:ind w:left="8964" w:hanging="720"/>
      </w:pPr>
      <w:rPr>
        <w:rFonts w:hint="default"/>
      </w:rPr>
    </w:lvl>
    <w:lvl w:ilvl="5">
      <w:start w:val="1"/>
      <w:numFmt w:val="decimal"/>
      <w:lvlText w:val="%1.%2.%3.%4.%5.%6"/>
      <w:lvlJc w:val="left"/>
      <w:pPr>
        <w:ind w:left="11385" w:hanging="1080"/>
      </w:pPr>
      <w:rPr>
        <w:rFonts w:hint="default"/>
      </w:rPr>
    </w:lvl>
    <w:lvl w:ilvl="6">
      <w:start w:val="1"/>
      <w:numFmt w:val="decimal"/>
      <w:lvlText w:val="%1.%2.%3.%4.%5.%6.%7"/>
      <w:lvlJc w:val="left"/>
      <w:pPr>
        <w:ind w:left="13446" w:hanging="1080"/>
      </w:pPr>
      <w:rPr>
        <w:rFonts w:hint="default"/>
      </w:rPr>
    </w:lvl>
    <w:lvl w:ilvl="7">
      <w:start w:val="1"/>
      <w:numFmt w:val="decimal"/>
      <w:lvlText w:val="%1.%2.%3.%4.%5.%6.%7.%8"/>
      <w:lvlJc w:val="left"/>
      <w:pPr>
        <w:ind w:left="15867" w:hanging="1440"/>
      </w:pPr>
      <w:rPr>
        <w:rFonts w:hint="default"/>
      </w:rPr>
    </w:lvl>
    <w:lvl w:ilvl="8">
      <w:start w:val="1"/>
      <w:numFmt w:val="decimal"/>
      <w:lvlText w:val="%1.%2.%3.%4.%5.%6.%7.%8.%9"/>
      <w:lvlJc w:val="left"/>
      <w:pPr>
        <w:ind w:left="17928" w:hanging="1440"/>
      </w:pPr>
      <w:rPr>
        <w:rFonts w:hint="default"/>
      </w:rPr>
    </w:lvl>
  </w:abstractNum>
  <w:abstractNum w:abstractNumId="6" w15:restartNumberingAfterBreak="0">
    <w:nsid w:val="058B62A3"/>
    <w:multiLevelType w:val="hybridMultilevel"/>
    <w:tmpl w:val="911C7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F7B27"/>
    <w:multiLevelType w:val="hybridMultilevel"/>
    <w:tmpl w:val="621671D6"/>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A162869"/>
    <w:multiLevelType w:val="multilevel"/>
    <w:tmpl w:val="143CB65E"/>
    <w:lvl w:ilvl="0">
      <w:start w:val="2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0FAF54AD"/>
    <w:multiLevelType w:val="multilevel"/>
    <w:tmpl w:val="6144F32E"/>
    <w:lvl w:ilvl="0">
      <w:start w:val="92"/>
      <w:numFmt w:val="decimal"/>
      <w:lvlText w:val="%1."/>
      <w:lvlJc w:val="left"/>
      <w:pPr>
        <w:ind w:left="360" w:hanging="360"/>
      </w:pPr>
      <w:rPr>
        <w:rFonts w:hint="default"/>
        <w:b w:val="0"/>
      </w:rPr>
    </w:lvl>
    <w:lvl w:ilvl="1">
      <w:start w:val="6"/>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1" w15:restartNumberingAfterBreak="0">
    <w:nsid w:val="11C8622A"/>
    <w:multiLevelType w:val="hybridMultilevel"/>
    <w:tmpl w:val="DE32CF3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33B73C0"/>
    <w:multiLevelType w:val="hybridMultilevel"/>
    <w:tmpl w:val="BEEE5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791995"/>
    <w:multiLevelType w:val="hybridMultilevel"/>
    <w:tmpl w:val="D734A934"/>
    <w:lvl w:ilvl="0" w:tplc="93E082A0">
      <w:start w:val="92"/>
      <w:numFmt w:val="decimal"/>
      <w:lvlText w:val="%1."/>
      <w:lvlJc w:val="left"/>
      <w:pPr>
        <w:ind w:left="1130" w:hanging="460"/>
      </w:pPr>
      <w:rPr>
        <w:rFonts w:hint="default"/>
        <w:b w:val="0"/>
        <w:sz w:val="20"/>
      </w:rPr>
    </w:lvl>
    <w:lvl w:ilvl="1" w:tplc="08090019" w:tentative="1">
      <w:start w:val="1"/>
      <w:numFmt w:val="lowerLetter"/>
      <w:lvlText w:val="%2."/>
      <w:lvlJc w:val="left"/>
      <w:pPr>
        <w:ind w:left="1750" w:hanging="360"/>
      </w:pPr>
    </w:lvl>
    <w:lvl w:ilvl="2" w:tplc="0809001B" w:tentative="1">
      <w:start w:val="1"/>
      <w:numFmt w:val="lowerRoman"/>
      <w:lvlText w:val="%3."/>
      <w:lvlJc w:val="right"/>
      <w:pPr>
        <w:ind w:left="2470" w:hanging="180"/>
      </w:pPr>
    </w:lvl>
    <w:lvl w:ilvl="3" w:tplc="0809000F" w:tentative="1">
      <w:start w:val="1"/>
      <w:numFmt w:val="decimal"/>
      <w:lvlText w:val="%4."/>
      <w:lvlJc w:val="left"/>
      <w:pPr>
        <w:ind w:left="3190" w:hanging="360"/>
      </w:pPr>
    </w:lvl>
    <w:lvl w:ilvl="4" w:tplc="08090019" w:tentative="1">
      <w:start w:val="1"/>
      <w:numFmt w:val="lowerLetter"/>
      <w:lvlText w:val="%5."/>
      <w:lvlJc w:val="left"/>
      <w:pPr>
        <w:ind w:left="3910" w:hanging="360"/>
      </w:pPr>
    </w:lvl>
    <w:lvl w:ilvl="5" w:tplc="0809001B" w:tentative="1">
      <w:start w:val="1"/>
      <w:numFmt w:val="lowerRoman"/>
      <w:lvlText w:val="%6."/>
      <w:lvlJc w:val="right"/>
      <w:pPr>
        <w:ind w:left="4630" w:hanging="180"/>
      </w:pPr>
    </w:lvl>
    <w:lvl w:ilvl="6" w:tplc="0809000F" w:tentative="1">
      <w:start w:val="1"/>
      <w:numFmt w:val="decimal"/>
      <w:lvlText w:val="%7."/>
      <w:lvlJc w:val="left"/>
      <w:pPr>
        <w:ind w:left="5350" w:hanging="360"/>
      </w:pPr>
    </w:lvl>
    <w:lvl w:ilvl="7" w:tplc="08090019" w:tentative="1">
      <w:start w:val="1"/>
      <w:numFmt w:val="lowerLetter"/>
      <w:lvlText w:val="%8."/>
      <w:lvlJc w:val="left"/>
      <w:pPr>
        <w:ind w:left="6070" w:hanging="360"/>
      </w:pPr>
    </w:lvl>
    <w:lvl w:ilvl="8" w:tplc="0809001B" w:tentative="1">
      <w:start w:val="1"/>
      <w:numFmt w:val="lowerRoman"/>
      <w:lvlText w:val="%9."/>
      <w:lvlJc w:val="right"/>
      <w:pPr>
        <w:ind w:left="6790" w:hanging="180"/>
      </w:pPr>
    </w:lvl>
  </w:abstractNum>
  <w:abstractNum w:abstractNumId="14" w15:restartNumberingAfterBreak="0">
    <w:nsid w:val="14D97468"/>
    <w:multiLevelType w:val="multilevel"/>
    <w:tmpl w:val="1E42457E"/>
    <w:lvl w:ilvl="0">
      <w:start w:val="2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15:restartNumberingAfterBreak="0">
    <w:nsid w:val="154C39DB"/>
    <w:multiLevelType w:val="hybridMultilevel"/>
    <w:tmpl w:val="8EF4A0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D0614"/>
    <w:multiLevelType w:val="multilevel"/>
    <w:tmpl w:val="9FB2F4FC"/>
    <w:lvl w:ilvl="0">
      <w:start w:val="21"/>
      <w:numFmt w:val="decimal"/>
      <w:lvlText w:val="%1."/>
      <w:lvlJc w:val="left"/>
      <w:pPr>
        <w:ind w:left="400" w:hanging="400"/>
      </w:pPr>
      <w:rPr>
        <w:rFonts w:hint="default"/>
      </w:rPr>
    </w:lvl>
    <w:lvl w:ilvl="1">
      <w:start w:val="1"/>
      <w:numFmt w:val="decimal"/>
      <w:lvlText w:val="%1.%2."/>
      <w:lvlJc w:val="left"/>
      <w:pPr>
        <w:ind w:left="1534" w:hanging="40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7" w15:restartNumberingAfterBreak="0">
    <w:nsid w:val="1EBB3539"/>
    <w:multiLevelType w:val="multilevel"/>
    <w:tmpl w:val="30F6981E"/>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63622FA"/>
    <w:multiLevelType w:val="hybridMultilevel"/>
    <w:tmpl w:val="11680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CD40D7"/>
    <w:multiLevelType w:val="hybridMultilevel"/>
    <w:tmpl w:val="538C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7946D6"/>
    <w:multiLevelType w:val="hybridMultilevel"/>
    <w:tmpl w:val="A86A6B1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A6B77E8"/>
    <w:multiLevelType w:val="hybridMultilevel"/>
    <w:tmpl w:val="B554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57E87"/>
    <w:multiLevelType w:val="hybridMultilevel"/>
    <w:tmpl w:val="7C400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E0D7562"/>
    <w:multiLevelType w:val="hybridMultilevel"/>
    <w:tmpl w:val="A2647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0D7537"/>
    <w:multiLevelType w:val="multilevel"/>
    <w:tmpl w:val="2ACEAB44"/>
    <w:lvl w:ilvl="0">
      <w:start w:val="14"/>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25" w15:restartNumberingAfterBreak="0">
    <w:nsid w:val="32390100"/>
    <w:multiLevelType w:val="multilevel"/>
    <w:tmpl w:val="15AA5A22"/>
    <w:lvl w:ilvl="0">
      <w:start w:val="20"/>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6" w15:restartNumberingAfterBreak="0">
    <w:nsid w:val="330C14A5"/>
    <w:multiLevelType w:val="hybridMultilevel"/>
    <w:tmpl w:val="A148CA4A"/>
    <w:lvl w:ilvl="0" w:tplc="66BA75B2">
      <w:start w:val="92"/>
      <w:numFmt w:val="decimal"/>
      <w:lvlText w:val="%1."/>
      <w:lvlJc w:val="left"/>
      <w:pPr>
        <w:ind w:left="1130" w:hanging="510"/>
      </w:pPr>
      <w:rPr>
        <w:rFonts w:hint="default"/>
        <w:b w:val="0"/>
        <w:sz w:val="20"/>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27" w15:restartNumberingAfterBreak="0">
    <w:nsid w:val="335205B1"/>
    <w:multiLevelType w:val="multilevel"/>
    <w:tmpl w:val="0B12F9E0"/>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3FB5838"/>
    <w:multiLevelType w:val="hybridMultilevel"/>
    <w:tmpl w:val="5140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9C02AE"/>
    <w:multiLevelType w:val="multilevel"/>
    <w:tmpl w:val="E83AC0BC"/>
    <w:lvl w:ilvl="0">
      <w:start w:val="13"/>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0" w15:restartNumberingAfterBreak="0">
    <w:nsid w:val="36C863C0"/>
    <w:multiLevelType w:val="multilevel"/>
    <w:tmpl w:val="F7CE30CC"/>
    <w:lvl w:ilvl="0">
      <w:start w:val="18"/>
      <w:numFmt w:val="decimal"/>
      <w:lvlText w:val="%1"/>
      <w:lvlJc w:val="left"/>
      <w:pPr>
        <w:ind w:left="360" w:hanging="360"/>
      </w:pPr>
      <w:rPr>
        <w:rFonts w:eastAsia="Calibri" w:hint="default"/>
      </w:rPr>
    </w:lvl>
    <w:lvl w:ilvl="1">
      <w:start w:val="1"/>
      <w:numFmt w:val="decimal"/>
      <w:lvlText w:val="%1.%2"/>
      <w:lvlJc w:val="left"/>
      <w:pPr>
        <w:ind w:left="2061" w:hanging="36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5823" w:hanging="720"/>
      </w:pPr>
      <w:rPr>
        <w:rFonts w:eastAsia="Calibri" w:hint="default"/>
      </w:rPr>
    </w:lvl>
    <w:lvl w:ilvl="4">
      <w:start w:val="1"/>
      <w:numFmt w:val="decimal"/>
      <w:lvlText w:val="%1.%2.%3.%4.%5"/>
      <w:lvlJc w:val="left"/>
      <w:pPr>
        <w:ind w:left="7524" w:hanging="720"/>
      </w:pPr>
      <w:rPr>
        <w:rFonts w:eastAsia="Calibri" w:hint="default"/>
      </w:rPr>
    </w:lvl>
    <w:lvl w:ilvl="5">
      <w:start w:val="1"/>
      <w:numFmt w:val="decimal"/>
      <w:lvlText w:val="%1.%2.%3.%4.%5.%6"/>
      <w:lvlJc w:val="left"/>
      <w:pPr>
        <w:ind w:left="9585" w:hanging="1080"/>
      </w:pPr>
      <w:rPr>
        <w:rFonts w:eastAsia="Calibri" w:hint="default"/>
      </w:rPr>
    </w:lvl>
    <w:lvl w:ilvl="6">
      <w:start w:val="1"/>
      <w:numFmt w:val="decimal"/>
      <w:lvlText w:val="%1.%2.%3.%4.%5.%6.%7"/>
      <w:lvlJc w:val="left"/>
      <w:pPr>
        <w:ind w:left="11286" w:hanging="1080"/>
      </w:pPr>
      <w:rPr>
        <w:rFonts w:eastAsia="Calibri" w:hint="default"/>
      </w:rPr>
    </w:lvl>
    <w:lvl w:ilvl="7">
      <w:start w:val="1"/>
      <w:numFmt w:val="decimal"/>
      <w:lvlText w:val="%1.%2.%3.%4.%5.%6.%7.%8"/>
      <w:lvlJc w:val="left"/>
      <w:pPr>
        <w:ind w:left="13347" w:hanging="1440"/>
      </w:pPr>
      <w:rPr>
        <w:rFonts w:eastAsia="Calibri" w:hint="default"/>
      </w:rPr>
    </w:lvl>
    <w:lvl w:ilvl="8">
      <w:start w:val="1"/>
      <w:numFmt w:val="decimal"/>
      <w:lvlText w:val="%1.%2.%3.%4.%5.%6.%7.%8.%9"/>
      <w:lvlJc w:val="left"/>
      <w:pPr>
        <w:ind w:left="15048" w:hanging="1440"/>
      </w:pPr>
      <w:rPr>
        <w:rFonts w:eastAsia="Calibri" w:hint="default"/>
      </w:rPr>
    </w:lvl>
  </w:abstractNum>
  <w:abstractNum w:abstractNumId="31" w15:restartNumberingAfterBreak="0">
    <w:nsid w:val="37630417"/>
    <w:multiLevelType w:val="hybridMultilevel"/>
    <w:tmpl w:val="C254CC4E"/>
    <w:lvl w:ilvl="0" w:tplc="8138C1BC">
      <w:start w:val="92"/>
      <w:numFmt w:val="decimal"/>
      <w:lvlText w:val="%1."/>
      <w:lvlJc w:val="left"/>
      <w:pPr>
        <w:ind w:left="1130" w:hanging="430"/>
      </w:pPr>
      <w:rPr>
        <w:rFonts w:eastAsia="Times New Roman" w:hint="default"/>
        <w:b w:val="0"/>
        <w:sz w:val="20"/>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32" w15:restartNumberingAfterBreak="0">
    <w:nsid w:val="37754257"/>
    <w:multiLevelType w:val="multilevel"/>
    <w:tmpl w:val="9E8AA6DE"/>
    <w:lvl w:ilvl="0">
      <w:start w:val="2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3" w15:restartNumberingAfterBreak="0">
    <w:nsid w:val="3D5D5188"/>
    <w:multiLevelType w:val="hybridMultilevel"/>
    <w:tmpl w:val="F454EF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F4A3BCC"/>
    <w:multiLevelType w:val="hybridMultilevel"/>
    <w:tmpl w:val="5C3E1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FB956F7"/>
    <w:multiLevelType w:val="multilevel"/>
    <w:tmpl w:val="105E5642"/>
    <w:lvl w:ilvl="0">
      <w:start w:val="2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FD3103"/>
    <w:multiLevelType w:val="multilevel"/>
    <w:tmpl w:val="ED986810"/>
    <w:lvl w:ilvl="0">
      <w:start w:val="29"/>
      <w:numFmt w:val="decimal"/>
      <w:lvlText w:val="%1."/>
      <w:lvlJc w:val="left"/>
      <w:pPr>
        <w:ind w:left="400" w:hanging="400"/>
      </w:pPr>
      <w:rPr>
        <w:rFonts w:hint="default"/>
      </w:rPr>
    </w:lvl>
    <w:lvl w:ilvl="1">
      <w:start w:val="8"/>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3E034D4"/>
    <w:multiLevelType w:val="hybridMultilevel"/>
    <w:tmpl w:val="CEE8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5D175B"/>
    <w:multiLevelType w:val="hybridMultilevel"/>
    <w:tmpl w:val="691A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891319"/>
    <w:multiLevelType w:val="multilevel"/>
    <w:tmpl w:val="BC0CCC3E"/>
    <w:lvl w:ilvl="0">
      <w:start w:val="23"/>
      <w:numFmt w:val="decimal"/>
      <w:lvlText w:val="%1"/>
      <w:lvlJc w:val="left"/>
      <w:pPr>
        <w:ind w:left="360" w:hanging="360"/>
      </w:pPr>
      <w:rPr>
        <w:rFonts w:eastAsia="Calibri" w:hint="default"/>
        <w:b/>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b/>
      </w:rPr>
    </w:lvl>
    <w:lvl w:ilvl="3">
      <w:start w:val="1"/>
      <w:numFmt w:val="decimal"/>
      <w:lvlText w:val="%1.%2.%3.%4"/>
      <w:lvlJc w:val="left"/>
      <w:pPr>
        <w:ind w:left="1800" w:hanging="720"/>
      </w:pPr>
      <w:rPr>
        <w:rFonts w:eastAsia="Calibri" w:hint="default"/>
        <w:b/>
      </w:rPr>
    </w:lvl>
    <w:lvl w:ilvl="4">
      <w:start w:val="1"/>
      <w:numFmt w:val="decimal"/>
      <w:lvlText w:val="%1.%2.%3.%4.%5"/>
      <w:lvlJc w:val="left"/>
      <w:pPr>
        <w:ind w:left="2160" w:hanging="720"/>
      </w:pPr>
      <w:rPr>
        <w:rFonts w:eastAsia="Calibri" w:hint="default"/>
        <w:b/>
      </w:rPr>
    </w:lvl>
    <w:lvl w:ilvl="5">
      <w:start w:val="1"/>
      <w:numFmt w:val="decimal"/>
      <w:lvlText w:val="%1.%2.%3.%4.%5.%6"/>
      <w:lvlJc w:val="left"/>
      <w:pPr>
        <w:ind w:left="2880" w:hanging="1080"/>
      </w:pPr>
      <w:rPr>
        <w:rFonts w:eastAsia="Calibri" w:hint="default"/>
        <w:b/>
      </w:rPr>
    </w:lvl>
    <w:lvl w:ilvl="6">
      <w:start w:val="1"/>
      <w:numFmt w:val="decimal"/>
      <w:lvlText w:val="%1.%2.%3.%4.%5.%6.%7"/>
      <w:lvlJc w:val="left"/>
      <w:pPr>
        <w:ind w:left="3240" w:hanging="1080"/>
      </w:pPr>
      <w:rPr>
        <w:rFonts w:eastAsia="Calibri" w:hint="default"/>
        <w:b/>
      </w:rPr>
    </w:lvl>
    <w:lvl w:ilvl="7">
      <w:start w:val="1"/>
      <w:numFmt w:val="decimal"/>
      <w:lvlText w:val="%1.%2.%3.%4.%5.%6.%7.%8"/>
      <w:lvlJc w:val="left"/>
      <w:pPr>
        <w:ind w:left="3960" w:hanging="1440"/>
      </w:pPr>
      <w:rPr>
        <w:rFonts w:eastAsia="Calibri" w:hint="default"/>
        <w:b/>
      </w:rPr>
    </w:lvl>
    <w:lvl w:ilvl="8">
      <w:start w:val="1"/>
      <w:numFmt w:val="decimal"/>
      <w:lvlText w:val="%1.%2.%3.%4.%5.%6.%7.%8.%9"/>
      <w:lvlJc w:val="left"/>
      <w:pPr>
        <w:ind w:left="4320" w:hanging="1440"/>
      </w:pPr>
      <w:rPr>
        <w:rFonts w:eastAsia="Calibri" w:hint="default"/>
        <w:b/>
      </w:rPr>
    </w:lvl>
  </w:abstractNum>
  <w:abstractNum w:abstractNumId="40" w15:restartNumberingAfterBreak="0">
    <w:nsid w:val="499115B2"/>
    <w:multiLevelType w:val="hybridMultilevel"/>
    <w:tmpl w:val="0148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150C0E"/>
    <w:multiLevelType w:val="hybridMultilevel"/>
    <w:tmpl w:val="99C0EF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D63065D"/>
    <w:multiLevelType w:val="hybridMultilevel"/>
    <w:tmpl w:val="9E6C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AC3354"/>
    <w:multiLevelType w:val="hybridMultilevel"/>
    <w:tmpl w:val="CD8E6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1C0BE2"/>
    <w:multiLevelType w:val="hybridMultilevel"/>
    <w:tmpl w:val="6D7EF5D6"/>
    <w:lvl w:ilvl="0" w:tplc="BF4E87BA">
      <w:start w:val="92"/>
      <w:numFmt w:val="decimal"/>
      <w:lvlText w:val="%1."/>
      <w:lvlJc w:val="left"/>
      <w:pPr>
        <w:ind w:left="1130" w:hanging="510"/>
      </w:pPr>
      <w:rPr>
        <w:rFonts w:hint="default"/>
        <w:b w:val="0"/>
        <w:sz w:val="20"/>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45" w15:restartNumberingAfterBreak="0">
    <w:nsid w:val="529552B5"/>
    <w:multiLevelType w:val="multilevel"/>
    <w:tmpl w:val="5CCA4666"/>
    <w:lvl w:ilvl="0">
      <w:start w:val="21"/>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46" w15:restartNumberingAfterBreak="0">
    <w:nsid w:val="58FF0236"/>
    <w:multiLevelType w:val="multilevel"/>
    <w:tmpl w:val="0C2062F2"/>
    <w:lvl w:ilvl="0">
      <w:start w:val="2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7" w15:restartNumberingAfterBreak="0">
    <w:nsid w:val="59C82474"/>
    <w:multiLevelType w:val="multilevel"/>
    <w:tmpl w:val="7660A6EC"/>
    <w:lvl w:ilvl="0">
      <w:start w:val="19"/>
      <w:numFmt w:val="decimal"/>
      <w:lvlText w:val="%1"/>
      <w:lvlJc w:val="left"/>
      <w:pPr>
        <w:ind w:left="360" w:hanging="360"/>
      </w:pPr>
      <w:rPr>
        <w:rFonts w:eastAsia="Calibri" w:hint="default"/>
      </w:rPr>
    </w:lvl>
    <w:lvl w:ilvl="1">
      <w:start w:val="1"/>
      <w:numFmt w:val="decimal"/>
      <w:lvlText w:val="%1.%2"/>
      <w:lvlJc w:val="left"/>
      <w:pPr>
        <w:ind w:left="1494" w:hanging="360"/>
      </w:pPr>
      <w:rPr>
        <w:rFonts w:eastAsia="Calibri" w:hint="default"/>
      </w:rPr>
    </w:lvl>
    <w:lvl w:ilvl="2">
      <w:start w:val="1"/>
      <w:numFmt w:val="decimal"/>
      <w:lvlText w:val="%1.%2.%3"/>
      <w:lvlJc w:val="left"/>
      <w:pPr>
        <w:ind w:left="2988" w:hanging="720"/>
      </w:pPr>
      <w:rPr>
        <w:rFonts w:eastAsia="Calibri" w:hint="default"/>
      </w:rPr>
    </w:lvl>
    <w:lvl w:ilvl="3">
      <w:start w:val="1"/>
      <w:numFmt w:val="decimal"/>
      <w:lvlText w:val="%1.%2.%3.%4"/>
      <w:lvlJc w:val="left"/>
      <w:pPr>
        <w:ind w:left="4122" w:hanging="720"/>
      </w:pPr>
      <w:rPr>
        <w:rFonts w:eastAsia="Calibri" w:hint="default"/>
      </w:rPr>
    </w:lvl>
    <w:lvl w:ilvl="4">
      <w:start w:val="1"/>
      <w:numFmt w:val="decimal"/>
      <w:lvlText w:val="%1.%2.%3.%4.%5"/>
      <w:lvlJc w:val="left"/>
      <w:pPr>
        <w:ind w:left="5256" w:hanging="720"/>
      </w:pPr>
      <w:rPr>
        <w:rFonts w:eastAsia="Calibri" w:hint="default"/>
      </w:rPr>
    </w:lvl>
    <w:lvl w:ilvl="5">
      <w:start w:val="1"/>
      <w:numFmt w:val="decimal"/>
      <w:lvlText w:val="%1.%2.%3.%4.%5.%6"/>
      <w:lvlJc w:val="left"/>
      <w:pPr>
        <w:ind w:left="6750" w:hanging="1080"/>
      </w:pPr>
      <w:rPr>
        <w:rFonts w:eastAsia="Calibri" w:hint="default"/>
      </w:rPr>
    </w:lvl>
    <w:lvl w:ilvl="6">
      <w:start w:val="1"/>
      <w:numFmt w:val="decimal"/>
      <w:lvlText w:val="%1.%2.%3.%4.%5.%6.%7"/>
      <w:lvlJc w:val="left"/>
      <w:pPr>
        <w:ind w:left="7884" w:hanging="1080"/>
      </w:pPr>
      <w:rPr>
        <w:rFonts w:eastAsia="Calibri" w:hint="default"/>
      </w:rPr>
    </w:lvl>
    <w:lvl w:ilvl="7">
      <w:start w:val="1"/>
      <w:numFmt w:val="decimal"/>
      <w:lvlText w:val="%1.%2.%3.%4.%5.%6.%7.%8"/>
      <w:lvlJc w:val="left"/>
      <w:pPr>
        <w:ind w:left="9378" w:hanging="1440"/>
      </w:pPr>
      <w:rPr>
        <w:rFonts w:eastAsia="Calibri" w:hint="default"/>
      </w:rPr>
    </w:lvl>
    <w:lvl w:ilvl="8">
      <w:start w:val="1"/>
      <w:numFmt w:val="decimal"/>
      <w:lvlText w:val="%1.%2.%3.%4.%5.%6.%7.%8.%9"/>
      <w:lvlJc w:val="left"/>
      <w:pPr>
        <w:ind w:left="10512" w:hanging="1440"/>
      </w:pPr>
      <w:rPr>
        <w:rFonts w:eastAsia="Calibri" w:hint="default"/>
      </w:rPr>
    </w:lvl>
  </w:abstractNum>
  <w:abstractNum w:abstractNumId="48" w15:restartNumberingAfterBreak="0">
    <w:nsid w:val="5B953719"/>
    <w:multiLevelType w:val="hybridMultilevel"/>
    <w:tmpl w:val="118A4F84"/>
    <w:lvl w:ilvl="0" w:tplc="08090003">
      <w:start w:val="1"/>
      <w:numFmt w:val="bullet"/>
      <w:lvlText w:val="o"/>
      <w:lvlJc w:val="left"/>
      <w:pPr>
        <w:ind w:left="998" w:hanging="360"/>
      </w:pPr>
      <w:rPr>
        <w:rFonts w:ascii="Courier New" w:hAnsi="Courier New" w:cs="Courier New" w:hint="default"/>
      </w:rPr>
    </w:lvl>
    <w:lvl w:ilvl="1" w:tplc="08090003" w:tentative="1">
      <w:start w:val="1"/>
      <w:numFmt w:val="bullet"/>
      <w:lvlText w:val="o"/>
      <w:lvlJc w:val="left"/>
      <w:pPr>
        <w:ind w:left="1718" w:hanging="360"/>
      </w:pPr>
      <w:rPr>
        <w:rFonts w:ascii="Courier New" w:hAnsi="Courier New" w:cs="Courier New" w:hint="default"/>
      </w:rPr>
    </w:lvl>
    <w:lvl w:ilvl="2" w:tplc="08090005" w:tentative="1">
      <w:start w:val="1"/>
      <w:numFmt w:val="bullet"/>
      <w:lvlText w:val=""/>
      <w:lvlJc w:val="left"/>
      <w:pPr>
        <w:ind w:left="2438" w:hanging="360"/>
      </w:pPr>
      <w:rPr>
        <w:rFonts w:ascii="Wingdings" w:hAnsi="Wingdings" w:hint="default"/>
      </w:rPr>
    </w:lvl>
    <w:lvl w:ilvl="3" w:tplc="08090001" w:tentative="1">
      <w:start w:val="1"/>
      <w:numFmt w:val="bullet"/>
      <w:lvlText w:val=""/>
      <w:lvlJc w:val="left"/>
      <w:pPr>
        <w:ind w:left="3158" w:hanging="360"/>
      </w:pPr>
      <w:rPr>
        <w:rFonts w:ascii="Symbol" w:hAnsi="Symbol" w:hint="default"/>
      </w:rPr>
    </w:lvl>
    <w:lvl w:ilvl="4" w:tplc="08090003" w:tentative="1">
      <w:start w:val="1"/>
      <w:numFmt w:val="bullet"/>
      <w:lvlText w:val="o"/>
      <w:lvlJc w:val="left"/>
      <w:pPr>
        <w:ind w:left="3878" w:hanging="360"/>
      </w:pPr>
      <w:rPr>
        <w:rFonts w:ascii="Courier New" w:hAnsi="Courier New" w:cs="Courier New" w:hint="default"/>
      </w:rPr>
    </w:lvl>
    <w:lvl w:ilvl="5" w:tplc="08090005" w:tentative="1">
      <w:start w:val="1"/>
      <w:numFmt w:val="bullet"/>
      <w:lvlText w:val=""/>
      <w:lvlJc w:val="left"/>
      <w:pPr>
        <w:ind w:left="4598" w:hanging="360"/>
      </w:pPr>
      <w:rPr>
        <w:rFonts w:ascii="Wingdings" w:hAnsi="Wingdings" w:hint="default"/>
      </w:rPr>
    </w:lvl>
    <w:lvl w:ilvl="6" w:tplc="08090001" w:tentative="1">
      <w:start w:val="1"/>
      <w:numFmt w:val="bullet"/>
      <w:lvlText w:val=""/>
      <w:lvlJc w:val="left"/>
      <w:pPr>
        <w:ind w:left="5318" w:hanging="360"/>
      </w:pPr>
      <w:rPr>
        <w:rFonts w:ascii="Symbol" w:hAnsi="Symbol" w:hint="default"/>
      </w:rPr>
    </w:lvl>
    <w:lvl w:ilvl="7" w:tplc="08090003" w:tentative="1">
      <w:start w:val="1"/>
      <w:numFmt w:val="bullet"/>
      <w:lvlText w:val="o"/>
      <w:lvlJc w:val="left"/>
      <w:pPr>
        <w:ind w:left="6038" w:hanging="360"/>
      </w:pPr>
      <w:rPr>
        <w:rFonts w:ascii="Courier New" w:hAnsi="Courier New" w:cs="Courier New" w:hint="default"/>
      </w:rPr>
    </w:lvl>
    <w:lvl w:ilvl="8" w:tplc="08090005" w:tentative="1">
      <w:start w:val="1"/>
      <w:numFmt w:val="bullet"/>
      <w:lvlText w:val=""/>
      <w:lvlJc w:val="left"/>
      <w:pPr>
        <w:ind w:left="6758" w:hanging="360"/>
      </w:pPr>
      <w:rPr>
        <w:rFonts w:ascii="Wingdings" w:hAnsi="Wingdings" w:hint="default"/>
      </w:rPr>
    </w:lvl>
  </w:abstractNum>
  <w:abstractNum w:abstractNumId="49" w15:restartNumberingAfterBreak="0">
    <w:nsid w:val="5FA91E5D"/>
    <w:multiLevelType w:val="multilevel"/>
    <w:tmpl w:val="2F76460C"/>
    <w:lvl w:ilvl="0">
      <w:start w:val="19"/>
      <w:numFmt w:val="decimal"/>
      <w:lvlText w:val="%1"/>
      <w:lvlJc w:val="left"/>
      <w:pPr>
        <w:ind w:left="360" w:hanging="360"/>
      </w:pPr>
      <w:rPr>
        <w:rFonts w:eastAsia="Calibri" w:hint="default"/>
        <w:b/>
      </w:rPr>
    </w:lvl>
    <w:lvl w:ilvl="1">
      <w:start w:val="1"/>
      <w:numFmt w:val="decimal"/>
      <w:lvlText w:val="%1.%2"/>
      <w:lvlJc w:val="left"/>
      <w:pPr>
        <w:ind w:left="2061" w:hanging="360"/>
      </w:pPr>
      <w:rPr>
        <w:rFonts w:eastAsia="Calibri" w:hint="default"/>
        <w:b/>
      </w:rPr>
    </w:lvl>
    <w:lvl w:ilvl="2">
      <w:start w:val="1"/>
      <w:numFmt w:val="decimal"/>
      <w:lvlText w:val="%1.%2.%3"/>
      <w:lvlJc w:val="left"/>
      <w:pPr>
        <w:ind w:left="4122" w:hanging="720"/>
      </w:pPr>
      <w:rPr>
        <w:rFonts w:eastAsia="Calibri" w:hint="default"/>
        <w:b/>
      </w:rPr>
    </w:lvl>
    <w:lvl w:ilvl="3">
      <w:start w:val="1"/>
      <w:numFmt w:val="decimal"/>
      <w:lvlText w:val="%1.%2.%3.%4"/>
      <w:lvlJc w:val="left"/>
      <w:pPr>
        <w:ind w:left="5823" w:hanging="720"/>
      </w:pPr>
      <w:rPr>
        <w:rFonts w:eastAsia="Calibri" w:hint="default"/>
        <w:b/>
      </w:rPr>
    </w:lvl>
    <w:lvl w:ilvl="4">
      <w:start w:val="1"/>
      <w:numFmt w:val="decimal"/>
      <w:lvlText w:val="%1.%2.%3.%4.%5"/>
      <w:lvlJc w:val="left"/>
      <w:pPr>
        <w:ind w:left="7524" w:hanging="720"/>
      </w:pPr>
      <w:rPr>
        <w:rFonts w:eastAsia="Calibri" w:hint="default"/>
        <w:b/>
      </w:rPr>
    </w:lvl>
    <w:lvl w:ilvl="5">
      <w:start w:val="1"/>
      <w:numFmt w:val="decimal"/>
      <w:lvlText w:val="%1.%2.%3.%4.%5.%6"/>
      <w:lvlJc w:val="left"/>
      <w:pPr>
        <w:ind w:left="9585" w:hanging="1080"/>
      </w:pPr>
      <w:rPr>
        <w:rFonts w:eastAsia="Calibri" w:hint="default"/>
        <w:b/>
      </w:rPr>
    </w:lvl>
    <w:lvl w:ilvl="6">
      <w:start w:val="1"/>
      <w:numFmt w:val="decimal"/>
      <w:lvlText w:val="%1.%2.%3.%4.%5.%6.%7"/>
      <w:lvlJc w:val="left"/>
      <w:pPr>
        <w:ind w:left="11286" w:hanging="1080"/>
      </w:pPr>
      <w:rPr>
        <w:rFonts w:eastAsia="Calibri" w:hint="default"/>
        <w:b/>
      </w:rPr>
    </w:lvl>
    <w:lvl w:ilvl="7">
      <w:start w:val="1"/>
      <w:numFmt w:val="decimal"/>
      <w:lvlText w:val="%1.%2.%3.%4.%5.%6.%7.%8"/>
      <w:lvlJc w:val="left"/>
      <w:pPr>
        <w:ind w:left="13347" w:hanging="1440"/>
      </w:pPr>
      <w:rPr>
        <w:rFonts w:eastAsia="Calibri" w:hint="default"/>
        <w:b/>
      </w:rPr>
    </w:lvl>
    <w:lvl w:ilvl="8">
      <w:start w:val="1"/>
      <w:numFmt w:val="decimal"/>
      <w:lvlText w:val="%1.%2.%3.%4.%5.%6.%7.%8.%9"/>
      <w:lvlJc w:val="left"/>
      <w:pPr>
        <w:ind w:left="15048" w:hanging="1440"/>
      </w:pPr>
      <w:rPr>
        <w:rFonts w:eastAsia="Calibri" w:hint="default"/>
        <w:b/>
      </w:rPr>
    </w:lvl>
  </w:abstractNum>
  <w:abstractNum w:abstractNumId="50" w15:restartNumberingAfterBreak="0">
    <w:nsid w:val="60240808"/>
    <w:multiLevelType w:val="multilevel"/>
    <w:tmpl w:val="93D608CC"/>
    <w:lvl w:ilvl="0">
      <w:start w:val="2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07400F4"/>
    <w:multiLevelType w:val="multilevel"/>
    <w:tmpl w:val="5B067B5A"/>
    <w:lvl w:ilvl="0">
      <w:start w:val="2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15F3E60"/>
    <w:multiLevelType w:val="multilevel"/>
    <w:tmpl w:val="53102232"/>
    <w:lvl w:ilvl="0">
      <w:start w:val="24"/>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160" w:hanging="72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240" w:hanging="108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53" w15:restartNumberingAfterBreak="0">
    <w:nsid w:val="61EA214B"/>
    <w:multiLevelType w:val="hybridMultilevel"/>
    <w:tmpl w:val="26E6B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31D2BD1"/>
    <w:multiLevelType w:val="multilevel"/>
    <w:tmpl w:val="433CB0BE"/>
    <w:lvl w:ilvl="0">
      <w:start w:val="17"/>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55" w15:restartNumberingAfterBreak="0">
    <w:nsid w:val="64C94573"/>
    <w:multiLevelType w:val="multilevel"/>
    <w:tmpl w:val="2C1238E6"/>
    <w:lvl w:ilvl="0">
      <w:start w:val="30"/>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56" w15:restartNumberingAfterBreak="0">
    <w:nsid w:val="660758D7"/>
    <w:multiLevelType w:val="hybridMultilevel"/>
    <w:tmpl w:val="A4BAF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7B60667"/>
    <w:multiLevelType w:val="multilevel"/>
    <w:tmpl w:val="AADC537E"/>
    <w:lvl w:ilvl="0">
      <w:start w:val="20"/>
      <w:numFmt w:val="decimal"/>
      <w:lvlText w:val="%1"/>
      <w:lvlJc w:val="left"/>
      <w:pPr>
        <w:ind w:left="360" w:hanging="360"/>
      </w:pPr>
      <w:rPr>
        <w:rFonts w:eastAsia="Calibri" w:hint="default"/>
        <w:b w:val="0"/>
      </w:rPr>
    </w:lvl>
    <w:lvl w:ilvl="1">
      <w:start w:val="1"/>
      <w:numFmt w:val="decimal"/>
      <w:lvlText w:val="%1.%2"/>
      <w:lvlJc w:val="left"/>
      <w:pPr>
        <w:ind w:left="2061" w:hanging="360"/>
      </w:pPr>
      <w:rPr>
        <w:rFonts w:eastAsia="Calibri" w:hint="default"/>
        <w:b w:val="0"/>
      </w:rPr>
    </w:lvl>
    <w:lvl w:ilvl="2">
      <w:start w:val="1"/>
      <w:numFmt w:val="decimal"/>
      <w:lvlText w:val="%1.%2.%3"/>
      <w:lvlJc w:val="left"/>
      <w:pPr>
        <w:ind w:left="4122" w:hanging="720"/>
      </w:pPr>
      <w:rPr>
        <w:rFonts w:eastAsia="Calibri" w:hint="default"/>
        <w:b w:val="0"/>
      </w:rPr>
    </w:lvl>
    <w:lvl w:ilvl="3">
      <w:start w:val="1"/>
      <w:numFmt w:val="decimal"/>
      <w:lvlText w:val="%1.%2.%3.%4"/>
      <w:lvlJc w:val="left"/>
      <w:pPr>
        <w:ind w:left="5823" w:hanging="720"/>
      </w:pPr>
      <w:rPr>
        <w:rFonts w:eastAsia="Calibri" w:hint="default"/>
        <w:b w:val="0"/>
      </w:rPr>
    </w:lvl>
    <w:lvl w:ilvl="4">
      <w:start w:val="1"/>
      <w:numFmt w:val="decimal"/>
      <w:lvlText w:val="%1.%2.%3.%4.%5"/>
      <w:lvlJc w:val="left"/>
      <w:pPr>
        <w:ind w:left="7524" w:hanging="720"/>
      </w:pPr>
      <w:rPr>
        <w:rFonts w:eastAsia="Calibri" w:hint="default"/>
        <w:b w:val="0"/>
      </w:rPr>
    </w:lvl>
    <w:lvl w:ilvl="5">
      <w:start w:val="1"/>
      <w:numFmt w:val="decimal"/>
      <w:lvlText w:val="%1.%2.%3.%4.%5.%6"/>
      <w:lvlJc w:val="left"/>
      <w:pPr>
        <w:ind w:left="9585" w:hanging="1080"/>
      </w:pPr>
      <w:rPr>
        <w:rFonts w:eastAsia="Calibri" w:hint="default"/>
        <w:b w:val="0"/>
      </w:rPr>
    </w:lvl>
    <w:lvl w:ilvl="6">
      <w:start w:val="1"/>
      <w:numFmt w:val="decimal"/>
      <w:lvlText w:val="%1.%2.%3.%4.%5.%6.%7"/>
      <w:lvlJc w:val="left"/>
      <w:pPr>
        <w:ind w:left="11286" w:hanging="1080"/>
      </w:pPr>
      <w:rPr>
        <w:rFonts w:eastAsia="Calibri" w:hint="default"/>
        <w:b w:val="0"/>
      </w:rPr>
    </w:lvl>
    <w:lvl w:ilvl="7">
      <w:start w:val="1"/>
      <w:numFmt w:val="decimal"/>
      <w:lvlText w:val="%1.%2.%3.%4.%5.%6.%7.%8"/>
      <w:lvlJc w:val="left"/>
      <w:pPr>
        <w:ind w:left="13347" w:hanging="1440"/>
      </w:pPr>
      <w:rPr>
        <w:rFonts w:eastAsia="Calibri" w:hint="default"/>
        <w:b w:val="0"/>
      </w:rPr>
    </w:lvl>
    <w:lvl w:ilvl="8">
      <w:start w:val="1"/>
      <w:numFmt w:val="decimal"/>
      <w:lvlText w:val="%1.%2.%3.%4.%5.%6.%7.%8.%9"/>
      <w:lvlJc w:val="left"/>
      <w:pPr>
        <w:ind w:left="15048" w:hanging="1440"/>
      </w:pPr>
      <w:rPr>
        <w:rFonts w:eastAsia="Calibri" w:hint="default"/>
        <w:b w:val="0"/>
      </w:rPr>
    </w:lvl>
  </w:abstractNum>
  <w:abstractNum w:abstractNumId="5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8F55910"/>
    <w:multiLevelType w:val="hybridMultilevel"/>
    <w:tmpl w:val="A5ECFC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A132A74"/>
    <w:multiLevelType w:val="hybridMultilevel"/>
    <w:tmpl w:val="D9D2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D00351"/>
    <w:multiLevelType w:val="hybridMultilevel"/>
    <w:tmpl w:val="C2E8B218"/>
    <w:lvl w:ilvl="0" w:tplc="D7708856">
      <w:start w:val="92"/>
      <w:numFmt w:val="decimal"/>
      <w:lvlText w:val="%1."/>
      <w:lvlJc w:val="left"/>
      <w:pPr>
        <w:ind w:left="1130" w:hanging="460"/>
      </w:pPr>
      <w:rPr>
        <w:rFonts w:hint="default"/>
        <w:b w:val="0"/>
        <w:sz w:val="20"/>
      </w:rPr>
    </w:lvl>
    <w:lvl w:ilvl="1" w:tplc="08090019" w:tentative="1">
      <w:start w:val="1"/>
      <w:numFmt w:val="lowerLetter"/>
      <w:lvlText w:val="%2."/>
      <w:lvlJc w:val="left"/>
      <w:pPr>
        <w:ind w:left="1750" w:hanging="360"/>
      </w:pPr>
    </w:lvl>
    <w:lvl w:ilvl="2" w:tplc="0809001B" w:tentative="1">
      <w:start w:val="1"/>
      <w:numFmt w:val="lowerRoman"/>
      <w:lvlText w:val="%3."/>
      <w:lvlJc w:val="right"/>
      <w:pPr>
        <w:ind w:left="2470" w:hanging="180"/>
      </w:pPr>
    </w:lvl>
    <w:lvl w:ilvl="3" w:tplc="0809000F" w:tentative="1">
      <w:start w:val="1"/>
      <w:numFmt w:val="decimal"/>
      <w:lvlText w:val="%4."/>
      <w:lvlJc w:val="left"/>
      <w:pPr>
        <w:ind w:left="3190" w:hanging="360"/>
      </w:pPr>
    </w:lvl>
    <w:lvl w:ilvl="4" w:tplc="08090019" w:tentative="1">
      <w:start w:val="1"/>
      <w:numFmt w:val="lowerLetter"/>
      <w:lvlText w:val="%5."/>
      <w:lvlJc w:val="left"/>
      <w:pPr>
        <w:ind w:left="3910" w:hanging="360"/>
      </w:pPr>
    </w:lvl>
    <w:lvl w:ilvl="5" w:tplc="0809001B" w:tentative="1">
      <w:start w:val="1"/>
      <w:numFmt w:val="lowerRoman"/>
      <w:lvlText w:val="%6."/>
      <w:lvlJc w:val="right"/>
      <w:pPr>
        <w:ind w:left="4630" w:hanging="180"/>
      </w:pPr>
    </w:lvl>
    <w:lvl w:ilvl="6" w:tplc="0809000F" w:tentative="1">
      <w:start w:val="1"/>
      <w:numFmt w:val="decimal"/>
      <w:lvlText w:val="%7."/>
      <w:lvlJc w:val="left"/>
      <w:pPr>
        <w:ind w:left="5350" w:hanging="360"/>
      </w:pPr>
    </w:lvl>
    <w:lvl w:ilvl="7" w:tplc="08090019" w:tentative="1">
      <w:start w:val="1"/>
      <w:numFmt w:val="lowerLetter"/>
      <w:lvlText w:val="%8."/>
      <w:lvlJc w:val="left"/>
      <w:pPr>
        <w:ind w:left="6070" w:hanging="360"/>
      </w:pPr>
    </w:lvl>
    <w:lvl w:ilvl="8" w:tplc="0809001B" w:tentative="1">
      <w:start w:val="1"/>
      <w:numFmt w:val="lowerRoman"/>
      <w:lvlText w:val="%9."/>
      <w:lvlJc w:val="right"/>
      <w:pPr>
        <w:ind w:left="6790" w:hanging="180"/>
      </w:pPr>
    </w:lvl>
  </w:abstractNum>
  <w:abstractNum w:abstractNumId="62" w15:restartNumberingAfterBreak="0">
    <w:nsid w:val="6C24007F"/>
    <w:multiLevelType w:val="hybridMultilevel"/>
    <w:tmpl w:val="66DA203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F60794E"/>
    <w:multiLevelType w:val="hybridMultilevel"/>
    <w:tmpl w:val="70DC431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05122BD"/>
    <w:multiLevelType w:val="hybridMultilevel"/>
    <w:tmpl w:val="E87EA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08A344F"/>
    <w:multiLevelType w:val="multilevel"/>
    <w:tmpl w:val="5DE6AFEE"/>
    <w:lvl w:ilvl="0">
      <w:start w:val="16"/>
      <w:numFmt w:val="decimal"/>
      <w:lvlText w:val="%1"/>
      <w:lvlJc w:val="left"/>
      <w:pPr>
        <w:ind w:left="360" w:hanging="360"/>
      </w:pPr>
      <w:rPr>
        <w:rFonts w:hint="default"/>
        <w:b/>
      </w:rPr>
    </w:lvl>
    <w:lvl w:ilvl="1">
      <w:start w:val="1"/>
      <w:numFmt w:val="decimal"/>
      <w:lvlText w:val="%1.%2"/>
      <w:lvlJc w:val="left"/>
      <w:pPr>
        <w:ind w:left="2487" w:hanging="360"/>
      </w:pPr>
      <w:rPr>
        <w:rFonts w:hint="default"/>
        <w:b w:val="0"/>
        <w:bCs/>
      </w:rPr>
    </w:lvl>
    <w:lvl w:ilvl="2">
      <w:start w:val="1"/>
      <w:numFmt w:val="decimal"/>
      <w:lvlText w:val="%1.%2.%3"/>
      <w:lvlJc w:val="left"/>
      <w:pPr>
        <w:ind w:left="4122" w:hanging="720"/>
      </w:pPr>
      <w:rPr>
        <w:rFonts w:hint="default"/>
        <w:b/>
      </w:rPr>
    </w:lvl>
    <w:lvl w:ilvl="3">
      <w:start w:val="1"/>
      <w:numFmt w:val="decimal"/>
      <w:lvlText w:val="%1.%2.%3.%4"/>
      <w:lvlJc w:val="left"/>
      <w:pPr>
        <w:ind w:left="5823" w:hanging="720"/>
      </w:pPr>
      <w:rPr>
        <w:rFonts w:hint="default"/>
        <w:b/>
      </w:rPr>
    </w:lvl>
    <w:lvl w:ilvl="4">
      <w:start w:val="1"/>
      <w:numFmt w:val="decimal"/>
      <w:lvlText w:val="%1.%2.%3.%4.%5"/>
      <w:lvlJc w:val="left"/>
      <w:pPr>
        <w:ind w:left="7524" w:hanging="720"/>
      </w:pPr>
      <w:rPr>
        <w:rFonts w:hint="default"/>
        <w:b/>
      </w:rPr>
    </w:lvl>
    <w:lvl w:ilvl="5">
      <w:start w:val="1"/>
      <w:numFmt w:val="decimal"/>
      <w:lvlText w:val="%1.%2.%3.%4.%5.%6"/>
      <w:lvlJc w:val="left"/>
      <w:pPr>
        <w:ind w:left="9585" w:hanging="1080"/>
      </w:pPr>
      <w:rPr>
        <w:rFonts w:hint="default"/>
        <w:b/>
      </w:rPr>
    </w:lvl>
    <w:lvl w:ilvl="6">
      <w:start w:val="1"/>
      <w:numFmt w:val="decimal"/>
      <w:lvlText w:val="%1.%2.%3.%4.%5.%6.%7"/>
      <w:lvlJc w:val="left"/>
      <w:pPr>
        <w:ind w:left="11286" w:hanging="1080"/>
      </w:pPr>
      <w:rPr>
        <w:rFonts w:hint="default"/>
        <w:b/>
      </w:rPr>
    </w:lvl>
    <w:lvl w:ilvl="7">
      <w:start w:val="1"/>
      <w:numFmt w:val="decimal"/>
      <w:lvlText w:val="%1.%2.%3.%4.%5.%6.%7.%8"/>
      <w:lvlJc w:val="left"/>
      <w:pPr>
        <w:ind w:left="13347" w:hanging="1440"/>
      </w:pPr>
      <w:rPr>
        <w:rFonts w:hint="default"/>
        <w:b/>
      </w:rPr>
    </w:lvl>
    <w:lvl w:ilvl="8">
      <w:start w:val="1"/>
      <w:numFmt w:val="decimal"/>
      <w:lvlText w:val="%1.%2.%3.%4.%5.%6.%7.%8.%9"/>
      <w:lvlJc w:val="left"/>
      <w:pPr>
        <w:ind w:left="15048" w:hanging="1440"/>
      </w:pPr>
      <w:rPr>
        <w:rFonts w:hint="default"/>
        <w:b/>
      </w:rPr>
    </w:lvl>
  </w:abstractNum>
  <w:abstractNum w:abstractNumId="66" w15:restartNumberingAfterBreak="0">
    <w:nsid w:val="713C5EDA"/>
    <w:multiLevelType w:val="multilevel"/>
    <w:tmpl w:val="20D25ACC"/>
    <w:lvl w:ilvl="0">
      <w:start w:val="29"/>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67" w15:restartNumberingAfterBreak="0">
    <w:nsid w:val="718F5A35"/>
    <w:multiLevelType w:val="hybridMultilevel"/>
    <w:tmpl w:val="E118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2FE4718"/>
    <w:multiLevelType w:val="multilevel"/>
    <w:tmpl w:val="741E3258"/>
    <w:lvl w:ilvl="0">
      <w:start w:val="2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4C31C83"/>
    <w:multiLevelType w:val="multilevel"/>
    <w:tmpl w:val="25F237EC"/>
    <w:lvl w:ilvl="0">
      <w:start w:val="2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5A05454"/>
    <w:multiLevelType w:val="multilevel"/>
    <w:tmpl w:val="BEECFCE8"/>
    <w:lvl w:ilvl="0">
      <w:start w:val="15"/>
      <w:numFmt w:val="decimal"/>
      <w:lvlText w:val="%1"/>
      <w:lvlJc w:val="left"/>
      <w:pPr>
        <w:ind w:left="360" w:hanging="360"/>
      </w:pPr>
      <w:rPr>
        <w:rFonts w:hint="default"/>
      </w:rPr>
    </w:lvl>
    <w:lvl w:ilvl="1">
      <w:start w:val="1"/>
      <w:numFmt w:val="decimal"/>
      <w:lvlText w:val="%1.%2"/>
      <w:lvlJc w:val="left"/>
      <w:pPr>
        <w:ind w:left="2988" w:hanging="360"/>
      </w:pPr>
      <w:rPr>
        <w:rFonts w:hint="default"/>
      </w:rPr>
    </w:lvl>
    <w:lvl w:ilvl="2">
      <w:start w:val="1"/>
      <w:numFmt w:val="decimal"/>
      <w:lvlText w:val="%1.%2.%3"/>
      <w:lvlJc w:val="left"/>
      <w:pPr>
        <w:ind w:left="5976" w:hanging="720"/>
      </w:pPr>
      <w:rPr>
        <w:rFonts w:hint="default"/>
      </w:rPr>
    </w:lvl>
    <w:lvl w:ilvl="3">
      <w:start w:val="1"/>
      <w:numFmt w:val="decimal"/>
      <w:lvlText w:val="%1.%2.%3.%4"/>
      <w:lvlJc w:val="left"/>
      <w:pPr>
        <w:ind w:left="8604" w:hanging="720"/>
      </w:pPr>
      <w:rPr>
        <w:rFonts w:hint="default"/>
      </w:rPr>
    </w:lvl>
    <w:lvl w:ilvl="4">
      <w:start w:val="1"/>
      <w:numFmt w:val="decimal"/>
      <w:lvlText w:val="%1.%2.%3.%4.%5"/>
      <w:lvlJc w:val="left"/>
      <w:pPr>
        <w:ind w:left="11232" w:hanging="720"/>
      </w:pPr>
      <w:rPr>
        <w:rFonts w:hint="default"/>
      </w:rPr>
    </w:lvl>
    <w:lvl w:ilvl="5">
      <w:start w:val="1"/>
      <w:numFmt w:val="decimal"/>
      <w:lvlText w:val="%1.%2.%3.%4.%5.%6"/>
      <w:lvlJc w:val="left"/>
      <w:pPr>
        <w:ind w:left="14220" w:hanging="1080"/>
      </w:pPr>
      <w:rPr>
        <w:rFonts w:hint="default"/>
      </w:rPr>
    </w:lvl>
    <w:lvl w:ilvl="6">
      <w:start w:val="1"/>
      <w:numFmt w:val="decimal"/>
      <w:lvlText w:val="%1.%2.%3.%4.%5.%6.%7"/>
      <w:lvlJc w:val="left"/>
      <w:pPr>
        <w:ind w:left="16848" w:hanging="1080"/>
      </w:pPr>
      <w:rPr>
        <w:rFonts w:hint="default"/>
      </w:rPr>
    </w:lvl>
    <w:lvl w:ilvl="7">
      <w:start w:val="1"/>
      <w:numFmt w:val="decimal"/>
      <w:lvlText w:val="%1.%2.%3.%4.%5.%6.%7.%8"/>
      <w:lvlJc w:val="left"/>
      <w:pPr>
        <w:ind w:left="19836" w:hanging="1440"/>
      </w:pPr>
      <w:rPr>
        <w:rFonts w:hint="default"/>
      </w:rPr>
    </w:lvl>
    <w:lvl w:ilvl="8">
      <w:start w:val="1"/>
      <w:numFmt w:val="decimal"/>
      <w:lvlText w:val="%1.%2.%3.%4.%5.%6.%7.%8.%9"/>
      <w:lvlJc w:val="left"/>
      <w:pPr>
        <w:ind w:left="22464" w:hanging="1440"/>
      </w:pPr>
      <w:rPr>
        <w:rFonts w:hint="default"/>
      </w:rPr>
    </w:lvl>
  </w:abstractNum>
  <w:abstractNum w:abstractNumId="71" w15:restartNumberingAfterBreak="0">
    <w:nsid w:val="75DC408F"/>
    <w:multiLevelType w:val="multilevel"/>
    <w:tmpl w:val="C19CEFBA"/>
    <w:lvl w:ilvl="0">
      <w:start w:val="2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75E47C91"/>
    <w:multiLevelType w:val="hybridMultilevel"/>
    <w:tmpl w:val="33303032"/>
    <w:lvl w:ilvl="0" w:tplc="EAF65FF2">
      <w:start w:val="92"/>
      <w:numFmt w:val="decimal"/>
      <w:lvlText w:val="%1."/>
      <w:lvlJc w:val="left"/>
      <w:pPr>
        <w:ind w:left="1130" w:hanging="510"/>
      </w:pPr>
      <w:rPr>
        <w:rFonts w:eastAsia="Times New Roman" w:hint="default"/>
        <w:b w:val="0"/>
        <w:sz w:val="20"/>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73" w15:restartNumberingAfterBreak="0">
    <w:nsid w:val="77F07DF0"/>
    <w:multiLevelType w:val="hybridMultilevel"/>
    <w:tmpl w:val="50926890"/>
    <w:lvl w:ilvl="0" w:tplc="08090003">
      <w:start w:val="1"/>
      <w:numFmt w:val="bullet"/>
      <w:lvlText w:val="o"/>
      <w:lvlJc w:val="left"/>
      <w:pPr>
        <w:ind w:left="1143" w:hanging="360"/>
      </w:pPr>
      <w:rPr>
        <w:rFonts w:ascii="Courier New" w:hAnsi="Courier New" w:cs="Courier New" w:hint="default"/>
      </w:rPr>
    </w:lvl>
    <w:lvl w:ilvl="1" w:tplc="08090003" w:tentative="1">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74" w15:restartNumberingAfterBreak="0">
    <w:nsid w:val="78AD5628"/>
    <w:multiLevelType w:val="multilevel"/>
    <w:tmpl w:val="144E3E9C"/>
    <w:lvl w:ilvl="0">
      <w:start w:val="15"/>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75" w15:restartNumberingAfterBreak="0">
    <w:nsid w:val="792A139B"/>
    <w:multiLevelType w:val="multilevel"/>
    <w:tmpl w:val="9C2265A4"/>
    <w:lvl w:ilvl="0">
      <w:start w:val="20"/>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76" w15:restartNumberingAfterBreak="0">
    <w:nsid w:val="796205E2"/>
    <w:multiLevelType w:val="multilevel"/>
    <w:tmpl w:val="3D8C74A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7" w15:restartNumberingAfterBreak="0">
    <w:nsid w:val="79A3225C"/>
    <w:multiLevelType w:val="multilevel"/>
    <w:tmpl w:val="A9B05596"/>
    <w:lvl w:ilvl="0">
      <w:start w:val="1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7B623EA8"/>
    <w:multiLevelType w:val="multilevel"/>
    <w:tmpl w:val="0D444528"/>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7C051C6F"/>
    <w:multiLevelType w:val="hybridMultilevel"/>
    <w:tmpl w:val="5EC07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DF85A35"/>
    <w:multiLevelType w:val="hybridMultilevel"/>
    <w:tmpl w:val="FDD47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E6366B0"/>
    <w:multiLevelType w:val="hybridMultilevel"/>
    <w:tmpl w:val="E3D4BF1E"/>
    <w:lvl w:ilvl="0" w:tplc="FA02D772">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38566239">
    <w:abstractNumId w:val="4"/>
  </w:num>
  <w:num w:numId="2" w16cid:durableId="1699548709">
    <w:abstractNumId w:val="58"/>
  </w:num>
  <w:num w:numId="3" w16cid:durableId="1083063269">
    <w:abstractNumId w:val="9"/>
  </w:num>
  <w:num w:numId="4" w16cid:durableId="597056826">
    <w:abstractNumId w:val="67"/>
  </w:num>
  <w:num w:numId="5" w16cid:durableId="1647318138">
    <w:abstractNumId w:val="73"/>
  </w:num>
  <w:num w:numId="6" w16cid:durableId="297229091">
    <w:abstractNumId w:val="79"/>
  </w:num>
  <w:num w:numId="7" w16cid:durableId="876241919">
    <w:abstractNumId w:val="59"/>
  </w:num>
  <w:num w:numId="8" w16cid:durableId="1734233732">
    <w:abstractNumId w:val="33"/>
  </w:num>
  <w:num w:numId="9" w16cid:durableId="397479947">
    <w:abstractNumId w:val="22"/>
  </w:num>
  <w:num w:numId="10" w16cid:durableId="410006125">
    <w:abstractNumId w:val="19"/>
  </w:num>
  <w:num w:numId="11" w16cid:durableId="1353534260">
    <w:abstractNumId w:val="43"/>
  </w:num>
  <w:num w:numId="12" w16cid:durableId="515122512">
    <w:abstractNumId w:val="12"/>
  </w:num>
  <w:num w:numId="13" w16cid:durableId="1831868120">
    <w:abstractNumId w:val="34"/>
  </w:num>
  <w:num w:numId="14" w16cid:durableId="274531857">
    <w:abstractNumId w:val="62"/>
  </w:num>
  <w:num w:numId="15" w16cid:durableId="174542399">
    <w:abstractNumId w:val="11"/>
  </w:num>
  <w:num w:numId="16" w16cid:durableId="1763407972">
    <w:abstractNumId w:val="21"/>
  </w:num>
  <w:num w:numId="17" w16cid:durableId="1875996365">
    <w:abstractNumId w:val="63"/>
  </w:num>
  <w:num w:numId="18" w16cid:durableId="624510772">
    <w:abstractNumId w:val="38"/>
  </w:num>
  <w:num w:numId="19" w16cid:durableId="1529291317">
    <w:abstractNumId w:val="6"/>
  </w:num>
  <w:num w:numId="20" w16cid:durableId="1835342776">
    <w:abstractNumId w:val="28"/>
  </w:num>
  <w:num w:numId="21" w16cid:durableId="1064330311">
    <w:abstractNumId w:val="53"/>
  </w:num>
  <w:num w:numId="22" w16cid:durableId="2065060528">
    <w:abstractNumId w:val="23"/>
  </w:num>
  <w:num w:numId="23" w16cid:durableId="314577955">
    <w:abstractNumId w:val="80"/>
  </w:num>
  <w:num w:numId="24" w16cid:durableId="1641036762">
    <w:abstractNumId w:val="76"/>
  </w:num>
  <w:num w:numId="25" w16cid:durableId="295645276">
    <w:abstractNumId w:val="41"/>
  </w:num>
  <w:num w:numId="26" w16cid:durableId="1194349295">
    <w:abstractNumId w:val="7"/>
  </w:num>
  <w:num w:numId="27" w16cid:durableId="127361109">
    <w:abstractNumId w:val="20"/>
  </w:num>
  <w:num w:numId="28" w16cid:durableId="431822921">
    <w:abstractNumId w:val="40"/>
  </w:num>
  <w:num w:numId="29" w16cid:durableId="886839239">
    <w:abstractNumId w:val="2"/>
  </w:num>
  <w:num w:numId="30" w16cid:durableId="1532261548">
    <w:abstractNumId w:val="4"/>
  </w:num>
  <w:num w:numId="31" w16cid:durableId="1602496106">
    <w:abstractNumId w:val="18"/>
  </w:num>
  <w:num w:numId="32" w16cid:durableId="1432583092">
    <w:abstractNumId w:val="60"/>
  </w:num>
  <w:num w:numId="33" w16cid:durableId="690768524">
    <w:abstractNumId w:val="56"/>
  </w:num>
  <w:num w:numId="34" w16cid:durableId="851990854">
    <w:abstractNumId w:val="42"/>
  </w:num>
  <w:num w:numId="35" w16cid:durableId="2118325391">
    <w:abstractNumId w:val="29"/>
  </w:num>
  <w:num w:numId="36" w16cid:durableId="422917383">
    <w:abstractNumId w:val="24"/>
  </w:num>
  <w:num w:numId="37" w16cid:durableId="1066807117">
    <w:abstractNumId w:val="74"/>
  </w:num>
  <w:num w:numId="38" w16cid:durableId="336467979">
    <w:abstractNumId w:val="65"/>
  </w:num>
  <w:num w:numId="39" w16cid:durableId="1701199413">
    <w:abstractNumId w:val="54"/>
  </w:num>
  <w:num w:numId="40" w16cid:durableId="1476139723">
    <w:abstractNumId w:val="30"/>
  </w:num>
  <w:num w:numId="41" w16cid:durableId="449511967">
    <w:abstractNumId w:val="49"/>
  </w:num>
  <w:num w:numId="42" w16cid:durableId="2115248578">
    <w:abstractNumId w:val="75"/>
  </w:num>
  <w:num w:numId="43" w16cid:durableId="341859983">
    <w:abstractNumId w:val="57"/>
  </w:num>
  <w:num w:numId="44" w16cid:durableId="764619854">
    <w:abstractNumId w:val="69"/>
  </w:num>
  <w:num w:numId="45" w16cid:durableId="910308518">
    <w:abstractNumId w:val="9"/>
    <w:lvlOverride w:ilvl="0">
      <w:startOverride w:val="21"/>
    </w:lvlOverride>
  </w:num>
  <w:num w:numId="46" w16cid:durableId="1174760023">
    <w:abstractNumId w:val="16"/>
  </w:num>
  <w:num w:numId="47" w16cid:durableId="1780442836">
    <w:abstractNumId w:val="35"/>
  </w:num>
  <w:num w:numId="48" w16cid:durableId="908612551">
    <w:abstractNumId w:val="39"/>
  </w:num>
  <w:num w:numId="49" w16cid:durableId="891506469">
    <w:abstractNumId w:val="52"/>
  </w:num>
  <w:num w:numId="50" w16cid:durableId="1954170665">
    <w:abstractNumId w:val="68"/>
  </w:num>
  <w:num w:numId="51" w16cid:durableId="486745618">
    <w:abstractNumId w:val="9"/>
    <w:lvlOverride w:ilvl="0">
      <w:startOverride w:val="27"/>
    </w:lvlOverride>
  </w:num>
  <w:num w:numId="52" w16cid:durableId="1525443627">
    <w:abstractNumId w:val="46"/>
  </w:num>
  <w:num w:numId="53" w16cid:durableId="295530746">
    <w:abstractNumId w:val="50"/>
  </w:num>
  <w:num w:numId="54" w16cid:durableId="1501844913">
    <w:abstractNumId w:val="66"/>
  </w:num>
  <w:num w:numId="55" w16cid:durableId="1750080571">
    <w:abstractNumId w:val="36"/>
  </w:num>
  <w:num w:numId="56" w16cid:durableId="1708213051">
    <w:abstractNumId w:val="64"/>
  </w:num>
  <w:num w:numId="57" w16cid:durableId="565847505">
    <w:abstractNumId w:val="5"/>
  </w:num>
  <w:num w:numId="58" w16cid:durableId="1362586647">
    <w:abstractNumId w:val="70"/>
  </w:num>
  <w:num w:numId="59" w16cid:durableId="1355574822">
    <w:abstractNumId w:val="27"/>
  </w:num>
  <w:num w:numId="60" w16cid:durableId="1412922758">
    <w:abstractNumId w:val="17"/>
  </w:num>
  <w:num w:numId="61" w16cid:durableId="908466386">
    <w:abstractNumId w:val="77"/>
  </w:num>
  <w:num w:numId="62" w16cid:durableId="946232235">
    <w:abstractNumId w:val="9"/>
    <w:lvlOverride w:ilvl="0">
      <w:startOverride w:val="19"/>
    </w:lvlOverride>
  </w:num>
  <w:num w:numId="63" w16cid:durableId="1992564680">
    <w:abstractNumId w:val="47"/>
  </w:num>
  <w:num w:numId="64" w16cid:durableId="369577434">
    <w:abstractNumId w:val="25"/>
  </w:num>
  <w:num w:numId="65" w16cid:durableId="1972900513">
    <w:abstractNumId w:val="78"/>
  </w:num>
  <w:num w:numId="66" w16cid:durableId="516307040">
    <w:abstractNumId w:val="3"/>
  </w:num>
  <w:num w:numId="67" w16cid:durableId="333924496">
    <w:abstractNumId w:val="45"/>
  </w:num>
  <w:num w:numId="68" w16cid:durableId="1047608354">
    <w:abstractNumId w:val="71"/>
  </w:num>
  <w:num w:numId="69" w16cid:durableId="2129545171">
    <w:abstractNumId w:val="14"/>
  </w:num>
  <w:num w:numId="70" w16cid:durableId="1665739228">
    <w:abstractNumId w:val="32"/>
  </w:num>
  <w:num w:numId="71" w16cid:durableId="1854808009">
    <w:abstractNumId w:val="51"/>
  </w:num>
  <w:num w:numId="72" w16cid:durableId="532158396">
    <w:abstractNumId w:val="0"/>
  </w:num>
  <w:num w:numId="73" w16cid:durableId="977681483">
    <w:abstractNumId w:val="8"/>
  </w:num>
  <w:num w:numId="74" w16cid:durableId="1382944437">
    <w:abstractNumId w:val="55"/>
  </w:num>
  <w:num w:numId="75" w16cid:durableId="1891729009">
    <w:abstractNumId w:val="1"/>
  </w:num>
  <w:num w:numId="76" w16cid:durableId="613053437">
    <w:abstractNumId w:val="37"/>
  </w:num>
  <w:num w:numId="77" w16cid:durableId="170294140">
    <w:abstractNumId w:val="15"/>
  </w:num>
  <w:num w:numId="78" w16cid:durableId="1539856059">
    <w:abstractNumId w:val="48"/>
  </w:num>
  <w:num w:numId="79" w16cid:durableId="1289821123">
    <w:abstractNumId w:val="13"/>
  </w:num>
  <w:num w:numId="80" w16cid:durableId="285896272">
    <w:abstractNumId w:val="26"/>
  </w:num>
  <w:num w:numId="81" w16cid:durableId="678391577">
    <w:abstractNumId w:val="61"/>
  </w:num>
  <w:num w:numId="82" w16cid:durableId="1668172664">
    <w:abstractNumId w:val="10"/>
  </w:num>
  <w:num w:numId="83" w16cid:durableId="305866309">
    <w:abstractNumId w:val="44"/>
  </w:num>
  <w:num w:numId="84" w16cid:durableId="1997687745">
    <w:abstractNumId w:val="72"/>
  </w:num>
  <w:num w:numId="85" w16cid:durableId="1183780979">
    <w:abstractNumId w:val="31"/>
  </w:num>
  <w:num w:numId="86" w16cid:durableId="707145307">
    <w:abstractNumId w:val="81"/>
  </w:num>
  <w:numIdMacAtCleanup w:val="8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ritta Christine Nicolmann">
    <w15:presenceInfo w15:providerId="AD" w15:userId="S::britta.nicolmann@un.org::db3751b6-3777-4ef8-ade8-164ee08c1f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es-MX"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286"/>
    <w:rsid w:val="00005E04"/>
    <w:rsid w:val="0001299F"/>
    <w:rsid w:val="00027F2B"/>
    <w:rsid w:val="0003467C"/>
    <w:rsid w:val="000367D4"/>
    <w:rsid w:val="00047B14"/>
    <w:rsid w:val="00050F6B"/>
    <w:rsid w:val="00051FAE"/>
    <w:rsid w:val="00052055"/>
    <w:rsid w:val="00054D61"/>
    <w:rsid w:val="000551E2"/>
    <w:rsid w:val="000556BA"/>
    <w:rsid w:val="00057972"/>
    <w:rsid w:val="00057AEB"/>
    <w:rsid w:val="000608F5"/>
    <w:rsid w:val="000632C7"/>
    <w:rsid w:val="00065FBB"/>
    <w:rsid w:val="00066900"/>
    <w:rsid w:val="000728C6"/>
    <w:rsid w:val="00072C8C"/>
    <w:rsid w:val="000733B5"/>
    <w:rsid w:val="000931C0"/>
    <w:rsid w:val="00095091"/>
    <w:rsid w:val="000B1650"/>
    <w:rsid w:val="000B175B"/>
    <w:rsid w:val="000B1ED7"/>
    <w:rsid w:val="000B3A0F"/>
    <w:rsid w:val="000B4A7C"/>
    <w:rsid w:val="000B4B3E"/>
    <w:rsid w:val="000B4EF7"/>
    <w:rsid w:val="000B5EC9"/>
    <w:rsid w:val="000C1BAC"/>
    <w:rsid w:val="000C2D2E"/>
    <w:rsid w:val="000C6CD1"/>
    <w:rsid w:val="000D3676"/>
    <w:rsid w:val="000D54B6"/>
    <w:rsid w:val="000E0415"/>
    <w:rsid w:val="000E4B1D"/>
    <w:rsid w:val="000F21B6"/>
    <w:rsid w:val="000F2AA0"/>
    <w:rsid w:val="000F3B03"/>
    <w:rsid w:val="000F680B"/>
    <w:rsid w:val="000F715D"/>
    <w:rsid w:val="0010143F"/>
    <w:rsid w:val="00105963"/>
    <w:rsid w:val="00106B9C"/>
    <w:rsid w:val="001103AA"/>
    <w:rsid w:val="001247D7"/>
    <w:rsid w:val="001278D1"/>
    <w:rsid w:val="00140F4C"/>
    <w:rsid w:val="001426C1"/>
    <w:rsid w:val="00145660"/>
    <w:rsid w:val="0015673B"/>
    <w:rsid w:val="00160055"/>
    <w:rsid w:val="001620F7"/>
    <w:rsid w:val="00163FB0"/>
    <w:rsid w:val="00164C08"/>
    <w:rsid w:val="00165D40"/>
    <w:rsid w:val="0016649C"/>
    <w:rsid w:val="001664A4"/>
    <w:rsid w:val="00175E06"/>
    <w:rsid w:val="001967CF"/>
    <w:rsid w:val="001B362F"/>
    <w:rsid w:val="001B4B04"/>
    <w:rsid w:val="001C6663"/>
    <w:rsid w:val="001C7895"/>
    <w:rsid w:val="001D1D19"/>
    <w:rsid w:val="001D26DF"/>
    <w:rsid w:val="001D6619"/>
    <w:rsid w:val="001E0E9A"/>
    <w:rsid w:val="001E61C0"/>
    <w:rsid w:val="001E61FA"/>
    <w:rsid w:val="001E6639"/>
    <w:rsid w:val="001F23F7"/>
    <w:rsid w:val="001F6A44"/>
    <w:rsid w:val="00201AED"/>
    <w:rsid w:val="00202DA8"/>
    <w:rsid w:val="00211E0B"/>
    <w:rsid w:val="002270B9"/>
    <w:rsid w:val="002410F3"/>
    <w:rsid w:val="00243059"/>
    <w:rsid w:val="00245F8D"/>
    <w:rsid w:val="00247A01"/>
    <w:rsid w:val="00250D1E"/>
    <w:rsid w:val="002534C4"/>
    <w:rsid w:val="00255F0E"/>
    <w:rsid w:val="00257F5C"/>
    <w:rsid w:val="002611EE"/>
    <w:rsid w:val="00264123"/>
    <w:rsid w:val="002705B8"/>
    <w:rsid w:val="002766BF"/>
    <w:rsid w:val="002776A2"/>
    <w:rsid w:val="00277EFD"/>
    <w:rsid w:val="00292104"/>
    <w:rsid w:val="002A7F2C"/>
    <w:rsid w:val="002B03DF"/>
    <w:rsid w:val="002B3449"/>
    <w:rsid w:val="002B356C"/>
    <w:rsid w:val="002C2AA2"/>
    <w:rsid w:val="002E00EF"/>
    <w:rsid w:val="002E2B49"/>
    <w:rsid w:val="002E6433"/>
    <w:rsid w:val="002F107A"/>
    <w:rsid w:val="002F129F"/>
    <w:rsid w:val="002F175C"/>
    <w:rsid w:val="002F4B7C"/>
    <w:rsid w:val="002F58C3"/>
    <w:rsid w:val="002F7FDF"/>
    <w:rsid w:val="00301EC9"/>
    <w:rsid w:val="00307016"/>
    <w:rsid w:val="00310E6C"/>
    <w:rsid w:val="003128A9"/>
    <w:rsid w:val="00314F32"/>
    <w:rsid w:val="003165DB"/>
    <w:rsid w:val="0032013D"/>
    <w:rsid w:val="003229D8"/>
    <w:rsid w:val="00326382"/>
    <w:rsid w:val="00331C1F"/>
    <w:rsid w:val="00331D33"/>
    <w:rsid w:val="00342B58"/>
    <w:rsid w:val="003431F6"/>
    <w:rsid w:val="00344317"/>
    <w:rsid w:val="003464C3"/>
    <w:rsid w:val="00352709"/>
    <w:rsid w:val="003528E2"/>
    <w:rsid w:val="00361D1D"/>
    <w:rsid w:val="0036359E"/>
    <w:rsid w:val="00371178"/>
    <w:rsid w:val="003732EE"/>
    <w:rsid w:val="003750BA"/>
    <w:rsid w:val="00375ECC"/>
    <w:rsid w:val="00390717"/>
    <w:rsid w:val="00391766"/>
    <w:rsid w:val="00391F6F"/>
    <w:rsid w:val="003955E2"/>
    <w:rsid w:val="003A0E34"/>
    <w:rsid w:val="003A11BE"/>
    <w:rsid w:val="003A1F56"/>
    <w:rsid w:val="003A6810"/>
    <w:rsid w:val="003A689E"/>
    <w:rsid w:val="003B0851"/>
    <w:rsid w:val="003B0DCF"/>
    <w:rsid w:val="003B4E25"/>
    <w:rsid w:val="003B61F5"/>
    <w:rsid w:val="003C0C4E"/>
    <w:rsid w:val="003C0EBC"/>
    <w:rsid w:val="003C1E8C"/>
    <w:rsid w:val="003C2CC4"/>
    <w:rsid w:val="003C6F56"/>
    <w:rsid w:val="003D4B23"/>
    <w:rsid w:val="003E3583"/>
    <w:rsid w:val="003F0898"/>
    <w:rsid w:val="003F1DB4"/>
    <w:rsid w:val="003F2C3E"/>
    <w:rsid w:val="003F64C6"/>
    <w:rsid w:val="003F71C4"/>
    <w:rsid w:val="00410C89"/>
    <w:rsid w:val="00420D36"/>
    <w:rsid w:val="00422E11"/>
    <w:rsid w:val="00426B9B"/>
    <w:rsid w:val="004325CB"/>
    <w:rsid w:val="00432F17"/>
    <w:rsid w:val="004364F7"/>
    <w:rsid w:val="00436E55"/>
    <w:rsid w:val="00440653"/>
    <w:rsid w:val="00443F4C"/>
    <w:rsid w:val="00445E28"/>
    <w:rsid w:val="00454927"/>
    <w:rsid w:val="0045495B"/>
    <w:rsid w:val="0045533D"/>
    <w:rsid w:val="00455AEF"/>
    <w:rsid w:val="00456549"/>
    <w:rsid w:val="00456FF2"/>
    <w:rsid w:val="00461EF9"/>
    <w:rsid w:val="00474A9B"/>
    <w:rsid w:val="0047693D"/>
    <w:rsid w:val="00482393"/>
    <w:rsid w:val="00484A43"/>
    <w:rsid w:val="00487660"/>
    <w:rsid w:val="00487BD3"/>
    <w:rsid w:val="00491849"/>
    <w:rsid w:val="0049218D"/>
    <w:rsid w:val="00493648"/>
    <w:rsid w:val="004A3A3E"/>
    <w:rsid w:val="004A43A5"/>
    <w:rsid w:val="004A6286"/>
    <w:rsid w:val="004B1E94"/>
    <w:rsid w:val="004B2F11"/>
    <w:rsid w:val="004B6B70"/>
    <w:rsid w:val="004E45C4"/>
    <w:rsid w:val="004E4CD6"/>
    <w:rsid w:val="004F3485"/>
    <w:rsid w:val="004F4DA0"/>
    <w:rsid w:val="004F5894"/>
    <w:rsid w:val="005033DE"/>
    <w:rsid w:val="00514EA6"/>
    <w:rsid w:val="0051557E"/>
    <w:rsid w:val="005209CF"/>
    <w:rsid w:val="005243C3"/>
    <w:rsid w:val="00534D3A"/>
    <w:rsid w:val="005420F2"/>
    <w:rsid w:val="00550BB3"/>
    <w:rsid w:val="005517F3"/>
    <w:rsid w:val="005525A1"/>
    <w:rsid w:val="00555AD7"/>
    <w:rsid w:val="005620FE"/>
    <w:rsid w:val="00567612"/>
    <w:rsid w:val="00574728"/>
    <w:rsid w:val="005804E4"/>
    <w:rsid w:val="00583A37"/>
    <w:rsid w:val="00583EAF"/>
    <w:rsid w:val="0058629E"/>
    <w:rsid w:val="00587101"/>
    <w:rsid w:val="00592D1C"/>
    <w:rsid w:val="00594BAE"/>
    <w:rsid w:val="005A470F"/>
    <w:rsid w:val="005B3C9F"/>
    <w:rsid w:val="005B3DB3"/>
    <w:rsid w:val="005B4B50"/>
    <w:rsid w:val="005B5F15"/>
    <w:rsid w:val="005B7CB1"/>
    <w:rsid w:val="005C74A9"/>
    <w:rsid w:val="005D6C13"/>
    <w:rsid w:val="005E181A"/>
    <w:rsid w:val="005E6BB6"/>
    <w:rsid w:val="005E6F3E"/>
    <w:rsid w:val="005F0529"/>
    <w:rsid w:val="005F2657"/>
    <w:rsid w:val="005F3C70"/>
    <w:rsid w:val="005F530E"/>
    <w:rsid w:val="005F7410"/>
    <w:rsid w:val="006001EE"/>
    <w:rsid w:val="006013C7"/>
    <w:rsid w:val="006066AD"/>
    <w:rsid w:val="006078D8"/>
    <w:rsid w:val="00611FC4"/>
    <w:rsid w:val="00612F31"/>
    <w:rsid w:val="0061458F"/>
    <w:rsid w:val="006168EF"/>
    <w:rsid w:val="006176FB"/>
    <w:rsid w:val="00623DA1"/>
    <w:rsid w:val="0063123F"/>
    <w:rsid w:val="006318B7"/>
    <w:rsid w:val="00631DF2"/>
    <w:rsid w:val="00634985"/>
    <w:rsid w:val="00640B26"/>
    <w:rsid w:val="006500BC"/>
    <w:rsid w:val="00652D0A"/>
    <w:rsid w:val="00653562"/>
    <w:rsid w:val="006556C5"/>
    <w:rsid w:val="00666B8C"/>
    <w:rsid w:val="00670586"/>
    <w:rsid w:val="00686832"/>
    <w:rsid w:val="00692836"/>
    <w:rsid w:val="006A7410"/>
    <w:rsid w:val="006B2C34"/>
    <w:rsid w:val="006C1FD7"/>
    <w:rsid w:val="006D0185"/>
    <w:rsid w:val="006D088C"/>
    <w:rsid w:val="006D1844"/>
    <w:rsid w:val="006D39BE"/>
    <w:rsid w:val="006D43E4"/>
    <w:rsid w:val="006E41DD"/>
    <w:rsid w:val="006E4EE9"/>
    <w:rsid w:val="006E564B"/>
    <w:rsid w:val="006E6E4C"/>
    <w:rsid w:val="006F4096"/>
    <w:rsid w:val="006F4F1B"/>
    <w:rsid w:val="006F5751"/>
    <w:rsid w:val="007013F6"/>
    <w:rsid w:val="007037B7"/>
    <w:rsid w:val="00703CDA"/>
    <w:rsid w:val="00706638"/>
    <w:rsid w:val="00710ABA"/>
    <w:rsid w:val="00715827"/>
    <w:rsid w:val="00720FCC"/>
    <w:rsid w:val="0072109F"/>
    <w:rsid w:val="00725BA7"/>
    <w:rsid w:val="0072632A"/>
    <w:rsid w:val="007265D3"/>
    <w:rsid w:val="007315CF"/>
    <w:rsid w:val="00743318"/>
    <w:rsid w:val="007442B2"/>
    <w:rsid w:val="00746795"/>
    <w:rsid w:val="0075296C"/>
    <w:rsid w:val="00761EBF"/>
    <w:rsid w:val="00762E11"/>
    <w:rsid w:val="00764D8A"/>
    <w:rsid w:val="00776280"/>
    <w:rsid w:val="00776EF2"/>
    <w:rsid w:val="0078131A"/>
    <w:rsid w:val="007834A2"/>
    <w:rsid w:val="00783D42"/>
    <w:rsid w:val="00793650"/>
    <w:rsid w:val="007A3862"/>
    <w:rsid w:val="007A6564"/>
    <w:rsid w:val="007A6FAB"/>
    <w:rsid w:val="007B16FF"/>
    <w:rsid w:val="007B3B59"/>
    <w:rsid w:val="007B4EFD"/>
    <w:rsid w:val="007B69E2"/>
    <w:rsid w:val="007B6BA5"/>
    <w:rsid w:val="007C3390"/>
    <w:rsid w:val="007C4F4B"/>
    <w:rsid w:val="007C52DF"/>
    <w:rsid w:val="007C79D1"/>
    <w:rsid w:val="007C7E41"/>
    <w:rsid w:val="007D1243"/>
    <w:rsid w:val="007D13E0"/>
    <w:rsid w:val="007E06EC"/>
    <w:rsid w:val="007E14D0"/>
    <w:rsid w:val="007E2A1D"/>
    <w:rsid w:val="007E36B7"/>
    <w:rsid w:val="007E382C"/>
    <w:rsid w:val="007E3A7E"/>
    <w:rsid w:val="007E64ED"/>
    <w:rsid w:val="007E66D8"/>
    <w:rsid w:val="007F180A"/>
    <w:rsid w:val="007F4443"/>
    <w:rsid w:val="007F6611"/>
    <w:rsid w:val="008015CC"/>
    <w:rsid w:val="00804312"/>
    <w:rsid w:val="00804C53"/>
    <w:rsid w:val="0080537A"/>
    <w:rsid w:val="008074DF"/>
    <w:rsid w:val="008107E0"/>
    <w:rsid w:val="008115A1"/>
    <w:rsid w:val="00820609"/>
    <w:rsid w:val="008242D7"/>
    <w:rsid w:val="008268DF"/>
    <w:rsid w:val="008359C4"/>
    <w:rsid w:val="00840BA9"/>
    <w:rsid w:val="00841BC2"/>
    <w:rsid w:val="008437A5"/>
    <w:rsid w:val="008439AD"/>
    <w:rsid w:val="00846D27"/>
    <w:rsid w:val="00846E73"/>
    <w:rsid w:val="00846F62"/>
    <w:rsid w:val="00853BFE"/>
    <w:rsid w:val="0085717A"/>
    <w:rsid w:val="00866EFC"/>
    <w:rsid w:val="00874762"/>
    <w:rsid w:val="008924FC"/>
    <w:rsid w:val="00892B70"/>
    <w:rsid w:val="00895EC9"/>
    <w:rsid w:val="0089755A"/>
    <w:rsid w:val="008979B1"/>
    <w:rsid w:val="008979DE"/>
    <w:rsid w:val="008A38C4"/>
    <w:rsid w:val="008A46EE"/>
    <w:rsid w:val="008A6B25"/>
    <w:rsid w:val="008A6C4F"/>
    <w:rsid w:val="008B2335"/>
    <w:rsid w:val="008C2AE0"/>
    <w:rsid w:val="008C329E"/>
    <w:rsid w:val="008C5C70"/>
    <w:rsid w:val="008C6F63"/>
    <w:rsid w:val="008C6F7F"/>
    <w:rsid w:val="008C723B"/>
    <w:rsid w:val="008D4AC6"/>
    <w:rsid w:val="008D688C"/>
    <w:rsid w:val="008E022B"/>
    <w:rsid w:val="008F6259"/>
    <w:rsid w:val="008F7917"/>
    <w:rsid w:val="008F7E70"/>
    <w:rsid w:val="00903C98"/>
    <w:rsid w:val="0090482F"/>
    <w:rsid w:val="0090524D"/>
    <w:rsid w:val="00920B71"/>
    <w:rsid w:val="009223CA"/>
    <w:rsid w:val="00923981"/>
    <w:rsid w:val="00924184"/>
    <w:rsid w:val="00930107"/>
    <w:rsid w:val="00933477"/>
    <w:rsid w:val="00940C9E"/>
    <w:rsid w:val="00940F93"/>
    <w:rsid w:val="00944BD3"/>
    <w:rsid w:val="00953683"/>
    <w:rsid w:val="00954347"/>
    <w:rsid w:val="009572FE"/>
    <w:rsid w:val="0096194F"/>
    <w:rsid w:val="009827CD"/>
    <w:rsid w:val="00983CD5"/>
    <w:rsid w:val="009874D0"/>
    <w:rsid w:val="009A54B6"/>
    <w:rsid w:val="009A6D4A"/>
    <w:rsid w:val="009B779F"/>
    <w:rsid w:val="009C0988"/>
    <w:rsid w:val="009C1BB2"/>
    <w:rsid w:val="009C39A4"/>
    <w:rsid w:val="009C614D"/>
    <w:rsid w:val="009D2463"/>
    <w:rsid w:val="00A0059C"/>
    <w:rsid w:val="00A01489"/>
    <w:rsid w:val="00A03618"/>
    <w:rsid w:val="00A03DD4"/>
    <w:rsid w:val="00A05FEB"/>
    <w:rsid w:val="00A0600A"/>
    <w:rsid w:val="00A0632D"/>
    <w:rsid w:val="00A1205C"/>
    <w:rsid w:val="00A12920"/>
    <w:rsid w:val="00A14D5B"/>
    <w:rsid w:val="00A27B8F"/>
    <w:rsid w:val="00A33F05"/>
    <w:rsid w:val="00A36B1F"/>
    <w:rsid w:val="00A5384B"/>
    <w:rsid w:val="00A553EB"/>
    <w:rsid w:val="00A639D6"/>
    <w:rsid w:val="00A6727D"/>
    <w:rsid w:val="00A72F22"/>
    <w:rsid w:val="00A74171"/>
    <w:rsid w:val="00A748A6"/>
    <w:rsid w:val="00A776B4"/>
    <w:rsid w:val="00A85098"/>
    <w:rsid w:val="00A94361"/>
    <w:rsid w:val="00A9719B"/>
    <w:rsid w:val="00AA017B"/>
    <w:rsid w:val="00AA312C"/>
    <w:rsid w:val="00AB550D"/>
    <w:rsid w:val="00AC2C3D"/>
    <w:rsid w:val="00AC2E7A"/>
    <w:rsid w:val="00AC351C"/>
    <w:rsid w:val="00AC4AC4"/>
    <w:rsid w:val="00AC4C6B"/>
    <w:rsid w:val="00AD04BE"/>
    <w:rsid w:val="00AD37D5"/>
    <w:rsid w:val="00AD40B7"/>
    <w:rsid w:val="00AE13EA"/>
    <w:rsid w:val="00AE2E9D"/>
    <w:rsid w:val="00AE4F10"/>
    <w:rsid w:val="00AF36B0"/>
    <w:rsid w:val="00AF39BE"/>
    <w:rsid w:val="00B0288F"/>
    <w:rsid w:val="00B039B6"/>
    <w:rsid w:val="00B07C51"/>
    <w:rsid w:val="00B11C2E"/>
    <w:rsid w:val="00B15A99"/>
    <w:rsid w:val="00B16979"/>
    <w:rsid w:val="00B20FFB"/>
    <w:rsid w:val="00B2707E"/>
    <w:rsid w:val="00B3014E"/>
    <w:rsid w:val="00B30179"/>
    <w:rsid w:val="00B3163C"/>
    <w:rsid w:val="00B32AA2"/>
    <w:rsid w:val="00B33CB1"/>
    <w:rsid w:val="00B45400"/>
    <w:rsid w:val="00B518A8"/>
    <w:rsid w:val="00B561D9"/>
    <w:rsid w:val="00B56E9C"/>
    <w:rsid w:val="00B64B1F"/>
    <w:rsid w:val="00B65307"/>
    <w:rsid w:val="00B6553F"/>
    <w:rsid w:val="00B7049A"/>
    <w:rsid w:val="00B74363"/>
    <w:rsid w:val="00B7753F"/>
    <w:rsid w:val="00B81E12"/>
    <w:rsid w:val="00B8607E"/>
    <w:rsid w:val="00B8670A"/>
    <w:rsid w:val="00B90EFB"/>
    <w:rsid w:val="00B94609"/>
    <w:rsid w:val="00B963B6"/>
    <w:rsid w:val="00BA089D"/>
    <w:rsid w:val="00BA6416"/>
    <w:rsid w:val="00BB02F0"/>
    <w:rsid w:val="00BB1F6A"/>
    <w:rsid w:val="00BB6195"/>
    <w:rsid w:val="00BB6B22"/>
    <w:rsid w:val="00BC32B0"/>
    <w:rsid w:val="00BC51C9"/>
    <w:rsid w:val="00BC74E9"/>
    <w:rsid w:val="00BC7744"/>
    <w:rsid w:val="00BC7F4A"/>
    <w:rsid w:val="00BD452D"/>
    <w:rsid w:val="00BE2FE3"/>
    <w:rsid w:val="00BE47B5"/>
    <w:rsid w:val="00BE79D0"/>
    <w:rsid w:val="00BE7C1F"/>
    <w:rsid w:val="00BF68A8"/>
    <w:rsid w:val="00C01FF8"/>
    <w:rsid w:val="00C05035"/>
    <w:rsid w:val="00C06077"/>
    <w:rsid w:val="00C17B60"/>
    <w:rsid w:val="00C24FE9"/>
    <w:rsid w:val="00C40747"/>
    <w:rsid w:val="00C416A9"/>
    <w:rsid w:val="00C463DD"/>
    <w:rsid w:val="00C46705"/>
    <w:rsid w:val="00C4724C"/>
    <w:rsid w:val="00C50110"/>
    <w:rsid w:val="00C5765B"/>
    <w:rsid w:val="00C6007A"/>
    <w:rsid w:val="00C60682"/>
    <w:rsid w:val="00C61133"/>
    <w:rsid w:val="00C629A0"/>
    <w:rsid w:val="00C6559E"/>
    <w:rsid w:val="00C729DC"/>
    <w:rsid w:val="00C7317C"/>
    <w:rsid w:val="00C73430"/>
    <w:rsid w:val="00C74169"/>
    <w:rsid w:val="00C745C3"/>
    <w:rsid w:val="00C748A7"/>
    <w:rsid w:val="00C81386"/>
    <w:rsid w:val="00C82F72"/>
    <w:rsid w:val="00C86067"/>
    <w:rsid w:val="00C92195"/>
    <w:rsid w:val="00CA1163"/>
    <w:rsid w:val="00CA19B5"/>
    <w:rsid w:val="00CA354D"/>
    <w:rsid w:val="00CA792D"/>
    <w:rsid w:val="00CB2285"/>
    <w:rsid w:val="00CB7801"/>
    <w:rsid w:val="00CC0E28"/>
    <w:rsid w:val="00CC27A3"/>
    <w:rsid w:val="00CC2E66"/>
    <w:rsid w:val="00CD36B9"/>
    <w:rsid w:val="00CD4022"/>
    <w:rsid w:val="00CD7C64"/>
    <w:rsid w:val="00CE0E13"/>
    <w:rsid w:val="00CE4A8F"/>
    <w:rsid w:val="00CE4FCF"/>
    <w:rsid w:val="00CE63A7"/>
    <w:rsid w:val="00CE7061"/>
    <w:rsid w:val="00CF68E5"/>
    <w:rsid w:val="00D02FAC"/>
    <w:rsid w:val="00D07A62"/>
    <w:rsid w:val="00D07DAE"/>
    <w:rsid w:val="00D109D5"/>
    <w:rsid w:val="00D12220"/>
    <w:rsid w:val="00D13045"/>
    <w:rsid w:val="00D1353C"/>
    <w:rsid w:val="00D16AD8"/>
    <w:rsid w:val="00D176E8"/>
    <w:rsid w:val="00D2031B"/>
    <w:rsid w:val="00D25FE2"/>
    <w:rsid w:val="00D26496"/>
    <w:rsid w:val="00D329E7"/>
    <w:rsid w:val="00D35D96"/>
    <w:rsid w:val="00D43252"/>
    <w:rsid w:val="00D43B05"/>
    <w:rsid w:val="00D447D7"/>
    <w:rsid w:val="00D469AF"/>
    <w:rsid w:val="00D5184B"/>
    <w:rsid w:val="00D77C6F"/>
    <w:rsid w:val="00D8329F"/>
    <w:rsid w:val="00D85680"/>
    <w:rsid w:val="00D85A7F"/>
    <w:rsid w:val="00D90A7C"/>
    <w:rsid w:val="00D93FE0"/>
    <w:rsid w:val="00D95303"/>
    <w:rsid w:val="00D978C6"/>
    <w:rsid w:val="00D97F83"/>
    <w:rsid w:val="00DA3C1C"/>
    <w:rsid w:val="00DA483F"/>
    <w:rsid w:val="00DC4BBF"/>
    <w:rsid w:val="00DC5597"/>
    <w:rsid w:val="00DD05BC"/>
    <w:rsid w:val="00DD1965"/>
    <w:rsid w:val="00DD48CD"/>
    <w:rsid w:val="00DD5A6D"/>
    <w:rsid w:val="00DE061F"/>
    <w:rsid w:val="00DE2920"/>
    <w:rsid w:val="00DE5CF5"/>
    <w:rsid w:val="00DE5E2D"/>
    <w:rsid w:val="00DE7DFF"/>
    <w:rsid w:val="00DF135E"/>
    <w:rsid w:val="00DF797B"/>
    <w:rsid w:val="00DF7EB4"/>
    <w:rsid w:val="00E02499"/>
    <w:rsid w:val="00E02FB2"/>
    <w:rsid w:val="00E05F1B"/>
    <w:rsid w:val="00E06409"/>
    <w:rsid w:val="00E07E21"/>
    <w:rsid w:val="00E132E3"/>
    <w:rsid w:val="00E21752"/>
    <w:rsid w:val="00E24D09"/>
    <w:rsid w:val="00E33CBA"/>
    <w:rsid w:val="00E35B35"/>
    <w:rsid w:val="00E41AC7"/>
    <w:rsid w:val="00E5666C"/>
    <w:rsid w:val="00E62B64"/>
    <w:rsid w:val="00E640E4"/>
    <w:rsid w:val="00E71BC8"/>
    <w:rsid w:val="00E7260F"/>
    <w:rsid w:val="00E72737"/>
    <w:rsid w:val="00E76FDF"/>
    <w:rsid w:val="00E803B3"/>
    <w:rsid w:val="00E8583E"/>
    <w:rsid w:val="00E91FBB"/>
    <w:rsid w:val="00E96630"/>
    <w:rsid w:val="00E96D68"/>
    <w:rsid w:val="00EA1E22"/>
    <w:rsid w:val="00EA2395"/>
    <w:rsid w:val="00EA2677"/>
    <w:rsid w:val="00EA3DE8"/>
    <w:rsid w:val="00EA7F65"/>
    <w:rsid w:val="00EC0CD1"/>
    <w:rsid w:val="00EC21C7"/>
    <w:rsid w:val="00EC4D70"/>
    <w:rsid w:val="00EC73F5"/>
    <w:rsid w:val="00ED6201"/>
    <w:rsid w:val="00ED7A2A"/>
    <w:rsid w:val="00EE506D"/>
    <w:rsid w:val="00EF1D7F"/>
    <w:rsid w:val="00EF20B5"/>
    <w:rsid w:val="00EF555C"/>
    <w:rsid w:val="00F22DCA"/>
    <w:rsid w:val="00F30FC4"/>
    <w:rsid w:val="00F313A2"/>
    <w:rsid w:val="00F4261F"/>
    <w:rsid w:val="00F46A97"/>
    <w:rsid w:val="00F47262"/>
    <w:rsid w:val="00F50223"/>
    <w:rsid w:val="00F56DD5"/>
    <w:rsid w:val="00F60C1A"/>
    <w:rsid w:val="00F61C0B"/>
    <w:rsid w:val="00F7062F"/>
    <w:rsid w:val="00F70736"/>
    <w:rsid w:val="00F82C6D"/>
    <w:rsid w:val="00F91502"/>
    <w:rsid w:val="00FA089D"/>
    <w:rsid w:val="00FA0BE8"/>
    <w:rsid w:val="00FA73CE"/>
    <w:rsid w:val="00FB494A"/>
    <w:rsid w:val="00FC68B7"/>
    <w:rsid w:val="00FD219F"/>
    <w:rsid w:val="00FF3D76"/>
    <w:rsid w:val="00FF716D"/>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76ECC"/>
  <w15:docId w15:val="{5AC0E631-1CD9-456B-A528-F903184D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74DF"/>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C92195"/>
    <w:pPr>
      <w:spacing w:after="0" w:line="240" w:lineRule="auto"/>
      <w:ind w:right="0"/>
      <w:jc w:val="left"/>
      <w:outlineLvl w:val="0"/>
    </w:pPr>
  </w:style>
  <w:style w:type="paragraph" w:styleId="Heading2">
    <w:name w:val="heading 2"/>
    <w:basedOn w:val="Normal"/>
    <w:next w:val="Normal"/>
    <w:semiHidden/>
    <w:qFormat/>
    <w:rsid w:val="00C92195"/>
    <w:pPr>
      <w:spacing w:line="240" w:lineRule="auto"/>
      <w:outlineLvl w:val="1"/>
    </w:pPr>
  </w:style>
  <w:style w:type="paragraph" w:styleId="Heading3">
    <w:name w:val="heading 3"/>
    <w:basedOn w:val="Normal"/>
    <w:next w:val="Normal"/>
    <w:semiHidden/>
    <w:qFormat/>
    <w:rsid w:val="00C92195"/>
    <w:pPr>
      <w:spacing w:line="240" w:lineRule="auto"/>
      <w:outlineLvl w:val="2"/>
    </w:pPr>
  </w:style>
  <w:style w:type="paragraph" w:styleId="Heading4">
    <w:name w:val="heading 4"/>
    <w:basedOn w:val="Normal"/>
    <w:next w:val="Normal"/>
    <w:semiHidden/>
    <w:qFormat/>
    <w:rsid w:val="00C92195"/>
    <w:pPr>
      <w:spacing w:line="240" w:lineRule="auto"/>
      <w:outlineLvl w:val="3"/>
    </w:pPr>
  </w:style>
  <w:style w:type="paragraph" w:styleId="Heading5">
    <w:name w:val="heading 5"/>
    <w:basedOn w:val="Normal"/>
    <w:next w:val="Normal"/>
    <w:semiHidden/>
    <w:qFormat/>
    <w:rsid w:val="00C92195"/>
    <w:pPr>
      <w:spacing w:line="240" w:lineRule="auto"/>
      <w:outlineLvl w:val="4"/>
    </w:pPr>
  </w:style>
  <w:style w:type="paragraph" w:styleId="Heading6">
    <w:name w:val="heading 6"/>
    <w:basedOn w:val="Normal"/>
    <w:next w:val="Normal"/>
    <w:semiHidden/>
    <w:qFormat/>
    <w:rsid w:val="00C92195"/>
    <w:pPr>
      <w:spacing w:line="240" w:lineRule="auto"/>
      <w:outlineLvl w:val="5"/>
    </w:pPr>
  </w:style>
  <w:style w:type="paragraph" w:styleId="Heading7">
    <w:name w:val="heading 7"/>
    <w:basedOn w:val="Normal"/>
    <w:next w:val="Normal"/>
    <w:semiHidden/>
    <w:qFormat/>
    <w:rsid w:val="00C92195"/>
    <w:pPr>
      <w:spacing w:line="240" w:lineRule="auto"/>
      <w:outlineLvl w:val="6"/>
    </w:pPr>
  </w:style>
  <w:style w:type="paragraph" w:styleId="Heading8">
    <w:name w:val="heading 8"/>
    <w:basedOn w:val="Normal"/>
    <w:next w:val="Normal"/>
    <w:semiHidden/>
    <w:qFormat/>
    <w:rsid w:val="00C92195"/>
    <w:pPr>
      <w:spacing w:line="240" w:lineRule="auto"/>
      <w:outlineLvl w:val="7"/>
    </w:pPr>
  </w:style>
  <w:style w:type="paragraph" w:styleId="Heading9">
    <w:name w:val="heading 9"/>
    <w:basedOn w:val="Normal"/>
    <w:next w:val="Normal"/>
    <w:semiHidden/>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92195"/>
    <w:pPr>
      <w:spacing w:after="120"/>
      <w:ind w:left="1134" w:right="1134"/>
      <w:jc w:val="both"/>
    </w:pPr>
  </w:style>
  <w:style w:type="paragraph" w:customStyle="1" w:styleId="HMG">
    <w:name w:val="_ H __M_G"/>
    <w:basedOn w:val="Normal"/>
    <w:next w:val="Normal"/>
    <w:qFormat/>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C92195"/>
    <w:rPr>
      <w:rFonts w:ascii="Times New Roman" w:hAnsi="Times New Roman"/>
      <w:sz w:val="18"/>
      <w:vertAlign w:val="superscript"/>
    </w:rPr>
  </w:style>
  <w:style w:type="character" w:styleId="EndnoteReference">
    <w:name w:val="endnote reference"/>
    <w:aliases w:val="1_G"/>
    <w:basedOn w:val="FootnoteReference"/>
    <w:uiPriority w:val="99"/>
    <w:qFormat/>
    <w:rsid w:val="00C92195"/>
    <w:rPr>
      <w:rFonts w:ascii="Times New Roman" w:hAnsi="Times New Roman"/>
      <w:sz w:val="18"/>
      <w:vertAlign w:val="superscript"/>
    </w:rPr>
  </w:style>
  <w:style w:type="paragraph" w:styleId="Header">
    <w:name w:val="header"/>
    <w:aliases w:val="6_G"/>
    <w:basedOn w:val="Normal"/>
    <w:link w:val="HeaderChar"/>
    <w:uiPriority w:val="99"/>
    <w:qFormat/>
    <w:rsid w:val="00C92195"/>
    <w:pPr>
      <w:pBdr>
        <w:bottom w:val="single" w:sz="4" w:space="4" w:color="auto"/>
      </w:pBdr>
      <w:spacing w:line="240" w:lineRule="auto"/>
    </w:pPr>
    <w:rPr>
      <w:b/>
      <w:sz w:val="18"/>
    </w:rPr>
  </w:style>
  <w:style w:type="table" w:styleId="TableGrid">
    <w:name w:val="Table Grid"/>
    <w:basedOn w:val="TableNormal"/>
    <w:uiPriority w:val="3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C92195"/>
    <w:rPr>
      <w:color w:val="auto"/>
      <w:u w:val="none"/>
    </w:rPr>
  </w:style>
  <w:style w:type="paragraph" w:customStyle="1" w:styleId="SMG">
    <w:name w:val="__S_M_G"/>
    <w:basedOn w:val="Normal"/>
    <w:next w:val="Normal"/>
    <w:qFormat/>
    <w:rsid w:val="00C92195"/>
    <w:pPr>
      <w:keepNext/>
      <w:keepLines/>
      <w:spacing w:before="240" w:after="240" w:line="420" w:lineRule="exact"/>
      <w:ind w:left="1134" w:right="1134"/>
    </w:pPr>
    <w:rPr>
      <w:b/>
      <w:sz w:val="40"/>
    </w:rPr>
  </w:style>
  <w:style w:type="paragraph" w:customStyle="1" w:styleId="SLG">
    <w:name w:val="__S_L_G"/>
    <w:basedOn w:val="Normal"/>
    <w:next w:val="Normal"/>
    <w:qFormat/>
    <w:rsid w:val="00C92195"/>
    <w:pPr>
      <w:keepNext/>
      <w:keepLines/>
      <w:spacing w:before="240" w:after="240" w:line="580" w:lineRule="exact"/>
      <w:ind w:left="1134" w:right="1134"/>
    </w:pPr>
    <w:rPr>
      <w:b/>
      <w:sz w:val="56"/>
    </w:rPr>
  </w:style>
  <w:style w:type="paragraph" w:customStyle="1" w:styleId="SSG">
    <w:name w:val="__S_S_G"/>
    <w:basedOn w:val="Normal"/>
    <w:next w:val="Normal"/>
    <w:qFormat/>
    <w:rsid w:val="00C92195"/>
    <w:pPr>
      <w:keepNext/>
      <w:keepLines/>
      <w:spacing w:before="240" w:after="240" w:line="300" w:lineRule="exact"/>
      <w:ind w:left="1134" w:right="1134"/>
    </w:pPr>
    <w:rPr>
      <w:b/>
      <w:sz w:val="28"/>
    </w:rPr>
  </w:style>
  <w:style w:type="character" w:styleId="FollowedHyperlink">
    <w:name w:val="FollowedHyperlink"/>
    <w:basedOn w:val="DefaultParagraphFont"/>
    <w:uiPriority w:val="99"/>
    <w:semiHidden/>
    <w:rsid w:val="00C92195"/>
    <w:rPr>
      <w:color w:val="auto"/>
      <w:u w:val="none"/>
    </w:rPr>
  </w:style>
  <w:style w:type="paragraph" w:styleId="FootnoteText">
    <w:name w:val="footnote text"/>
    <w:aliases w:val="5_G"/>
    <w:basedOn w:val="Normal"/>
    <w:link w:val="FootnoteTextChar"/>
    <w:uiPriority w:val="99"/>
    <w:qFormat/>
    <w:rsid w:val="00C92195"/>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qFormat/>
    <w:rsid w:val="00C92195"/>
  </w:style>
  <w:style w:type="paragraph" w:customStyle="1" w:styleId="XLargeG">
    <w:name w:val="__XLarge_G"/>
    <w:basedOn w:val="Normal"/>
    <w:next w:val="Normal"/>
    <w:qFormat/>
    <w:rsid w:val="00C92195"/>
    <w:pPr>
      <w:keepNext/>
      <w:keepLines/>
      <w:spacing w:before="240" w:after="240" w:line="420" w:lineRule="exact"/>
      <w:ind w:left="1134" w:right="1134"/>
    </w:pPr>
    <w:rPr>
      <w:b/>
      <w:sz w:val="40"/>
    </w:rPr>
  </w:style>
  <w:style w:type="paragraph" w:customStyle="1" w:styleId="Bullet1G">
    <w:name w:val="_Bullet 1_G"/>
    <w:basedOn w:val="Normal"/>
    <w:qFormat/>
    <w:rsid w:val="00C92195"/>
    <w:pPr>
      <w:numPr>
        <w:numId w:val="1"/>
      </w:numPr>
      <w:spacing w:after="120"/>
      <w:ind w:right="1134"/>
      <w:jc w:val="both"/>
    </w:pPr>
  </w:style>
  <w:style w:type="character" w:styleId="PageNumber">
    <w:name w:val="page number"/>
    <w:aliases w:val="7_G"/>
    <w:basedOn w:val="DefaultParagraphFont"/>
    <w:qFormat/>
    <w:rsid w:val="00C92195"/>
    <w:rPr>
      <w:rFonts w:ascii="Times New Roman" w:hAnsi="Times New Roman"/>
      <w:b/>
      <w:sz w:val="18"/>
    </w:rPr>
  </w:style>
  <w:style w:type="paragraph" w:styleId="Footer">
    <w:name w:val="footer"/>
    <w:aliases w:val="3_G"/>
    <w:basedOn w:val="Normal"/>
    <w:link w:val="FooterChar"/>
    <w:uiPriority w:val="99"/>
    <w:qFormat/>
    <w:rsid w:val="00C92195"/>
    <w:pPr>
      <w:spacing w:line="240" w:lineRule="auto"/>
    </w:pPr>
    <w:rPr>
      <w:sz w:val="16"/>
    </w:rPr>
  </w:style>
  <w:style w:type="paragraph" w:customStyle="1" w:styleId="Bullet2G">
    <w:name w:val="_Bullet 2_G"/>
    <w:basedOn w:val="Normal"/>
    <w:qFormat/>
    <w:rsid w:val="00C92195"/>
    <w:pPr>
      <w:numPr>
        <w:numId w:val="2"/>
      </w:numPr>
      <w:spacing w:after="120"/>
      <w:ind w:right="1134"/>
      <w:jc w:val="both"/>
    </w:pPr>
  </w:style>
  <w:style w:type="paragraph" w:customStyle="1" w:styleId="H1G">
    <w:name w:val="_ H_1_G"/>
    <w:basedOn w:val="Normal"/>
    <w:next w:val="Normal"/>
    <w:qFormat/>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92195"/>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D518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84B"/>
    <w:rPr>
      <w:rFonts w:ascii="Tahoma" w:hAnsi="Tahoma" w:cs="Tahoma"/>
      <w:sz w:val="16"/>
      <w:szCs w:val="16"/>
      <w:lang w:val="en-GB" w:eastAsia="en-US"/>
    </w:rPr>
  </w:style>
  <w:style w:type="paragraph" w:customStyle="1" w:styleId="ParNoG">
    <w:name w:val="_ParNo_G"/>
    <w:basedOn w:val="SingleTxtG"/>
    <w:qFormat/>
    <w:rsid w:val="00B3163C"/>
    <w:pPr>
      <w:numPr>
        <w:numId w:val="3"/>
      </w:numPr>
      <w:kinsoku w:val="0"/>
      <w:overflowPunct w:val="0"/>
      <w:autoSpaceDE w:val="0"/>
      <w:autoSpaceDN w:val="0"/>
      <w:adjustRightInd w:val="0"/>
      <w:snapToGrid w:val="0"/>
    </w:p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8074DF"/>
    <w:pPr>
      <w:suppressAutoHyphens w:val="0"/>
      <w:spacing w:line="240" w:lineRule="auto"/>
      <w:ind w:left="720"/>
    </w:pPr>
  </w:style>
  <w:style w:type="paragraph" w:styleId="NoSpacing">
    <w:name w:val="No Spacing"/>
    <w:uiPriority w:val="1"/>
    <w:qFormat/>
    <w:rsid w:val="008074DF"/>
    <w:rPr>
      <w:rFonts w:ascii="Arial" w:eastAsia="Arial" w:hAnsi="Arial" w:cs="Arial"/>
      <w:sz w:val="22"/>
      <w:szCs w:val="22"/>
      <w:lang w:val="en-GB" w:eastAsia="en-GB"/>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link w:val="ListParagraph"/>
    <w:uiPriority w:val="34"/>
    <w:qFormat/>
    <w:locked/>
    <w:rsid w:val="008074DF"/>
    <w:rPr>
      <w:lang w:val="en-GB" w:eastAsia="en-US"/>
    </w:rPr>
  </w:style>
  <w:style w:type="character" w:styleId="UnresolvedMention">
    <w:name w:val="Unresolved Mention"/>
    <w:basedOn w:val="DefaultParagraphFont"/>
    <w:uiPriority w:val="99"/>
    <w:semiHidden/>
    <w:unhideWhenUsed/>
    <w:rsid w:val="00BD452D"/>
    <w:rPr>
      <w:color w:val="605E5C"/>
      <w:shd w:val="clear" w:color="auto" w:fill="E1DFDD"/>
    </w:rPr>
  </w:style>
  <w:style w:type="character" w:customStyle="1" w:styleId="FootnoteTextChar">
    <w:name w:val="Footnote Text Char"/>
    <w:aliases w:val="5_G Char"/>
    <w:basedOn w:val="DefaultParagraphFont"/>
    <w:link w:val="FootnoteText"/>
    <w:uiPriority w:val="99"/>
    <w:rsid w:val="00455AEF"/>
    <w:rPr>
      <w:sz w:val="18"/>
      <w:lang w:val="en-GB" w:eastAsia="en-US"/>
    </w:rPr>
  </w:style>
  <w:style w:type="character" w:customStyle="1" w:styleId="Heading1Char">
    <w:name w:val="Heading 1 Char"/>
    <w:aliases w:val="Table_G Char"/>
    <w:basedOn w:val="DefaultParagraphFont"/>
    <w:link w:val="Heading1"/>
    <w:uiPriority w:val="9"/>
    <w:rsid w:val="000551E2"/>
    <w:rPr>
      <w:lang w:val="en-GB" w:eastAsia="en-US"/>
    </w:rPr>
  </w:style>
  <w:style w:type="paragraph" w:customStyle="1" w:styleId="Default">
    <w:name w:val="Default"/>
    <w:rsid w:val="000551E2"/>
    <w:pPr>
      <w:autoSpaceDE w:val="0"/>
      <w:autoSpaceDN w:val="0"/>
      <w:adjustRightInd w:val="0"/>
    </w:pPr>
    <w:rPr>
      <w:rFonts w:eastAsia="Arial"/>
      <w:color w:val="000000"/>
      <w:sz w:val="24"/>
      <w:szCs w:val="24"/>
      <w:lang w:val="en-GB" w:eastAsia="en-GB"/>
    </w:rPr>
  </w:style>
  <w:style w:type="paragraph" w:styleId="NormalWeb">
    <w:name w:val="Normal (Web)"/>
    <w:basedOn w:val="Normal"/>
    <w:uiPriority w:val="99"/>
    <w:unhideWhenUsed/>
    <w:rsid w:val="000551E2"/>
    <w:pPr>
      <w:suppressAutoHyphens w:val="0"/>
      <w:spacing w:before="100" w:beforeAutospacing="1" w:after="100" w:afterAutospacing="1" w:line="240" w:lineRule="auto"/>
    </w:pPr>
    <w:rPr>
      <w:rFonts w:eastAsiaTheme="minorHAnsi"/>
      <w:sz w:val="24"/>
      <w:szCs w:val="24"/>
      <w:lang w:eastAsia="en-GB"/>
    </w:rPr>
  </w:style>
  <w:style w:type="character" w:customStyle="1" w:styleId="normaltextrun">
    <w:name w:val="normaltextrun"/>
    <w:basedOn w:val="DefaultParagraphFont"/>
    <w:rsid w:val="000551E2"/>
  </w:style>
  <w:style w:type="character" w:customStyle="1" w:styleId="eop">
    <w:name w:val="eop"/>
    <w:basedOn w:val="DefaultParagraphFont"/>
    <w:rsid w:val="000551E2"/>
  </w:style>
  <w:style w:type="character" w:styleId="CommentReference">
    <w:name w:val="annotation reference"/>
    <w:basedOn w:val="DefaultParagraphFont"/>
    <w:uiPriority w:val="99"/>
    <w:semiHidden/>
    <w:unhideWhenUsed/>
    <w:rsid w:val="000551E2"/>
    <w:rPr>
      <w:sz w:val="16"/>
      <w:szCs w:val="16"/>
    </w:rPr>
  </w:style>
  <w:style w:type="paragraph" w:styleId="CommentText">
    <w:name w:val="annotation text"/>
    <w:basedOn w:val="Normal"/>
    <w:link w:val="CommentTextChar"/>
    <w:uiPriority w:val="99"/>
    <w:unhideWhenUsed/>
    <w:rsid w:val="000551E2"/>
    <w:pPr>
      <w:suppressAutoHyphens w:val="0"/>
      <w:spacing w:line="240" w:lineRule="auto"/>
    </w:pPr>
    <w:rPr>
      <w:rFonts w:ascii="Arial" w:eastAsia="Arial" w:hAnsi="Arial" w:cs="Arial"/>
      <w:lang w:eastAsia="en-GB"/>
    </w:rPr>
  </w:style>
  <w:style w:type="character" w:customStyle="1" w:styleId="CommentTextChar">
    <w:name w:val="Comment Text Char"/>
    <w:basedOn w:val="DefaultParagraphFont"/>
    <w:link w:val="CommentText"/>
    <w:uiPriority w:val="99"/>
    <w:rsid w:val="000551E2"/>
    <w:rPr>
      <w:rFonts w:ascii="Arial" w:eastAsia="Arial" w:hAnsi="Arial" w:cs="Arial"/>
      <w:lang w:val="en-GB" w:eastAsia="en-GB"/>
    </w:rPr>
  </w:style>
  <w:style w:type="paragraph" w:styleId="CommentSubject">
    <w:name w:val="annotation subject"/>
    <w:basedOn w:val="CommentText"/>
    <w:next w:val="CommentText"/>
    <w:link w:val="CommentSubjectChar"/>
    <w:uiPriority w:val="99"/>
    <w:semiHidden/>
    <w:unhideWhenUsed/>
    <w:rsid w:val="000551E2"/>
    <w:rPr>
      <w:b/>
      <w:bCs/>
    </w:rPr>
  </w:style>
  <w:style w:type="character" w:customStyle="1" w:styleId="CommentSubjectChar">
    <w:name w:val="Comment Subject Char"/>
    <w:basedOn w:val="CommentTextChar"/>
    <w:link w:val="CommentSubject"/>
    <w:uiPriority w:val="99"/>
    <w:semiHidden/>
    <w:rsid w:val="000551E2"/>
    <w:rPr>
      <w:rFonts w:ascii="Arial" w:eastAsia="Arial" w:hAnsi="Arial" w:cs="Arial"/>
      <w:b/>
      <w:bCs/>
      <w:lang w:val="en-GB" w:eastAsia="en-GB"/>
    </w:rPr>
  </w:style>
  <w:style w:type="character" w:customStyle="1" w:styleId="HeaderChar">
    <w:name w:val="Header Char"/>
    <w:aliases w:val="6_G Char"/>
    <w:basedOn w:val="DefaultParagraphFont"/>
    <w:link w:val="Header"/>
    <w:uiPriority w:val="99"/>
    <w:rsid w:val="000551E2"/>
    <w:rPr>
      <w:b/>
      <w:sz w:val="18"/>
      <w:lang w:val="en-GB" w:eastAsia="en-US"/>
    </w:rPr>
  </w:style>
  <w:style w:type="character" w:customStyle="1" w:styleId="FooterChar">
    <w:name w:val="Footer Char"/>
    <w:aliases w:val="3_G Char"/>
    <w:basedOn w:val="DefaultParagraphFont"/>
    <w:link w:val="Footer"/>
    <w:uiPriority w:val="99"/>
    <w:rsid w:val="000551E2"/>
    <w:rPr>
      <w:sz w:val="16"/>
      <w:lang w:val="en-GB" w:eastAsia="en-US"/>
    </w:rPr>
  </w:style>
  <w:style w:type="character" w:customStyle="1" w:styleId="UnresolvedMention1">
    <w:name w:val="Unresolved Mention1"/>
    <w:basedOn w:val="DefaultParagraphFont"/>
    <w:uiPriority w:val="99"/>
    <w:semiHidden/>
    <w:unhideWhenUsed/>
    <w:rsid w:val="000551E2"/>
    <w:rPr>
      <w:color w:val="605E5C"/>
      <w:shd w:val="clear" w:color="auto" w:fill="E1DFDD"/>
    </w:rPr>
  </w:style>
  <w:style w:type="character" w:customStyle="1" w:styleId="EndnoteTextChar">
    <w:name w:val="Endnote Text Char"/>
    <w:aliases w:val="2_G Char"/>
    <w:basedOn w:val="DefaultParagraphFont"/>
    <w:link w:val="EndnoteText"/>
    <w:uiPriority w:val="99"/>
    <w:rsid w:val="000551E2"/>
    <w:rPr>
      <w:sz w:val="18"/>
      <w:lang w:val="en-GB" w:eastAsia="en-US"/>
    </w:rPr>
  </w:style>
  <w:style w:type="paragraph" w:styleId="Revision">
    <w:name w:val="Revision"/>
    <w:hidden/>
    <w:uiPriority w:val="99"/>
    <w:semiHidden/>
    <w:rsid w:val="000551E2"/>
    <w:rPr>
      <w:rFonts w:ascii="Arial" w:eastAsia="Arial" w:hAnsi="Arial" w:cs="Arial"/>
      <w:sz w:val="22"/>
      <w:szCs w:val="22"/>
      <w:lang w:val="en-GB" w:eastAsia="en-GB"/>
    </w:rPr>
  </w:style>
  <w:style w:type="paragraph" w:customStyle="1" w:styleId="H1">
    <w:name w:val="_ H_1"/>
    <w:basedOn w:val="Normal"/>
    <w:next w:val="SingleTxt"/>
    <w:rsid w:val="000551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SingleTxt">
    <w:name w:val="__Single Txt"/>
    <w:basedOn w:val="Normal"/>
    <w:rsid w:val="000551E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TitleH1">
    <w:name w:val="Title_H1"/>
    <w:basedOn w:val="Normal"/>
    <w:next w:val="Normal"/>
    <w:qFormat/>
    <w:rsid w:val="000551E2"/>
    <w:pPr>
      <w:keepNext/>
      <w:keepLines/>
      <w:spacing w:line="270" w:lineRule="exact"/>
      <w:ind w:left="1267" w:right="1267" w:hanging="1267"/>
      <w:outlineLvl w:val="0"/>
    </w:pPr>
    <w:rPr>
      <w:rFonts w:eastAsiaTheme="minorHAnsi"/>
      <w:b/>
      <w:spacing w:val="4"/>
      <w:w w:val="103"/>
      <w:kern w:val="14"/>
      <w:sz w:val="24"/>
    </w:rPr>
  </w:style>
  <w:style w:type="character" w:customStyle="1" w:styleId="UnresolvedMention2">
    <w:name w:val="Unresolved Mention2"/>
    <w:basedOn w:val="DefaultParagraphFont"/>
    <w:uiPriority w:val="99"/>
    <w:semiHidden/>
    <w:unhideWhenUsed/>
    <w:rsid w:val="000551E2"/>
    <w:rPr>
      <w:color w:val="605E5C"/>
      <w:shd w:val="clear" w:color="auto" w:fill="E1DFDD"/>
    </w:rPr>
  </w:style>
  <w:style w:type="table" w:styleId="GridTable1Light">
    <w:name w:val="Grid Table 1 Light"/>
    <w:basedOn w:val="TableNormal"/>
    <w:uiPriority w:val="46"/>
    <w:rsid w:val="000551E2"/>
    <w:rPr>
      <w:rFonts w:asciiTheme="minorHAnsi" w:eastAsiaTheme="minorHAnsi" w:hAnsiTheme="minorHAnsi" w:cstheme="minorBid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D90A7C"/>
    <w:rPr>
      <w:rFonts w:ascii="Calibri" w:hAnsi="Calibri" w:cs="Arial"/>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918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491849"/>
    <w:pPr>
      <w:widowControl w:val="0"/>
      <w:suppressAutoHyphens w:val="0"/>
      <w:autoSpaceDE w:val="0"/>
      <w:autoSpaceDN w:val="0"/>
      <w:spacing w:line="240" w:lineRule="auto"/>
    </w:pPr>
    <w:rPr>
      <w:rFonts w:ascii="Segoe UI" w:eastAsia="Segoe UI" w:hAnsi="Segoe UI" w:cs="Segoe UI"/>
      <w:b/>
      <w:bCs/>
      <w:sz w:val="7"/>
      <w:szCs w:val="7"/>
      <w:lang w:val="en-US"/>
    </w:rPr>
  </w:style>
  <w:style w:type="character" w:customStyle="1" w:styleId="BodyTextChar">
    <w:name w:val="Body Text Char"/>
    <w:basedOn w:val="DefaultParagraphFont"/>
    <w:link w:val="BodyText"/>
    <w:uiPriority w:val="1"/>
    <w:rsid w:val="00491849"/>
    <w:rPr>
      <w:rFonts w:ascii="Segoe UI" w:eastAsia="Segoe UI" w:hAnsi="Segoe UI" w:cs="Segoe UI"/>
      <w:b/>
      <w:bCs/>
      <w:sz w:val="7"/>
      <w:szCs w:val="7"/>
      <w:lang w:val="en-US" w:eastAsia="en-US"/>
    </w:rPr>
  </w:style>
  <w:style w:type="paragraph" w:customStyle="1" w:styleId="TableParagraph">
    <w:name w:val="Table Paragraph"/>
    <w:basedOn w:val="Normal"/>
    <w:uiPriority w:val="1"/>
    <w:qFormat/>
    <w:rsid w:val="00491849"/>
    <w:pPr>
      <w:widowControl w:val="0"/>
      <w:suppressAutoHyphens w:val="0"/>
      <w:autoSpaceDE w:val="0"/>
      <w:autoSpaceDN w:val="0"/>
      <w:spacing w:before="5" w:line="101" w:lineRule="exact"/>
      <w:ind w:left="26"/>
    </w:pPr>
    <w:rPr>
      <w:rFonts w:ascii="Segoe UI" w:eastAsia="Segoe UI" w:hAnsi="Segoe UI" w:cs="Segoe U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70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undocs.org/Home/Mobile?FinalSymbol=A%2F77%2F279&amp;Language=E&amp;DeviceType=Desktop&amp;LangRequested=False" TargetMode="External"/><Relationship Id="rId299" Type="http://schemas.openxmlformats.org/officeDocument/2006/relationships/hyperlink" Target="https://tbinternet.ohchr.org/_layouts/15/treatybodyexternal/Download.aspx?symbolno=HRI%2FMC%2F2023%2F1&amp;Lang=en" TargetMode="External"/><Relationship Id="rId21" Type="http://schemas.openxmlformats.org/officeDocument/2006/relationships/hyperlink" Target="https://undocs.org/Home/Mobile?FinalSymbol=A%2F77%2F228&amp;Language=E&amp;DeviceType=Desktop&amp;LangRequested=False" TargetMode="External"/><Relationship Id="rId63" Type="http://schemas.openxmlformats.org/officeDocument/2006/relationships/hyperlink" Target="https://documents-dds-ny.un.org/doc/UNDOC/GEN/N22/598/99/PDF/N2259899.pdf?OpenElement" TargetMode="External"/><Relationship Id="rId159" Type="http://schemas.openxmlformats.org/officeDocument/2006/relationships/hyperlink" Target="https://undocs.org/Home/Mobile?FinalSymbol=HRI%2FMC%2F2022%2F2&amp;Language=E&amp;DeviceType=Desktop&amp;LangRequested=False" TargetMode="External"/><Relationship Id="rId324" Type="http://schemas.openxmlformats.org/officeDocument/2006/relationships/hyperlink" Target="https://tbinternet.ohchr.org/_layouts/15/treatybodyexternal/Download.aspx?symbolno=HRI%2fMC%2f2018%2f1&amp;Lang=en" TargetMode="External"/><Relationship Id="rId366" Type="http://schemas.openxmlformats.org/officeDocument/2006/relationships/hyperlink" Target="https://www.ohchr.org/en/treaty-bodies/treaty-body-strengthening-submissions-states-parties" TargetMode="External"/><Relationship Id="rId170" Type="http://schemas.openxmlformats.org/officeDocument/2006/relationships/hyperlink" Target="https://undocs.org/Home/Mobile?FinalSymbol=A%2F74%2F256&amp;Language=E&amp;DeviceType=Desktop&amp;LangRequested=False" TargetMode="External"/><Relationship Id="rId226" Type="http://schemas.openxmlformats.org/officeDocument/2006/relationships/hyperlink" Target="https://undocs.org/Home/Mobile?FinalSymbol=A%2F70%2F302&amp;Language=E&amp;DeviceType=Desktop&amp;LangRequested=False" TargetMode="External"/><Relationship Id="rId268" Type="http://schemas.openxmlformats.org/officeDocument/2006/relationships/hyperlink" Target="https://www.ohchr.org/EN/HRBodies/HRTD/Pages/SionConsultation.aspx" TargetMode="External"/><Relationship Id="rId32" Type="http://schemas.openxmlformats.org/officeDocument/2006/relationships/hyperlink" Target="https://undocs.org/Home/Mobile?FinalSymbol=A%2F74%2F256&amp;Language=E&amp;DeviceType=Desktop&amp;LangRequested=False" TargetMode="External"/><Relationship Id="rId74" Type="http://schemas.openxmlformats.org/officeDocument/2006/relationships/hyperlink" Target="https://www.undocs.org/Home/Mobile?FinalSymbol=A%2F77%2F279&amp;Language=E&amp;DeviceType=Desktop&amp;LangRequested=False" TargetMode="External"/><Relationship Id="rId128"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335" Type="http://schemas.openxmlformats.org/officeDocument/2006/relationships/hyperlink" Target="https://tbinternet.ohchr.org/_layouts/15/treatybodyexternal/Download.aspx?symbolno=A%2f71%2f270&amp;Lang=en" TargetMode="External"/><Relationship Id="rId377" Type="http://schemas.openxmlformats.org/officeDocument/2006/relationships/image" Target="media/image4.png"/><Relationship Id="rId5" Type="http://schemas.openxmlformats.org/officeDocument/2006/relationships/webSettings" Target="webSettings.xml"/><Relationship Id="rId181" Type="http://schemas.openxmlformats.org/officeDocument/2006/relationships/hyperlink" Target="https://undocs.org/Home/Mobile?FinalSymbol=A%2F77%2F228&amp;Language=E&amp;DeviceType=Desktop&amp;LangRequested=False" TargetMode="External"/><Relationship Id="rId237" Type="http://schemas.openxmlformats.org/officeDocument/2006/relationships/hyperlink" Target="https://www.undocs.org/Home/Mobile?FinalSymbol=A%2F77%2F279&amp;Language=E&amp;DeviceType=Desktop&amp;LangRequested=False" TargetMode="External"/><Relationship Id="rId279" Type="http://schemas.openxmlformats.org/officeDocument/2006/relationships/hyperlink" Target="https://www.ohchr.org/sites/default/files/english/bodies/HRTD/docs/ReportMaastrichtSeminar.doc" TargetMode="External"/><Relationship Id="rId43" Type="http://schemas.openxmlformats.org/officeDocument/2006/relationships/hyperlink" Target="https://undocs.org/Home/Mobile?FinalSymbol=A%2FRES%2F68%2F268&amp;Language=E&amp;DeviceType=Desktop&amp;LangRequested=False" TargetMode="External"/><Relationship Id="rId139" Type="http://schemas.openxmlformats.org/officeDocument/2006/relationships/hyperlink" Target="https://tbinternet.ohchr.org/_layouts/15/treatybodyexternal/Download.aspx?symbolno=A%2F73%2F140&amp;Lang=en" TargetMode="External"/><Relationship Id="rId290" Type="http://schemas.openxmlformats.org/officeDocument/2006/relationships/hyperlink" Target="http://www.un.org/en/ga/search/view_doc.asp?symbol=A/RES/68/268" TargetMode="External"/><Relationship Id="rId304" Type="http://schemas.openxmlformats.org/officeDocument/2006/relationships/hyperlink" Target="https://tbinternet.ohchr.org/_layouts/15/treatybodyexternal/Download.aspx?symbolno=HRI%2fMC%2f2022%2f3&amp;Lang=en" TargetMode="External"/><Relationship Id="rId346" Type="http://schemas.openxmlformats.org/officeDocument/2006/relationships/hyperlink" Target="https://tbinternet.ohchr.org/_layouts/15/treatybodyexternal/Download.aspx?symbolno=HRI%2FMC%2F2014%2F1&amp;Lang=en" TargetMode="External"/><Relationship Id="rId388" Type="http://schemas.openxmlformats.org/officeDocument/2006/relationships/hyperlink" Target="https://view.officeapps.live.com/op/view.aspx?src=https%3A%2F%2Fwww.ohchr.org%2Fsites%2Fdefault%2Ffiles%2Fdocuments%2Fhrbodies%2Ftreaty-bodies%2Fannualmeeting%2F2022-12-15%2FHistoryTBChairpersonsMeetings-from-2015.xls&amp;wdOrigin=BROWSELINK" TargetMode="External"/><Relationship Id="rId85" Type="http://schemas.openxmlformats.org/officeDocument/2006/relationships/hyperlink" Target="https://www.undocs.org/Home/Mobile?FinalSymbol=A%2FRES%2F77%2F210&amp;Language=E&amp;DeviceType=Desktop&amp;LangRequested=False" TargetMode="External"/><Relationship Id="rId150" Type="http://schemas.openxmlformats.org/officeDocument/2006/relationships/hyperlink" Target="https://undocs.org/Home/Mobile?FinalSymbol=HRI%2FMC%2F2022%2F2&amp;Language=E&amp;DeviceType=Desktop&amp;LangRequested=False" TargetMode="External"/><Relationship Id="rId192" Type="http://schemas.openxmlformats.org/officeDocument/2006/relationships/hyperlink" Target="https://undocs.org/Home/Mobile?FinalSymbol=A%2FRES%2F68%2F268&amp;Language=E&amp;DeviceType=Desktop&amp;LangRequested=False" TargetMode="External"/><Relationship Id="rId206" Type="http://schemas.openxmlformats.org/officeDocument/2006/relationships/hyperlink" Target="https://www.undocs.org/Home/Mobile?FinalSymbol=A%2FRES%2F77%2F210&amp;Language=E&amp;DeviceType=Desktop&amp;LangRequested=False" TargetMode="External"/><Relationship Id="rId248" Type="http://schemas.openxmlformats.org/officeDocument/2006/relationships/hyperlink" Target="https://undocs.org/Home/Mobile?FinalSymbol=A%2F77%2F228&amp;Language=E&amp;DeviceType=Desktop&amp;LangRequested=False" TargetMode="External"/><Relationship Id="rId12" Type="http://schemas.openxmlformats.org/officeDocument/2006/relationships/hyperlink" Target="https://undocs.org/Home/Mobile?FinalSymbol=A%2Fres%2F75%2F252&amp;Language=E&amp;DeviceType=Desktop&amp;LangRequested=False" TargetMode="External"/><Relationship Id="rId108" Type="http://schemas.openxmlformats.org/officeDocument/2006/relationships/hyperlink" Target="https://undocs.org/Home/Mobile?FinalSymbol=A%2FRES%2F68%2F268&amp;Language=E&amp;DeviceType=Desktop&amp;LangRequested=False" TargetMode="External"/><Relationship Id="rId315" Type="http://schemas.openxmlformats.org/officeDocument/2006/relationships/hyperlink" Target="https://tbinternet.ohchr.org/_layouts/15/treatybodyexternal/Download.aspx?symbolno=HRI/MC/2020/1&amp;Lang=en" TargetMode="External"/><Relationship Id="rId357" Type="http://schemas.openxmlformats.org/officeDocument/2006/relationships/hyperlink" Target="https://tbinternet.ohchr.org/_layouts/15/treatybodyexternal/Download.aspx?symbolno=HRI%2FMC%2F2013%2F3%2FCorr.1&amp;Lang=en" TargetMode="External"/><Relationship Id="rId54" Type="http://schemas.openxmlformats.org/officeDocument/2006/relationships/hyperlink" Target="https://undocs.org/Home/Mobile?FinalSymbol=A%2FRES%2F68%2F268&amp;Language=E&amp;DeviceType=Desktop&amp;LangRequested=False" TargetMode="External"/><Relationship Id="rId96" Type="http://schemas.openxmlformats.org/officeDocument/2006/relationships/hyperlink" Target="https://undocs.org/Home/Mobile?FinalSymbol=A%2F77%2F228&amp;Language=E&amp;DeviceType=Desktop&amp;LangRequested=False" TargetMode="External"/><Relationship Id="rId161" Type="http://schemas.openxmlformats.org/officeDocument/2006/relationships/hyperlink" Target="https://undocs.org/Home/Mobile?FinalSymbol=A%2F77%2F228&amp;Language=E&amp;DeviceType=Desktop&amp;LangRequested=False" TargetMode="External"/><Relationship Id="rId217" Type="http://schemas.openxmlformats.org/officeDocument/2006/relationships/hyperlink" Target="https://documents-dds-ny.un.org/doc/UNDOC/GEN/N12/449/83/PDF/N1244983.pdf?OpenElement" TargetMode="External"/><Relationship Id="rId259" Type="http://schemas.openxmlformats.org/officeDocument/2006/relationships/hyperlink" Target="https://juris.ohchr.org/" TargetMode="External"/><Relationship Id="rId23" Type="http://schemas.openxmlformats.org/officeDocument/2006/relationships/hyperlink" Target="https://undocs.org/Home/Mobile?FinalSymbol=A%2FRES%2F68%2F268&amp;Language=E&amp;DeviceType=Desktop&amp;LangRequested=False" TargetMode="External"/><Relationship Id="rId119"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70" Type="http://schemas.openxmlformats.org/officeDocument/2006/relationships/hyperlink" Target="https://www.ohchr.org/sites/default/files/english/bodies/HRTD/docs/PoznanStatement.pdf" TargetMode="External"/><Relationship Id="rId326" Type="http://schemas.openxmlformats.org/officeDocument/2006/relationships/hyperlink" Target="https://tbinternet.ohchr.org/_layouts/15/treatybodyexternal/Download.aspx?symbolno=HRI%2fMC%2f2018%2f2&amp;Lang=en" TargetMode="External"/><Relationship Id="rId65" Type="http://schemas.openxmlformats.org/officeDocument/2006/relationships/hyperlink" Target="https://undocs.org/Home/Mobile?FinalSymbol=A%2FRES%2F68%2F268&amp;Language=E&amp;DeviceType=Desktop&amp;LangRequested=False" TargetMode="External"/><Relationship Id="rId130" Type="http://schemas.openxmlformats.org/officeDocument/2006/relationships/hyperlink" Target="https://undocs.org/Home/Mobile?FinalSymbol=A%2FRES%2F68%2F268&amp;Language=E&amp;DeviceType=Desktop&amp;LangRequested=False" TargetMode="External"/><Relationship Id="rId368" Type="http://schemas.openxmlformats.org/officeDocument/2006/relationships/hyperlink" Target="https://www.ohchr.org/en/calls-for-input/call-input-second-biennial-report-status-human-rights-treaty-body-system" TargetMode="External"/><Relationship Id="rId172" Type="http://schemas.openxmlformats.org/officeDocument/2006/relationships/hyperlink" Target="ttps://undocs.org/Home/Mobile?FinalSymbol=A%2F77%2F228&amp;Language=E&amp;DeviceType=Desktop&amp;LangRequested=False" TargetMode="External"/><Relationship Id="rId228" Type="http://schemas.openxmlformats.org/officeDocument/2006/relationships/hyperlink" Target="https://www.ohchr.org/sites/default/files/2022-05/OHCHR_Ind1_DRS-Action-Plan-2022.pdf" TargetMode="External"/><Relationship Id="rId281" Type="http://schemas.openxmlformats.org/officeDocument/2006/relationships/hyperlink" Target="https://www.ohchr.org/sites/default/files/Documents/HRBodies/TB/PresentationofOHCHR_4June2020.docx" TargetMode="External"/><Relationship Id="rId337" Type="http://schemas.openxmlformats.org/officeDocument/2006/relationships/hyperlink" Target="https://tbinternet.ohchr.org/_layouts/15/treatybodyexternal/Download.aspx?symbolno=HRI%2fMC%2f2016%2f2&amp;Lang=en" TargetMode="External"/><Relationship Id="rId34" Type="http://schemas.openxmlformats.org/officeDocument/2006/relationships/hyperlink" Target="https://undocs.org/Home/Mobile?FinalSymbol=a%2F77%2F279&amp;Language=E&amp;DeviceType=Desktop&amp;LangRequested=False" TargetMode="External"/><Relationship Id="rId76" Type="http://schemas.openxmlformats.org/officeDocument/2006/relationships/hyperlink" Target="https://undocs.org/Home/Mobile?FinalSymbol=A%2FRES%2F68%2F268&amp;Language=E&amp;DeviceType=Desktop&amp;LangRequested=False" TargetMode="External"/><Relationship Id="rId141" Type="http://schemas.openxmlformats.org/officeDocument/2006/relationships/hyperlink" Target="https://tbinternet.ohchr.org/_layouts/15/treatybodyexternal/Download.aspx?symbolno=A%2F70%2F302&amp;Lang=en" TargetMode="External"/><Relationship Id="rId379" Type="http://schemas.openxmlformats.org/officeDocument/2006/relationships/image" Target="media/image6.png"/><Relationship Id="rId7" Type="http://schemas.openxmlformats.org/officeDocument/2006/relationships/endnotes" Target="endnotes.xml"/><Relationship Id="rId183" Type="http://schemas.openxmlformats.org/officeDocument/2006/relationships/hyperlink" Target="https://undocs.org/Home/Mobile?FinalSymbol=HRI%2FMC%2F2022%2F2&amp;Language=E&amp;DeviceType=Desktop&amp;LangRequested=False" TargetMode="External"/><Relationship Id="rId239" Type="http://schemas.openxmlformats.org/officeDocument/2006/relationships/hyperlink" Target="http://undocs.org/en/A/74/256" TargetMode="External"/><Relationship Id="rId390" Type="http://schemas.microsoft.com/office/2011/relationships/people" Target="people.xml"/><Relationship Id="rId250" Type="http://schemas.openxmlformats.org/officeDocument/2006/relationships/hyperlink" Target="https://www.undocs.org/Home/Mobile?FinalSymbol=A%2FRES%2F77%2F210&amp;Language=E&amp;DeviceType=Desktop&amp;LangRequested=False" TargetMode="External"/><Relationship Id="rId292" Type="http://schemas.openxmlformats.org/officeDocument/2006/relationships/hyperlink" Target="https://www.ohchr.org/sites/default/files/Documents/HRBodies/TB/TBS/Biennal/A.73.309_Annexes.docx" TargetMode="External"/><Relationship Id="rId306" Type="http://schemas.openxmlformats.org/officeDocument/2006/relationships/hyperlink" Target="https://tbinternet.ohchr.org/_layouts/15/treatybodyexternal/Download.aspx?symbolno=INT%2fCHAIRPERSONS%2fMCO%2f34%2f34019&amp;Lang=en" TargetMode="External"/><Relationship Id="rId45" Type="http://schemas.openxmlformats.org/officeDocument/2006/relationships/hyperlink" Target="https://undocs.org/Home/Mobile?FinalSymbol=A%2F77%2F228&amp;Language=E&amp;DeviceType=Desktop&amp;LangRequested=False" TargetMode="External"/><Relationship Id="rId87" Type="http://schemas.openxmlformats.org/officeDocument/2006/relationships/header" Target="header2.xml"/><Relationship Id="rId110" Type="http://schemas.openxmlformats.org/officeDocument/2006/relationships/hyperlink" Target="https://undocs.org/Home/Mobile?FinalSymbol=A%2FRES%2F68%2F268&amp;Language=E&amp;DeviceType=Desktop&amp;LangRequested=False" TargetMode="External"/><Relationship Id="rId348" Type="http://schemas.openxmlformats.org/officeDocument/2006/relationships/hyperlink" Target="https://tbinternet.ohchr.org/_layouts/15/treatybodyexternal/Download.aspx?symbolno=HRI%2FMC%2F2014%2F3&amp;Lang=en" TargetMode="External"/><Relationship Id="rId152" Type="http://schemas.openxmlformats.org/officeDocument/2006/relationships/hyperlink" Target="https://undocs.org/Home/Mobile?FinalSymbol=A%2F69%2F285&amp;Language=E&amp;DeviceType=Desktop&amp;LangRequested=False" TargetMode="External"/><Relationship Id="rId194" Type="http://schemas.openxmlformats.org/officeDocument/2006/relationships/hyperlink" Target="https://undocs.org/Home/Mobile?FinalSymbol=A%2FRES%2F68%2F268&amp;Language=E&amp;DeviceType=Desktop&amp;LangRequested=False" TargetMode="External"/><Relationship Id="rId208" Type="http://schemas.openxmlformats.org/officeDocument/2006/relationships/hyperlink" Target="https://undocs.org/Home/Mobile?FinalSymbol=A%2FRES%2F68%2F268&amp;Language=E&amp;DeviceType=Desktop&amp;LangRequested=False" TargetMode="External"/><Relationship Id="rId261" Type="http://schemas.openxmlformats.org/officeDocument/2006/relationships/hyperlink" Target="https://undocs.org/Home/Mobile?FinalSymbol=A%2F66%2F860&amp;Language=E&amp;DeviceType=Desktop&amp;LangRequested=False" TargetMode="External"/><Relationship Id="rId14" Type="http://schemas.openxmlformats.org/officeDocument/2006/relationships/hyperlink" Target="https://www.undocs.org/Home/Mobile?FinalSymbol=A%2FRES%2F77%2F210&amp;Language=E&amp;DeviceType=Desktop&amp;LangRequested=False" TargetMode="External"/><Relationship Id="rId56" Type="http://schemas.openxmlformats.org/officeDocument/2006/relationships/hyperlink" Target="https://undocs.org/Home/Mobile?FinalSymbol=A%2FRES%2F68%2F268&amp;Language=E&amp;DeviceType=Desktop&amp;LangRequested=False" TargetMode="External"/><Relationship Id="rId317" Type="http://schemas.openxmlformats.org/officeDocument/2006/relationships/hyperlink" Target="https://tbinternet.ohchr.org/_layouts/15/treatybodyexternal/Download.aspx?symbolno=HRI/MC/2020/3&amp;Lang=en" TargetMode="External"/><Relationship Id="rId359" Type="http://schemas.openxmlformats.org/officeDocument/2006/relationships/hyperlink" Target="https://tbinternet.ohchr.org/_layouts/15/treatybodyexternal/Download.aspx?symbolno=A%2F67%2F222&amp;Lang=en" TargetMode="External"/><Relationship Id="rId98" Type="http://schemas.openxmlformats.org/officeDocument/2006/relationships/hyperlink" Target="https://undocs.org/Home/Mobile?FinalSymbol=A%2F77%2F228&amp;Language=E&amp;DeviceType=Desktop&amp;LangRequested=False" TargetMode="External"/><Relationship Id="rId121" Type="http://schemas.openxmlformats.org/officeDocument/2006/relationships/hyperlink" Target="https://undocs.org/Home/Mobile?FinalSymbol=A%2F77%2F228&amp;Language=E&amp;DeviceType=Desktop&amp;LangRequested=False" TargetMode="External"/><Relationship Id="rId163" Type="http://schemas.openxmlformats.org/officeDocument/2006/relationships/hyperlink" Target="https://undocs.org/Home/Mobile?FinalSymbol=A%2F77%2F228&amp;Language=E&amp;DeviceType=Desktop&amp;LangRequested=False" TargetMode="External"/><Relationship Id="rId219" Type="http://schemas.openxmlformats.org/officeDocument/2006/relationships/hyperlink" Target="https://tbinternet.ohchr.org/_layouts/15/treatybodyexternal/Download.aspx?symbolno=HRI/MC/2015/6&amp;Lang=en" TargetMode="External"/><Relationship Id="rId370" Type="http://schemas.openxmlformats.org/officeDocument/2006/relationships/hyperlink" Target="https://www.ohchr.org/en/calls-for-input/2022/fourth-biennial-report-status-human-rights-treaty-body-system" TargetMode="External"/><Relationship Id="rId230" Type="http://schemas.openxmlformats.org/officeDocument/2006/relationships/hyperlink" Target="https://undocs.org/Home/Mobile?FinalSymbol=A%2FRES%2F68%2F268&amp;Language=E&amp;DeviceType=Desktop&amp;LangRequested=False" TargetMode="External"/><Relationship Id="rId25" Type="http://schemas.openxmlformats.org/officeDocument/2006/relationships/hyperlink" Target="https://www.undocs.org/Home/Mobile?FinalSymbol=A%2FRES%2F77%2F210&amp;Language=E&amp;DeviceType=Desktop&amp;LangRequested=False" TargetMode="External"/><Relationship Id="rId67" Type="http://schemas.openxmlformats.org/officeDocument/2006/relationships/hyperlink" Target="https://undocs.org/Home/Mobile?FinalSymbol=A%2FRES%2F68%2F268&amp;Language=E&amp;DeviceType=Desktop&amp;LangRequested=False" TargetMode="External"/><Relationship Id="rId272" Type="http://schemas.openxmlformats.org/officeDocument/2006/relationships/hyperlink" Target="https://www.ohchr.org/sites/default/files/english/bodies/HRTD/docs/MarrakeshStatement_en.pdf" TargetMode="External"/><Relationship Id="rId328" Type="http://schemas.openxmlformats.org/officeDocument/2006/relationships/hyperlink" Target="https://tbinternet.ohchr.org/_layouts/15/treatybodyexternal/Download.aspx?symbolno=HRI%2fMC%2f2018%2fCRP.1&amp;Lang=en" TargetMode="External"/><Relationship Id="rId132" Type="http://schemas.openxmlformats.org/officeDocument/2006/relationships/hyperlink" Target="https://undocs.org/Home/Mobile?FinalSymbol=HRI%2FMC%2F2022%2F2&amp;Language=E&amp;DeviceType=Desktop&amp;LangRequested=False" TargetMode="External"/><Relationship Id="rId174" Type="http://schemas.openxmlformats.org/officeDocument/2006/relationships/hyperlink" Target="https://undocs.org/Home/Mobile?FinalSymbol=A%2F77%2F228&amp;Language=E&amp;DeviceType=Desktop&amp;LangRequested=False" TargetMode="External"/><Relationship Id="rId381" Type="http://schemas.openxmlformats.org/officeDocument/2006/relationships/hyperlink" Target="https://view.officeapps.live.com/op/view.aspx?src=https%3A%2F%2Fwww.ohchr.org%2Fsites%2Fdefault%2Ffiles%2Fdocuments%2Fhrbodies%2Ftreaty-bodies%2Fannualmeeting%2F35meeting%2FWorking-paper-implementation-treaty-body-Chairs-conclusions.docx&amp;wdOrigin=BROWSELINK" TargetMode="External"/><Relationship Id="rId241" Type="http://schemas.openxmlformats.org/officeDocument/2006/relationships/hyperlink" Target="http://undocs.org/en/A/74/256" TargetMode="External"/><Relationship Id="rId36" Type="http://schemas.openxmlformats.org/officeDocument/2006/relationships/hyperlink" Target="https://www.undocs.org/Home/Mobile?FinalSymbol=A%2FRES%2F77%2F210&amp;Language=E&amp;DeviceType=Desktop&amp;LangRequested=False" TargetMode="External"/><Relationship Id="rId283"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339" Type="http://schemas.openxmlformats.org/officeDocument/2006/relationships/hyperlink" Target="https://tbinternet.ohchr.org/_layouts/15/treatybodyexternal/Download.aspx?symbolno=HRI%2fMC%2f2015%2f1&amp;Lang=en" TargetMode="External"/><Relationship Id="rId78" Type="http://schemas.openxmlformats.org/officeDocument/2006/relationships/hyperlink" Target="https://www.undocs.org/Home/Mobile?FinalSymbol=A%2F77%2F279&amp;Language=E&amp;DeviceType=Desktop&amp;LangRequested=False" TargetMode="External"/><Relationship Id="rId101" Type="http://schemas.openxmlformats.org/officeDocument/2006/relationships/hyperlink" Target="https://documents-dds-ny.un.org/doc/UNDOC/GEN/N20/235/78/PDF/N2023578.pdf?OpenElement" TargetMode="External"/><Relationship Id="rId143" Type="http://schemas.openxmlformats.org/officeDocument/2006/relationships/hyperlink" Target="https://undocs.org/Home/Mobile?FinalSymbol=A%2F77%2F228&amp;Language=E&amp;DeviceType=Desktop&amp;LangRequested=False" TargetMode="External"/><Relationship Id="rId185" Type="http://schemas.openxmlformats.org/officeDocument/2006/relationships/hyperlink" Target="https://undocs.org/Home/Mobile?FinalSymbol=A%2F77%2F228&amp;Language=E&amp;DeviceType=Desktop&amp;LangRequested=False" TargetMode="External"/><Relationship Id="rId350" Type="http://schemas.openxmlformats.org/officeDocument/2006/relationships/hyperlink" Target="https://tbinternet.ohchr.org/_layouts/15/treatybodyexternal/Download.aspx?symbolno=A%2F68%2F334&amp;Lang=en" TargetMode="External"/><Relationship Id="rId9" Type="http://schemas.openxmlformats.org/officeDocument/2006/relationships/hyperlink" Target="https://undocs.org/Home/Mobile?FinalSymbol=A%2F66%2F860&amp;Language=E&amp;DeviceType=Desktop&amp;LangRequested=False" TargetMode="External"/><Relationship Id="rId210" Type="http://schemas.openxmlformats.org/officeDocument/2006/relationships/hyperlink" Target="https://undocs.org/Home/Mobile?FinalSymbol=A%2FRES%2F68%2F268&amp;Language=E&amp;DeviceType=Desktop&amp;LangRequested=False" TargetMode="External"/><Relationship Id="rId252" Type="http://schemas.openxmlformats.org/officeDocument/2006/relationships/hyperlink" Target="https://undocs.org/Home/Mobile?FinalSymbol=A%2FRES%2F68%2F268&amp;Language=E&amp;DeviceType=Desktop&amp;LangRequested=False" TargetMode="External"/><Relationship Id="rId294" Type="http://schemas.openxmlformats.org/officeDocument/2006/relationships/hyperlink" Target="http://www.un.org/en/ga/search/view_doc.asp?symbol=A/RES/68/268" TargetMode="External"/><Relationship Id="rId308" Type="http://schemas.openxmlformats.org/officeDocument/2006/relationships/hyperlink" Target="https://tbinternet.ohchr.org/_layouts/15/treatybodyexternal/Download.aspx?symbolno=HRI%2fMC%2f2022%2fCRP.2&amp;Lang=en" TargetMode="External"/><Relationship Id="rId47" Type="http://schemas.openxmlformats.org/officeDocument/2006/relationships/hyperlink" Target="https://undocs.org/Home/Mobile?FinalSymbol=A%2FRES%2F68%2F268&amp;Language=E&amp;DeviceType=Desktop&amp;LangRequested=False" TargetMode="External"/><Relationship Id="rId89" Type="http://schemas.openxmlformats.org/officeDocument/2006/relationships/footer" Target="footer2.xml"/><Relationship Id="rId112" Type="http://schemas.openxmlformats.org/officeDocument/2006/relationships/hyperlink" Target="https://www.undocs.org/Home/Mobile?FinalSymbol=A%2FRES%2F77%2F210&amp;Language=E&amp;DeviceType=Desktop&amp;LangRequested=False" TargetMode="External"/><Relationship Id="rId154" Type="http://schemas.openxmlformats.org/officeDocument/2006/relationships/hyperlink" Target="https://undocs.org/Home/Mobile?FinalSymbol=A%2F77%2F228&amp;Language=E&amp;DeviceType=Desktop&amp;LangRequested=False" TargetMode="External"/><Relationship Id="rId361" Type="http://schemas.openxmlformats.org/officeDocument/2006/relationships/hyperlink" Target="https://tbinternet.ohchr.org/_layouts/15/treatybodyexternal/Download.aspx?symbolno=HRI%2FMC%2F2012%2F1&amp;Lang=en" TargetMode="External"/><Relationship Id="rId196" Type="http://schemas.openxmlformats.org/officeDocument/2006/relationships/hyperlink" Target="https://undocs.org/Home/Mobile?FinalSymbol=A%2FRES%2F68%2F268&amp;Language=E&amp;DeviceType=Desktop&amp;LangRequested=False" TargetMode="External"/><Relationship Id="rId200" Type="http://schemas.openxmlformats.org/officeDocument/2006/relationships/hyperlink" Target="https://undocs.org/Home/Mobile?FinalSymbol=A%2FRES%2F68%2F268&amp;Language=E&amp;DeviceType=Desktop&amp;LangRequested=False" TargetMode="External"/><Relationship Id="rId382" Type="http://schemas.openxmlformats.org/officeDocument/2006/relationships/hyperlink" Target="https://undocs.org/Home/Mobile?FinalSymbol=A%2FRES%2F48%2F141&amp;Language=E&amp;DeviceType=Desktop&amp;LangRequested=False" TargetMode="External"/><Relationship Id="rId16" Type="http://schemas.openxmlformats.org/officeDocument/2006/relationships/hyperlink" Target="https://www.un.org/en/common-agenda" TargetMode="External"/><Relationship Id="rId221" Type="http://schemas.openxmlformats.org/officeDocument/2006/relationships/hyperlink" Target="https://undocs.org/Home/Mobile?FinalSymbol=A%2FRES%2F68%2F268&amp;Language=E&amp;DeviceType=Desktop&amp;LangRequested=False" TargetMode="External"/><Relationship Id="rId242" Type="http://schemas.openxmlformats.org/officeDocument/2006/relationships/hyperlink" Target="ttps://undocs.org/Home/Mobile?FinalSymbol=A%2F77%2F228&amp;Language=E&amp;DeviceType=Desktop&amp;LangRequested=False" TargetMode="External"/><Relationship Id="rId263" Type="http://schemas.openxmlformats.org/officeDocument/2006/relationships/hyperlink" Target="https://undocs.org/Home/Mobile?FinalSymbol=A%2FRES%2F68%2F268&amp;Language=E&amp;DeviceType=Desktop&amp;LangRequested=False" TargetMode="External"/><Relationship Id="rId284" Type="http://schemas.openxmlformats.org/officeDocument/2006/relationships/hyperlink" Target="https://documents-dds-ny.un.org/doc/UNDOC/GEN/N20/371/36/pdf/N2037136.pdf?OpenElement" TargetMode="External"/><Relationship Id="rId319" Type="http://schemas.openxmlformats.org/officeDocument/2006/relationships/hyperlink" Target="https://tbinternet.ohchr.org/_layouts/15/treatybodyexternal/Download.aspx?symbolno=A%2f74%2f256&amp;Lang=en" TargetMode="External"/><Relationship Id="rId37" Type="http://schemas.openxmlformats.org/officeDocument/2006/relationships/hyperlink" Target="https://www.un.org/sg/sites/www.un.org.sg/files/atoms/files/The_Highest_Asperation_A_Call_To_Action_For_Human_Right_English.pdf" TargetMode="External"/><Relationship Id="rId58" Type="http://schemas.openxmlformats.org/officeDocument/2006/relationships/hyperlink" Target="https://undocs.org/Home/Mobile?FinalSymbol=A%2FRES%2F68%2F268&amp;Language=E&amp;DeviceType=Desktop&amp;LangRequested=False" TargetMode="External"/><Relationship Id="rId79" Type="http://schemas.openxmlformats.org/officeDocument/2006/relationships/hyperlink" Target="https://undocs.org/Home/Mobile?FinalSymbol=A%2F77%2F228&amp;Language=E&amp;DeviceType=Desktop&amp;LangRequested=False" TargetMode="External"/><Relationship Id="rId102" Type="http://schemas.openxmlformats.org/officeDocument/2006/relationships/hyperlink" Target="https://undocs.org/Home/Mobile?FinalSymbol=A%2F74%2F256&amp;Language=E&amp;DeviceType=Desktop&amp;LangRequested=False" TargetMode="External"/><Relationship Id="rId123" Type="http://schemas.openxmlformats.org/officeDocument/2006/relationships/hyperlink" Target="https://undocs.org/Home/Mobile?FinalSymbol=HRI%2FMC%2F2022%2F2&amp;Language=E&amp;DeviceType=Desktop&amp;LangRequested=False" TargetMode="External"/><Relationship Id="rId144" Type="http://schemas.openxmlformats.org/officeDocument/2006/relationships/hyperlink" Target="https://undocs.org/Home/Mobile?FinalSymbol=A%2F77%2F228&amp;Language=E&amp;DeviceType=Desktop&amp;LangRequested=False" TargetMode="External"/><Relationship Id="rId330" Type="http://schemas.openxmlformats.org/officeDocument/2006/relationships/hyperlink" Target="https://tbinternet.ohchr.org/_layouts/15/treatybodyexternal/Download.aspx?symbolno=A%2f72%2f177&amp;Lang=en" TargetMode="External"/><Relationship Id="rId90" Type="http://schemas.openxmlformats.org/officeDocument/2006/relationships/footer" Target="footer3.xml"/><Relationship Id="rId165" Type="http://schemas.openxmlformats.org/officeDocument/2006/relationships/hyperlink" Target="https://undocs.org/Home/Mobile?FinalSymbol=HRI%2FMC%2F2022%2F2&amp;Language=E&amp;DeviceType=Desktop&amp;LangRequested=False" TargetMode="External"/><Relationship Id="rId186" Type="http://schemas.openxmlformats.org/officeDocument/2006/relationships/hyperlink" Target="https://undocs.org/Home/Mobile?FinalSymbol=A%2F77%2F228&amp;Language=E&amp;DeviceType=Desktop&amp;LangRequested=False" TargetMode="External"/><Relationship Id="rId351" Type="http://schemas.openxmlformats.org/officeDocument/2006/relationships/hyperlink" Target="https://tbinternet.ohchr.org/_layouts/15/treatybodyexternal/Download.aspx?symbolno=HRI%2FMC%2F2013%2F1&amp;Lang=en" TargetMode="External"/><Relationship Id="rId372" Type="http://schemas.openxmlformats.org/officeDocument/2006/relationships/hyperlink" Target="https://www.ohchr.org/sites/default/files/Documents/HRBodies/TB/HRTD/CoFacilitationProcess/States/AfricanGroup.docx" TargetMode="External"/><Relationship Id="rId211" Type="http://schemas.openxmlformats.org/officeDocument/2006/relationships/hyperlink" Target="https://undocs.org/Home/Mobile?FinalSymbol=A%2FRES%2F68%2F268&amp;Language=E&amp;DeviceType=Desktop&amp;LangRequested=False" TargetMode="External"/><Relationship Id="rId232" Type="http://schemas.openxmlformats.org/officeDocument/2006/relationships/hyperlink" Target="https://undocs.org/Home/Mobile?FinalSymbol=A%2FRES%2F68%2F268&amp;Language=E&amp;DeviceType=Desktop&amp;LangRequested=False" TargetMode="External"/><Relationship Id="rId253" Type="http://schemas.openxmlformats.org/officeDocument/2006/relationships/hyperlink" Target="https://undocs.org/Home/Mobile?FinalSymbol=A%2FRES%2F68%2F268&amp;Language=E&amp;DeviceType=Desktop&amp;LangRequested=False" TargetMode="External"/><Relationship Id="rId274" Type="http://schemas.openxmlformats.org/officeDocument/2006/relationships/hyperlink" Target="https://www.ohchr.org/sites/default/files/english/bodies/HRTD/docs/PretoriaStatement.doc" TargetMode="External"/><Relationship Id="rId295" Type="http://schemas.openxmlformats.org/officeDocument/2006/relationships/hyperlink" Target="https://www.ohchr.org/en/documents/reports/first-biennial-report-status-human-rights-treaty-body-system" TargetMode="External"/><Relationship Id="rId309" Type="http://schemas.openxmlformats.org/officeDocument/2006/relationships/hyperlink" Target="https://tbinternet.ohchr.org/_layouts/15/treatybodyexternal/Download.aspx?symbolno=HRI%2fMC%2f2022%2fCRP.3&amp;Lang=en" TargetMode="External"/><Relationship Id="rId27" Type="http://schemas.openxmlformats.org/officeDocument/2006/relationships/hyperlink" Target="https://undocs.org/Home/Mobile?FinalSymbol=A%2F66%2F860&amp;Language=E&amp;DeviceType=Desktop&amp;LangRequested=False" TargetMode="External"/><Relationship Id="rId48" Type="http://schemas.openxmlformats.org/officeDocument/2006/relationships/hyperlink" Target="https://undocs.org/Home/Mobile?FinalSymbol=A%2F74%2F256&amp;Language=E&amp;DeviceType=Desktop&amp;LangRequested=False" TargetMode="External"/><Relationship Id="rId69" Type="http://schemas.openxmlformats.org/officeDocument/2006/relationships/hyperlink" Target="https://undocs.org/Home/Mobile?FinalSymbol=a%2F77%2F279&amp;Language=E&amp;DeviceType=Desktop&amp;LangRequested=False" TargetMode="External"/><Relationship Id="rId113" Type="http://schemas.openxmlformats.org/officeDocument/2006/relationships/hyperlink" Target="https://www.undocs.org/Home/Mobile?FinalSymbol=A%2FRES%2F77%2F210&amp;Language=E&amp;DeviceType=Desktop&amp;LangRequested=False" TargetMode="External"/><Relationship Id="rId134" Type="http://schemas.openxmlformats.org/officeDocument/2006/relationships/hyperlink" Target="https://undocs.org/Home/Mobile?FinalSymbol=A%2FRES%2F68%2F268&amp;Language=E&amp;DeviceType=Desktop&amp;LangRequested=False" TargetMode="External"/><Relationship Id="rId320" Type="http://schemas.openxmlformats.org/officeDocument/2006/relationships/hyperlink" Target="https://tbinternet.ohchr.org/_layouts/15/treatybodyexternal/Download.aspx?symbolno=HRI/MC/2020/1&amp;Lang=en" TargetMode="External"/><Relationship Id="rId80" Type="http://schemas.openxmlformats.org/officeDocument/2006/relationships/hyperlink" Target="https://undocs.org/Home/Mobile?FinalSymbol=A%2FRES%2F68%2F268&amp;Language=E&amp;DeviceType=Desktop&amp;LangRequested=False" TargetMode="External"/><Relationship Id="rId155" Type="http://schemas.openxmlformats.org/officeDocument/2006/relationships/hyperlink" Target="https://undocs.org/Home/Mobile?FinalSymbol=A%2F77%2F228&amp;Language=E&amp;DeviceType=Desktop&amp;LangRequested=False" TargetMode="External"/><Relationship Id="rId176" Type="http://schemas.openxmlformats.org/officeDocument/2006/relationships/hyperlink" Target="https://undocs.org/Home/Mobile?FinalSymbol=A%2F77%2F228&amp;Language=E&amp;DeviceType=Desktop&amp;LangRequested=False" TargetMode="External"/><Relationship Id="rId197" Type="http://schemas.openxmlformats.org/officeDocument/2006/relationships/hyperlink" Target="https://undocs.org/Home/Mobile?FinalSymbol=A%2FRES%2F68%2F268&amp;Language=E&amp;DeviceType=Desktop&amp;LangRequested=False" TargetMode="External"/><Relationship Id="rId341" Type="http://schemas.openxmlformats.org/officeDocument/2006/relationships/hyperlink" Target="https://tbinternet.ohchr.org/_layouts/15/treatybodyexternal/Download.aspx?symbolno=HRI%2fMC%2f2015%2f3&amp;Lang=en" TargetMode="External"/><Relationship Id="rId362" Type="http://schemas.openxmlformats.org/officeDocument/2006/relationships/hyperlink" Target="https://tbinternet.ohchr.org/_layouts/15/treatybodyexternal/Download.aspx?symbolno=HRI%2FMC%2F2012%2F2&amp;Lang=en" TargetMode="External"/><Relationship Id="rId383" Type="http://schemas.openxmlformats.org/officeDocument/2006/relationships/hyperlink" Target="https://view.officeapps.live.com/op/view.aspx?src=https%3A%2F%2Fwww.ohchr.org%2Fsites%2Fdefault%2Ffiles%2Fdocuments%2Fhrbodies%2Fannual-meeting%2FWorking-paper-implementation-treaty-body-Chairs-conclusions.docx&amp;wdOrigin=BROWSELINK" TargetMode="External"/><Relationship Id="rId201" Type="http://schemas.openxmlformats.org/officeDocument/2006/relationships/hyperlink" Target="https://undocs.org/Home/Mobile?FinalSymbol=A%2FRES%2F68%2F268&amp;Language=E&amp;DeviceType=Desktop&amp;LangRequested=False" TargetMode="External"/><Relationship Id="rId222"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43" Type="http://schemas.openxmlformats.org/officeDocument/2006/relationships/hyperlink" Target="https://undocs.org/Home/Mobile?FinalSymbol=A%2F77%2F228&amp;Language=E&amp;DeviceType=Desktop&amp;LangRequested=False" TargetMode="External"/><Relationship Id="rId264" Type="http://schemas.openxmlformats.org/officeDocument/2006/relationships/hyperlink" Target="https://undocs.org/Home/Mobile?FinalSymbol=A%2FRES%2F68%2F268&amp;Language=E&amp;DeviceType=Desktop&amp;LangRequested=False" TargetMode="External"/><Relationship Id="rId285" Type="http://schemas.openxmlformats.org/officeDocument/2006/relationships/hyperlink" Target="http://www.un.org/en/ga/search/view_doc.asp?symbol=A/RES/68/268" TargetMode="External"/><Relationship Id="rId17" Type="http://schemas.openxmlformats.org/officeDocument/2006/relationships/hyperlink" Target="https://undocs.org/Home/Mobile?FinalSymbol=A%2F77%2F228&amp;Language=E&amp;DeviceType=Desktop&amp;LangRequested=False" TargetMode="External"/><Relationship Id="rId38" Type="http://schemas.openxmlformats.org/officeDocument/2006/relationships/hyperlink" Target="https://www.un.org/en/common-agenda" TargetMode="External"/><Relationship Id="rId59" Type="http://schemas.openxmlformats.org/officeDocument/2006/relationships/hyperlink" Target="https://undocs.org/Home/Mobile?FinalSymbol=A%2F77%2F228&amp;Language=E&amp;DeviceType=Desktop&amp;LangRequested=False" TargetMode="External"/><Relationship Id="rId103" Type="http://schemas.openxmlformats.org/officeDocument/2006/relationships/hyperlink" Target="https://undocs.org/Home/Mobile?FinalSymbol=HRI%2FMC%2F2022%2F2&amp;Language=E&amp;DeviceType=Desktop&amp;LangRequested=False" TargetMode="External"/><Relationship Id="rId124" Type="http://schemas.openxmlformats.org/officeDocument/2006/relationships/hyperlink" Target="https://undocs.org/Home/Mobile?FinalSymbol=A%2F77%2F228&amp;Language=E&amp;DeviceType=Desktop&amp;LangRequested=False" TargetMode="External"/><Relationship Id="rId310" Type="http://schemas.openxmlformats.org/officeDocument/2006/relationships/hyperlink" Target="https://undocs.org/Home/Mobile?FinalSymbol=A%2F76%2F254&amp;Language=E&amp;DeviceType=Desktop&amp;LangRequested=False" TargetMode="External"/><Relationship Id="rId70" Type="http://schemas.openxmlformats.org/officeDocument/2006/relationships/hyperlink" Target="https://undocs.org/Home/Mobile?FinalSymbol=a%2F77%2F279&amp;Language=E&amp;DeviceType=Desktop&amp;LangRequested=False" TargetMode="External"/><Relationship Id="rId91" Type="http://schemas.openxmlformats.org/officeDocument/2006/relationships/hyperlink" Target="https://undocs.org/Home/Mobile?FinalSymbol=A%2F77%2F228&amp;Language=E&amp;DeviceType=Desktop&amp;LangRequested=False" TargetMode="External"/><Relationship Id="rId145" Type="http://schemas.openxmlformats.org/officeDocument/2006/relationships/hyperlink" Target="https://undocs.org/Home/Mobile?FinalSymbol=HRI%2FMC%2F2022%2F2&amp;Language=E&amp;DeviceType=Desktop&amp;LangRequested=False" TargetMode="External"/><Relationship Id="rId166" Type="http://schemas.openxmlformats.org/officeDocument/2006/relationships/hyperlink" Target="https://undocs.org/Home/Mobile?FinalSymbol=HRI%2FMC%2F2022%2F2&amp;Language=E&amp;DeviceType=Desktop&amp;LangRequested=False" TargetMode="External"/><Relationship Id="rId187" Type="http://schemas.openxmlformats.org/officeDocument/2006/relationships/hyperlink" Target="https://documents-dds-ny.un.org/doc/UNDOC/GEN/N20/235/78/PDF/N2023578.pdf?OpenElement" TargetMode="External"/><Relationship Id="rId331" Type="http://schemas.openxmlformats.org/officeDocument/2006/relationships/hyperlink" Target="https://tbinternet.ohchr.org/_layouts/15/treatybodyexternal/Download.aspx?symbolno=HRI%2fMC%2f2017%2f1&amp;Lang=en" TargetMode="External"/><Relationship Id="rId352" Type="http://schemas.openxmlformats.org/officeDocument/2006/relationships/hyperlink" Target="https://tbinternet.ohchr.org/_layouts/15/treatybodyexternal/Download.aspx?symbolno=HRI%2FMC%2F2013%2F2&amp;Lang=en" TargetMode="External"/><Relationship Id="rId373" Type="http://schemas.openxmlformats.org/officeDocument/2006/relationships/hyperlink" Target="https://www.ohchr.org/sites/default/files/Documents/HRBodies/TB/HRTD/CoFacilitationProcess/States/EUSubmission.docx" TargetMode="External"/><Relationship Id="rId1" Type="http://schemas.openxmlformats.org/officeDocument/2006/relationships/customXml" Target="../customXml/item1.xml"/><Relationship Id="rId212" Type="http://schemas.openxmlformats.org/officeDocument/2006/relationships/hyperlink" Target="https://undocs.org/Home/Mobile?FinalSymbol=A%2FRES%2F68%2F268&amp;Language=E&amp;DeviceType=Desktop&amp;LangRequested=False" TargetMode="External"/><Relationship Id="rId233" Type="http://schemas.openxmlformats.org/officeDocument/2006/relationships/hyperlink" Target="https://www.undocs.org/Home/Mobile?FinalSymbol=A%2F77%2F279&amp;Language=E&amp;DeviceType=Desktop&amp;LangRequested=False" TargetMode="External"/><Relationship Id="rId254" Type="http://schemas.openxmlformats.org/officeDocument/2006/relationships/hyperlink" Target="https://undocs.org/Home/Mobile?FinalSymbol=A%2FRES%2F71%2F185&amp;Language=E&amp;DeviceType=Desktop&amp;LangRequested=False" TargetMode="External"/><Relationship Id="rId28" Type="http://schemas.openxmlformats.org/officeDocument/2006/relationships/hyperlink" Target="https://undocs.org/Home/Mobile?FinalSymbol=A%2F77%2F228&amp;Language=E&amp;DeviceType=Desktop&amp;LangRequested=False" TargetMode="External"/><Relationship Id="rId49" Type="http://schemas.openxmlformats.org/officeDocument/2006/relationships/hyperlink" Target="https://undocs.org/Home/Mobile?FinalSymbol=A%2F77%2F228&amp;Language=E&amp;DeviceType=Desktop&amp;LangRequested=False" TargetMode="External"/><Relationship Id="rId114" Type="http://schemas.openxmlformats.org/officeDocument/2006/relationships/hyperlink" Target="https://undocs.org/Home/Mobile?FinalSymbol=A%2F77%2F228&amp;Language=E&amp;DeviceType=Desktop&amp;LangRequested=False" TargetMode="External"/><Relationship Id="rId275" Type="http://schemas.openxmlformats.org/officeDocument/2006/relationships/hyperlink" Target="https://www.ohchr.org/sites/default/files/english/bodies/HRTD/docs/ReportLucerneConsultation.doc" TargetMode="External"/><Relationship Id="rId296" Type="http://schemas.openxmlformats.org/officeDocument/2006/relationships/hyperlink" Target="https://www.ohchr.org/sites/default/files/Documents/HRBodies/TB/TBS/SupplementaryInformationTo_A_71_118.docx" TargetMode="External"/><Relationship Id="rId300" Type="http://schemas.openxmlformats.org/officeDocument/2006/relationships/hyperlink" Target="https://tbinternet.ohchr.org/_layouts/15/treatybodyexternal/Download.aspx?symbolno=HRI%2FMC%2F2023%2F2&amp;Lang=en" TargetMode="External"/><Relationship Id="rId60" Type="http://schemas.openxmlformats.org/officeDocument/2006/relationships/hyperlink" Target="https://undocs.org/Home/Mobile?FinalSymbol=A%2FRES%2F68%2F268&amp;Language=E&amp;DeviceType=Desktop&amp;LangRequested=False" TargetMode="External"/><Relationship Id="rId81" Type="http://schemas.openxmlformats.org/officeDocument/2006/relationships/hyperlink" Target="https://cescrsubmissions.ohchr.org/Account/Login.aspx?ReturnUrl=%2f" TargetMode="External"/><Relationship Id="rId135" Type="http://schemas.openxmlformats.org/officeDocument/2006/relationships/hyperlink" Target="https://undocs.org/Home/Mobile?FinalSymbol=A%2F77%2F228&amp;Language=E&amp;DeviceType=Desktop&amp;LangRequested=False" TargetMode="External"/><Relationship Id="rId156" Type="http://schemas.openxmlformats.org/officeDocument/2006/relationships/hyperlink" Target="https://undocs.org/Home/Mobile?FinalSymbol=A%2F77%2F228&amp;Language=E&amp;DeviceType=Desktop&amp;LangRequested=False" TargetMode="External"/><Relationship Id="rId177" Type="http://schemas.openxmlformats.org/officeDocument/2006/relationships/hyperlink" Target="https://documents-dds-ny.un.org/doc/UNDOC/GEN/N19/237/65/PDF/N1923765.pdf?OpenElement" TargetMode="External"/><Relationship Id="rId198" Type="http://schemas.openxmlformats.org/officeDocument/2006/relationships/hyperlink" Target="https://undocs.org/Home/Mobile?FinalSymbol=A%2FRES%2F68%2F268&amp;Language=E&amp;DeviceType=Desktop&amp;LangRequested=False" TargetMode="External"/><Relationship Id="rId321" Type="http://schemas.openxmlformats.org/officeDocument/2006/relationships/hyperlink" Target="https://tbinternet.ohchr.org/_layouts/15/treatybodyexternal/Download.aspx?symbolno=HRI%2fMC%2f2019%2f2&amp;Lang=en" TargetMode="External"/><Relationship Id="rId342" Type="http://schemas.openxmlformats.org/officeDocument/2006/relationships/hyperlink" Target="https://tbinternet.ohchr.org/_layouts/15/treatybodyexternal/Download.aspx?symbolno=HRI%2fMC%2f2015%2f4&amp;Lang=en" TargetMode="External"/><Relationship Id="rId363" Type="http://schemas.openxmlformats.org/officeDocument/2006/relationships/hyperlink" Target="https://tbinternet.ohchr.org/_layouts/15/treatybodyexternal/Download.aspx?symbolno=HRI%2FMC%2F2012%2F2%2FCORR.1&amp;Lang=en" TargetMode="External"/><Relationship Id="rId384" Type="http://schemas.openxmlformats.org/officeDocument/2006/relationships/hyperlink" Target="C://Users/britta.nicolmann/Downloads/INT_CHAIRPERSONS_IFS_34_34000_E%20(2).pdf" TargetMode="External"/><Relationship Id="rId202" Type="http://schemas.openxmlformats.org/officeDocument/2006/relationships/hyperlink" Target="https://undocs.org/Home/Mobile?FinalSymbol=A%2FRES%2F68%2F268&amp;Language=E&amp;DeviceType=Desktop&amp;LangRequested=False" TargetMode="External"/><Relationship Id="rId223" Type="http://schemas.openxmlformats.org/officeDocument/2006/relationships/hyperlink" Target="https://undocs.org/Home/Mobile?FinalSymbol=HRI%2FMC%2F2022%2F2&amp;Language=E&amp;DeviceType=Desktop&amp;LangRequested=False" TargetMode="External"/><Relationship Id="rId244" Type="http://schemas.openxmlformats.org/officeDocument/2006/relationships/hyperlink" Target="https://undocs.org/Home/Mobile?FinalSymbol=A%2F77%2F228&amp;Language=E&amp;DeviceType=Desktop&amp;LangRequested=False" TargetMode="External"/><Relationship Id="rId18" Type="http://schemas.openxmlformats.org/officeDocument/2006/relationships/hyperlink" Target="https://undocs.org/Home/Mobile?FinalSymbol=A%2FRES%2F48%2F141&amp;Language=E&amp;DeviceType=Desktop&amp;LangRequested=False" TargetMode="External"/><Relationship Id="rId39" Type="http://schemas.openxmlformats.org/officeDocument/2006/relationships/hyperlink" Target="https://undocs.org/Home/Mobile?FinalSymbol=A%2F77%2F228&amp;Language=E&amp;DeviceType=Desktop&amp;LangRequested=False" TargetMode="External"/><Relationship Id="rId265" Type="http://schemas.openxmlformats.org/officeDocument/2006/relationships/hyperlink" Target="https://www.ohchr.org/en/treaty-bodies/treaty-body-strengthening-outcome-documents-reports-and-statements" TargetMode="External"/><Relationship Id="rId286" Type="http://schemas.openxmlformats.org/officeDocument/2006/relationships/hyperlink" Target="https://www.ohchr.org/en/documents/reports/third-biennial-report-status-human-rights-treaty-body-system" TargetMode="External"/><Relationship Id="rId50" Type="http://schemas.openxmlformats.org/officeDocument/2006/relationships/hyperlink" Target="https://undocs.org/Home/Mobile?FinalSymbol=A%2FRES%2F68%2F268&amp;Language=E&amp;DeviceType=Desktop&amp;LangRequested=False" TargetMode="External"/><Relationship Id="rId104" Type="http://schemas.openxmlformats.org/officeDocument/2006/relationships/hyperlink" Target="https://undocs.org/Home/Mobile?FinalSymbol=HRI%2FMC%2F2022%2F2&amp;Language=E&amp;DeviceType=Desktop&amp;LangRequested=False" TargetMode="External"/><Relationship Id="rId125" Type="http://schemas.openxmlformats.org/officeDocument/2006/relationships/hyperlink" Target="https://undocs.org/Home/Mobile?FinalSymbol=HRI%2FMC%2F2022%2F2&amp;Language=E&amp;DeviceType=Desktop&amp;LangRequested=False" TargetMode="External"/><Relationship Id="rId146" Type="http://schemas.openxmlformats.org/officeDocument/2006/relationships/hyperlink" Target="https://undocs.org/Home/Mobile?FinalSymbol=HRI%2FMC%2F2022%2F2&amp;Language=E&amp;DeviceType=Desktop&amp;LangRequested=False" TargetMode="External"/><Relationship Id="rId167" Type="http://schemas.openxmlformats.org/officeDocument/2006/relationships/hyperlink" Target="https://undocs.org/en/HRI/MC/2017/3" TargetMode="External"/><Relationship Id="rId188" Type="http://schemas.openxmlformats.org/officeDocument/2006/relationships/hyperlink" Target="https://digitallibrary.un.org/record/3970887" TargetMode="External"/><Relationship Id="rId311" Type="http://schemas.openxmlformats.org/officeDocument/2006/relationships/hyperlink" Target="https://undocs.org/Home/Mobile?FinalSymbol=HRI%2FMC%2F2021%2F1&amp;Language=E&amp;DeviceType=Desktop&amp;LangRequested=False" TargetMode="External"/><Relationship Id="rId332" Type="http://schemas.openxmlformats.org/officeDocument/2006/relationships/hyperlink" Target="https://tbinternet.ohchr.org/_layouts/15/treatybodyexternal/Download.aspx?symbolno=HRI%2fMC%2f2017%2f2&amp;Lang=en" TargetMode="External"/><Relationship Id="rId353" Type="http://schemas.openxmlformats.org/officeDocument/2006/relationships/hyperlink" Target="https://tbinternet.ohchr.org/_layouts/15/treatybodyexternal/Download.aspx?symbolno=HRI%2FMC%2F2013%2F3&amp;Lang=en" TargetMode="External"/><Relationship Id="rId374" Type="http://schemas.openxmlformats.org/officeDocument/2006/relationships/hyperlink" Target="https://undocs.org/Home/Mobile?FinalSymbol=A%2F77%2F228&amp;Language=E&amp;DeviceType=Desktop&amp;LangRequested=False" TargetMode="External"/><Relationship Id="rId71" Type="http://schemas.openxmlformats.org/officeDocument/2006/relationships/hyperlink" Target="https://undocs.org/Home/Mobile?FinalSymbol=a%2F77%2F279&amp;Language=E&amp;DeviceType=Desktop&amp;LangRequested=False" TargetMode="External"/><Relationship Id="rId92" Type="http://schemas.openxmlformats.org/officeDocument/2006/relationships/hyperlink" Target="https://documents-dds-ny.un.org/doc/UNDOC/GEN/N20/235/78/PDF/N2023578.pdf?OpenElement" TargetMode="External"/><Relationship Id="rId213" Type="http://schemas.openxmlformats.org/officeDocument/2006/relationships/hyperlink" Target="https://undocs.org/Home/Mobile?FinalSymbol=A%2FRES%2F68%2F268&amp;Language=E&amp;DeviceType=Desktop&amp;LangRequested=False" TargetMode="External"/><Relationship Id="rId234"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 Type="http://schemas.openxmlformats.org/officeDocument/2006/relationships/numbering" Target="numbering.xml"/><Relationship Id="rId29" Type="http://schemas.openxmlformats.org/officeDocument/2006/relationships/hyperlink" Target="https://documents-dds-ny.un.org/doc/UNDOC/GEN/N12/391/46/PDF/N1239146.pdf?OpenElement" TargetMode="External"/><Relationship Id="rId255" Type="http://schemas.openxmlformats.org/officeDocument/2006/relationships/hyperlink" Target="https://undocs.org/Home/Mobile?FinalSymbol=A%2FRES%2F68%2F268&amp;Language=E&amp;DeviceType=Desktop&amp;LangRequested=False" TargetMode="External"/><Relationship Id="rId276" Type="http://schemas.openxmlformats.org/officeDocument/2006/relationships/hyperlink" Target="https://www.ohchr.org/sites/default/files/english/bodies/HRTD/docs/Report28NovemberUNConsultation.doc" TargetMode="External"/><Relationship Id="rId297" Type="http://schemas.openxmlformats.org/officeDocument/2006/relationships/hyperlink" Target="https://undocs.org/Home/Mobile?FinalSymbol=A%2FRES%2F68%2F268&amp;Language=E&amp;DeviceType=Desktop&amp;LangRequested=False" TargetMode="External"/><Relationship Id="rId40" Type="http://schemas.openxmlformats.org/officeDocument/2006/relationships/hyperlink" Target="https://undocs.org/Home/Mobile?FinalSymbol=A%2FRES%2F48%2F141&amp;Language=E&amp;DeviceType=Desktop&amp;LangRequested=False" TargetMode="External"/><Relationship Id="rId115" Type="http://schemas.openxmlformats.org/officeDocument/2006/relationships/hyperlink" Target="https://www.undocs.org/Home/Mobile?FinalSymbol=A%2FRES%2F77%2F210&amp;Language=E&amp;DeviceType=Desktop&amp;LangRequested=False" TargetMode="External"/><Relationship Id="rId136" Type="http://schemas.openxmlformats.org/officeDocument/2006/relationships/hyperlink" Target="https://undocs.org/Home/Mobile?FinalSymbol=A%2F77%2F228&amp;Language=E&amp;DeviceType=Desktop&amp;LangRequested=False" TargetMode="External"/><Relationship Id="rId157" Type="http://schemas.openxmlformats.org/officeDocument/2006/relationships/hyperlink" Target="https://undocs.org/Home/Mobile?FinalSymbol=A%2F77%2F228&amp;Language=E&amp;DeviceType=Desktop&amp;LangRequested=False" TargetMode="External"/><Relationship Id="rId178" Type="http://schemas.openxmlformats.org/officeDocument/2006/relationships/hyperlink" Target="https://undocs.org/Home/Mobile?FinalSymbol=HRI%2FMC%2F2022%2F2&amp;Language=E&amp;DeviceType=Desktop&amp;LangRequested=False" TargetMode="External"/><Relationship Id="rId301" Type="http://schemas.openxmlformats.org/officeDocument/2006/relationships/hyperlink" Target="https://tbinternet.ohchr.org/_layouts/15/treatybodyexternal/Download.aspx?symbolno=A%2f77%2f228&amp;Lang=en" TargetMode="External"/><Relationship Id="rId322" Type="http://schemas.openxmlformats.org/officeDocument/2006/relationships/hyperlink" Target="https://tbinternet.ohchr.org/_layouts/15/treatybodyexternal/Download.aspx?symbolno=HRI%2fMC%2f2019%2f3&amp;Lang=en" TargetMode="External"/><Relationship Id="rId343" Type="http://schemas.openxmlformats.org/officeDocument/2006/relationships/hyperlink" Target="file:///C:/AppData/Local/Microsoft/Windows/INetCache/Content.Outlook/9GP7TN95/Timely,%20late%20and%20non-reporting%20by%20States%20parties%20to%20the%20human%20rights%20treaty%20bodies" TargetMode="External"/><Relationship Id="rId364" Type="http://schemas.openxmlformats.org/officeDocument/2006/relationships/hyperlink" Target="https://tbinternet.ohchr.org/_layouts/15/treatybodyexternal/Download.aspx?symbolno=A%2F67%2F222_&amp;Lang=en" TargetMode="External"/><Relationship Id="rId61" Type="http://schemas.openxmlformats.org/officeDocument/2006/relationships/hyperlink" Target="https://undocs.org/Home/Mobile?FinalSymbol=A%2F77%2F228&amp;Language=E&amp;DeviceType=Desktop&amp;LangRequested=False" TargetMode="External"/><Relationship Id="rId82" Type="http://schemas.openxmlformats.org/officeDocument/2006/relationships/hyperlink" Target="https://juris.ohchr.org/" TargetMode="External"/><Relationship Id="rId199" Type="http://schemas.openxmlformats.org/officeDocument/2006/relationships/hyperlink" Target="https://undocs.org/Home/Mobile?FinalSymbol=A%2FRES%2F68%2F268&amp;Language=E&amp;DeviceType=Desktop&amp;LangRequested=False" TargetMode="External"/><Relationship Id="rId203" Type="http://schemas.openxmlformats.org/officeDocument/2006/relationships/hyperlink" Target="https://undocs.org/Home/Mobile?FinalSymbol=A%2FRES%2F68%2F268&amp;Language=E&amp;DeviceType=Desktop&amp;LangRequested=False" TargetMode="External"/><Relationship Id="rId385" Type="http://schemas.openxmlformats.org/officeDocument/2006/relationships/hyperlink" Target="https://undocs.org/Home/Mobile?FinalSymbol=A%2FRES%2F68%2F268&amp;Language=E&amp;DeviceType=Desktop&amp;LangRequested=False" TargetMode="External"/><Relationship Id="rId19" Type="http://schemas.openxmlformats.org/officeDocument/2006/relationships/hyperlink" Target="https://undocs.org/Home/Mobile?FinalSymbol=A%2FRES%2F68%2F268&amp;Language=E&amp;DeviceType=Desktop&amp;LangRequested=False" TargetMode="External"/><Relationship Id="rId224" Type="http://schemas.openxmlformats.org/officeDocument/2006/relationships/hyperlink" Target="https://undocs.org/Home/Mobile?FinalSymbol=HRI%2FMC%2F2022%2F2&amp;Language=E&amp;DeviceType=Desktop&amp;LangRequested=False" TargetMode="External"/><Relationship Id="rId245" Type="http://schemas.openxmlformats.org/officeDocument/2006/relationships/hyperlink" Target="https://undocs.org/Home/Mobile?FinalSymbol=A%2F77%2F228&amp;Language=E&amp;DeviceType=Desktop&amp;LangRequested=False" TargetMode="External"/><Relationship Id="rId266" Type="http://schemas.openxmlformats.org/officeDocument/2006/relationships/hyperlink" Target="https://www.ohchr.org/EN/HRBodies/HRTD/Pages/NYConsultation.aspx" TargetMode="External"/><Relationship Id="rId287" Type="http://schemas.openxmlformats.org/officeDocument/2006/relationships/hyperlink" Target="https://www.ohchr.org/sites/default/files/Documents/HRBodies/TB/TBS/Biennal/Annex_3rd_SG_Report.docx" TargetMode="External"/><Relationship Id="rId30" Type="http://schemas.openxmlformats.org/officeDocument/2006/relationships/hyperlink" Target="https://digitallibrary.un.org/record/769325" TargetMode="External"/><Relationship Id="rId105" Type="http://schemas.openxmlformats.org/officeDocument/2006/relationships/hyperlink" Target="https://undocs.org/Home/Mobile?FinalSymbol=HRI%2FMC%2F2022%2F2&amp;Language=E&amp;DeviceType=Desktop&amp;LangRequested=False" TargetMode="External"/><Relationship Id="rId126" Type="http://schemas.openxmlformats.org/officeDocument/2006/relationships/hyperlink" Target="https://undocs.org/Home/Mobile?FinalSymbol=HRI%2FMC%2F2022%2F2&amp;Language=E&amp;DeviceType=Desktop&amp;LangRequested=False" TargetMode="External"/><Relationship Id="rId147" Type="http://schemas.openxmlformats.org/officeDocument/2006/relationships/hyperlink" Target="https://undocs.org/Home/Mobile?FinalSymbol=HRI%2FMC%2F2022%2F2&amp;Language=E&amp;DeviceType=Desktop&amp;LangRequested=False" TargetMode="External"/><Relationship Id="rId168" Type="http://schemas.openxmlformats.org/officeDocument/2006/relationships/hyperlink" Target="ttps://undocs.org/Home/Mobile?FinalSymbol=A%2F77%2F228&amp;Language=E&amp;DeviceType=Desktop&amp;LangRequested=False" TargetMode="External"/><Relationship Id="rId312" Type="http://schemas.openxmlformats.org/officeDocument/2006/relationships/hyperlink" Target="https://undocs.org/HRI/MC/2021/2" TargetMode="External"/><Relationship Id="rId333" Type="http://schemas.openxmlformats.org/officeDocument/2006/relationships/hyperlink" Target="https://undocs.org/fr/HRI/MC/2017/3" TargetMode="External"/><Relationship Id="rId354" Type="http://schemas.openxmlformats.org/officeDocument/2006/relationships/hyperlink" Target="https://tbinternet.ohchr.org/_layouts/15/treatybodyexternal/Download.aspx?symbolno=HRI%2FMC%2F2013%2F4&amp;Lang=en" TargetMode="External"/><Relationship Id="rId51" Type="http://schemas.openxmlformats.org/officeDocument/2006/relationships/hyperlink" Target="https://undocs.org/Home/Mobile?FinalSymbol=A%2F77%2F228&amp;Language=E&amp;DeviceType=Desktop&amp;LangRequested=False" TargetMode="External"/><Relationship Id="rId72" Type="http://schemas.openxmlformats.org/officeDocument/2006/relationships/hyperlink" Target="https://undocs.org/Home/Mobile?FinalSymbol=a%2F77%2F279&amp;Language=E&amp;DeviceType=Desktop&amp;LangRequested=False" TargetMode="External"/><Relationship Id="rId93" Type="http://schemas.openxmlformats.org/officeDocument/2006/relationships/hyperlink" Target="https://undocs.org/Home/Mobile?FinalSymbol=A%2F77%2F228&amp;Language=E&amp;DeviceType=Desktop&amp;LangRequested=False" TargetMode="External"/><Relationship Id="rId189" Type="http://schemas.openxmlformats.org/officeDocument/2006/relationships/hyperlink" Target="https://undocs.org/Home/Mobile?FinalSymbol=A%2FRES%2F68%2F268&amp;Language=E&amp;DeviceType=Desktop&amp;LangRequested=False" TargetMode="External"/><Relationship Id="rId375" Type="http://schemas.openxmlformats.org/officeDocument/2006/relationships/image" Target="media/image2.png"/><Relationship Id="rId3" Type="http://schemas.openxmlformats.org/officeDocument/2006/relationships/styles" Target="styles.xml"/><Relationship Id="rId214" Type="http://schemas.openxmlformats.org/officeDocument/2006/relationships/hyperlink" Target="https://undocs.org/Home/Mobile?FinalSymbol=A%2FRES%2F68%2F268&amp;Language=E&amp;DeviceType=Desktop&amp;LangRequested=False" TargetMode="External"/><Relationship Id="rId235" Type="http://schemas.openxmlformats.org/officeDocument/2006/relationships/hyperlink" Target="https://www.undocs.org/Home/Mobile?FinalSymbol=A%2F77%2F279&amp;Language=E&amp;DeviceType=Desktop&amp;LangRequested=False" TargetMode="External"/><Relationship Id="rId256" Type="http://schemas.openxmlformats.org/officeDocument/2006/relationships/hyperlink" Target="https://undocs.org/Home/Mobile?FinalSymbol=A%2FRES%2F68%2F268&amp;Language=E&amp;DeviceType=Desktop&amp;LangRequested=False" TargetMode="External"/><Relationship Id="rId277" Type="http://schemas.openxmlformats.org/officeDocument/2006/relationships/hyperlink" Target="https://www.ohchr.org/sites/default/files/english/bodies/HRTD/docs/Summary_Proceedings_Bristol_Sept2011_24.10.2011.pdf" TargetMode="External"/><Relationship Id="rId298" Type="http://schemas.openxmlformats.org/officeDocument/2006/relationships/hyperlink" Target="http://www.un.org/en/ga/search/view_doc.asp?symbol=A/RES/68/268" TargetMode="External"/><Relationship Id="rId116" Type="http://schemas.openxmlformats.org/officeDocument/2006/relationships/hyperlink" Target="https://undocs.org/Home/Mobile?FinalSymbol=A%2F75%2F601&amp;Language=E&amp;DeviceType=Desktop&amp;LangRequested=False" TargetMode="External"/><Relationship Id="rId137" Type="http://schemas.openxmlformats.org/officeDocument/2006/relationships/hyperlink" Target="https://undocs.org/Home/Mobile?FinalSymbol=A%2F77%2F228&amp;Language=E&amp;DeviceType=Desktop&amp;LangRequested=False" TargetMode="External"/><Relationship Id="rId158" Type="http://schemas.openxmlformats.org/officeDocument/2006/relationships/hyperlink" Target="https://undocs.org/Home/Mobile?FinalSymbol=HRI%2FMC%2F2022%2F2&amp;Language=E&amp;DeviceType=Desktop&amp;LangRequested=False" TargetMode="External"/><Relationship Id="rId302" Type="http://schemas.openxmlformats.org/officeDocument/2006/relationships/hyperlink" Target="https://tbinternet.ohchr.org/_layouts/15/treatybodyexternal/Download.aspx?symbolno=HRI%2fMC%2f2022%2f1&amp;Lang=en" TargetMode="External"/><Relationship Id="rId323" Type="http://schemas.openxmlformats.org/officeDocument/2006/relationships/hyperlink" Target="https://tbinternet.ohchr.org/_layouts/15/treatybodyexternal/Download.aspx?symbolno=A%2f73%2f140&amp;Lang=en" TargetMode="External"/><Relationship Id="rId344" Type="http://schemas.openxmlformats.org/officeDocument/2006/relationships/hyperlink" Target="https://tbinternet.ohchr.org/_layouts/15/treatybodyexternal/Download.aspx?symbolno=HRI%2fMC%2f2015%2f6&amp;Lang=en" TargetMode="External"/><Relationship Id="rId20" Type="http://schemas.openxmlformats.org/officeDocument/2006/relationships/hyperlink" Target="https://undocs.org/Home/Mobile?FinalSymbol=A%2F77%2F228&amp;Language=E&amp;DeviceType=Desktop&amp;LangRequested=False" TargetMode="External"/><Relationship Id="rId41" Type="http://schemas.openxmlformats.org/officeDocument/2006/relationships/hyperlink" Target="https://undocs.org/Home/Mobile?FinalSymbol=A%2F75%2F601&amp;Language=E&amp;DeviceType=Desktop&amp;LangRequested=False" TargetMode="External"/><Relationship Id="rId62" Type="http://schemas.openxmlformats.org/officeDocument/2006/relationships/hyperlink" Target="https://undocs.org/Home/Mobile?FinalSymbol=A%2FRES%2F68%2F268&amp;Language=E&amp;DeviceType=Desktop&amp;LangRequested=False" TargetMode="External"/><Relationship Id="rId83" Type="http://schemas.openxmlformats.org/officeDocument/2006/relationships/hyperlink" Target="https://www.undocs.org/Home/Mobile?FinalSymbol=A%2FRES%2F77%2F210&amp;Language=E&amp;DeviceType=Desktop&amp;LangRequested=False" TargetMode="External"/><Relationship Id="rId179" Type="http://schemas.openxmlformats.org/officeDocument/2006/relationships/hyperlink" Target="https://undocs.org/Home/Mobile?FinalSymbol=HRI%2FMC%2F2022%2F2&amp;Language=E&amp;DeviceType=Desktop&amp;LangRequested=False" TargetMode="External"/><Relationship Id="rId365" Type="http://schemas.openxmlformats.org/officeDocument/2006/relationships/hyperlink" Target="https://www.ohchr.org/en/calls-for-input/co-facilitation-process-treaty-body-review-2020" TargetMode="External"/><Relationship Id="rId386" Type="http://schemas.openxmlformats.org/officeDocument/2006/relationships/hyperlink" Target="file:///C:\Users\britta.nicolmann\NotBackedUp-Data\Treaty%20Body%20Strengthening\20230327%20Implementation%20plan\Final%20annex\A\RES\68\268" TargetMode="External"/><Relationship Id="rId190" Type="http://schemas.openxmlformats.org/officeDocument/2006/relationships/hyperlink" Target="https://undocs.org/Home/Mobile?FinalSymbol=A%2FRES%2F68%2F268&amp;Language=E&amp;DeviceType=Desktop&amp;LangRequested=False" TargetMode="External"/><Relationship Id="rId204" Type="http://schemas.openxmlformats.org/officeDocument/2006/relationships/hyperlink" Target="https://undocs.org/Home/Mobile?FinalSymbol=A%2FRES%2F68%2F268&amp;Language=E&amp;DeviceType=Desktop&amp;LangRequested=False" TargetMode="External"/><Relationship Id="rId225" Type="http://schemas.openxmlformats.org/officeDocument/2006/relationships/hyperlink" Target="https://www.undocs.org/Home/Mobile?FinalSymbol=A%2F77%2F279&amp;Language=E&amp;DeviceType=Desktop&amp;LangRequested=False" TargetMode="External"/><Relationship Id="rId246" Type="http://schemas.openxmlformats.org/officeDocument/2006/relationships/hyperlink" Target="https://undocs.org/Home/Mobile?FinalSymbol=A%2F77%2F228&amp;Language=E&amp;DeviceType=Desktop&amp;LangRequested=False" TargetMode="External"/><Relationship Id="rId267" Type="http://schemas.openxmlformats.org/officeDocument/2006/relationships/hyperlink" Target="https://www.ohchr.org/EN/HRBodies/HRTD/Pages/GenevaConsultation.aspx" TargetMode="External"/><Relationship Id="rId288" Type="http://schemas.openxmlformats.org/officeDocument/2006/relationships/hyperlink" Target="https://tbinternet.ohchr.org/_layouts/15/treatybodyexternal/Download.aspx?symbolno=INT/CHAIRPERSONS/MCO/31/31309&amp;Lang=en" TargetMode="External"/><Relationship Id="rId106" Type="http://schemas.openxmlformats.org/officeDocument/2006/relationships/hyperlink" Target="https://undocs.org/Home/Mobile?FinalSymbol=HRI%2FMC%2F2022%2F2&amp;Language=E&amp;DeviceType=Desktop&amp;LangRequested=False" TargetMode="External"/><Relationship Id="rId127" Type="http://schemas.openxmlformats.org/officeDocument/2006/relationships/hyperlink" Target="https://undocs.org/Home/Mobile?FinalSymbol=HRI%2FMC%2F2022%2F2&amp;Language=E&amp;DeviceType=Desktop&amp;LangRequested=False" TargetMode="External"/><Relationship Id="rId313" Type="http://schemas.openxmlformats.org/officeDocument/2006/relationships/hyperlink" Target="https://www.ohchr.org/sites/default/files/Documents/HRBodies/Annual-meeting/Reporting_Compliance_Clean.docx" TargetMode="External"/><Relationship Id="rId10" Type="http://schemas.openxmlformats.org/officeDocument/2006/relationships/hyperlink" Target="https://undocs.org/Home/Mobile?FinalSymbol=A%2F75%2F601&amp;Language=E&amp;DeviceType=Desktop&amp;LangRequested=False" TargetMode="External"/><Relationship Id="rId31" Type="http://schemas.openxmlformats.org/officeDocument/2006/relationships/hyperlink" Target="https://documents-dds-ny.un.org/doc/UNDOC/GEN/N13/455/53/PDF/N1345553.pdf?OpenElement" TargetMode="External"/><Relationship Id="rId52" Type="http://schemas.openxmlformats.org/officeDocument/2006/relationships/hyperlink" Target="https://www.undocs.org/Home/Mobile?FinalSymbol=A%2FRES%2F77%2F210&amp;Language=E&amp;DeviceType=Desktop&amp;LangRequested=False" TargetMode="External"/><Relationship Id="rId73" Type="http://schemas.openxmlformats.org/officeDocument/2006/relationships/hyperlink" Target="https://undocs.org/Home/Mobile?FinalSymbol=A%2FRES%2F68%2F268&amp;Language=E&amp;DeviceType=Desktop&amp;LangRequested=False" TargetMode="External"/><Relationship Id="rId94" Type="http://schemas.openxmlformats.org/officeDocument/2006/relationships/hyperlink" Target="https://undocs.org/Home/Mobile?FinalSymbol=A%2F77%2F228&amp;Language=E&amp;DeviceType=Desktop&amp;LangRequested=False" TargetMode="External"/><Relationship Id="rId148" Type="http://schemas.openxmlformats.org/officeDocument/2006/relationships/hyperlink" Target="https://undocs.org/Home/Mobile?FinalSymbol=HRI%2FMC%2F2022%2F2&amp;Language=E&amp;DeviceType=Desktop&amp;LangRequested=False" TargetMode="External"/><Relationship Id="rId169" Type="http://schemas.openxmlformats.org/officeDocument/2006/relationships/hyperlink" Target="https://undocs.org/Home/Mobile?FinalSymbol=A%2F69%2F285&amp;Language=E&amp;DeviceType=Desktop&amp;LangRequested=False" TargetMode="External"/><Relationship Id="rId334" Type="http://schemas.openxmlformats.org/officeDocument/2006/relationships/hyperlink" Target="https://tbinternet.ohchr.org/_layouts/15/treatybodyexternal/Download.aspx?symbolno=HRI%2fMC%2f2017%2f4&amp;Lang=en" TargetMode="External"/><Relationship Id="rId355" Type="http://schemas.openxmlformats.org/officeDocument/2006/relationships/hyperlink" Target="https://tbinternet.ohchr.org/_layouts/15/treatybodyexternal/Download.aspx?symbolno=HRI%2FMC%2F2013%2F1%2FCorr.1&amp;Lang=en" TargetMode="External"/><Relationship Id="rId376" Type="http://schemas.openxmlformats.org/officeDocument/2006/relationships/image" Target="media/image3.png"/><Relationship Id="rId4" Type="http://schemas.openxmlformats.org/officeDocument/2006/relationships/settings" Target="settings.xml"/><Relationship Id="rId180" Type="http://schemas.openxmlformats.org/officeDocument/2006/relationships/hyperlink" Target="https://undocs.org/Home/Mobile?FinalSymbol=HRI%2FMC%2F2022%2F2&amp;Language=E&amp;DeviceType=Desktop&amp;LangRequested=False" TargetMode="External"/><Relationship Id="rId215" Type="http://schemas.openxmlformats.org/officeDocument/2006/relationships/hyperlink" Target="https://undocs.org/Home/Mobile?FinalSymbol=A%2FRES%2F68%2F268&amp;Language=E&amp;DeviceType=Desktop&amp;LangRequested=False" TargetMode="External"/><Relationship Id="rId236" Type="http://schemas.openxmlformats.org/officeDocument/2006/relationships/hyperlink" Target="https://www.undocs.org/Home/Mobile?FinalSymbol=A%2F77%2F279&amp;Language=E&amp;DeviceType=Desktop&amp;LangRequested=False" TargetMode="External"/><Relationship Id="rId257" Type="http://schemas.openxmlformats.org/officeDocument/2006/relationships/hyperlink" Target="https://undocs.org/Home/Mobile?FinalSymbol=A%2FRES%2F68%2F268&amp;Language=E&amp;DeviceType=Desktop&amp;LangRequested=False" TargetMode="External"/><Relationship Id="rId278" Type="http://schemas.openxmlformats.org/officeDocument/2006/relationships/hyperlink" Target="https://www.ohchr.org/sites/default/files/english/bodies/HRTD/docs/DublinII_Outcome_Document.pdf" TargetMode="External"/><Relationship Id="rId303" Type="http://schemas.openxmlformats.org/officeDocument/2006/relationships/hyperlink" Target="https://tbinternet.ohchr.org/_layouts/15/treatybodyexternal/Download.aspx?symbolno=HRI%2fMC%2f2022%2f2&amp;Lang=en" TargetMode="External"/><Relationship Id="rId42" Type="http://schemas.openxmlformats.org/officeDocument/2006/relationships/hyperlink" Target="https://undocs.org/Home/Mobile?FinalSymbol=A%2Fres%2F75%2F252&amp;Language=E&amp;DeviceType=Desktop&amp;LangRequested=False" TargetMode="External"/><Relationship Id="rId84" Type="http://schemas.openxmlformats.org/officeDocument/2006/relationships/hyperlink" Target="https://www.undocs.org/Home/Mobile?FinalSymbol=A%2FRES%2F77%2F210&amp;Language=E&amp;DeviceType=Desktop&amp;LangRequested=False" TargetMode="External"/><Relationship Id="rId138" Type="http://schemas.openxmlformats.org/officeDocument/2006/relationships/hyperlink" Target="https://undocs.org/Home/Mobile?FinalSymbol=A%2F77%2F228&amp;Language=E&amp;DeviceType=Desktop&amp;LangRequested=False" TargetMode="External"/><Relationship Id="rId345" Type="http://schemas.openxmlformats.org/officeDocument/2006/relationships/hyperlink" Target="https://tbinternet.ohchr.org/_layouts/15/treatybodyexternal/Download.aspx?symbolno=A%2F69%2F285&amp;Lang=en" TargetMode="External"/><Relationship Id="rId387" Type="http://schemas.openxmlformats.org/officeDocument/2006/relationships/hyperlink" Target="https://undocs.org/Home/Mobile?FinalSymbol=A%2F77%2F228&amp;Language=E&amp;DeviceType=Desktop&amp;LangRequested=False" TargetMode="External"/><Relationship Id="rId191" Type="http://schemas.openxmlformats.org/officeDocument/2006/relationships/hyperlink" Target="https://undocs.org/Home/Mobile?FinalSymbol=A%2FRES%2F68%2F268&amp;Language=E&amp;DeviceType=Desktop&amp;LangRequested=False" TargetMode="External"/><Relationship Id="rId205" Type="http://schemas.openxmlformats.org/officeDocument/2006/relationships/hyperlink" Target="https://undocs.org/Home/Mobile?FinalSymbol=A%2FRES%2F68%2F268&amp;Language=E&amp;DeviceType=Desktop&amp;LangRequested=False" TargetMode="External"/><Relationship Id="rId247" Type="http://schemas.openxmlformats.org/officeDocument/2006/relationships/hyperlink" Target="https://undocs.org/Home/Mobile?FinalSymbol=A%2F77%2F228&amp;Language=E&amp;DeviceType=Desktop&amp;LangRequested=False" TargetMode="External"/><Relationship Id="rId107" Type="http://schemas.openxmlformats.org/officeDocument/2006/relationships/hyperlink" Target="https://undocs.org/Home/Mobile?FinalSymbol=HRI%2FMC%2F2022%2F2&amp;Language=E&amp;DeviceType=Desktop&amp;LangRequested=False" TargetMode="External"/><Relationship Id="rId289" Type="http://schemas.openxmlformats.org/officeDocument/2006/relationships/hyperlink" Target="https://undocs.org/Home/Mobile?FinalSymbol=A%2FRES%2F73%2F162&amp;Language=E&amp;DeviceType=Desktop&amp;LangRequested=False" TargetMode="External"/><Relationship Id="rId11" Type="http://schemas.openxmlformats.org/officeDocument/2006/relationships/hyperlink" Target="https://undocs.org/Home/Mobile?FinalSymbol=A%2FRES%2F68%2F268&amp;Language=E&amp;DeviceType=Desktop&amp;LangRequested=False" TargetMode="External"/><Relationship Id="rId53" Type="http://schemas.openxmlformats.org/officeDocument/2006/relationships/hyperlink" Target="https://undocs.org/Home/Mobile?FinalSymbol=A%2F75%2F601&amp;Language=E&amp;DeviceType=Desktop&amp;LangRequested=False" TargetMode="External"/><Relationship Id="rId149" Type="http://schemas.openxmlformats.org/officeDocument/2006/relationships/hyperlink" Target="https://undocs.org/Home/Mobile?FinalSymbol=HRI%2FMC%2F2022%2F2&amp;Language=E&amp;DeviceType=Desktop&amp;LangRequested=False" TargetMode="External"/><Relationship Id="rId314" Type="http://schemas.openxmlformats.org/officeDocument/2006/relationships/hyperlink" Target="https://tbinternet.ohchr.org/_layouts/15/treatybodyexternal/Download.aspx?symbolno=A/75/346&amp;Lang=en" TargetMode="External"/><Relationship Id="rId356" Type="http://schemas.openxmlformats.org/officeDocument/2006/relationships/hyperlink" Target="https://tbinternet.ohchr.org/_layouts/15/treatybodyexternal/Download.aspx?symbolno=HRI%2FMC%2F2013%2F2%2FCorr.1&amp;Lang=en" TargetMode="External"/><Relationship Id="rId95" Type="http://schemas.openxmlformats.org/officeDocument/2006/relationships/hyperlink" Target="https://undocs.org/Home/Mobile?FinalSymbol=A%2F77%2F228&amp;Language=E&amp;DeviceType=Desktop&amp;LangRequested=False" TargetMode="External"/><Relationship Id="rId160" Type="http://schemas.openxmlformats.org/officeDocument/2006/relationships/hyperlink" Target="https://undocs.org/Home/Mobile?FinalSymbol=HRI%2FMC%2F2022%2F2&amp;Language=E&amp;DeviceType=Desktop&amp;LangRequested=False" TargetMode="External"/><Relationship Id="rId216" Type="http://schemas.openxmlformats.org/officeDocument/2006/relationships/hyperlink" Target="https://undocs.org/Home/Mobile?FinalSymbol=A%2F73%2F309&amp;Language=E&amp;DeviceType=Desktop&amp;LangRequested=False" TargetMode="External"/><Relationship Id="rId258" Type="http://schemas.openxmlformats.org/officeDocument/2006/relationships/hyperlink" Target="https://www.undocs.org/Home/Mobile?FinalSymbol=A%2FRES%2F77%2F210&amp;Language=E&amp;DeviceType=Desktop&amp;LangRequested=False" TargetMode="External"/><Relationship Id="rId22" Type="http://schemas.openxmlformats.org/officeDocument/2006/relationships/hyperlink" Target="https://undocs.org/Home/Mobile?FinalSymbol=A%2F77%2F228&amp;Language=E&amp;DeviceType=Desktop&amp;LangRequested=False" TargetMode="External"/><Relationship Id="rId64" Type="http://schemas.openxmlformats.org/officeDocument/2006/relationships/hyperlink" Target="https://documents-dds-ny.un.org/doc/UNDOC/GEN/N18/252/07/PDF/N1825207.pdf?OpenElement" TargetMode="External"/><Relationship Id="rId118"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325" Type="http://schemas.openxmlformats.org/officeDocument/2006/relationships/hyperlink" Target="https://tbinternet.ohchr.org/_layouts/15/treatybodyexternal/Download.aspx?symbolno=HRI%2fMC%2f2018%2f2&amp;Lang=en" TargetMode="External"/><Relationship Id="rId367" Type="http://schemas.openxmlformats.org/officeDocument/2006/relationships/hyperlink" Target="https://www.ohchr.org/en/calls-for-input/call-input-first-biennial-report-status-human-rights-treaty-body-system" TargetMode="External"/><Relationship Id="rId171" Type="http://schemas.openxmlformats.org/officeDocument/2006/relationships/hyperlink" Target="https://undocs.org/Home/Mobile?FinalSymbol=A%2F77%2F228&amp;Language=E&amp;DeviceType=Desktop&amp;LangRequested=False" TargetMode="External"/><Relationship Id="rId227" Type="http://schemas.openxmlformats.org/officeDocument/2006/relationships/hyperlink" Target="https://tbinternet.ohchr.org/_layouts/15/treatybodyexternal/Download.aspx?symbolno=HRI%2FMC%2F2022%2FCRP.3&amp;Lang=en" TargetMode="External"/><Relationship Id="rId269" Type="http://schemas.openxmlformats.org/officeDocument/2006/relationships/hyperlink" Target="https://www.ohchr.org/sites/default/files/english/bodies/HRTD/docs/ReportExpertMeetingOnPetitions.doc" TargetMode="External"/><Relationship Id="rId33" Type="http://schemas.openxmlformats.org/officeDocument/2006/relationships/hyperlink" Target="https://undocs.org/Home/Mobile?FinalSymbol=A%2F75%2F601&amp;Language=E&amp;DeviceType=Desktop&amp;LangRequested=False" TargetMode="External"/><Relationship Id="rId129"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80" Type="http://schemas.openxmlformats.org/officeDocument/2006/relationships/hyperlink" Target="https://www.ohchr.org/en/calls-for-input/co-facilitation-process-treaty-body-review-2020" TargetMode="External"/><Relationship Id="rId336" Type="http://schemas.openxmlformats.org/officeDocument/2006/relationships/hyperlink" Target="https://tbinternet.ohchr.org/_layouts/15/treatybodyexternal/Download.aspx?symbolno=HRI%2fMC%2f2016%2f1&amp;Lang=en" TargetMode="External"/><Relationship Id="rId75"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40" Type="http://schemas.openxmlformats.org/officeDocument/2006/relationships/hyperlink" Target="https://tbinternet.ohchr.org/_layouts/15/treatybodyexternal/Download.aspx?symbolno=A%2F73%2F140&amp;Lang=en" TargetMode="External"/><Relationship Id="rId182" Type="http://schemas.openxmlformats.org/officeDocument/2006/relationships/hyperlink" Target="https://undocs.org/Home/Mobile?FinalSymbol=HRI%2FMC%2F2022%2F2&amp;Language=E&amp;DeviceType=Desktop&amp;LangRequested=False" TargetMode="External"/><Relationship Id="rId378" Type="http://schemas.openxmlformats.org/officeDocument/2006/relationships/image" Target="media/image5.png"/><Relationship Id="rId6" Type="http://schemas.openxmlformats.org/officeDocument/2006/relationships/footnotes" Target="footnotes.xml"/><Relationship Id="rId238" Type="http://schemas.openxmlformats.org/officeDocument/2006/relationships/hyperlink" Target="https://www.undocs.org/Home/Mobile?FinalSymbol=A%2F77%2F279&amp;Language=E&amp;DeviceType=Desktop&amp;LangRequested=False" TargetMode="External"/><Relationship Id="rId291" Type="http://schemas.openxmlformats.org/officeDocument/2006/relationships/hyperlink" Target="https://www.ohchr.org/en/documents/reports/second-biennial-report-status-human-rights-treaty-body-system" TargetMode="External"/><Relationship Id="rId305" Type="http://schemas.openxmlformats.org/officeDocument/2006/relationships/hyperlink" Target="https://tbinternet.ohchr.org/_layouts/15/treatybodyexternal/Download.aspx?symbolno=HRI%2fMC%2f2022%2f4&amp;Lang=en" TargetMode="External"/><Relationship Id="rId347" Type="http://schemas.openxmlformats.org/officeDocument/2006/relationships/hyperlink" Target="https://tbinternet.ohchr.org/_layouts/15/treatybodyexternal/Download.aspx?symbolno=HRI%2FMC%2F2014%2F2&amp;Lang=en" TargetMode="External"/><Relationship Id="rId44" Type="http://schemas.openxmlformats.org/officeDocument/2006/relationships/hyperlink" Target="https://www.undocs.org/Home/Mobile?FinalSymbol=A%2FRES%2F77%2F210&amp;Language=E&amp;DeviceType=Desktop&amp;LangRequested=False" TargetMode="External"/><Relationship Id="rId86" Type="http://schemas.openxmlformats.org/officeDocument/2006/relationships/header" Target="header1.xml"/><Relationship Id="rId151" Type="http://schemas.openxmlformats.org/officeDocument/2006/relationships/hyperlink" Target="https://undocs.org/Home/Mobile?FinalSymbol=A%2F77%2F228&amp;Language=E&amp;DeviceType=Desktop&amp;LangRequested=False" TargetMode="External"/><Relationship Id="rId389" Type="http://schemas.openxmlformats.org/officeDocument/2006/relationships/fontTable" Target="fontTable.xml"/><Relationship Id="rId193" Type="http://schemas.openxmlformats.org/officeDocument/2006/relationships/hyperlink" Target="https://www.undocs.org/Home/Mobile?FinalSymbol=A%2FRES%2F77%2F210&amp;Language=E&amp;DeviceType=Desktop&amp;LangRequested=False" TargetMode="External"/><Relationship Id="rId207" Type="http://schemas.openxmlformats.org/officeDocument/2006/relationships/hyperlink" Target="https://undocs.org/Home/Mobile?FinalSymbol=A%2FRES%2F68%2F268&amp;Language=E&amp;DeviceType=Desktop&amp;LangRequested=False" TargetMode="External"/><Relationship Id="rId249" Type="http://schemas.openxmlformats.org/officeDocument/2006/relationships/hyperlink" Target="https://undocs.org/Home/Mobile?FinalSymbol=A%2FRES%2F68%2F268&amp;Language=E&amp;DeviceType=Desktop&amp;LangRequested=False" TargetMode="External"/><Relationship Id="rId13" Type="http://schemas.openxmlformats.org/officeDocument/2006/relationships/hyperlink" Target="https://undocs.org/Home/Mobile?FinalSymbol=a%2F77%2F279&amp;Language=E&amp;DeviceType=Desktop&amp;LangRequested=False" TargetMode="External"/><Relationship Id="rId109" Type="http://schemas.openxmlformats.org/officeDocument/2006/relationships/hyperlink" Target="https://undocs.org/Home/Mobile?FinalSymbol=A%2FRES%2F68%2F268&amp;Language=E&amp;DeviceType=Desktop&amp;LangRequested=False" TargetMode="External"/><Relationship Id="rId260" Type="http://schemas.openxmlformats.org/officeDocument/2006/relationships/hyperlink" Target="https://www.undocs.org/Home/Mobile?FinalSymbol=A%2FRES%2F77%2F210&amp;Language=E&amp;DeviceType=Desktop&amp;LangRequested=False" TargetMode="External"/><Relationship Id="rId316" Type="http://schemas.openxmlformats.org/officeDocument/2006/relationships/hyperlink" Target="https://tbinternet.ohchr.org/_layouts/15/treatybodyexternal/Download.aspx?symbolno=HRI/MC/2020/2/Rev.1&amp;Lang=en" TargetMode="External"/><Relationship Id="rId55" Type="http://schemas.openxmlformats.org/officeDocument/2006/relationships/hyperlink" Target="https://undocs.org/Home/Mobile?FinalSymbol=A%2FRES%2F68%2F268&amp;Language=E&amp;DeviceType=Desktop&amp;LangRequested=False" TargetMode="External"/><Relationship Id="rId97" Type="http://schemas.openxmlformats.org/officeDocument/2006/relationships/hyperlink" Target="https://undocs.org/Home/Mobile?FinalSymbol=A%2F77%2F228&amp;Language=E&amp;DeviceType=Desktop&amp;LangRequested=False" TargetMode="External"/><Relationship Id="rId120"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358" Type="http://schemas.openxmlformats.org/officeDocument/2006/relationships/hyperlink" Target="https://tbinternet.ohchr.org/_layouts/15/treatybodyexternal/Download.aspx?symbolno=HRI%2FMC%2F2013%2F4%2FCorr.1&amp;Lang=en" TargetMode="External"/><Relationship Id="rId162" Type="http://schemas.openxmlformats.org/officeDocument/2006/relationships/hyperlink" Target="https://undocs.org/Home/Mobile?FinalSymbol=HRI%2FMC%2F2022%2F2&amp;Language=E&amp;DeviceType=Desktop&amp;LangRequested=False" TargetMode="External"/><Relationship Id="rId218" Type="http://schemas.openxmlformats.org/officeDocument/2006/relationships/hyperlink" Target="https://undocs.org/Home/Mobile?FinalSymbol=A%2FRES%2F68%2F268&amp;Language=E&amp;DeviceType=Desktop&amp;LangRequested=False" TargetMode="External"/><Relationship Id="rId271" Type="http://schemas.openxmlformats.org/officeDocument/2006/relationships/hyperlink" Target="https://www.ohchr.org/sites/default/files/english/bodies/HRTD/docs/DublinStatement.pdf" TargetMode="External"/><Relationship Id="rId24" Type="http://schemas.openxmlformats.org/officeDocument/2006/relationships/hyperlink" Target="https://www.undocs.org/Home/Mobile?FinalSymbol=A%2FRES%2F77%2F210&amp;Language=E&amp;DeviceType=Desktop&amp;LangRequested=False" TargetMode="External"/><Relationship Id="rId66" Type="http://schemas.openxmlformats.org/officeDocument/2006/relationships/hyperlink" Target="https://undocs.org/Home/Mobile?FinalSymbol=A%2FRES%2F68%2F268&amp;Language=E&amp;DeviceType=Desktop&amp;LangRequested=False" TargetMode="External"/><Relationship Id="rId131" Type="http://schemas.openxmlformats.org/officeDocument/2006/relationships/hyperlink" Target="https://undocs.org/Home/Mobile?FinalSymbol=HRI%2FMC%2F2022%2F2&amp;Language=E&amp;DeviceType=Desktop&amp;LangRequested=False" TargetMode="External"/><Relationship Id="rId327" Type="http://schemas.openxmlformats.org/officeDocument/2006/relationships/hyperlink" Target="https://tbinternet.ohchr.org/_layouts/15/treatybodyexternal/Download.aspx?symbolno=HRI%2fMC%2f2018%2f4&amp;Lang=en" TargetMode="External"/><Relationship Id="rId369" Type="http://schemas.openxmlformats.org/officeDocument/2006/relationships/hyperlink" Target="https://www.ohchr.org/en/calls-for-input/call-input-third-biennial-report-secretary-general" TargetMode="External"/><Relationship Id="rId173" Type="http://schemas.openxmlformats.org/officeDocument/2006/relationships/hyperlink" Target="https://undocs.org/Home/Mobile?FinalSymbol=HRI%2FMC%2F2022%2F2&amp;Language=E&amp;DeviceType=Desktop&amp;LangRequested=False" TargetMode="External"/><Relationship Id="rId229" Type="http://schemas.openxmlformats.org/officeDocument/2006/relationships/hyperlink" Target="https://www.undocs.org/Home/Mobile?FinalSymbol=A%2F77%2F279&amp;Language=E&amp;DeviceType=Desktop&amp;LangRequested=False" TargetMode="External"/><Relationship Id="rId380" Type="http://schemas.openxmlformats.org/officeDocument/2006/relationships/hyperlink" Target="https://undocs.org/Home/Mobile?FinalSymbol=A%2F78%2F354&amp;Language=E&amp;DeviceType=Desktop&amp;LangRequested=False" TargetMode="External"/><Relationship Id="rId240" Type="http://schemas.openxmlformats.org/officeDocument/2006/relationships/hyperlink" Target="https://tbinternet.ohchr.org/_layouts/15/TreatyBodyExternal/OptionalReporting.aspx" TargetMode="External"/><Relationship Id="rId35" Type="http://schemas.openxmlformats.org/officeDocument/2006/relationships/hyperlink" Target="https://www.undocs.org/Home/Mobile?FinalSymbol=A%2FRES%2F77%2F210&amp;Language=E&amp;DeviceType=Desktop&amp;LangRequested=False" TargetMode="External"/><Relationship Id="rId77" Type="http://schemas.openxmlformats.org/officeDocument/2006/relationships/hyperlink" Target="https://www.undocs.org/Home/Mobile?FinalSymbol=A%2F77%2F279&amp;Language=E&amp;DeviceType=Desktop&amp;LangRequested=False" TargetMode="External"/><Relationship Id="rId100" Type="http://schemas.openxmlformats.org/officeDocument/2006/relationships/hyperlink" Target="https://undocs.org/Home/Mobile?FinalSymbol=A%2F77%2F228&amp;Language=E&amp;DeviceType=Desktop&amp;LangRequested=False" TargetMode="External"/><Relationship Id="rId282" Type="http://schemas.openxmlformats.org/officeDocument/2006/relationships/hyperlink" Target="https://www.ohchr.org/en/calls-for-input/2022/fourth-biennial-report-status-human-rights-treaty-body-system" TargetMode="External"/><Relationship Id="rId338" Type="http://schemas.openxmlformats.org/officeDocument/2006/relationships/hyperlink" Target="http://tbinternet.ohchr.org/_layouts/treatybodyexternal/Download.aspx?symbolno=A%2f70%2f302&amp;Lang=en" TargetMode="External"/><Relationship Id="rId8" Type="http://schemas.openxmlformats.org/officeDocument/2006/relationships/hyperlink" Target="https://undocs.org/Home/Mobile?FinalSymbol=A%2F77%2F228&amp;Language=E&amp;DeviceType=Desktop&amp;LangRequested=False" TargetMode="External"/><Relationship Id="rId142" Type="http://schemas.openxmlformats.org/officeDocument/2006/relationships/hyperlink" Target="https://tbinternet.ohchr.org/_layouts/15/treatybodyexternal/Download.aspx?symbolno=A%2F70%2F302&amp;Lang=en" TargetMode="External"/><Relationship Id="rId184" Type="http://schemas.openxmlformats.org/officeDocument/2006/relationships/hyperlink" Target="https://undocs.org/Home/Mobile?FinalSymbol=A%2F77%2F228&amp;Language=E&amp;DeviceType=Desktop&amp;LangRequested=False" TargetMode="External"/><Relationship Id="rId391" Type="http://schemas.openxmlformats.org/officeDocument/2006/relationships/theme" Target="theme/theme1.xml"/><Relationship Id="rId251" Type="http://schemas.openxmlformats.org/officeDocument/2006/relationships/hyperlink" Target="https://www.undocs.org/Home/Mobile?FinalSymbol=A%2FRES%2F77%2F210&amp;Language=E&amp;DeviceType=Desktop&amp;LangRequested=False" TargetMode="External"/><Relationship Id="rId46" Type="http://schemas.openxmlformats.org/officeDocument/2006/relationships/hyperlink" Target="https://undocs.org/Home/Mobile?FinalSymbol=a%2F77%2F279&amp;Language=E&amp;DeviceType=Desktop&amp;LangRequested=False" TargetMode="External"/><Relationship Id="rId293" Type="http://schemas.openxmlformats.org/officeDocument/2006/relationships/hyperlink" Target="https://undocs.org/Home/Mobile?FinalSymbol=A%2FRES%2F68%2F268&amp;Language=E&amp;DeviceType=Desktop&amp;LangRequested=False" TargetMode="External"/><Relationship Id="rId307" Type="http://schemas.openxmlformats.org/officeDocument/2006/relationships/hyperlink" Target="https://tbinternet.ohchr.org/_layouts/15/treatybodyexternal/Download.aspx?symbolno=HRI%2fMC%2f2022%2fCRP.1&amp;Lang=en" TargetMode="External"/><Relationship Id="rId349" Type="http://schemas.openxmlformats.org/officeDocument/2006/relationships/hyperlink" Target="https://tbinternet.ohchr.org/_layouts/15/treatybodyexternal/Download.aspx?symbolno=HRI%2FMC%2F2014%2F4&amp;Lang=en" TargetMode="External"/><Relationship Id="rId88" Type="http://schemas.openxmlformats.org/officeDocument/2006/relationships/footer" Target="footer1.xml"/><Relationship Id="rId111" Type="http://schemas.openxmlformats.org/officeDocument/2006/relationships/hyperlink" Target="https://www.undocs.org/Home/Mobile?FinalSymbol=A%2FRES%2F77%2F210&amp;Language=E&amp;DeviceType=Desktop&amp;LangRequested=False" TargetMode="External"/><Relationship Id="rId153" Type="http://schemas.openxmlformats.org/officeDocument/2006/relationships/hyperlink" Target="https://undocs.org/Home/Mobile?FinalSymbol=HRI%2FMC%2F2022%2F2&amp;Language=E&amp;DeviceType=Desktop&amp;LangRequested=False" TargetMode="External"/><Relationship Id="rId195" Type="http://schemas.openxmlformats.org/officeDocument/2006/relationships/hyperlink" Target="https://undocs.org/Home/Mobile?FinalSymbol=A%2FRES%2F68%2F268&amp;Language=E&amp;DeviceType=Desktop&amp;LangRequested=False" TargetMode="External"/><Relationship Id="rId209" Type="http://schemas.openxmlformats.org/officeDocument/2006/relationships/hyperlink" Target="https://undocs.org/Home/Mobile?FinalSymbol=A%2FRES%2F68%2F268&amp;Language=E&amp;DeviceType=Desktop&amp;LangRequested=False" TargetMode="External"/><Relationship Id="rId360" Type="http://schemas.openxmlformats.org/officeDocument/2006/relationships/hyperlink" Target="https://tbinternet.ohchr.org/_layouts/15/treatybodyexternal/Download.aspx?symbolno=A%2F67%2F222%2FCorr.1&amp;Lang=en" TargetMode="External"/><Relationship Id="rId220" Type="http://schemas.openxmlformats.org/officeDocument/2006/relationships/hyperlink" Target="https://tbinternet.ohchr.org/_layouts/15/treatybodyexternal/Download.aspx?symbolno=HRI/MC/2015/6&amp;Lang=en" TargetMode="External"/><Relationship Id="rId15" Type="http://schemas.openxmlformats.org/officeDocument/2006/relationships/hyperlink" Target="https://www.un.org/sg/sites/www.un.org.sg/files/atoms/files/The_Highest_Asperation_A_Call_To_Action_For_Human_Right_English.pdf" TargetMode="External"/><Relationship Id="rId57" Type="http://schemas.openxmlformats.org/officeDocument/2006/relationships/hyperlink" Target="https://undocs.org/Home/Mobile?FinalSymbol=A%2F77%2F228&amp;Language=E&amp;DeviceType=Desktop&amp;LangRequested=False" TargetMode="External"/><Relationship Id="rId262" Type="http://schemas.openxmlformats.org/officeDocument/2006/relationships/hyperlink" Target="https://www.ohchr.org/sites/default/files/A_68_832_E.pdf" TargetMode="External"/><Relationship Id="rId318" Type="http://schemas.openxmlformats.org/officeDocument/2006/relationships/hyperlink" Target="https://tbinternet.ohchr.org/_layouts/15/treatybodyexternal/Download.aspx?symbolno=INT/CHAIRPERSONS/CHR/32/31688&amp;Lang=en" TargetMode="External"/><Relationship Id="rId99" Type="http://schemas.openxmlformats.org/officeDocument/2006/relationships/hyperlink" Target="https://undocs.org/Home/Mobile?FinalSymbol=A%2F77%2F228&amp;Language=E&amp;DeviceType=Desktop&amp;LangRequested=False" TargetMode="External"/><Relationship Id="rId122" Type="http://schemas.openxmlformats.org/officeDocument/2006/relationships/hyperlink" Target="https://undocs.org/Home/Mobile?FinalSymbol=A%2F77%2F228&amp;Language=E&amp;DeviceType=Desktop&amp;LangRequested=False" TargetMode="External"/><Relationship Id="rId164" Type="http://schemas.openxmlformats.org/officeDocument/2006/relationships/hyperlink" Target="https://undocs.org/Home/Mobile?FinalSymbol=HRI%2FMC%2F2022%2F2&amp;Language=E&amp;DeviceType=Desktop&amp;LangRequested=False" TargetMode="External"/><Relationship Id="rId371" Type="http://schemas.openxmlformats.org/officeDocument/2006/relationships/hyperlink" Target="https://www.ohchr.org/en/treaty-bodies/annual-meeting-chairpersons-human-rights-treaty-bodies" TargetMode="External"/><Relationship Id="rId26" Type="http://schemas.openxmlformats.org/officeDocument/2006/relationships/hyperlink" Target="https://undocs.org/Home/Mobile?FinalSymbol=A%2F77%2F228&amp;Language=E&amp;DeviceType=Desktop&amp;LangRequested=False" TargetMode="External"/><Relationship Id="rId231" Type="http://schemas.openxmlformats.org/officeDocument/2006/relationships/hyperlink" Target="https://www.undocs.org/Home/Mobile?FinalSymbol=A%2F77%2F279&amp;Language=E&amp;DeviceType=Desktop&amp;LangRequested=False" TargetMode="External"/><Relationship Id="rId273" Type="http://schemas.openxmlformats.org/officeDocument/2006/relationships/hyperlink" Target="https://www.ohchr.org/sites/default/files/english/bodies/HRTD/docs/SeoulStatement.pdf" TargetMode="External"/><Relationship Id="rId329" Type="http://schemas.openxmlformats.org/officeDocument/2006/relationships/hyperlink" Target="https://tbinternet.ohchr.org/_layouts/15/treatybodyexternal/Download.aspx?symbolno=HRI%2fMC%2f2018%2fCRP.2&amp;Lang=en" TargetMode="External"/><Relationship Id="rId68" Type="http://schemas.openxmlformats.org/officeDocument/2006/relationships/hyperlink" Target="https://undocs.org/Home/Mobile?FinalSymbol=A%2FRES%2F68%2F268&amp;Language=E&amp;DeviceType=Desktop&amp;LangRequested=False" TargetMode="External"/><Relationship Id="rId133" Type="http://schemas.openxmlformats.org/officeDocument/2006/relationships/hyperlink" Target="https://uhri.ohchr.org/en/" TargetMode="External"/><Relationship Id="rId175" Type="http://schemas.openxmlformats.org/officeDocument/2006/relationships/hyperlink" Target="https://undocs.org/Home/Mobile?FinalSymbol=A%2F77%2F228&amp;Language=E&amp;DeviceType=Desktop&amp;LangRequested=False" TargetMode="External"/><Relationship Id="rId340" Type="http://schemas.openxmlformats.org/officeDocument/2006/relationships/hyperlink" Target="https://tbinternet.ohchr.org/_layouts/15/treatybodyexternal/Download.aspx?symbolno=HRI%2fMC%2f2015%2f2&amp;Lang=en"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www.ohchr.org/EN/HRBodies/HRTD/Pages/Documents.aspx" TargetMode="External"/><Relationship Id="rId21" Type="http://schemas.openxmlformats.org/officeDocument/2006/relationships/hyperlink" Target="https://tbinternet.ohchr.org/_layouts/15/treatybodyexternal/Download.aspx?symbolno=CAT%2FC%2F55%2F3&amp;Lang=en" TargetMode="External"/><Relationship Id="rId34" Type="http://schemas.openxmlformats.org/officeDocument/2006/relationships/hyperlink" Target="https://www.ohchr.org/en/treaty-bodies/cat/information-civil-society-ngos-and-nhris" TargetMode="External"/><Relationship Id="rId42" Type="http://schemas.openxmlformats.org/officeDocument/2006/relationships/hyperlink" Target="https://view.officeapps.live.com/op/view.aspx?src=https%3A%2F%2Fwww.ohchr.org%2Fsites%2Fdefault%2Ffiles%2FDocuments%2FHRBodies%2FCESCR%2FGuidance3rdPartyInterventions.doc&amp;wdOrigin=BROWSELINK" TargetMode="External"/><Relationship Id="rId47" Type="http://schemas.openxmlformats.org/officeDocument/2006/relationships/hyperlink" Target="https://www.ohchr.org/en/calls-for-input/co-facilitation-process-treaty-body-review-2020" TargetMode="External"/><Relationship Id="rId50" Type="http://schemas.openxmlformats.org/officeDocument/2006/relationships/hyperlink" Target="https://www.ohchr.org/en/calls-for-input/co-facilitation-process-treaty-body-review-2020" TargetMode="External"/><Relationship Id="rId55" Type="http://schemas.openxmlformats.org/officeDocument/2006/relationships/hyperlink" Target="https://www.ohchr.org/sites/default/files/Documents/HRBodies/TB/TBS/Status/2018/JointStatementByBelgium.pdf" TargetMode="External"/><Relationship Id="rId63" Type="http://schemas.openxmlformats.org/officeDocument/2006/relationships/hyperlink" Target="https://tbinternet.ohchr.org/_layouts/15/treatybodyexternal/Download.aspx?symbolno=INT%2FCHAIRPERSONS%2FNGO%2F34%2F34042&amp;Lang=en" TargetMode="External"/><Relationship Id="rId68" Type="http://schemas.openxmlformats.org/officeDocument/2006/relationships/hyperlink" Target="https://view.officeapps.live.com/op/view.aspx?src=https%3A%2F%2Fwww.ohchr.org%2Fsites%2Fdefault%2Ffiles%2F2022-02%2FJoint%2520submission-TBnet.docx&amp;wdOrigin=BROWSELINK" TargetMode="External"/><Relationship Id="rId7" Type="http://schemas.openxmlformats.org/officeDocument/2006/relationships/hyperlink" Target="http://www.ohchr.org/EN/HRBodies/HRTD/Pages/Documents.aspx" TargetMode="External"/><Relationship Id="rId2" Type="http://schemas.openxmlformats.org/officeDocument/2006/relationships/hyperlink" Target="https://view.officeapps.live.com/op/view.aspx?src=https%3A%2F%2Fwww.ohchr.org%2Fsites%2Fdefault%2Ffiles%2FDocuments%2FHRBodies%2FCCPR%2FDecision_on_2020." TargetMode="External"/><Relationship Id="rId16" Type="http://schemas.openxmlformats.org/officeDocument/2006/relationships/hyperlink" Target="https://tbinternet.ohchr.org/_layouts/15/treatybodyexternal/Download.aspx?symbolno=CRPD/C/12/2" TargetMode="External"/><Relationship Id="rId29" Type="http://schemas.openxmlformats.org/officeDocument/2006/relationships/hyperlink" Target="ttps://tbinternet.ohchr.org/_layouts/15/treatybodyexternal/Download.aspx?symbolno=CERD%2fC%2f505&amp;Lang=en" TargetMode="External"/><Relationship Id="rId11" Type="http://schemas.openxmlformats.org/officeDocument/2006/relationships/hyperlink" Target="https://undocs.org/Home/Mobile?FinalSymbol=A%2F77%2F228&amp;Language=E&amp;DeviceType=Desktop&amp;LangRequested=False" TargetMode="External"/><Relationship Id="rId24" Type="http://schemas.openxmlformats.org/officeDocument/2006/relationships/hyperlink" Target="https://documents-dds-ny.un.org/doc/UNDOC/GEN/N18/252/07/PDF/N1825207.pdf?OpenElement" TargetMode="External"/><Relationship Id="rId32" Type="http://schemas.openxmlformats.org/officeDocument/2006/relationships/hyperlink" Target="https://www.ohchr.org/en/treaty-bodies/ccpr/information-civil-society-ngos-and-national-human-rights-institutions" TargetMode="External"/><Relationship Id="rId37" Type="http://schemas.openxmlformats.org/officeDocument/2006/relationships/hyperlink" Target="https://tbinternet.ohchr.org/_layouts/15/treatybodyexternal/Download.aspx?symbolno=CRPD%2FC%2F11%2F2" TargetMode="External"/><Relationship Id="rId40" Type="http://schemas.openxmlformats.org/officeDocument/2006/relationships/hyperlink" Target="https://tbinternet.ohchr.org/_layouts/15/treatybodyexternal/Download.aspx?symbolno=CCPR%2FC%2F3%2FRev.12&amp;Lang=en" TargetMode="External"/><Relationship Id="rId45" Type="http://schemas.openxmlformats.org/officeDocument/2006/relationships/hyperlink" Target="https://www.ohchr.org/en/calls-for-input/co-facilitation-process-treaty-body-review-2020" TargetMode="External"/><Relationship Id="rId53" Type="http://schemas.openxmlformats.org/officeDocument/2006/relationships/hyperlink" Target="https://www.ohchr.org/en/calls-for-input/co-facilitation-process-treaty-body-review-2020" TargetMode="External"/><Relationship Id="rId58" Type="http://schemas.openxmlformats.org/officeDocument/2006/relationships/hyperlink" Target="https://tbinternet.ohchr.org/_layouts/15/treatybodyexternal/Download.aspx?symbolno=INT%2FCHAIRPERSONS%2FIFS%2F34%2F34000&amp;Lang=en" TargetMode="External"/><Relationship Id="rId66" Type="http://schemas.openxmlformats.org/officeDocument/2006/relationships/hyperlink" Target="https://view.officeapps.live.com/op/view.aspx?src=https%3A%2F%2Fwww.ohchr.org%2Fsites%2Fdefault%2Ffiles%2FDocuments%2FHRBodies%2FTB%2FHRTD%2FCoFacilitationProcess%2FOtherStakeholders%2FJointcivilsocietysubmission.docx&amp;wdOrigin=BROWSELINK" TargetMode="External"/><Relationship Id="rId5" Type="http://schemas.openxmlformats.org/officeDocument/2006/relationships/hyperlink" Target="https://documents-dds-ny.un.org/doc/UNDOC/GEN/N18/252/07/PDF/N1825207.pdf?OpenElement" TargetMode="External"/><Relationship Id="rId61" Type="http://schemas.openxmlformats.org/officeDocument/2006/relationships/hyperlink" Target="https://tbinternet.ohchr.org/_layouts/15/treatybodyexternal/Download.aspx?symbolno=INT%2FCHAIRPERSONS%2FNGO%2F34%2F34042&amp;Lang=en" TargetMode="External"/><Relationship Id="rId19" Type="http://schemas.openxmlformats.org/officeDocument/2006/relationships/hyperlink" Target="https://tbinternet.ohchr.org/_layouts/15/treatybodyexternal/Download.aspx?symbolno=INT%2FCESCR%2FFGD%2F8826&amp;Lang=en" TargetMode="External"/><Relationship Id="rId14" Type="http://schemas.openxmlformats.org/officeDocument/2006/relationships/hyperlink" Target="C://Users/britta.nicolmann/Downloads/INT_CEDAW_FGD_7102_E%20(1).pdf" TargetMode="External"/><Relationship Id="rId22" Type="http://schemas.openxmlformats.org/officeDocument/2006/relationships/hyperlink" Target="https://tbinternet.ohchr.org/_layouts/15/treatybodyexternal/Download.aspx?symbolno=CRPD/C/12/2" TargetMode="External"/><Relationship Id="rId27" Type="http://schemas.openxmlformats.org/officeDocument/2006/relationships/hyperlink" Target="https://tbinternet.ohchr.org/_layouts/15/treatybodyexternal/Download.aspx?symbolno=E%2F2023%2F22&amp;Lang=en" TargetMode="External"/><Relationship Id="rId30" Type="http://schemas.openxmlformats.org/officeDocument/2006/relationships/hyperlink" Target="https://tbinternet.ohchr.org/_layouts/15/treatybodyexternal/Download.aspx?symbolno=CERD%2fC%2f506&amp;Lang=en" TargetMode="External"/><Relationship Id="rId35" Type="http://schemas.openxmlformats.org/officeDocument/2006/relationships/hyperlink" Target="https://www.ohchr.org/en/treaty-bodies/crc/information-civil-society-ngos-and-nhris" TargetMode="External"/><Relationship Id="rId43" Type="http://schemas.openxmlformats.org/officeDocument/2006/relationships/hyperlink" Target="https://www.ohchr.org/sites/default/files/Documents/HRBodies/CRC/GuidelinesTPI.pdf" TargetMode="External"/><Relationship Id="rId48" Type="http://schemas.openxmlformats.org/officeDocument/2006/relationships/hyperlink" Target="https://www.ohchr.org/en/calls-for-input/co-facilitation-process-treaty-body-review-2020" TargetMode="External"/><Relationship Id="rId56" Type="http://schemas.openxmlformats.org/officeDocument/2006/relationships/hyperlink" Target="https://view.officeapps.live.com/op/view.aspx?src=https%3A%2F%2Fwww.ohchr.org%2Fsites%2Fdefault%2Ffiles%2FDocuments%2FHRBodies%2FTB%2FHRTD%2FCoFacilitationProcess%2FStates%2FAfricanGroup.docx&amp;wdOrigin=BROWSELINK" TargetMode="External"/><Relationship Id="rId64" Type="http://schemas.openxmlformats.org/officeDocument/2006/relationships/hyperlink" Target="https://tbinternet.ohchr.org/_layouts/15/treatybodyexternal/Download.aspx?symbolno=INT%2FCHAIRPERSONS%2FNGO%2F34%2F34042&amp;Lang=en" TargetMode="External"/><Relationship Id="rId8" Type="http://schemas.openxmlformats.org/officeDocument/2006/relationships/hyperlink" Target="https://undocs.org/Home/Mobile?FinalSymbol=A%2F73%2F309&amp;Language=E&amp;DeviceType=Desktop&amp;LangRequested=False" TargetMode="External"/><Relationship Id="rId51" Type="http://schemas.openxmlformats.org/officeDocument/2006/relationships/hyperlink" Target="https://www.ohchr.org/en/calls-for-input/co-facilitation-process-treaty-body-review-2020" TargetMode="External"/><Relationship Id="rId3" Type="http://schemas.openxmlformats.org/officeDocument/2006/relationships/hyperlink" Target="file:///C:\Users\britta.nicolmann\NotBackedUp-Data\Treaty%20Body%20Strengthening\20230327%20Implementation%20plan\final%20annex%20for%20clean%20version\E\2023\22" TargetMode="External"/><Relationship Id="rId12" Type="http://schemas.openxmlformats.org/officeDocument/2006/relationships/hyperlink" Target="https://tbinternet.ohchr.org/_layouts/15/treatybodyexternal/Download.aspx?symbolno=CCPR%2FC%2F161&amp;Lang=en" TargetMode="External"/><Relationship Id="rId17" Type="http://schemas.openxmlformats.org/officeDocument/2006/relationships/hyperlink" Target="https://undocs.org/Home/Mobile?FinalSymbol=A%2FRES%2F68%2F268&amp;Language=E&amp;DeviceType=Desktop&amp;LangRequested=False" TargetMode="External"/><Relationship Id="rId25" Type="http://schemas.openxmlformats.org/officeDocument/2006/relationships/hyperlink" Target="https://undocs.org/A/70/302" TargetMode="External"/><Relationship Id="rId33" Type="http://schemas.openxmlformats.org/officeDocument/2006/relationships/hyperlink" Target="https://www.ohchr.org/en/treaty-bodies/cedaw/guidelines-civil-society-ngos-and-nhris" TargetMode="External"/><Relationship Id="rId38" Type="http://schemas.openxmlformats.org/officeDocument/2006/relationships/hyperlink" Target="https://www.ohchr.org/en/treaty-bodies/ced/guidelines-civil-society-and-national-human-rights-institutions" TargetMode="External"/><Relationship Id="rId46" Type="http://schemas.openxmlformats.org/officeDocument/2006/relationships/hyperlink" Target="https://www.ohchr.org/en/calls-for-input/co-facilitation-process-treaty-body-review-2020" TargetMode="External"/><Relationship Id="rId59" Type="http://schemas.openxmlformats.org/officeDocument/2006/relationships/hyperlink" Target="https://undocs.org/Home/Mobile?FinalSymbol=A%2F77%2F228&amp;Language=E&amp;DeviceType=Desktop&amp;LangRequested=False" TargetMode="External"/><Relationship Id="rId67" Type="http://schemas.openxmlformats.org/officeDocument/2006/relationships/hyperlink" Target="https://www.ohchr.org/sites/default/files/Documents/HRBodies/TB/HRTD/CoFacilitationProcess/OtherStakeholders/CSOSubmission.pdf" TargetMode="External"/><Relationship Id="rId20" Type="http://schemas.openxmlformats.org/officeDocument/2006/relationships/hyperlink" Target="C://Users/britta.nicolmann/Downloads/INT_CEDAW_FGD_7102_E%20(1).pdf" TargetMode="External"/><Relationship Id="rId41" Type="http://schemas.openxmlformats.org/officeDocument/2006/relationships/hyperlink" Target="https://www.ohchr.org/en/documents/legal-standards-and-guidelines/human-rights-committee-guidelines-third-party-submissions" TargetMode="External"/><Relationship Id="rId54" Type="http://schemas.openxmlformats.org/officeDocument/2006/relationships/hyperlink" Target="https://www.ohchr.org/en/calls-for-input/co-facilitation-process-treaty-body-review-2020" TargetMode="External"/><Relationship Id="rId62" Type="http://schemas.openxmlformats.org/officeDocument/2006/relationships/hyperlink" Target="https://undocs.org/Home/Mobile?FinalSymbol=A%2F77%2F228&amp;Language=E&amp;DeviceType=Desktop&amp;LangRequested=False" TargetMode="External"/><Relationship Id="rId1" Type="http://schemas.openxmlformats.org/officeDocument/2006/relationships/hyperlink" Target="https://documents-dds-ny.un.org/doc/UNDOC/GEN/N22/455/32/PDF/N2245532.pdf?OpenElement" TargetMode="External"/><Relationship Id="rId6" Type="http://schemas.openxmlformats.org/officeDocument/2006/relationships/hyperlink" Target="https://undocs.org/A/70/302" TargetMode="External"/><Relationship Id="rId15" Type="http://schemas.openxmlformats.org/officeDocument/2006/relationships/hyperlink" Target="https://tbinternet.ohchr.org/_layouts/15/treatybodyexternal/Download.aspx?symbolno=CAT%2FC%2F55%2F3&amp;Lang=en" TargetMode="External"/><Relationship Id="rId23" Type="http://schemas.openxmlformats.org/officeDocument/2006/relationships/hyperlink" Target="https://undocs.org/Home/Mobile?FinalSymbol=A%2FRES%2F68%2F268&amp;Language=E&amp;DeviceType=Desktop&amp;LangRequested=False" TargetMode="External"/><Relationship Id="rId28" Type="http://schemas.openxmlformats.org/officeDocument/2006/relationships/hyperlink" Target="https://undocs.org/Home/Mobile?FinalSymbol=CED%2FC%2F1&amp;Language=E&amp;DeviceType=Desktop&amp;LangRequested=False" TargetMode="External"/><Relationship Id="rId36" Type="http://schemas.openxmlformats.org/officeDocument/2006/relationships/hyperlink" Target="https://tbinternet.ohchr.org/_layouts/15/treatybodyexternal/Download.aspx?symbolno=INT%2FCMW%2FINF%2F36%2F34792&amp;Lang=en" TargetMode="External"/><Relationship Id="rId49" Type="http://schemas.openxmlformats.org/officeDocument/2006/relationships/hyperlink" Target="https://www.ohchr.org/en/calls-for-input/co-facilitation-process-treaty-body-review-2020" TargetMode="External"/><Relationship Id="rId57" Type="http://schemas.openxmlformats.org/officeDocument/2006/relationships/hyperlink" Target="https://view.officeapps.live.com/op/view.aspx?src=https%3A%2F%2Fwww.ohchr.org%2Fsites%2Fdefault%2Ffiles%2FDocuments%2FHRBodies%2FTB%2FHRTD%2FCoFacilitationProcess%2FStates%2FEUSubmission.docx&amp;wdOrigin=BROWSELINK" TargetMode="External"/><Relationship Id="rId10" Type="http://schemas.openxmlformats.org/officeDocument/2006/relationships/hyperlink" Target="https://view.officeapps.live.com/op/view.aspx?src=https%3A%2F%2Fwww.ohchr.org%2Fsites%2Fdefault%2Ffiles%2Fdocuments%2Fhrbodies%2Ftreaty-bodies%2Fannualmeeting%2F2022-12-15%2FHistoryTBChairpersonsMeetings-from-2015.xls&amp;wdOrigin=BROWSELINK" TargetMode="External"/><Relationship Id="rId31" Type="http://schemas.openxmlformats.org/officeDocument/2006/relationships/hyperlink" Target="https://www.ohchr.org/en/treaty-bodies/cescr/guidelines-civil-society-ngos-and-nhris" TargetMode="External"/><Relationship Id="rId44" Type="http://schemas.openxmlformats.org/officeDocument/2006/relationships/hyperlink" Target="https://www.ohchr.org/en/calls-for-input/co-facilitation-process-treaty-body-review-2020" TargetMode="External"/><Relationship Id="rId52" Type="http://schemas.openxmlformats.org/officeDocument/2006/relationships/hyperlink" Target="https://www.ohchr.org/en/calls-for-input/co-facilitation-process-treaty-body-review-2020" TargetMode="External"/><Relationship Id="rId60" Type="http://schemas.openxmlformats.org/officeDocument/2006/relationships/hyperlink" Target="https://tbinternet.ohchr.org/_layouts/15/treatybodyexternal/Download.aspx?symbolno=INT%2FCHAIRPERSONS%2FNGO%2F34%2F34042&amp;Lang=en" TargetMode="External"/><Relationship Id="rId65" Type="http://schemas.openxmlformats.org/officeDocument/2006/relationships/hyperlink" Target="https://tbinternet.ohchr.org/_layouts/15/treatybodyexternal/Download.aspx?symbolno=INT%2FCHAIRPERSONS%2FNGO%2F34%2F34042&amp;Lang=en" TargetMode="External"/><Relationship Id="rId4" Type="http://schemas.openxmlformats.org/officeDocument/2006/relationships/hyperlink" Target="https://undocs.org/Home/Mobile?FinalSymbol=A%2FRES%2F68%2F268&amp;Language=E&amp;DeviceType=Desktop&amp;LangRequested=False" TargetMode="External"/><Relationship Id="rId9" Type="http://schemas.openxmlformats.org/officeDocument/2006/relationships/hyperlink" Target="https://www.ohchr.org/en/treaty-bodies/annual-meeting-chairpersons-human-rights-treaty-bodies" TargetMode="External"/><Relationship Id="rId13" Type="http://schemas.openxmlformats.org/officeDocument/2006/relationships/hyperlink" Target="https://tbinternet.ohchr.org/_layouts/15/treatybodyexternal/Download.aspx?symbolno=INT%2FCESCR%2FFGD%2F8826&amp;Lang=en" TargetMode="External"/><Relationship Id="rId18" Type="http://schemas.openxmlformats.org/officeDocument/2006/relationships/hyperlink" Target="https://tbinternet.ohchr.org/_layouts/15/treatybodyexternal/Download.aspx?symbolno=CCPR%2FC%2F161&amp;Lang=en" TargetMode="External"/><Relationship Id="rId39" Type="http://schemas.openxmlformats.org/officeDocument/2006/relationships/hyperlink" Target="https://tbinternet.ohchr.org/_layouts/15/treatybodyexternal/Download.aspx?symbolno=HRI%2fMC%2f2022%2fCRP.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09AE5-676A-41AE-B7A6-68FCA0F41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1</TotalTime>
  <Pages>5</Pages>
  <Words>74769</Words>
  <Characters>426188</Characters>
  <Application>Microsoft Office Word</Application>
  <DocSecurity>0</DocSecurity>
  <Lines>3551</Lines>
  <Paragraphs>999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lpstr/>
    </vt:vector>
  </TitlesOfParts>
  <Company>CSD</Company>
  <LinksUpToDate>false</LinksUpToDate>
  <CharactersWithSpaces>499958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FLECHE Isabelle</dc:creator>
  <cp:lastModifiedBy>Britta Christine Nicolmann</cp:lastModifiedBy>
  <cp:revision>2</cp:revision>
  <cp:lastPrinted>2008-01-29T13:18:00Z</cp:lastPrinted>
  <dcterms:created xsi:type="dcterms:W3CDTF">2024-10-15T13:04:00Z</dcterms:created>
  <dcterms:modified xsi:type="dcterms:W3CDTF">2024-10-15T13:04:00Z</dcterms:modified>
</cp:coreProperties>
</file>