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E6D" w:rsidRDefault="00856E6D" w:rsidP="00032E8F">
      <w:pPr>
        <w:spacing w:after="0" w:line="320" w:lineRule="exact"/>
        <w:jc w:val="center"/>
        <w:outlineLvl w:val="0"/>
        <w:rPr>
          <w:rFonts w:ascii="Calibri" w:eastAsia="Calibri" w:hAnsi="Calibri" w:cs="Times New Roman"/>
          <w:b/>
          <w:color w:val="2F5496"/>
          <w:sz w:val="32"/>
          <w:szCs w:val="32"/>
          <w:lang w:val="en-US"/>
        </w:rPr>
      </w:pPr>
    </w:p>
    <w:p w:rsidR="00225721" w:rsidRPr="00225721" w:rsidRDefault="00225721" w:rsidP="00032E8F">
      <w:pPr>
        <w:spacing w:after="0" w:line="320" w:lineRule="exact"/>
        <w:jc w:val="center"/>
        <w:outlineLvl w:val="0"/>
        <w:rPr>
          <w:rFonts w:ascii="Calibri" w:eastAsia="Calibri" w:hAnsi="Calibri" w:cs="Times New Roman"/>
          <w:b/>
          <w:color w:val="2F5496"/>
          <w:sz w:val="32"/>
          <w:szCs w:val="32"/>
          <w:lang w:val="en-US"/>
        </w:rPr>
      </w:pPr>
      <w:r w:rsidRPr="00225721">
        <w:rPr>
          <w:rFonts w:ascii="Calibri" w:eastAsia="Calibri" w:hAnsi="Calibri" w:cs="Times New Roman"/>
          <w:b/>
          <w:color w:val="2F5496"/>
          <w:sz w:val="32"/>
          <w:szCs w:val="32"/>
          <w:lang w:val="en-US"/>
        </w:rPr>
        <w:t xml:space="preserve">List of Issues </w:t>
      </w:r>
      <w:r>
        <w:rPr>
          <w:rFonts w:ascii="Calibri" w:eastAsia="Calibri" w:hAnsi="Calibri" w:cs="Times New Roman"/>
          <w:b/>
          <w:color w:val="2F5496"/>
          <w:sz w:val="32"/>
          <w:szCs w:val="32"/>
          <w:lang w:val="en-US"/>
        </w:rPr>
        <w:t xml:space="preserve">Prior to Reporting </w:t>
      </w:r>
      <w:r w:rsidR="00857675">
        <w:rPr>
          <w:rFonts w:ascii="Calibri" w:eastAsia="Calibri" w:hAnsi="Calibri" w:cs="Times New Roman"/>
          <w:b/>
          <w:color w:val="2F5496"/>
          <w:sz w:val="32"/>
          <w:szCs w:val="32"/>
          <w:lang w:val="en-US"/>
        </w:rPr>
        <w:t>-</w:t>
      </w:r>
      <w:r w:rsidRPr="00225721">
        <w:rPr>
          <w:rFonts w:ascii="Calibri" w:eastAsia="Calibri" w:hAnsi="Calibri" w:cs="Times New Roman"/>
          <w:b/>
          <w:color w:val="2F5496"/>
          <w:sz w:val="32"/>
          <w:szCs w:val="32"/>
          <w:lang w:val="en-US"/>
        </w:rPr>
        <w:t xml:space="preserve"> Norway</w:t>
      </w:r>
    </w:p>
    <w:p w:rsidR="00225721" w:rsidRPr="00225721" w:rsidRDefault="00225721" w:rsidP="00032E8F">
      <w:pPr>
        <w:spacing w:after="0" w:line="320" w:lineRule="exact"/>
        <w:jc w:val="center"/>
        <w:rPr>
          <w:rFonts w:ascii="Calibri" w:eastAsia="Calibri" w:hAnsi="Calibri" w:cs="Times New Roman"/>
          <w:b/>
          <w:color w:val="2F5496"/>
          <w:sz w:val="24"/>
          <w:szCs w:val="24"/>
          <w:lang w:val="en-US"/>
        </w:rPr>
      </w:pPr>
    </w:p>
    <w:p w:rsidR="00225721" w:rsidRPr="00225721" w:rsidRDefault="00CD66A1" w:rsidP="00032E8F">
      <w:pPr>
        <w:spacing w:after="0" w:line="320" w:lineRule="exact"/>
        <w:jc w:val="center"/>
        <w:rPr>
          <w:rFonts w:ascii="Calibri" w:eastAsia="Calibri" w:hAnsi="Calibri" w:cs="Times New Roman"/>
          <w:b/>
          <w:color w:val="2F5496"/>
          <w:sz w:val="28"/>
          <w:szCs w:val="28"/>
          <w:lang w:val="en-US"/>
        </w:rPr>
      </w:pPr>
      <w:r>
        <w:rPr>
          <w:rFonts w:ascii="Calibri" w:eastAsia="Calibri" w:hAnsi="Calibri" w:cs="Times New Roman"/>
          <w:b/>
          <w:color w:val="2F5496"/>
          <w:sz w:val="28"/>
          <w:szCs w:val="28"/>
          <w:lang w:val="en-US"/>
        </w:rPr>
        <w:t xml:space="preserve">Submission to the </w:t>
      </w:r>
      <w:r w:rsidR="00B342C7">
        <w:rPr>
          <w:rFonts w:ascii="Calibri" w:eastAsia="Calibri" w:hAnsi="Calibri" w:cs="Times New Roman"/>
          <w:b/>
          <w:color w:val="2F5496"/>
          <w:sz w:val="28"/>
          <w:szCs w:val="28"/>
          <w:lang w:val="en-US"/>
        </w:rPr>
        <w:t>63</w:t>
      </w:r>
      <w:r w:rsidR="00C6398B">
        <w:rPr>
          <w:rFonts w:ascii="Calibri" w:eastAsia="Calibri" w:hAnsi="Calibri" w:cs="Times New Roman"/>
          <w:b/>
          <w:color w:val="2F5496"/>
          <w:sz w:val="28"/>
          <w:szCs w:val="28"/>
          <w:lang w:val="en-US"/>
        </w:rPr>
        <w:t>rd</w:t>
      </w:r>
      <w:r w:rsidR="00B342C7">
        <w:rPr>
          <w:rFonts w:ascii="Calibri" w:eastAsia="Calibri" w:hAnsi="Calibri" w:cs="Times New Roman"/>
          <w:b/>
          <w:color w:val="2F5496"/>
          <w:sz w:val="28"/>
          <w:szCs w:val="28"/>
          <w:lang w:val="en-US"/>
        </w:rPr>
        <w:t xml:space="preserve"> </w:t>
      </w:r>
      <w:r w:rsidR="00225721" w:rsidRPr="00225721">
        <w:rPr>
          <w:rFonts w:ascii="Calibri" w:eastAsia="Calibri" w:hAnsi="Calibri" w:cs="Times New Roman"/>
          <w:b/>
          <w:color w:val="2F5496"/>
          <w:sz w:val="28"/>
          <w:szCs w:val="28"/>
          <w:lang w:val="en-US"/>
        </w:rPr>
        <w:t>Pre-Sessional Working G</w:t>
      </w:r>
      <w:r>
        <w:rPr>
          <w:rFonts w:ascii="Calibri" w:eastAsia="Calibri" w:hAnsi="Calibri" w:cs="Times New Roman"/>
          <w:b/>
          <w:color w:val="2F5496"/>
          <w:sz w:val="28"/>
          <w:szCs w:val="28"/>
          <w:lang w:val="en-US"/>
        </w:rPr>
        <w:t xml:space="preserve">roup of the Committee on </w:t>
      </w:r>
      <w:r w:rsidR="00B342C7">
        <w:rPr>
          <w:rFonts w:ascii="Calibri" w:eastAsia="Calibri" w:hAnsi="Calibri" w:cs="Times New Roman"/>
          <w:b/>
          <w:color w:val="2F5496"/>
          <w:sz w:val="28"/>
          <w:szCs w:val="28"/>
          <w:lang w:val="en-US"/>
        </w:rPr>
        <w:t>Economic, Social and Cultural Rights (CESCR)</w:t>
      </w:r>
      <w:r>
        <w:rPr>
          <w:rFonts w:ascii="Calibri" w:eastAsia="Calibri" w:hAnsi="Calibri" w:cs="Times New Roman"/>
          <w:b/>
          <w:color w:val="2F5496"/>
          <w:sz w:val="28"/>
          <w:szCs w:val="28"/>
          <w:lang w:val="en-US"/>
        </w:rPr>
        <w:t xml:space="preserve">, 15-19 October </w:t>
      </w:r>
      <w:r w:rsidR="00225721" w:rsidRPr="00225721">
        <w:rPr>
          <w:rFonts w:ascii="Calibri" w:eastAsia="Calibri" w:hAnsi="Calibri" w:cs="Times New Roman"/>
          <w:b/>
          <w:color w:val="2F5496"/>
          <w:sz w:val="28"/>
          <w:szCs w:val="28"/>
          <w:lang w:val="en-US"/>
        </w:rPr>
        <w:t>2018</w:t>
      </w:r>
    </w:p>
    <w:p w:rsidR="00225721" w:rsidRPr="00225721" w:rsidRDefault="00225721" w:rsidP="00032E8F">
      <w:pPr>
        <w:spacing w:after="0" w:line="320" w:lineRule="exact"/>
        <w:jc w:val="both"/>
        <w:rPr>
          <w:rFonts w:ascii="Calibri" w:eastAsia="Calibri" w:hAnsi="Calibri" w:cs="Times New Roman"/>
          <w:b/>
          <w:lang w:val="en-US"/>
        </w:rPr>
      </w:pPr>
    </w:p>
    <w:p w:rsidR="00225721" w:rsidRPr="00225721" w:rsidRDefault="00225721" w:rsidP="00032E8F">
      <w:pPr>
        <w:spacing w:after="0" w:line="320" w:lineRule="exact"/>
        <w:jc w:val="center"/>
        <w:rPr>
          <w:rFonts w:ascii="Calibri" w:eastAsia="Calibri" w:hAnsi="Calibri" w:cs="Times New Roman"/>
          <w:b/>
          <w:bCs/>
          <w:sz w:val="28"/>
          <w:szCs w:val="28"/>
          <w:lang w:val="en-GB"/>
        </w:rPr>
      </w:pPr>
    </w:p>
    <w:p w:rsidR="00225721" w:rsidRPr="00225721" w:rsidRDefault="00225721" w:rsidP="00032E8F">
      <w:pPr>
        <w:spacing w:after="0" w:line="320" w:lineRule="exact"/>
        <w:jc w:val="center"/>
        <w:outlineLvl w:val="0"/>
        <w:rPr>
          <w:rFonts w:ascii="Calibri" w:eastAsia="Calibri" w:hAnsi="Calibri" w:cs="Times New Roman"/>
          <w:b/>
          <w:bCs/>
          <w:sz w:val="28"/>
          <w:szCs w:val="28"/>
          <w:lang w:val="en-GB"/>
        </w:rPr>
      </w:pPr>
      <w:r w:rsidRPr="00225721">
        <w:rPr>
          <w:rFonts w:ascii="Calibri" w:eastAsia="Calibri" w:hAnsi="Calibri" w:cs="Times New Roman"/>
          <w:b/>
          <w:bCs/>
          <w:sz w:val="28"/>
          <w:szCs w:val="28"/>
          <w:lang w:val="en-GB"/>
        </w:rPr>
        <w:t>Submitted by:</w:t>
      </w:r>
    </w:p>
    <w:p w:rsidR="00225721" w:rsidRPr="00225721" w:rsidRDefault="00225721" w:rsidP="00032E8F">
      <w:pPr>
        <w:spacing w:after="0" w:line="320" w:lineRule="exact"/>
        <w:jc w:val="center"/>
        <w:rPr>
          <w:rFonts w:ascii="Calibri" w:eastAsia="Calibri" w:hAnsi="Calibri" w:cs="Times New Roman"/>
          <w:b/>
          <w:bCs/>
          <w:sz w:val="28"/>
          <w:szCs w:val="28"/>
          <w:lang w:val="en-GB"/>
        </w:rPr>
      </w:pPr>
    </w:p>
    <w:p w:rsidR="00225721" w:rsidRPr="00225721" w:rsidRDefault="00225721" w:rsidP="00032E8F">
      <w:pPr>
        <w:spacing w:after="0" w:line="320" w:lineRule="exact"/>
        <w:jc w:val="center"/>
        <w:outlineLvl w:val="0"/>
        <w:rPr>
          <w:rFonts w:ascii="Calibri" w:eastAsia="Calibri" w:hAnsi="Calibri" w:cs="Times New Roman"/>
          <w:b/>
          <w:bCs/>
          <w:sz w:val="28"/>
          <w:szCs w:val="28"/>
          <w:lang w:val="en-GB"/>
        </w:rPr>
      </w:pPr>
      <w:bookmarkStart w:id="0" w:name="_GoBack"/>
      <w:r w:rsidRPr="00225721">
        <w:rPr>
          <w:rFonts w:ascii="Calibri" w:eastAsia="Calibri" w:hAnsi="Calibri" w:cs="Times New Roman"/>
          <w:b/>
          <w:bCs/>
          <w:sz w:val="28"/>
          <w:szCs w:val="28"/>
          <w:lang w:val="en-GB"/>
        </w:rPr>
        <w:t>We Shall Overcome (WSO</w:t>
      </w:r>
      <w:bookmarkEnd w:id="0"/>
      <w:r w:rsidRPr="00225721">
        <w:rPr>
          <w:rFonts w:ascii="Calibri" w:eastAsia="Calibri" w:hAnsi="Calibri" w:cs="Times New Roman"/>
          <w:b/>
          <w:bCs/>
          <w:sz w:val="28"/>
          <w:szCs w:val="28"/>
          <w:lang w:val="en-GB"/>
        </w:rPr>
        <w:t>)</w:t>
      </w:r>
    </w:p>
    <w:p w:rsidR="00225721" w:rsidRPr="00225721" w:rsidRDefault="00225721" w:rsidP="00032E8F">
      <w:pPr>
        <w:spacing w:after="0" w:line="320" w:lineRule="exact"/>
        <w:jc w:val="center"/>
        <w:rPr>
          <w:rFonts w:ascii="Calibri" w:eastAsia="Calibri" w:hAnsi="Calibri" w:cs="Times New Roman"/>
          <w:b/>
          <w:bCs/>
          <w:sz w:val="28"/>
          <w:szCs w:val="28"/>
          <w:lang w:val="en-US"/>
        </w:rPr>
      </w:pPr>
      <w:r w:rsidRPr="00225721">
        <w:rPr>
          <w:rFonts w:ascii="Calibri" w:eastAsia="Calibri" w:hAnsi="Calibri" w:cs="Times New Roman"/>
          <w:b/>
          <w:bCs/>
          <w:sz w:val="28"/>
          <w:szCs w:val="28"/>
          <w:lang w:val="en-US"/>
        </w:rPr>
        <w:t>Oslo, Norway</w:t>
      </w:r>
    </w:p>
    <w:p w:rsidR="00225721" w:rsidRPr="00225721" w:rsidRDefault="00CC5CAF" w:rsidP="00032E8F">
      <w:pPr>
        <w:spacing w:after="0" w:line="320" w:lineRule="exact"/>
        <w:jc w:val="center"/>
        <w:rPr>
          <w:rFonts w:ascii="Calibri" w:eastAsia="Calibri" w:hAnsi="Calibri" w:cs="Times New Roman"/>
          <w:b/>
          <w:bCs/>
          <w:sz w:val="28"/>
          <w:szCs w:val="28"/>
          <w:lang w:val="en-US"/>
        </w:rPr>
      </w:pPr>
      <w:hyperlink r:id="rId8" w:history="1">
        <w:r w:rsidR="00225721" w:rsidRPr="00225721">
          <w:rPr>
            <w:rFonts w:ascii="Calibri" w:eastAsia="Calibri" w:hAnsi="Calibri" w:cs="Times New Roman"/>
            <w:color w:val="0000FF"/>
            <w:sz w:val="28"/>
            <w:szCs w:val="28"/>
            <w:u w:val="single"/>
            <w:lang w:val="en-US"/>
          </w:rPr>
          <w:t>www.wso.no</w:t>
        </w:r>
      </w:hyperlink>
    </w:p>
    <w:p w:rsidR="00225721" w:rsidRPr="00225721" w:rsidRDefault="00225721" w:rsidP="00032E8F">
      <w:pPr>
        <w:spacing w:after="0" w:line="320" w:lineRule="exact"/>
        <w:jc w:val="center"/>
        <w:rPr>
          <w:rFonts w:ascii="Calibri" w:eastAsia="Calibri" w:hAnsi="Calibri" w:cs="Times New Roman"/>
          <w:b/>
          <w:bCs/>
          <w:lang w:val="en-US"/>
        </w:rPr>
      </w:pPr>
    </w:p>
    <w:p w:rsidR="00225721" w:rsidRPr="00225721" w:rsidRDefault="00225721" w:rsidP="00032E8F">
      <w:pPr>
        <w:spacing w:after="0" w:line="320" w:lineRule="exact"/>
        <w:rPr>
          <w:rFonts w:ascii="Calibri" w:eastAsia="Calibri" w:hAnsi="Calibri" w:cs="Times New Roman"/>
          <w:b/>
          <w:bCs/>
          <w:sz w:val="28"/>
          <w:szCs w:val="28"/>
          <w:lang w:val="en-US"/>
        </w:rPr>
      </w:pPr>
    </w:p>
    <w:p w:rsidR="00225721" w:rsidRPr="00225721" w:rsidRDefault="00C6398B" w:rsidP="00032E8F">
      <w:pPr>
        <w:spacing w:after="0" w:line="320" w:lineRule="exact"/>
        <w:rPr>
          <w:rFonts w:ascii="Calibri" w:eastAsia="Calibri" w:hAnsi="Calibri" w:cs="Times New Roman"/>
          <w:b/>
          <w:bCs/>
          <w:sz w:val="28"/>
          <w:szCs w:val="28"/>
          <w:lang w:val="en-US"/>
        </w:rPr>
      </w:pPr>
      <w:r w:rsidRPr="00225721">
        <w:rPr>
          <w:rFonts w:ascii="Calibri" w:eastAsia="Calibri" w:hAnsi="Calibri" w:cs="Times New Roman"/>
          <w:b/>
          <w:bCs/>
          <w:noProof/>
          <w:lang w:val="en-GB" w:eastAsia="en-GB"/>
        </w:rPr>
        <w:drawing>
          <wp:anchor distT="0" distB="0" distL="114300" distR="114300" simplePos="0" relativeHeight="251659264" behindDoc="0" locked="0" layoutInCell="1" allowOverlap="1" wp14:anchorId="5C330F52" wp14:editId="2DDF99AA">
            <wp:simplePos x="0" y="0"/>
            <wp:positionH relativeFrom="column">
              <wp:posOffset>2244090</wp:posOffset>
            </wp:positionH>
            <wp:positionV relativeFrom="paragraph">
              <wp:posOffset>105410</wp:posOffset>
            </wp:positionV>
            <wp:extent cx="1143000" cy="635000"/>
            <wp:effectExtent l="0" t="0" r="0" b="0"/>
            <wp:wrapSquare wrapText="bothSides"/>
            <wp:docPr id="1" name="Bilde 1" descr="http://www.wso.no/www/resources/images/i01.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http://www.wso.no/www/resources/images/i01.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5721" w:rsidRPr="00225721" w:rsidRDefault="00225721" w:rsidP="00032E8F">
      <w:pPr>
        <w:spacing w:after="0" w:line="320" w:lineRule="exact"/>
        <w:jc w:val="both"/>
        <w:rPr>
          <w:rFonts w:ascii="Calibri" w:eastAsia="Calibri" w:hAnsi="Calibri" w:cs="Times New Roman"/>
          <w:b/>
          <w:lang w:val="en-GB"/>
        </w:rPr>
      </w:pPr>
    </w:p>
    <w:p w:rsidR="00C6398B" w:rsidRDefault="00C6398B" w:rsidP="00032E8F">
      <w:pPr>
        <w:spacing w:after="0" w:line="320" w:lineRule="exact"/>
        <w:jc w:val="both"/>
        <w:rPr>
          <w:rFonts w:ascii="Calibri" w:eastAsia="Calibri" w:hAnsi="Calibri" w:cs="Times New Roman"/>
          <w:b/>
          <w:lang w:val="en-GB"/>
        </w:rPr>
      </w:pPr>
    </w:p>
    <w:p w:rsidR="00C6398B" w:rsidRDefault="00C6398B" w:rsidP="00032E8F">
      <w:pPr>
        <w:spacing w:after="0" w:line="320" w:lineRule="exact"/>
        <w:jc w:val="both"/>
        <w:rPr>
          <w:rFonts w:ascii="Calibri" w:eastAsia="Calibri" w:hAnsi="Calibri" w:cs="Times New Roman"/>
          <w:b/>
          <w:lang w:val="en-GB"/>
        </w:rPr>
      </w:pPr>
    </w:p>
    <w:p w:rsidR="00C6398B" w:rsidRDefault="00C6398B" w:rsidP="00032E8F">
      <w:pPr>
        <w:spacing w:after="0" w:line="320" w:lineRule="exact"/>
        <w:jc w:val="both"/>
        <w:rPr>
          <w:rFonts w:ascii="Calibri" w:eastAsia="Calibri" w:hAnsi="Calibri" w:cs="Times New Roman"/>
          <w:b/>
          <w:lang w:val="en-GB"/>
        </w:rPr>
      </w:pPr>
    </w:p>
    <w:p w:rsidR="00C6398B" w:rsidRDefault="00C6398B" w:rsidP="00032E8F">
      <w:pPr>
        <w:spacing w:after="0" w:line="320" w:lineRule="exact"/>
        <w:jc w:val="both"/>
        <w:rPr>
          <w:rFonts w:ascii="Calibri" w:eastAsia="Calibri" w:hAnsi="Calibri" w:cs="Times New Roman"/>
          <w:b/>
          <w:lang w:val="en-GB"/>
        </w:rPr>
      </w:pPr>
    </w:p>
    <w:p w:rsidR="00225721" w:rsidRPr="00225721" w:rsidRDefault="00225721" w:rsidP="00032E8F">
      <w:pPr>
        <w:spacing w:after="0" w:line="320" w:lineRule="exact"/>
        <w:jc w:val="both"/>
        <w:rPr>
          <w:rFonts w:ascii="Calibri" w:eastAsia="Calibri" w:hAnsi="Calibri" w:cs="Times New Roman"/>
          <w:b/>
          <w:lang w:val="en-GB"/>
        </w:rPr>
      </w:pPr>
      <w:r w:rsidRPr="00225721">
        <w:rPr>
          <w:rFonts w:ascii="Calibri" w:eastAsia="Calibri" w:hAnsi="Calibri" w:cs="Times New Roman"/>
          <w:b/>
          <w:lang w:val="en-GB"/>
        </w:rPr>
        <w:t>We Shall Overcome</w:t>
      </w:r>
      <w:r w:rsidRPr="00225721">
        <w:rPr>
          <w:rFonts w:ascii="Calibri" w:eastAsia="Calibri" w:hAnsi="Calibri" w:cs="Times New Roman"/>
          <w:lang w:val="en-GB"/>
        </w:rPr>
        <w:t xml:space="preserve"> (WSO) is a Norwegian </w:t>
      </w:r>
      <w:r w:rsidR="00FE5924">
        <w:rPr>
          <w:rFonts w:ascii="Calibri" w:eastAsia="Calibri" w:hAnsi="Calibri" w:cs="Times New Roman"/>
          <w:lang w:val="en-GB"/>
        </w:rPr>
        <w:t>NGO/</w:t>
      </w:r>
      <w:r w:rsidRPr="00225721">
        <w:rPr>
          <w:rFonts w:ascii="Calibri" w:eastAsia="Calibri" w:hAnsi="Calibri" w:cs="Times New Roman"/>
          <w:lang w:val="en-GB"/>
        </w:rPr>
        <w:t>DPO</w:t>
      </w:r>
      <w:r w:rsidRPr="00225721">
        <w:rPr>
          <w:rFonts w:ascii="Calibri" w:eastAsia="Calibri" w:hAnsi="Calibri" w:cs="Times New Roman"/>
          <w:vertAlign w:val="superscript"/>
          <w:lang w:val="en-GB"/>
        </w:rPr>
        <w:footnoteReference w:id="1"/>
      </w:r>
      <w:r w:rsidRPr="00225721">
        <w:rPr>
          <w:rFonts w:ascii="Calibri" w:eastAsia="Calibri" w:hAnsi="Calibri" w:cs="Times New Roman"/>
          <w:lang w:val="en-GB"/>
        </w:rPr>
        <w:t>, run by and for users and survivors</w:t>
      </w:r>
      <w:r w:rsidRPr="00225721">
        <w:rPr>
          <w:rFonts w:ascii="Calibri" w:eastAsia="Calibri" w:hAnsi="Calibri" w:cs="Times New Roman"/>
          <w:vertAlign w:val="superscript"/>
          <w:lang w:val="en-GB"/>
        </w:rPr>
        <w:footnoteReference w:id="2"/>
      </w:r>
      <w:r w:rsidRPr="00225721">
        <w:rPr>
          <w:rFonts w:ascii="Calibri" w:eastAsia="Calibri" w:hAnsi="Calibri" w:cs="Times New Roman"/>
          <w:lang w:val="en-GB"/>
        </w:rPr>
        <w:t xml:space="preserve"> of psychiatry, established in 1968. WSO advocates for the human rights of users and survivors of psychiatry, the implementation of the UN Convention on the Rights of Persons with Disabilities (CRPD), and bringing forced psychiatric practices and other infringements in the mental health system to an end. WSO works at both national and international levels. The organisation is a member of the World Network of Users and Survivors of Psychiatry (WNUSP), </w:t>
      </w:r>
      <w:r w:rsidRPr="00225721">
        <w:rPr>
          <w:rFonts w:ascii="Calibri" w:eastAsia="Calibri" w:hAnsi="Calibri" w:cs="Times New Roman"/>
          <w:bCs/>
          <w:lang w:val="en-GB"/>
        </w:rPr>
        <w:t>an international organisation of users and survivors of psychiatry</w:t>
      </w:r>
      <w:r w:rsidRPr="00225721">
        <w:rPr>
          <w:rFonts w:ascii="Calibri" w:eastAsia="Calibri" w:hAnsi="Calibri" w:cs="Times New Roman"/>
          <w:lang w:val="en-GB"/>
        </w:rPr>
        <w:t xml:space="preserve"> who has special consultative status with ECOSOC.</w:t>
      </w:r>
      <w:r w:rsidRPr="00225721">
        <w:rPr>
          <w:rFonts w:ascii="Calibri" w:eastAsia="Calibri" w:hAnsi="Calibri" w:cs="Times New Roman"/>
          <w:lang w:val="en-US"/>
        </w:rPr>
        <w:br w:type="page"/>
      </w:r>
    </w:p>
    <w:p w:rsidR="004B4602" w:rsidRPr="004B4602" w:rsidRDefault="004B4602" w:rsidP="00032E8F">
      <w:pPr>
        <w:spacing w:after="0" w:line="320" w:lineRule="exact"/>
        <w:contextualSpacing/>
        <w:rPr>
          <w:rFonts w:ascii="Calibri" w:eastAsia="Calibri" w:hAnsi="Calibri" w:cs="Times New Roman"/>
          <w:b/>
          <w:sz w:val="32"/>
          <w:szCs w:val="32"/>
          <w:lang w:val="en-US"/>
        </w:rPr>
      </w:pPr>
      <w:r w:rsidRPr="001F4E6A">
        <w:rPr>
          <w:b/>
          <w:color w:val="2E74B5" w:themeColor="accent1" w:themeShade="BF"/>
          <w:sz w:val="32"/>
          <w:szCs w:val="32"/>
          <w:lang w:val="en-US"/>
        </w:rPr>
        <w:lastRenderedPageBreak/>
        <w:t>Introduction</w:t>
      </w:r>
    </w:p>
    <w:p w:rsidR="004B4602" w:rsidRPr="001F4E6A" w:rsidRDefault="004B4602" w:rsidP="00032E8F">
      <w:pPr>
        <w:spacing w:after="0" w:line="320" w:lineRule="exact"/>
        <w:ind w:left="360"/>
        <w:contextualSpacing/>
        <w:rPr>
          <w:rFonts w:ascii="Calibri" w:eastAsia="Calibri" w:hAnsi="Calibri" w:cs="Times New Roman"/>
          <w:b/>
          <w:sz w:val="32"/>
          <w:szCs w:val="32"/>
          <w:lang w:val="en-US"/>
        </w:rPr>
      </w:pPr>
    </w:p>
    <w:p w:rsidR="004B4602" w:rsidRPr="001F4E6A" w:rsidRDefault="004B4602" w:rsidP="00032E8F">
      <w:pPr>
        <w:spacing w:after="0" w:line="320" w:lineRule="exact"/>
        <w:rPr>
          <w:color w:val="FF0000"/>
          <w:sz w:val="24"/>
          <w:szCs w:val="24"/>
          <w:lang w:val="en-US"/>
        </w:rPr>
      </w:pPr>
      <w:r w:rsidRPr="001F4E6A">
        <w:rPr>
          <w:sz w:val="24"/>
          <w:szCs w:val="24"/>
          <w:lang w:val="en-US"/>
        </w:rPr>
        <w:t xml:space="preserve">We Shall Overcome (WSO) </w:t>
      </w:r>
      <w:r w:rsidRPr="001F4E6A">
        <w:rPr>
          <w:rFonts w:ascii="Calibri" w:eastAsia="Calibri" w:hAnsi="Calibri" w:cs="Times New Roman"/>
          <w:sz w:val="24"/>
          <w:szCs w:val="24"/>
          <w:lang w:val="en-GB" w:eastAsia="es-ES"/>
        </w:rPr>
        <w:t xml:space="preserve">has prepared the following information to give input to </w:t>
      </w:r>
      <w:r w:rsidRPr="001F4E6A">
        <w:rPr>
          <w:sz w:val="24"/>
          <w:szCs w:val="24"/>
          <w:lang w:val="en-US"/>
        </w:rPr>
        <w:t xml:space="preserve">the List of Issues </w:t>
      </w:r>
      <w:r>
        <w:rPr>
          <w:sz w:val="24"/>
          <w:szCs w:val="24"/>
          <w:lang w:val="en-US"/>
        </w:rPr>
        <w:t xml:space="preserve">Prior to Reporting (LoIPR) </w:t>
      </w:r>
      <w:r w:rsidRPr="001F4E6A">
        <w:rPr>
          <w:sz w:val="24"/>
          <w:szCs w:val="24"/>
          <w:lang w:val="en-US"/>
        </w:rPr>
        <w:t>on No</w:t>
      </w:r>
      <w:r w:rsidR="00032256">
        <w:rPr>
          <w:sz w:val="24"/>
          <w:szCs w:val="24"/>
          <w:lang w:val="en-US"/>
        </w:rPr>
        <w:t>rway to be adopted during the 63rd</w:t>
      </w:r>
      <w:r w:rsidRPr="001F4E6A">
        <w:rPr>
          <w:sz w:val="24"/>
          <w:szCs w:val="24"/>
          <w:lang w:val="en-US"/>
        </w:rPr>
        <w:t xml:space="preserve"> Pre-Session of the UN Committee on</w:t>
      </w:r>
      <w:r>
        <w:rPr>
          <w:sz w:val="24"/>
          <w:szCs w:val="24"/>
          <w:lang w:val="en-US"/>
        </w:rPr>
        <w:t xml:space="preserve"> Economic, Social and Cultural Rights, 15-19 Octo</w:t>
      </w:r>
      <w:r w:rsidRPr="001F4E6A">
        <w:rPr>
          <w:sz w:val="24"/>
          <w:szCs w:val="24"/>
          <w:lang w:val="en-US"/>
        </w:rPr>
        <w:t>ber 2018. WSO will also submit an alternative rep</w:t>
      </w:r>
      <w:r>
        <w:rPr>
          <w:sz w:val="24"/>
          <w:szCs w:val="24"/>
          <w:lang w:val="en-US"/>
        </w:rPr>
        <w:t xml:space="preserve">ort for the review of Norway’s </w:t>
      </w:r>
      <w:r w:rsidR="00015F63">
        <w:rPr>
          <w:sz w:val="24"/>
          <w:szCs w:val="24"/>
          <w:lang w:val="en-US"/>
        </w:rPr>
        <w:t>6</w:t>
      </w:r>
      <w:r w:rsidRPr="001F4E6A">
        <w:rPr>
          <w:sz w:val="24"/>
          <w:szCs w:val="24"/>
          <w:vertAlign w:val="superscript"/>
          <w:lang w:val="en-US"/>
        </w:rPr>
        <w:t>t</w:t>
      </w:r>
      <w:r w:rsidR="00015F63">
        <w:rPr>
          <w:sz w:val="24"/>
          <w:szCs w:val="24"/>
          <w:vertAlign w:val="superscript"/>
          <w:lang w:val="en-US"/>
        </w:rPr>
        <w:t>h</w:t>
      </w:r>
      <w:r w:rsidRPr="001F4E6A">
        <w:rPr>
          <w:sz w:val="24"/>
          <w:szCs w:val="24"/>
          <w:lang w:val="en-US"/>
        </w:rPr>
        <w:t xml:space="preserve"> periodic report.</w:t>
      </w:r>
    </w:p>
    <w:p w:rsidR="004B4602" w:rsidRPr="001F4E6A" w:rsidRDefault="004B4602" w:rsidP="00032E8F">
      <w:pPr>
        <w:spacing w:after="0" w:line="320" w:lineRule="exact"/>
        <w:jc w:val="both"/>
        <w:rPr>
          <w:rFonts w:ascii="Calibri" w:eastAsia="Calibri" w:hAnsi="Calibri" w:cs="Times New Roman"/>
          <w:sz w:val="24"/>
          <w:szCs w:val="24"/>
          <w:lang w:val="en-GB"/>
        </w:rPr>
      </w:pPr>
      <w:r w:rsidRPr="001F4E6A">
        <w:rPr>
          <w:rFonts w:ascii="Calibri" w:eastAsia="Calibri" w:hAnsi="Calibri" w:cs="Times New Roman"/>
          <w:sz w:val="24"/>
          <w:szCs w:val="24"/>
          <w:lang w:val="en-GB" w:eastAsia="es-ES"/>
        </w:rPr>
        <w:t>We will have representatives from WSO attending the coun</w:t>
      </w:r>
      <w:r w:rsidR="00015F63">
        <w:rPr>
          <w:rFonts w:ascii="Calibri" w:eastAsia="Calibri" w:hAnsi="Calibri" w:cs="Times New Roman"/>
          <w:sz w:val="24"/>
          <w:szCs w:val="24"/>
          <w:lang w:val="en-GB" w:eastAsia="es-ES"/>
        </w:rPr>
        <w:t>try briefing in October</w:t>
      </w:r>
      <w:r w:rsidRPr="001F4E6A">
        <w:rPr>
          <w:rFonts w:ascii="Calibri" w:eastAsia="Calibri" w:hAnsi="Calibri" w:cs="Times New Roman"/>
          <w:sz w:val="24"/>
          <w:szCs w:val="24"/>
          <w:lang w:val="en-GB" w:eastAsia="es-ES"/>
        </w:rPr>
        <w:t xml:space="preserve">. </w:t>
      </w:r>
      <w:r w:rsidRPr="001F4E6A">
        <w:rPr>
          <w:rFonts w:ascii="Calibri" w:eastAsia="Calibri" w:hAnsi="Calibri" w:cs="Times New Roman"/>
          <w:sz w:val="24"/>
          <w:szCs w:val="24"/>
          <w:lang w:val="en-GB"/>
        </w:rPr>
        <w:t>Please do not hesitate to contact us for any further information or questions.</w:t>
      </w:r>
    </w:p>
    <w:p w:rsidR="004B4602" w:rsidRPr="001F4E6A" w:rsidRDefault="004B4602" w:rsidP="00032E8F">
      <w:pPr>
        <w:spacing w:after="0" w:line="320" w:lineRule="exact"/>
        <w:jc w:val="both"/>
        <w:rPr>
          <w:rFonts w:ascii="Calibri" w:eastAsia="Calibri" w:hAnsi="Calibri" w:cs="Times New Roman"/>
          <w:bCs/>
          <w:sz w:val="24"/>
          <w:szCs w:val="24"/>
          <w:u w:val="single"/>
          <w:lang w:val="fr-FR"/>
        </w:rPr>
      </w:pPr>
    </w:p>
    <w:p w:rsidR="004B4602" w:rsidRPr="001F4E6A" w:rsidRDefault="004B4602" w:rsidP="00032E8F">
      <w:pPr>
        <w:spacing w:after="0" w:line="320" w:lineRule="exact"/>
        <w:jc w:val="both"/>
        <w:outlineLvl w:val="0"/>
        <w:rPr>
          <w:rFonts w:ascii="Calibri" w:eastAsia="Calibri" w:hAnsi="Calibri" w:cs="Times New Roman"/>
          <w:bCs/>
          <w:sz w:val="24"/>
          <w:szCs w:val="24"/>
          <w:lang w:val="fr-FR"/>
        </w:rPr>
      </w:pPr>
      <w:r w:rsidRPr="001F4E6A">
        <w:rPr>
          <w:rFonts w:ascii="Calibri" w:eastAsia="Calibri" w:hAnsi="Calibri" w:cs="Times New Roman"/>
          <w:bCs/>
          <w:sz w:val="24"/>
          <w:szCs w:val="24"/>
          <w:u w:val="single"/>
          <w:lang w:val="fr-FR"/>
        </w:rPr>
        <w:t>Contactpersons</w:t>
      </w:r>
      <w:r w:rsidRPr="001F4E6A">
        <w:rPr>
          <w:rFonts w:ascii="Calibri" w:eastAsia="Calibri" w:hAnsi="Calibri" w:cs="Times New Roman"/>
          <w:bCs/>
          <w:sz w:val="24"/>
          <w:szCs w:val="24"/>
          <w:lang w:val="fr-FR"/>
        </w:rPr>
        <w:t xml:space="preserve">: </w:t>
      </w:r>
      <w:r w:rsidRPr="001F4E6A">
        <w:rPr>
          <w:rFonts w:ascii="Calibri" w:eastAsia="Calibri" w:hAnsi="Calibri" w:cs="Times New Roman"/>
          <w:bCs/>
          <w:sz w:val="24"/>
          <w:szCs w:val="24"/>
          <w:lang w:val="fr-FR"/>
        </w:rPr>
        <w:tab/>
      </w:r>
    </w:p>
    <w:p w:rsidR="004B4602" w:rsidRPr="001F4E6A" w:rsidRDefault="004B4602" w:rsidP="00032E8F">
      <w:pPr>
        <w:spacing w:after="0" w:line="320" w:lineRule="exact"/>
        <w:jc w:val="both"/>
        <w:outlineLvl w:val="0"/>
        <w:rPr>
          <w:rFonts w:ascii="Calibri" w:eastAsia="Calibri" w:hAnsi="Calibri" w:cs="Times New Roman"/>
          <w:bCs/>
          <w:sz w:val="24"/>
          <w:szCs w:val="24"/>
          <w:lang w:val="fr-FR"/>
        </w:rPr>
      </w:pPr>
      <w:r w:rsidRPr="006B67E7">
        <w:rPr>
          <w:rFonts w:ascii="Calibri" w:eastAsia="Calibri" w:hAnsi="Calibri" w:cs="Times New Roman"/>
          <w:bCs/>
          <w:sz w:val="24"/>
          <w:szCs w:val="24"/>
          <w:lang w:val="en-US"/>
        </w:rPr>
        <w:t xml:space="preserve">Hege Orefellen; </w:t>
      </w:r>
      <w:hyperlink r:id="rId11" w:history="1">
        <w:r w:rsidR="00DF75B3" w:rsidRPr="006B67E7">
          <w:rPr>
            <w:rStyle w:val="Hyperlink"/>
            <w:rFonts w:ascii="Calibri" w:eastAsia="Calibri" w:hAnsi="Calibri" w:cs="Times New Roman"/>
            <w:sz w:val="24"/>
            <w:szCs w:val="24"/>
            <w:lang w:val="en-US"/>
          </w:rPr>
          <w:t>h.j.orefellen@nchr.uio.no</w:t>
        </w:r>
      </w:hyperlink>
    </w:p>
    <w:p w:rsidR="004B4602" w:rsidRPr="001F4E6A" w:rsidRDefault="004B4602" w:rsidP="00032E8F">
      <w:pPr>
        <w:spacing w:after="0" w:line="320" w:lineRule="exact"/>
        <w:jc w:val="both"/>
        <w:outlineLvl w:val="0"/>
        <w:rPr>
          <w:rFonts w:ascii="Calibri" w:eastAsia="Calibri" w:hAnsi="Calibri" w:cs="Times New Roman"/>
          <w:sz w:val="24"/>
          <w:szCs w:val="24"/>
        </w:rPr>
      </w:pPr>
      <w:r w:rsidRPr="001F4E6A">
        <w:rPr>
          <w:rFonts w:ascii="Calibri" w:eastAsia="Calibri" w:hAnsi="Calibri" w:cs="Times New Roman"/>
          <w:bCs/>
          <w:sz w:val="24"/>
          <w:szCs w:val="24"/>
        </w:rPr>
        <w:t xml:space="preserve">Liv Skree; </w:t>
      </w:r>
      <w:hyperlink r:id="rId12" w:history="1">
        <w:r w:rsidRPr="001F4E6A">
          <w:rPr>
            <w:rFonts w:ascii="Calibri" w:eastAsia="Calibri" w:hAnsi="Calibri" w:cs="Times New Roman"/>
            <w:color w:val="0000FF"/>
            <w:sz w:val="24"/>
            <w:szCs w:val="24"/>
            <w:u w:val="single"/>
          </w:rPr>
          <w:t>liv.skree@hotmail.com</w:t>
        </w:r>
      </w:hyperlink>
    </w:p>
    <w:p w:rsidR="004B4602" w:rsidRPr="001F4E6A" w:rsidRDefault="004B4602" w:rsidP="00032E8F">
      <w:pPr>
        <w:spacing w:after="0" w:line="320" w:lineRule="exac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 xml:space="preserve">Mette Ellingsdalen; </w:t>
      </w:r>
      <w:hyperlink r:id="rId13" w:history="1">
        <w:r w:rsidRPr="001F4E6A">
          <w:rPr>
            <w:rFonts w:ascii="Calibri" w:eastAsia="Calibri" w:hAnsi="Calibri" w:cs="Times New Roman"/>
            <w:color w:val="0000FF"/>
            <w:sz w:val="24"/>
            <w:szCs w:val="24"/>
            <w:u w:val="single"/>
          </w:rPr>
          <w:t>mette.elling@gmail.com</w:t>
        </w:r>
      </w:hyperlink>
    </w:p>
    <w:p w:rsidR="004B4602" w:rsidRPr="001F4E6A" w:rsidRDefault="004B4602" w:rsidP="00032E8F">
      <w:pPr>
        <w:spacing w:after="0" w:line="320" w:lineRule="exact"/>
        <w:jc w:val="both"/>
        <w:rPr>
          <w:rFonts w:ascii="Calibri" w:eastAsia="Calibri" w:hAnsi="Calibri" w:cs="Times New Roman"/>
          <w:bCs/>
          <w:sz w:val="24"/>
          <w:szCs w:val="24"/>
        </w:rPr>
      </w:pPr>
    </w:p>
    <w:p w:rsidR="004B4602" w:rsidRPr="001F4E6A" w:rsidRDefault="004B4602" w:rsidP="00032E8F">
      <w:pPr>
        <w:spacing w:after="0" w:line="320" w:lineRule="exact"/>
        <w:jc w:val="both"/>
        <w:rPr>
          <w:rFonts w:ascii="Calibri" w:eastAsia="Calibri" w:hAnsi="Calibri" w:cs="Times New Roman"/>
          <w:bCs/>
          <w:sz w:val="24"/>
          <w:szCs w:val="24"/>
        </w:rPr>
      </w:pPr>
    </w:p>
    <w:p w:rsidR="004B4602" w:rsidRPr="001F4E6A" w:rsidRDefault="00031088" w:rsidP="00032E8F">
      <w:pPr>
        <w:spacing w:after="0" w:line="320" w:lineRule="exact"/>
        <w:jc w:val="both"/>
        <w:outlineLvl w:val="0"/>
        <w:rPr>
          <w:rFonts w:ascii="Calibri" w:eastAsia="Calibri" w:hAnsi="Calibri" w:cs="Times New Roman"/>
          <w:bCs/>
          <w:sz w:val="24"/>
          <w:szCs w:val="24"/>
        </w:rPr>
      </w:pPr>
      <w:r>
        <w:rPr>
          <w:rFonts w:ascii="Calibri" w:eastAsia="Calibri" w:hAnsi="Calibri" w:cs="Times New Roman"/>
          <w:bCs/>
          <w:sz w:val="24"/>
          <w:szCs w:val="24"/>
        </w:rPr>
        <w:t>Oslo, 3 September</w:t>
      </w:r>
      <w:r w:rsidR="004B4602" w:rsidRPr="001F4E6A">
        <w:rPr>
          <w:rFonts w:ascii="Calibri" w:eastAsia="Calibri" w:hAnsi="Calibri" w:cs="Times New Roman"/>
          <w:bCs/>
          <w:sz w:val="24"/>
          <w:szCs w:val="24"/>
        </w:rPr>
        <w:t xml:space="preserve"> 2018.</w:t>
      </w:r>
    </w:p>
    <w:p w:rsidR="004B4602" w:rsidRPr="006B67E7" w:rsidRDefault="004B4602" w:rsidP="00032E8F">
      <w:pPr>
        <w:spacing w:after="0" w:line="320" w:lineRule="exact"/>
        <w:jc w:val="both"/>
        <w:rPr>
          <w:rFonts w:ascii="Calibri" w:eastAsia="Calibri" w:hAnsi="Calibri" w:cs="Times New Roman"/>
          <w:lang w:eastAsia="es-ES"/>
        </w:rPr>
      </w:pPr>
    </w:p>
    <w:p w:rsidR="004B4602" w:rsidRPr="001F4E6A" w:rsidRDefault="004B4602" w:rsidP="00032E8F">
      <w:pPr>
        <w:spacing w:after="0" w:line="320" w:lineRule="exact"/>
        <w:jc w:val="both"/>
        <w:outlineLvl w:val="0"/>
        <w:rPr>
          <w:rFonts w:ascii="Calibri" w:eastAsia="Calibri" w:hAnsi="Calibri" w:cs="Times New Roman"/>
          <w:bCs/>
          <w:sz w:val="24"/>
          <w:szCs w:val="24"/>
        </w:rPr>
      </w:pPr>
      <w:r w:rsidRPr="006B67E7">
        <w:rPr>
          <w:rFonts w:ascii="Calibri" w:eastAsia="Calibri" w:hAnsi="Calibri" w:cs="Times New Roman"/>
          <w:bCs/>
          <w:sz w:val="24"/>
          <w:szCs w:val="24"/>
        </w:rPr>
        <w:t>Ad</w:t>
      </w:r>
      <w:r w:rsidR="00DF75B3" w:rsidRPr="006B67E7">
        <w:rPr>
          <w:rFonts w:ascii="Calibri" w:eastAsia="Calibri" w:hAnsi="Calibri" w:cs="Times New Roman"/>
          <w:bCs/>
          <w:sz w:val="24"/>
          <w:szCs w:val="24"/>
        </w:rPr>
        <w:t>d</w:t>
      </w:r>
      <w:r w:rsidRPr="006B67E7">
        <w:rPr>
          <w:rFonts w:ascii="Calibri" w:eastAsia="Calibri" w:hAnsi="Calibri" w:cs="Times New Roman"/>
          <w:bCs/>
          <w:sz w:val="24"/>
          <w:szCs w:val="24"/>
        </w:rPr>
        <w:t>ress</w:t>
      </w:r>
      <w:r w:rsidRPr="001F4E6A">
        <w:rPr>
          <w:rFonts w:ascii="Calibri" w:eastAsia="Calibri" w:hAnsi="Calibri" w:cs="Times New Roman"/>
          <w:bCs/>
          <w:sz w:val="24"/>
          <w:szCs w:val="24"/>
        </w:rPr>
        <w:t xml:space="preserve">: Møllergata 12, 0179 Oslo </w:t>
      </w:r>
    </w:p>
    <w:p w:rsidR="004B4602" w:rsidRPr="001F4E6A" w:rsidRDefault="004B4602" w:rsidP="00032E8F">
      <w:pPr>
        <w:spacing w:after="0" w:line="320" w:lineRule="exact"/>
        <w:jc w:val="both"/>
        <w:rPr>
          <w:rFonts w:ascii="Calibri" w:eastAsia="Calibri" w:hAnsi="Calibri" w:cs="Times New Roman"/>
          <w:bCs/>
          <w:sz w:val="24"/>
          <w:szCs w:val="24"/>
        </w:rPr>
      </w:pPr>
      <w:r w:rsidRPr="001F4E6A">
        <w:rPr>
          <w:rFonts w:ascii="Calibri" w:eastAsia="Calibri" w:hAnsi="Calibri" w:cs="Times New Roman"/>
          <w:bCs/>
          <w:sz w:val="24"/>
          <w:szCs w:val="24"/>
        </w:rPr>
        <w:t xml:space="preserve">Tel: +47 22 41 35 90 </w:t>
      </w:r>
    </w:p>
    <w:p w:rsidR="004B4602" w:rsidRPr="001F4E6A" w:rsidRDefault="004B4602" w:rsidP="00032E8F">
      <w:pPr>
        <w:spacing w:after="0" w:line="320" w:lineRule="exact"/>
        <w:jc w:val="both"/>
        <w:outlineLvl w:val="0"/>
        <w:rPr>
          <w:rFonts w:ascii="Calibri" w:eastAsia="Calibri" w:hAnsi="Calibri" w:cs="Times New Roman"/>
          <w:bCs/>
          <w:sz w:val="24"/>
          <w:szCs w:val="24"/>
          <w:lang w:val="en-US"/>
        </w:rPr>
      </w:pPr>
      <w:r w:rsidRPr="001F4E6A">
        <w:rPr>
          <w:rFonts w:ascii="Calibri" w:eastAsia="Calibri" w:hAnsi="Calibri" w:cs="Times New Roman"/>
          <w:bCs/>
          <w:sz w:val="24"/>
          <w:szCs w:val="24"/>
          <w:lang w:val="en-US"/>
        </w:rPr>
        <w:t xml:space="preserve">Website: </w:t>
      </w:r>
      <w:hyperlink r:id="rId14" w:history="1">
        <w:r w:rsidRPr="001F4E6A">
          <w:rPr>
            <w:rFonts w:ascii="Calibri" w:eastAsia="Calibri" w:hAnsi="Calibri" w:cs="Times New Roman"/>
            <w:color w:val="0000FF"/>
            <w:sz w:val="24"/>
            <w:szCs w:val="24"/>
            <w:u w:val="single"/>
            <w:lang w:val="en-US"/>
          </w:rPr>
          <w:t>www.wso.no</w:t>
        </w:r>
      </w:hyperlink>
      <w:r w:rsidRPr="001F4E6A">
        <w:rPr>
          <w:rFonts w:ascii="Calibri" w:eastAsia="Calibri" w:hAnsi="Calibri" w:cs="Times New Roman"/>
          <w:bCs/>
          <w:sz w:val="24"/>
          <w:szCs w:val="24"/>
          <w:lang w:val="en-US"/>
        </w:rPr>
        <w:t xml:space="preserve"> </w:t>
      </w:r>
    </w:p>
    <w:p w:rsidR="004B4602" w:rsidRPr="001F4E6A" w:rsidRDefault="004B4602" w:rsidP="00032E8F">
      <w:pPr>
        <w:spacing w:after="0" w:line="320" w:lineRule="exact"/>
        <w:jc w:val="both"/>
        <w:outlineLvl w:val="0"/>
        <w:rPr>
          <w:rFonts w:ascii="Calibri" w:eastAsia="Calibri" w:hAnsi="Calibri" w:cs="Times New Roman"/>
          <w:bCs/>
          <w:sz w:val="24"/>
          <w:szCs w:val="24"/>
          <w:lang w:val="fr-FR"/>
        </w:rPr>
      </w:pPr>
      <w:r w:rsidRPr="001F4E6A">
        <w:rPr>
          <w:rFonts w:ascii="Calibri" w:eastAsia="Calibri" w:hAnsi="Calibri" w:cs="Times New Roman"/>
          <w:bCs/>
          <w:sz w:val="24"/>
          <w:szCs w:val="24"/>
          <w:lang w:val="fr-FR"/>
        </w:rPr>
        <w:t xml:space="preserve">E-mail: </w:t>
      </w:r>
      <w:hyperlink r:id="rId15" w:history="1">
        <w:r w:rsidRPr="001F4E6A">
          <w:rPr>
            <w:rFonts w:ascii="Calibri" w:eastAsia="Calibri" w:hAnsi="Calibri" w:cs="Times New Roman"/>
            <w:color w:val="0000FF"/>
            <w:sz w:val="24"/>
            <w:szCs w:val="24"/>
            <w:u w:val="single"/>
            <w:lang w:val="fr-FR"/>
          </w:rPr>
          <w:t>post@wso.no</w:t>
        </w:r>
      </w:hyperlink>
    </w:p>
    <w:p w:rsidR="00F463F7" w:rsidRDefault="00F463F7" w:rsidP="00032E8F">
      <w:pPr>
        <w:spacing w:after="0" w:line="320" w:lineRule="exact"/>
        <w:rPr>
          <w:lang w:val="fr-FR"/>
        </w:rPr>
      </w:pPr>
      <w:r>
        <w:rPr>
          <w:lang w:val="fr-FR"/>
        </w:rPr>
        <w:br w:type="page"/>
      </w:r>
    </w:p>
    <w:p w:rsidR="003D2429" w:rsidRPr="005C3956" w:rsidRDefault="000E13EA" w:rsidP="00032E8F">
      <w:pPr>
        <w:spacing w:after="0" w:line="320" w:lineRule="exact"/>
        <w:rPr>
          <w:b/>
          <w:color w:val="2E74B5" w:themeColor="accent1" w:themeShade="BF"/>
          <w:sz w:val="28"/>
          <w:szCs w:val="28"/>
          <w:lang w:val="en-GB"/>
        </w:rPr>
      </w:pPr>
      <w:r>
        <w:rPr>
          <w:b/>
          <w:color w:val="2E74B5" w:themeColor="accent1" w:themeShade="BF"/>
          <w:sz w:val="28"/>
          <w:szCs w:val="28"/>
          <w:lang w:val="en-GB"/>
        </w:rPr>
        <w:lastRenderedPageBreak/>
        <w:t xml:space="preserve">ICESCR Articles 2.2 and </w:t>
      </w:r>
      <w:r w:rsidR="003D2429" w:rsidRPr="000005CC">
        <w:rPr>
          <w:b/>
          <w:color w:val="2E74B5" w:themeColor="accent1" w:themeShade="BF"/>
          <w:sz w:val="28"/>
          <w:szCs w:val="28"/>
          <w:lang w:val="en-GB"/>
        </w:rPr>
        <w:t>12</w:t>
      </w:r>
      <w:r w:rsidR="000005CC" w:rsidRPr="000005CC">
        <w:rPr>
          <w:b/>
          <w:color w:val="2E74B5" w:themeColor="accent1" w:themeShade="BF"/>
          <w:sz w:val="28"/>
          <w:szCs w:val="28"/>
          <w:lang w:val="en-GB"/>
        </w:rPr>
        <w:t xml:space="preserve">: </w:t>
      </w:r>
      <w:r w:rsidR="007365B5" w:rsidRPr="005C3956">
        <w:rPr>
          <w:b/>
          <w:color w:val="2E74B5" w:themeColor="accent1" w:themeShade="BF"/>
          <w:sz w:val="28"/>
          <w:szCs w:val="28"/>
          <w:lang w:val="en-GB"/>
        </w:rPr>
        <w:t>Forced psychiatric interventions as disability-based discrimination and a breach of the right to health</w:t>
      </w:r>
    </w:p>
    <w:p w:rsidR="000B79FF" w:rsidRPr="000B79FF" w:rsidRDefault="000B79FF" w:rsidP="00032E8F">
      <w:pPr>
        <w:spacing w:after="0" w:line="320" w:lineRule="exact"/>
        <w:rPr>
          <w:sz w:val="24"/>
          <w:szCs w:val="24"/>
          <w:lang w:val="en-GB"/>
        </w:rPr>
      </w:pPr>
    </w:p>
    <w:p w:rsidR="00487768" w:rsidRPr="008911D9" w:rsidRDefault="008911D9" w:rsidP="008911D9">
      <w:pPr>
        <w:autoSpaceDE w:val="0"/>
        <w:autoSpaceDN w:val="0"/>
        <w:adjustRightInd w:val="0"/>
        <w:spacing w:after="0" w:line="320" w:lineRule="exact"/>
        <w:rPr>
          <w:rFonts w:cstheme="minorHAnsi"/>
          <w:sz w:val="24"/>
          <w:szCs w:val="24"/>
          <w:lang w:val="en-GB"/>
        </w:rPr>
      </w:pPr>
      <w:r>
        <w:rPr>
          <w:rFonts w:cstheme="minorHAnsi"/>
          <w:sz w:val="24"/>
          <w:szCs w:val="24"/>
          <w:lang w:val="en-GB"/>
        </w:rPr>
        <w:t xml:space="preserve">1. </w:t>
      </w:r>
      <w:r w:rsidR="00456004" w:rsidRPr="008911D9">
        <w:rPr>
          <w:rFonts w:cstheme="minorHAnsi"/>
          <w:sz w:val="24"/>
          <w:szCs w:val="24"/>
          <w:lang w:val="en-GB"/>
        </w:rPr>
        <w:t xml:space="preserve">Persons with psychosocial disabilities are facing discrimination regarding their right to the enjoyment of the highest attainable standard of physical and mental health guaranteed </w:t>
      </w:r>
      <w:r w:rsidR="00CF5E93" w:rsidRPr="008911D9">
        <w:rPr>
          <w:rFonts w:cstheme="minorHAnsi"/>
          <w:sz w:val="24"/>
          <w:szCs w:val="24"/>
          <w:lang w:val="en-GB"/>
        </w:rPr>
        <w:t>under Article 12 of the ICESCR</w:t>
      </w:r>
      <w:r w:rsidR="00456004" w:rsidRPr="008911D9">
        <w:rPr>
          <w:rFonts w:cstheme="minorHAnsi"/>
          <w:sz w:val="24"/>
          <w:szCs w:val="24"/>
          <w:lang w:val="en-GB"/>
        </w:rPr>
        <w:t>.</w:t>
      </w:r>
      <w:r w:rsidR="005309AF" w:rsidRPr="008911D9">
        <w:rPr>
          <w:rFonts w:cstheme="minorHAnsi"/>
          <w:sz w:val="24"/>
          <w:szCs w:val="24"/>
          <w:lang w:val="en-GB"/>
        </w:rPr>
        <w:t xml:space="preserve"> </w:t>
      </w:r>
      <w:r w:rsidR="005309AF" w:rsidRPr="008911D9">
        <w:rPr>
          <w:rFonts w:cstheme="minorHAnsi"/>
          <w:color w:val="000000" w:themeColor="text1"/>
          <w:sz w:val="24"/>
          <w:szCs w:val="24"/>
          <w:lang w:val="en-US"/>
        </w:rPr>
        <w:t>Norway upholds legislation placing restrictions on the legal capacity of ad</w:t>
      </w:r>
      <w:r w:rsidR="00582DD8" w:rsidRPr="008911D9">
        <w:rPr>
          <w:rFonts w:cstheme="minorHAnsi"/>
          <w:color w:val="000000" w:themeColor="text1"/>
          <w:sz w:val="24"/>
          <w:szCs w:val="24"/>
          <w:lang w:val="en-US"/>
        </w:rPr>
        <w:t>ult persons with disabilities, including</w:t>
      </w:r>
      <w:r w:rsidR="005309AF" w:rsidRPr="008911D9">
        <w:rPr>
          <w:rFonts w:cstheme="minorHAnsi"/>
          <w:color w:val="000000" w:themeColor="text1"/>
          <w:sz w:val="24"/>
          <w:szCs w:val="24"/>
          <w:lang w:val="en-US"/>
        </w:rPr>
        <w:t xml:space="preserve"> legislation </w:t>
      </w:r>
      <w:r w:rsidR="005309AF" w:rsidRPr="008911D9">
        <w:rPr>
          <w:rFonts w:eastAsia="Calibri" w:cstheme="minorHAnsi"/>
          <w:color w:val="000000"/>
          <w:sz w:val="24"/>
          <w:szCs w:val="24"/>
          <w:lang w:val="en-US"/>
        </w:rPr>
        <w:t>authorizing forced treatments and detention based on perceived mental health conditions.</w:t>
      </w:r>
      <w:r w:rsidR="009E7113" w:rsidRPr="00A8517D">
        <w:rPr>
          <w:rStyle w:val="FootnoteReference"/>
          <w:rFonts w:cstheme="minorHAnsi"/>
          <w:color w:val="000000" w:themeColor="text1"/>
          <w:sz w:val="24"/>
          <w:szCs w:val="24"/>
          <w:lang w:val="en-US"/>
        </w:rPr>
        <w:footnoteReference w:id="3"/>
      </w:r>
      <w:r w:rsidR="00D82BA4" w:rsidRPr="008911D9">
        <w:rPr>
          <w:rFonts w:eastAsia="Calibri" w:cstheme="minorHAnsi"/>
          <w:color w:val="000000"/>
          <w:sz w:val="24"/>
          <w:szCs w:val="24"/>
          <w:lang w:val="en-US"/>
        </w:rPr>
        <w:t xml:space="preserve"> </w:t>
      </w:r>
      <w:r w:rsidR="00AF4DA0" w:rsidRPr="008911D9">
        <w:rPr>
          <w:rFonts w:cstheme="minorHAnsi"/>
          <w:sz w:val="24"/>
          <w:szCs w:val="24"/>
          <w:lang w:val="en-GB"/>
        </w:rPr>
        <w:t>In accordance with</w:t>
      </w:r>
      <w:r w:rsidR="00487768" w:rsidRPr="008911D9">
        <w:rPr>
          <w:rFonts w:cstheme="minorHAnsi"/>
          <w:sz w:val="24"/>
          <w:szCs w:val="24"/>
          <w:lang w:val="en-GB"/>
        </w:rPr>
        <w:t xml:space="preserve"> these laws</w:t>
      </w:r>
      <w:r w:rsidR="00C85600" w:rsidRPr="008911D9">
        <w:rPr>
          <w:rFonts w:cstheme="minorHAnsi"/>
          <w:sz w:val="24"/>
          <w:szCs w:val="24"/>
          <w:lang w:val="en-GB"/>
        </w:rPr>
        <w:t>, persons with psychosocial disabilities are deprived of the right to free and informed consent in healthcare on an equal basis with others.</w:t>
      </w:r>
      <w:r w:rsidR="00794A05" w:rsidRPr="008911D9">
        <w:rPr>
          <w:rFonts w:cstheme="minorHAnsi"/>
          <w:sz w:val="24"/>
          <w:szCs w:val="24"/>
          <w:lang w:val="en-GB"/>
        </w:rPr>
        <w:t xml:space="preserve"> T</w:t>
      </w:r>
      <w:r w:rsidR="00C85600" w:rsidRPr="008911D9">
        <w:rPr>
          <w:rFonts w:cstheme="minorHAnsi"/>
          <w:sz w:val="24"/>
          <w:szCs w:val="24"/>
          <w:lang w:val="en-GB"/>
        </w:rPr>
        <w:t>he forced psychiatric interventions</w:t>
      </w:r>
      <w:r w:rsidR="00794A05" w:rsidRPr="008911D9">
        <w:rPr>
          <w:rFonts w:cstheme="minorHAnsi"/>
          <w:sz w:val="24"/>
          <w:szCs w:val="24"/>
          <w:lang w:val="en-GB"/>
        </w:rPr>
        <w:t xml:space="preserve"> and the laws facilitating them</w:t>
      </w:r>
      <w:r w:rsidR="00C85600" w:rsidRPr="008911D9">
        <w:rPr>
          <w:rFonts w:cstheme="minorHAnsi"/>
          <w:sz w:val="24"/>
          <w:szCs w:val="24"/>
          <w:lang w:val="en-GB"/>
        </w:rPr>
        <w:t xml:space="preserve"> constitutes a breach of </w:t>
      </w:r>
      <w:r w:rsidR="00794A05" w:rsidRPr="008911D9">
        <w:rPr>
          <w:rFonts w:cstheme="minorHAnsi"/>
          <w:sz w:val="24"/>
          <w:szCs w:val="24"/>
          <w:lang w:val="en-GB"/>
        </w:rPr>
        <w:t xml:space="preserve">ICESCR </w:t>
      </w:r>
      <w:r w:rsidR="00C85600" w:rsidRPr="008911D9">
        <w:rPr>
          <w:rFonts w:cstheme="minorHAnsi"/>
          <w:sz w:val="24"/>
          <w:szCs w:val="24"/>
          <w:lang w:val="en-GB"/>
        </w:rPr>
        <w:t>Article 2</w:t>
      </w:r>
      <w:r w:rsidR="00794A05" w:rsidRPr="008911D9">
        <w:rPr>
          <w:rFonts w:cstheme="minorHAnsi"/>
          <w:sz w:val="24"/>
          <w:szCs w:val="24"/>
          <w:lang w:val="en-GB"/>
        </w:rPr>
        <w:t>, in conjunction with Article 12</w:t>
      </w:r>
      <w:r w:rsidR="00C85600" w:rsidRPr="008911D9">
        <w:rPr>
          <w:rFonts w:cstheme="minorHAnsi"/>
          <w:sz w:val="24"/>
          <w:szCs w:val="24"/>
          <w:lang w:val="en-GB"/>
        </w:rPr>
        <w:t xml:space="preserve"> of the Covenant.</w:t>
      </w:r>
    </w:p>
    <w:p w:rsidR="00B73714" w:rsidRPr="00A8517D" w:rsidRDefault="00B73714" w:rsidP="00032E8F">
      <w:pPr>
        <w:autoSpaceDE w:val="0"/>
        <w:autoSpaceDN w:val="0"/>
        <w:adjustRightInd w:val="0"/>
        <w:spacing w:after="0" w:line="320" w:lineRule="exact"/>
        <w:rPr>
          <w:rFonts w:cstheme="minorHAnsi"/>
          <w:sz w:val="24"/>
          <w:szCs w:val="24"/>
          <w:lang w:val="en-GB"/>
        </w:rPr>
      </w:pPr>
    </w:p>
    <w:p w:rsidR="00210FF0" w:rsidRPr="00A8517D" w:rsidRDefault="008911D9" w:rsidP="00032E8F">
      <w:pPr>
        <w:autoSpaceDE w:val="0"/>
        <w:autoSpaceDN w:val="0"/>
        <w:adjustRightInd w:val="0"/>
        <w:spacing w:after="0" w:line="320" w:lineRule="exact"/>
        <w:rPr>
          <w:rFonts w:cstheme="minorHAnsi"/>
          <w:sz w:val="24"/>
          <w:szCs w:val="24"/>
          <w:lang w:val="en-GB"/>
        </w:rPr>
      </w:pPr>
      <w:r>
        <w:rPr>
          <w:rFonts w:cstheme="minorHAnsi"/>
          <w:sz w:val="24"/>
          <w:szCs w:val="24"/>
          <w:lang w:val="en-GB"/>
        </w:rPr>
        <w:t xml:space="preserve">2. </w:t>
      </w:r>
      <w:r w:rsidR="0019326F" w:rsidRPr="00A8517D">
        <w:rPr>
          <w:rFonts w:cstheme="minorHAnsi"/>
          <w:sz w:val="24"/>
          <w:szCs w:val="24"/>
          <w:lang w:val="en-GB"/>
        </w:rPr>
        <w:t xml:space="preserve">As set forth in the </w:t>
      </w:r>
      <w:r w:rsidR="000C3A1A" w:rsidRPr="00A8517D">
        <w:rPr>
          <w:rFonts w:cstheme="minorHAnsi"/>
          <w:sz w:val="24"/>
          <w:szCs w:val="24"/>
          <w:lang w:val="en-GB"/>
        </w:rPr>
        <w:t xml:space="preserve">CESCR </w:t>
      </w:r>
      <w:r w:rsidR="0019326F" w:rsidRPr="00A8517D">
        <w:rPr>
          <w:rFonts w:cstheme="minorHAnsi"/>
          <w:sz w:val="24"/>
          <w:szCs w:val="24"/>
          <w:lang w:val="en-GB"/>
        </w:rPr>
        <w:t>Committee’s General Comment No 14, the right to health contains both freedoms and entitlements. The freedoms include the right to control one’s health and body, and the right to be free from interference, such as th</w:t>
      </w:r>
      <w:r w:rsidR="00BC140E">
        <w:rPr>
          <w:rFonts w:cstheme="minorHAnsi"/>
          <w:sz w:val="24"/>
          <w:szCs w:val="24"/>
          <w:lang w:val="en-GB"/>
        </w:rPr>
        <w:t>e right to be free from torture and</w:t>
      </w:r>
      <w:r w:rsidR="0019326F" w:rsidRPr="00A8517D">
        <w:rPr>
          <w:rFonts w:cstheme="minorHAnsi"/>
          <w:sz w:val="24"/>
          <w:szCs w:val="24"/>
          <w:lang w:val="en-GB"/>
        </w:rPr>
        <w:t xml:space="preserve"> non-consensual medic</w:t>
      </w:r>
      <w:r w:rsidR="00BC140E">
        <w:rPr>
          <w:rFonts w:cstheme="minorHAnsi"/>
          <w:sz w:val="24"/>
          <w:szCs w:val="24"/>
          <w:lang w:val="en-GB"/>
        </w:rPr>
        <w:t>al treatment</w:t>
      </w:r>
      <w:r w:rsidR="0019326F" w:rsidRPr="00A8517D">
        <w:rPr>
          <w:rFonts w:cstheme="minorHAnsi"/>
          <w:sz w:val="24"/>
          <w:szCs w:val="24"/>
          <w:lang w:val="en-GB"/>
        </w:rPr>
        <w:t>.</w:t>
      </w:r>
      <w:r w:rsidR="0019326F" w:rsidRPr="00A8517D">
        <w:rPr>
          <w:rStyle w:val="FootnoteReference"/>
          <w:rFonts w:cstheme="minorHAnsi"/>
          <w:sz w:val="24"/>
          <w:szCs w:val="24"/>
          <w:lang w:val="en-GB"/>
        </w:rPr>
        <w:footnoteReference w:id="4"/>
      </w:r>
      <w:r w:rsidR="0019326F" w:rsidRPr="00A8517D">
        <w:rPr>
          <w:rFonts w:cstheme="minorHAnsi"/>
          <w:sz w:val="24"/>
          <w:szCs w:val="24"/>
          <w:lang w:val="en-GB"/>
        </w:rPr>
        <w:t xml:space="preserve"> </w:t>
      </w:r>
      <w:r w:rsidR="00210FF0" w:rsidRPr="00A8517D">
        <w:rPr>
          <w:rFonts w:cstheme="minorHAnsi"/>
          <w:sz w:val="24"/>
          <w:szCs w:val="24"/>
          <w:lang w:val="en-GB"/>
        </w:rPr>
        <w:t>The long held view that the State’s obligation to respect the right to health, including to refrain from applying coercive medical interventions, could be set aside “on an exceptional basis for t</w:t>
      </w:r>
      <w:r w:rsidR="0019326F" w:rsidRPr="00A8517D">
        <w:rPr>
          <w:rFonts w:cstheme="minorHAnsi"/>
          <w:sz w:val="24"/>
          <w:szCs w:val="24"/>
          <w:lang w:val="en-GB"/>
        </w:rPr>
        <w:t xml:space="preserve">he treatment of mental illness” </w:t>
      </w:r>
      <w:r w:rsidR="00210FF0" w:rsidRPr="00A8517D">
        <w:rPr>
          <w:rFonts w:cstheme="minorHAnsi"/>
          <w:sz w:val="24"/>
          <w:szCs w:val="24"/>
          <w:lang w:val="en-GB"/>
        </w:rPr>
        <w:t>(ICESCR GC No 14 para 34), are outdated, now superseded by the latest human rights standards set by the UN Convention on the Rights of Persons with Disabilities (CRPD). Norway ratified the CRPD June 3</w:t>
      </w:r>
      <w:r w:rsidR="00210FF0" w:rsidRPr="00A8517D">
        <w:rPr>
          <w:rFonts w:cstheme="minorHAnsi"/>
          <w:sz w:val="24"/>
          <w:szCs w:val="24"/>
          <w:vertAlign w:val="superscript"/>
          <w:lang w:val="en-GB"/>
        </w:rPr>
        <w:t>rd</w:t>
      </w:r>
      <w:r w:rsidR="00210FF0" w:rsidRPr="00A8517D">
        <w:rPr>
          <w:rFonts w:cstheme="minorHAnsi"/>
          <w:sz w:val="24"/>
          <w:szCs w:val="24"/>
          <w:lang w:val="en-GB"/>
        </w:rPr>
        <w:t xml:space="preserve"> 2013. </w:t>
      </w:r>
    </w:p>
    <w:p w:rsidR="00210FF0" w:rsidRPr="00A8517D" w:rsidRDefault="00210FF0" w:rsidP="00032E8F">
      <w:pPr>
        <w:autoSpaceDE w:val="0"/>
        <w:autoSpaceDN w:val="0"/>
        <w:adjustRightInd w:val="0"/>
        <w:spacing w:after="0" w:line="320" w:lineRule="exact"/>
        <w:rPr>
          <w:rFonts w:cstheme="minorHAnsi"/>
          <w:sz w:val="24"/>
          <w:szCs w:val="24"/>
          <w:lang w:val="en-GB"/>
        </w:rPr>
      </w:pPr>
    </w:p>
    <w:p w:rsidR="002E02DE" w:rsidRPr="00A8517D" w:rsidRDefault="008911D9" w:rsidP="00032E8F">
      <w:pPr>
        <w:pStyle w:val="EndnoteText"/>
        <w:spacing w:line="320" w:lineRule="exact"/>
        <w:rPr>
          <w:rFonts w:asciiTheme="minorHAnsi" w:hAnsiTheme="minorHAnsi" w:cstheme="minorHAnsi"/>
          <w:sz w:val="24"/>
          <w:szCs w:val="24"/>
          <w:lang w:val="en-GB"/>
        </w:rPr>
      </w:pPr>
      <w:r>
        <w:rPr>
          <w:rFonts w:asciiTheme="minorHAnsi" w:hAnsiTheme="minorHAnsi" w:cstheme="minorHAnsi"/>
          <w:sz w:val="24"/>
          <w:szCs w:val="24"/>
          <w:lang w:val="en-GB"/>
        </w:rPr>
        <w:t xml:space="preserve">3. </w:t>
      </w:r>
      <w:r w:rsidR="00210FF0" w:rsidRPr="00A8517D">
        <w:rPr>
          <w:rFonts w:asciiTheme="minorHAnsi" w:hAnsiTheme="minorHAnsi" w:cstheme="minorHAnsi"/>
          <w:sz w:val="24"/>
          <w:szCs w:val="24"/>
          <w:lang w:val="en-GB"/>
        </w:rPr>
        <w:t>CRPD Article 12 recognises that persons with disabilities enjoy the right to legal capacity on an equal basis with others in all aspects of life, such as the right to make decisions about mental health treatment. CRPD Article 25 d) set forth the right to health care based on free and informed consent, and must be seen in conjunction with Article 12. The State party’s obligation to protect the right to free and informed consent, and to ensure that persons with disabilities enjoy this right on an equal basis with others, is an immediate obligation, indispensable for the realisation of the right to health.</w:t>
      </w:r>
      <w:r w:rsidR="002E02DE" w:rsidRPr="00A8517D">
        <w:rPr>
          <w:rFonts w:asciiTheme="minorHAnsi" w:hAnsiTheme="minorHAnsi" w:cstheme="minorHAnsi"/>
          <w:sz w:val="24"/>
          <w:szCs w:val="24"/>
          <w:lang w:val="en-GB"/>
        </w:rPr>
        <w:t xml:space="preserve"> </w:t>
      </w:r>
    </w:p>
    <w:p w:rsidR="00210FF0" w:rsidRPr="00A8517D" w:rsidRDefault="00210FF0" w:rsidP="00032E8F">
      <w:pPr>
        <w:spacing w:after="0" w:line="320" w:lineRule="exact"/>
        <w:rPr>
          <w:rFonts w:cstheme="minorHAnsi"/>
          <w:sz w:val="24"/>
          <w:szCs w:val="24"/>
          <w:lang w:val="en-GB"/>
        </w:rPr>
      </w:pPr>
    </w:p>
    <w:p w:rsidR="002E02DE" w:rsidRPr="00A8517D" w:rsidRDefault="008911D9" w:rsidP="00032E8F">
      <w:pPr>
        <w:pStyle w:val="EndnoteText"/>
        <w:spacing w:line="320" w:lineRule="exact"/>
        <w:rPr>
          <w:rFonts w:asciiTheme="minorHAnsi" w:hAnsiTheme="minorHAnsi" w:cstheme="minorHAnsi"/>
          <w:sz w:val="24"/>
          <w:szCs w:val="24"/>
          <w:lang w:val="en-GB"/>
        </w:rPr>
      </w:pPr>
      <w:r>
        <w:rPr>
          <w:rFonts w:asciiTheme="minorHAnsi" w:hAnsiTheme="minorHAnsi" w:cstheme="minorHAnsi"/>
          <w:sz w:val="24"/>
          <w:szCs w:val="24"/>
          <w:lang w:val="en-GB"/>
        </w:rPr>
        <w:t xml:space="preserve">4. </w:t>
      </w:r>
      <w:r w:rsidR="002E02DE" w:rsidRPr="00A8517D">
        <w:rPr>
          <w:rFonts w:asciiTheme="minorHAnsi" w:hAnsiTheme="minorHAnsi" w:cstheme="minorHAnsi"/>
          <w:sz w:val="24"/>
          <w:szCs w:val="24"/>
          <w:lang w:val="en-GB"/>
        </w:rPr>
        <w:t xml:space="preserve">The CRPD Committee has repeatedly urged States parties to ensure that </w:t>
      </w:r>
      <w:r w:rsidR="002E02DE" w:rsidRPr="00A8517D">
        <w:rPr>
          <w:rFonts w:asciiTheme="minorHAnsi" w:hAnsiTheme="minorHAnsi" w:cstheme="minorHAnsi"/>
          <w:i/>
          <w:sz w:val="24"/>
          <w:szCs w:val="24"/>
          <w:lang w:val="en-GB"/>
        </w:rPr>
        <w:t>all</w:t>
      </w:r>
      <w:r w:rsidR="002E02DE" w:rsidRPr="00A8517D">
        <w:rPr>
          <w:rFonts w:asciiTheme="minorHAnsi" w:hAnsiTheme="minorHAnsi" w:cstheme="minorHAnsi"/>
          <w:sz w:val="24"/>
          <w:szCs w:val="24"/>
          <w:lang w:val="en-GB"/>
        </w:rPr>
        <w:t xml:space="preserve"> mental health services are provided based on the free and informed consent </w:t>
      </w:r>
      <w:r w:rsidR="002E02DE" w:rsidRPr="00A8517D">
        <w:rPr>
          <w:rFonts w:asciiTheme="minorHAnsi" w:hAnsiTheme="minorHAnsi" w:cstheme="minorHAnsi"/>
          <w:i/>
          <w:sz w:val="24"/>
          <w:szCs w:val="24"/>
          <w:lang w:val="en-GB"/>
        </w:rPr>
        <w:t>of the person concerned</w:t>
      </w:r>
      <w:r w:rsidR="002E02DE" w:rsidRPr="00A8517D">
        <w:rPr>
          <w:rFonts w:asciiTheme="minorHAnsi" w:hAnsiTheme="minorHAnsi" w:cstheme="minorHAnsi"/>
          <w:sz w:val="24"/>
          <w:szCs w:val="24"/>
          <w:lang w:val="en-GB"/>
        </w:rPr>
        <w:t>, and that laws permitting involuntary treatment and confinement are repealed.</w:t>
      </w:r>
      <w:r w:rsidR="009A3FAE">
        <w:rPr>
          <w:rStyle w:val="FootnoteReference"/>
          <w:rFonts w:asciiTheme="minorHAnsi" w:hAnsiTheme="minorHAnsi" w:cstheme="minorHAnsi"/>
          <w:sz w:val="24"/>
          <w:szCs w:val="24"/>
          <w:lang w:val="en-GB"/>
        </w:rPr>
        <w:footnoteReference w:id="5"/>
      </w:r>
    </w:p>
    <w:p w:rsidR="002E02DE" w:rsidRPr="00A8517D" w:rsidRDefault="002E02DE" w:rsidP="00032E8F">
      <w:pPr>
        <w:autoSpaceDE w:val="0"/>
        <w:autoSpaceDN w:val="0"/>
        <w:adjustRightInd w:val="0"/>
        <w:spacing w:after="0" w:line="320" w:lineRule="exact"/>
        <w:jc w:val="both"/>
        <w:rPr>
          <w:rFonts w:cstheme="minorHAnsi"/>
          <w:sz w:val="24"/>
          <w:szCs w:val="24"/>
          <w:lang w:val="en-GB"/>
        </w:rPr>
      </w:pPr>
    </w:p>
    <w:p w:rsidR="00ED1F32" w:rsidRPr="00A8517D" w:rsidRDefault="002E12C7" w:rsidP="00032E8F">
      <w:pPr>
        <w:autoSpaceDE w:val="0"/>
        <w:autoSpaceDN w:val="0"/>
        <w:adjustRightInd w:val="0"/>
        <w:spacing w:after="0" w:line="320" w:lineRule="exact"/>
        <w:jc w:val="both"/>
        <w:rPr>
          <w:rFonts w:eastAsia="Times New Roman" w:cstheme="minorHAnsi"/>
          <w:sz w:val="24"/>
          <w:szCs w:val="24"/>
          <w:lang w:val="en-GB" w:eastAsia="nb-NO"/>
        </w:rPr>
      </w:pPr>
      <w:r w:rsidRPr="00A8517D">
        <w:rPr>
          <w:rFonts w:eastAsia="Times New Roman" w:cstheme="minorHAnsi"/>
          <w:sz w:val="24"/>
          <w:szCs w:val="24"/>
          <w:lang w:val="en-GB" w:eastAsia="nb-NO"/>
        </w:rPr>
        <w:lastRenderedPageBreak/>
        <w:t xml:space="preserve">All involuntary commitment in any kind of mental health facility carries with it the denial of the person’s legal capacity to decide about treatment and admission to a health care facility. </w:t>
      </w:r>
      <w:r w:rsidR="00ED1F32" w:rsidRPr="00A8517D">
        <w:rPr>
          <w:rFonts w:eastAsia="Times New Roman" w:cstheme="minorHAnsi"/>
          <w:color w:val="000000"/>
          <w:sz w:val="24"/>
          <w:szCs w:val="24"/>
          <w:lang w:val="en-US" w:eastAsia="nb-NO"/>
        </w:rPr>
        <w:t xml:space="preserve">The </w:t>
      </w:r>
      <w:r w:rsidR="002D3D7A" w:rsidRPr="00A8517D">
        <w:rPr>
          <w:rFonts w:eastAsia="Times New Roman" w:cstheme="minorHAnsi"/>
          <w:color w:val="000000"/>
          <w:sz w:val="24"/>
          <w:szCs w:val="24"/>
          <w:lang w:val="en-US" w:eastAsia="nb-NO"/>
        </w:rPr>
        <w:t>CRPD</w:t>
      </w:r>
      <w:r w:rsidR="00ED1F32" w:rsidRPr="00A8517D">
        <w:rPr>
          <w:rFonts w:eastAsia="Times New Roman" w:cstheme="minorHAnsi"/>
          <w:color w:val="000000"/>
          <w:sz w:val="24"/>
          <w:szCs w:val="24"/>
          <w:lang w:val="en-US" w:eastAsia="nb-NO"/>
        </w:rPr>
        <w:t xml:space="preserve"> sets forward an absolute ban on deprivation of liberty based on impairment or health grounds.</w:t>
      </w:r>
      <w:r w:rsidR="00ED1F32" w:rsidRPr="00A8517D">
        <w:rPr>
          <w:rFonts w:eastAsia="Times New Roman" w:cstheme="minorHAnsi"/>
          <w:color w:val="000000"/>
          <w:sz w:val="24"/>
          <w:szCs w:val="24"/>
          <w:vertAlign w:val="superscript"/>
          <w:lang w:val="en-US" w:eastAsia="nb-NO"/>
        </w:rPr>
        <w:footnoteReference w:id="6"/>
      </w:r>
      <w:r w:rsidR="00ED1F32" w:rsidRPr="00A8517D">
        <w:rPr>
          <w:rFonts w:eastAsia="Times New Roman" w:cstheme="minorHAnsi"/>
          <w:sz w:val="24"/>
          <w:szCs w:val="24"/>
          <w:lang w:val="en-GB" w:eastAsia="nb-NO"/>
        </w:rPr>
        <w:t xml:space="preserve"> This includes where there are additional criteria used to justify the detention, including alleged need for care or treatment or deemed dangerous to self or others.</w:t>
      </w:r>
      <w:r w:rsidR="00ED1F32" w:rsidRPr="00A8517D">
        <w:rPr>
          <w:rFonts w:eastAsia="Times New Roman" w:cstheme="minorHAnsi"/>
          <w:sz w:val="24"/>
          <w:szCs w:val="24"/>
          <w:vertAlign w:val="superscript"/>
          <w:lang w:val="en-GB" w:eastAsia="nb-NO"/>
        </w:rPr>
        <w:footnoteReference w:id="7"/>
      </w:r>
    </w:p>
    <w:p w:rsidR="00ED1F32" w:rsidRPr="00A8517D" w:rsidRDefault="00ED1F32" w:rsidP="00032E8F">
      <w:pPr>
        <w:autoSpaceDE w:val="0"/>
        <w:autoSpaceDN w:val="0"/>
        <w:adjustRightInd w:val="0"/>
        <w:spacing w:after="0" w:line="320" w:lineRule="exact"/>
        <w:jc w:val="both"/>
        <w:rPr>
          <w:rFonts w:eastAsia="Times New Roman" w:cstheme="minorHAnsi"/>
          <w:sz w:val="24"/>
          <w:szCs w:val="24"/>
          <w:lang w:val="en-GB" w:eastAsia="nb-NO"/>
        </w:rPr>
      </w:pPr>
    </w:p>
    <w:p w:rsidR="0019326F" w:rsidRPr="00A8517D" w:rsidRDefault="008911D9" w:rsidP="00032E8F">
      <w:pPr>
        <w:autoSpaceDE w:val="0"/>
        <w:autoSpaceDN w:val="0"/>
        <w:adjustRightInd w:val="0"/>
        <w:spacing w:after="0" w:line="320" w:lineRule="exact"/>
        <w:rPr>
          <w:rFonts w:cstheme="minorHAnsi"/>
          <w:sz w:val="24"/>
          <w:szCs w:val="24"/>
          <w:lang w:val="en-GB"/>
        </w:rPr>
      </w:pPr>
      <w:r>
        <w:rPr>
          <w:rFonts w:eastAsia="Times New Roman" w:cstheme="minorHAnsi"/>
          <w:color w:val="000000"/>
          <w:sz w:val="24"/>
          <w:szCs w:val="24"/>
          <w:lang w:val="en-GB" w:eastAsia="nb-NO"/>
        </w:rPr>
        <w:t xml:space="preserve">5. </w:t>
      </w:r>
      <w:r w:rsidR="00ED1F32" w:rsidRPr="00A8517D">
        <w:rPr>
          <w:rFonts w:eastAsia="Times New Roman" w:cstheme="minorHAnsi"/>
          <w:color w:val="000000"/>
          <w:sz w:val="24"/>
          <w:szCs w:val="24"/>
          <w:lang w:val="en-GB" w:eastAsia="nb-NO"/>
        </w:rPr>
        <w:t xml:space="preserve">Contrary to this, the Norwegian mental health legislation </w:t>
      </w:r>
      <w:r w:rsidR="00ED1F32" w:rsidRPr="00A8517D">
        <w:rPr>
          <w:rFonts w:eastAsia="Times New Roman" w:cstheme="minorHAnsi"/>
          <w:sz w:val="24"/>
          <w:szCs w:val="24"/>
          <w:lang w:val="en-GB" w:eastAsia="nb-NO"/>
        </w:rPr>
        <w:t>authorises administrative deprivation of liberty based on psychosocial disabilities</w:t>
      </w:r>
      <w:r w:rsidR="00ED1F32" w:rsidRPr="00A8517D">
        <w:rPr>
          <w:rFonts w:eastAsia="Times New Roman" w:cstheme="minorHAnsi"/>
          <w:color w:val="FF0000"/>
          <w:sz w:val="24"/>
          <w:szCs w:val="24"/>
          <w:lang w:val="en-GB" w:eastAsia="nb-NO"/>
        </w:rPr>
        <w:t xml:space="preserve"> </w:t>
      </w:r>
      <w:r w:rsidR="00ED1F32" w:rsidRPr="00A8517D">
        <w:rPr>
          <w:rFonts w:eastAsia="Times New Roman" w:cstheme="minorHAnsi"/>
          <w:sz w:val="24"/>
          <w:szCs w:val="24"/>
          <w:lang w:val="en-GB" w:eastAsia="nb-NO"/>
        </w:rPr>
        <w:t>(“serious mental disorder”) combined with the additional alternative requirements “need for care and treatment” or “danger to self or others”.</w:t>
      </w:r>
      <w:r w:rsidR="006F16CB">
        <w:rPr>
          <w:rStyle w:val="FootnoteReference"/>
          <w:rFonts w:eastAsia="Times New Roman" w:cstheme="minorHAnsi"/>
          <w:sz w:val="24"/>
          <w:szCs w:val="24"/>
          <w:lang w:val="en-GB" w:eastAsia="nb-NO"/>
        </w:rPr>
        <w:footnoteReference w:id="8"/>
      </w:r>
      <w:r w:rsidR="0019326F" w:rsidRPr="00A8517D">
        <w:rPr>
          <w:rFonts w:eastAsia="Times New Roman" w:cstheme="minorHAnsi"/>
          <w:sz w:val="24"/>
          <w:szCs w:val="24"/>
          <w:lang w:val="en-GB" w:eastAsia="nb-NO"/>
        </w:rPr>
        <w:t xml:space="preserve"> </w:t>
      </w:r>
      <w:r w:rsidR="0019326F" w:rsidRPr="00A8517D">
        <w:rPr>
          <w:rFonts w:cstheme="minorHAnsi"/>
          <w:sz w:val="24"/>
          <w:szCs w:val="24"/>
          <w:lang w:val="en-GB"/>
        </w:rPr>
        <w:t>The Norwegian Mental Health Act also authorises non-consensual psychiatric treatment,</w:t>
      </w:r>
      <w:r w:rsidR="0019326F" w:rsidRPr="00A8517D">
        <w:rPr>
          <w:rStyle w:val="FootnoteReference"/>
          <w:rFonts w:cstheme="minorHAnsi"/>
          <w:sz w:val="24"/>
          <w:szCs w:val="24"/>
          <w:lang w:val="en-GB"/>
        </w:rPr>
        <w:footnoteReference w:id="9"/>
      </w:r>
      <w:r w:rsidR="0019326F" w:rsidRPr="00A8517D">
        <w:rPr>
          <w:rFonts w:cstheme="minorHAnsi"/>
          <w:sz w:val="24"/>
          <w:szCs w:val="24"/>
          <w:lang w:val="en-GB"/>
        </w:rPr>
        <w:t xml:space="preserve"> both inpatient and outpatient, including non-consensual medication (which is specifically contravened by ICESCR art. 2 and 12). </w:t>
      </w:r>
    </w:p>
    <w:p w:rsidR="00B64ACB" w:rsidRPr="00A8517D" w:rsidRDefault="00B64ACB" w:rsidP="00032E8F">
      <w:pPr>
        <w:pStyle w:val="Fargerikliste-uthevingsfarge11"/>
        <w:tabs>
          <w:tab w:val="left" w:pos="993"/>
        </w:tabs>
        <w:spacing w:after="0" w:line="320" w:lineRule="exact"/>
        <w:ind w:left="0"/>
        <w:jc w:val="both"/>
        <w:rPr>
          <w:rFonts w:asciiTheme="minorHAnsi" w:hAnsiTheme="minorHAnsi" w:cstheme="minorHAnsi"/>
          <w:sz w:val="24"/>
          <w:szCs w:val="24"/>
          <w:lang w:val="en-GB"/>
        </w:rPr>
      </w:pPr>
    </w:p>
    <w:p w:rsidR="00D627B3" w:rsidRPr="00B05D6C" w:rsidRDefault="008911D9" w:rsidP="00032E8F">
      <w:pPr>
        <w:autoSpaceDE w:val="0"/>
        <w:autoSpaceDN w:val="0"/>
        <w:adjustRightInd w:val="0"/>
        <w:spacing w:after="0" w:line="320" w:lineRule="exact"/>
        <w:rPr>
          <w:rFonts w:eastAsia="Calibri" w:cstheme="minorHAnsi"/>
          <w:iCs/>
          <w:sz w:val="24"/>
          <w:szCs w:val="24"/>
          <w:lang w:val="en-US"/>
        </w:rPr>
      </w:pPr>
      <w:r>
        <w:rPr>
          <w:rFonts w:eastAsia="Calibri" w:cstheme="minorHAnsi"/>
          <w:iCs/>
          <w:sz w:val="24"/>
          <w:szCs w:val="24"/>
          <w:lang w:val="en-US"/>
        </w:rPr>
        <w:t xml:space="preserve">6. </w:t>
      </w:r>
      <w:r w:rsidR="00D627B3" w:rsidRPr="00A8517D">
        <w:rPr>
          <w:rFonts w:eastAsia="Calibri" w:cstheme="minorHAnsi"/>
          <w:iCs/>
          <w:sz w:val="24"/>
          <w:szCs w:val="24"/>
          <w:lang w:val="en-US"/>
        </w:rPr>
        <w:t>In a join</w:t>
      </w:r>
      <w:r w:rsidR="00B05D6C">
        <w:rPr>
          <w:rFonts w:eastAsia="Calibri" w:cstheme="minorHAnsi"/>
          <w:iCs/>
          <w:sz w:val="24"/>
          <w:szCs w:val="24"/>
          <w:lang w:val="en-US"/>
        </w:rPr>
        <w:t>t statement</w:t>
      </w:r>
      <w:r w:rsidR="00C51A5A">
        <w:rPr>
          <w:rFonts w:eastAsia="Calibri" w:cstheme="minorHAnsi"/>
          <w:iCs/>
          <w:sz w:val="24"/>
          <w:szCs w:val="24"/>
          <w:lang w:val="en-US"/>
        </w:rPr>
        <w:t>,</w:t>
      </w:r>
      <w:r w:rsidR="00B05D6C">
        <w:rPr>
          <w:rFonts w:eastAsia="Calibri" w:cstheme="minorHAnsi"/>
          <w:iCs/>
          <w:sz w:val="24"/>
          <w:szCs w:val="24"/>
          <w:lang w:val="en-US"/>
        </w:rPr>
        <w:t xml:space="preserve"> the UN </w:t>
      </w:r>
      <w:r w:rsidR="00B05D6C" w:rsidRPr="00F23157">
        <w:rPr>
          <w:iCs/>
          <w:sz w:val="24"/>
          <w:szCs w:val="24"/>
          <w:lang w:val="en-US"/>
        </w:rPr>
        <w:t xml:space="preserve">Special Rapporteurs on the rights of persons with disabilities and on the </w:t>
      </w:r>
      <w:r w:rsidR="00B05D6C">
        <w:rPr>
          <w:iCs/>
          <w:sz w:val="24"/>
          <w:szCs w:val="24"/>
          <w:lang w:val="en-US"/>
        </w:rPr>
        <w:t xml:space="preserve">right to health </w:t>
      </w:r>
      <w:r w:rsidR="00B05D6C" w:rsidRPr="00F23157">
        <w:rPr>
          <w:iCs/>
          <w:sz w:val="24"/>
          <w:szCs w:val="24"/>
          <w:lang w:val="en-US"/>
        </w:rPr>
        <w:t>calls</w:t>
      </w:r>
      <w:r w:rsidR="00B05D6C">
        <w:rPr>
          <w:rFonts w:eastAsia="Calibri" w:cstheme="minorHAnsi"/>
          <w:iCs/>
          <w:sz w:val="24"/>
          <w:szCs w:val="24"/>
          <w:lang w:val="en-US"/>
        </w:rPr>
        <w:t xml:space="preserve"> </w:t>
      </w:r>
      <w:r w:rsidR="00D627B3" w:rsidRPr="00A8517D">
        <w:rPr>
          <w:rFonts w:eastAsia="Calibri" w:cstheme="minorHAnsi"/>
          <w:iCs/>
          <w:sz w:val="24"/>
          <w:szCs w:val="24"/>
          <w:lang w:val="en-US"/>
        </w:rPr>
        <w:t>on states to eradicate all forms of nonconsensual psychiatric treatment as a matter of urgency, and says that the international community needs to acknowledge</w:t>
      </w:r>
      <w:r w:rsidR="001C3C29">
        <w:rPr>
          <w:rFonts w:eastAsia="Calibri" w:cstheme="minorHAnsi"/>
          <w:iCs/>
          <w:sz w:val="24"/>
          <w:szCs w:val="24"/>
          <w:lang w:val="en-US"/>
        </w:rPr>
        <w:t xml:space="preserve"> the extent of these violations</w:t>
      </w:r>
      <w:r w:rsidR="00D627B3" w:rsidRPr="00A8517D">
        <w:rPr>
          <w:rFonts w:eastAsia="Calibri" w:cstheme="minorHAnsi"/>
          <w:iCs/>
          <w:sz w:val="24"/>
          <w:szCs w:val="24"/>
          <w:lang w:val="en-US"/>
        </w:rPr>
        <w:t>. The Rapporteurs states that t</w:t>
      </w:r>
      <w:r w:rsidR="00D627B3" w:rsidRPr="00A8517D">
        <w:rPr>
          <w:rFonts w:eastAsia="Calibri" w:cstheme="minorHAnsi"/>
          <w:iCs/>
          <w:color w:val="000000"/>
          <w:sz w:val="24"/>
          <w:szCs w:val="24"/>
          <w:lang w:val="en-US"/>
        </w:rPr>
        <w:t>he concept of “medical necessity” behind non-consensual placement and treatment falls short of scientific evidence and sound criteria, that the legacy of the use of force in psychiatry is against the principle of “first do no harm” and should no more be accepted.</w:t>
      </w:r>
      <w:r w:rsidR="00D627B3" w:rsidRPr="00A8517D">
        <w:rPr>
          <w:rFonts w:eastAsia="Calibri" w:cstheme="minorHAnsi"/>
          <w:iCs/>
          <w:color w:val="000000"/>
          <w:sz w:val="24"/>
          <w:szCs w:val="24"/>
          <w:vertAlign w:val="superscript"/>
          <w:lang w:val="en-US"/>
        </w:rPr>
        <w:footnoteReference w:id="10"/>
      </w:r>
      <w:r w:rsidR="00D627B3" w:rsidRPr="00A8517D">
        <w:rPr>
          <w:rFonts w:eastAsia="Calibri" w:cstheme="minorHAnsi"/>
          <w:iCs/>
          <w:color w:val="000000"/>
          <w:sz w:val="24"/>
          <w:szCs w:val="24"/>
          <w:lang w:val="en-US"/>
        </w:rPr>
        <w:t xml:space="preserve"> </w:t>
      </w:r>
    </w:p>
    <w:p w:rsidR="00EA4BB6" w:rsidRDefault="00EA4BB6" w:rsidP="00032E8F">
      <w:pPr>
        <w:spacing w:after="0" w:line="320" w:lineRule="exact"/>
        <w:contextualSpacing/>
        <w:rPr>
          <w:rFonts w:ascii="Calibri" w:eastAsia="Calibri" w:hAnsi="Calibri" w:cs="Times New Roman"/>
          <w:b/>
          <w:color w:val="2E74B5" w:themeColor="accent1" w:themeShade="BF"/>
          <w:sz w:val="32"/>
          <w:szCs w:val="32"/>
          <w:lang w:val="en-GB"/>
        </w:rPr>
      </w:pPr>
    </w:p>
    <w:p w:rsidR="00C83851" w:rsidRPr="00C83851" w:rsidRDefault="00C83851" w:rsidP="00032E8F">
      <w:pPr>
        <w:spacing w:after="0" w:line="320" w:lineRule="exact"/>
        <w:contextualSpacing/>
        <w:rPr>
          <w:rFonts w:ascii="Calibri" w:eastAsia="Calibri" w:hAnsi="Calibri" w:cs="Times New Roman"/>
          <w:b/>
          <w:color w:val="2E74B5" w:themeColor="accent1" w:themeShade="BF"/>
          <w:sz w:val="32"/>
          <w:szCs w:val="32"/>
          <w:lang w:val="en-GB"/>
        </w:rPr>
      </w:pPr>
      <w:r w:rsidRPr="00C83851">
        <w:rPr>
          <w:rFonts w:ascii="Calibri" w:eastAsia="Calibri" w:hAnsi="Calibri" w:cs="Times New Roman"/>
          <w:b/>
          <w:color w:val="2E74B5" w:themeColor="accent1" w:themeShade="BF"/>
          <w:sz w:val="32"/>
          <w:szCs w:val="32"/>
          <w:lang w:val="en-GB"/>
        </w:rPr>
        <w:t xml:space="preserve">Follow-up on recommendations from </w:t>
      </w:r>
      <w:r>
        <w:rPr>
          <w:rFonts w:ascii="Calibri" w:eastAsia="Calibri" w:hAnsi="Calibri" w:cs="Times New Roman"/>
          <w:b/>
          <w:color w:val="2E74B5" w:themeColor="accent1" w:themeShade="BF"/>
          <w:sz w:val="32"/>
          <w:szCs w:val="32"/>
          <w:lang w:val="en-GB"/>
        </w:rPr>
        <w:t xml:space="preserve">CESCR and other </w:t>
      </w:r>
      <w:r w:rsidRPr="00C83851">
        <w:rPr>
          <w:rFonts w:ascii="Calibri" w:eastAsia="Calibri" w:hAnsi="Calibri" w:cs="Times New Roman"/>
          <w:b/>
          <w:color w:val="2E74B5" w:themeColor="accent1" w:themeShade="BF"/>
          <w:sz w:val="32"/>
          <w:szCs w:val="32"/>
          <w:lang w:val="en-GB"/>
        </w:rPr>
        <w:t>human rights monitoring mechanisms</w:t>
      </w:r>
    </w:p>
    <w:p w:rsidR="00C83851" w:rsidRPr="008564EC" w:rsidRDefault="00C83851" w:rsidP="00032E8F">
      <w:pPr>
        <w:autoSpaceDE w:val="0"/>
        <w:autoSpaceDN w:val="0"/>
        <w:adjustRightInd w:val="0"/>
        <w:spacing w:after="0" w:line="320" w:lineRule="exact"/>
        <w:rPr>
          <w:rFonts w:cstheme="minorHAnsi"/>
          <w:sz w:val="24"/>
          <w:szCs w:val="24"/>
          <w:lang w:val="en-GB"/>
        </w:rPr>
      </w:pPr>
    </w:p>
    <w:p w:rsidR="006119F0" w:rsidRDefault="008911D9" w:rsidP="00032E8F">
      <w:pPr>
        <w:autoSpaceDE w:val="0"/>
        <w:autoSpaceDN w:val="0"/>
        <w:adjustRightInd w:val="0"/>
        <w:spacing w:after="0" w:line="320" w:lineRule="exact"/>
        <w:rPr>
          <w:rFonts w:eastAsia="Calibri" w:cs="Times New Roman"/>
          <w:sz w:val="24"/>
          <w:szCs w:val="24"/>
          <w:lang w:val="en-US"/>
        </w:rPr>
      </w:pPr>
      <w:r>
        <w:rPr>
          <w:rFonts w:eastAsia="Calibri" w:cs="Times New Roman"/>
          <w:sz w:val="24"/>
          <w:szCs w:val="24"/>
          <w:lang w:val="en-GB"/>
        </w:rPr>
        <w:t xml:space="preserve">7. </w:t>
      </w:r>
      <w:r w:rsidR="006119F0">
        <w:rPr>
          <w:rFonts w:eastAsia="Calibri" w:cs="Times New Roman"/>
          <w:sz w:val="24"/>
          <w:szCs w:val="24"/>
          <w:lang w:val="en-GB"/>
        </w:rPr>
        <w:t>D</w:t>
      </w:r>
      <w:r w:rsidR="00E35C1A" w:rsidRPr="0076011F">
        <w:rPr>
          <w:rFonts w:eastAsia="Calibri" w:cs="Times New Roman"/>
          <w:sz w:val="24"/>
          <w:szCs w:val="24"/>
          <w:lang w:val="en-US"/>
        </w:rPr>
        <w:t>espite</w:t>
      </w:r>
      <w:r w:rsidR="006119F0" w:rsidRPr="0076011F">
        <w:rPr>
          <w:rFonts w:eastAsia="Calibri" w:cs="Times New Roman"/>
          <w:sz w:val="24"/>
          <w:szCs w:val="24"/>
          <w:lang w:val="en-US"/>
        </w:rPr>
        <w:t xml:space="preserve"> decades of critique and concerns from national and international human rights monitoring mechanisms, Norway insist on maintaining laws, policies and practices that institutionalize and forcibly treat people with perceived psychosocial disabilities, and thus systematically v</w:t>
      </w:r>
      <w:r w:rsidR="006119F0">
        <w:rPr>
          <w:rFonts w:eastAsia="Calibri" w:cs="Times New Roman"/>
          <w:sz w:val="24"/>
          <w:szCs w:val="24"/>
          <w:lang w:val="en-US"/>
        </w:rPr>
        <w:t>iolate fundamental human rights</w:t>
      </w:r>
      <w:r w:rsidR="006119F0" w:rsidRPr="0076011F">
        <w:rPr>
          <w:rFonts w:eastAsia="Calibri" w:cs="Times New Roman"/>
          <w:sz w:val="24"/>
          <w:szCs w:val="24"/>
          <w:lang w:val="en-US"/>
        </w:rPr>
        <w:t>.</w:t>
      </w:r>
      <w:r w:rsidR="006119F0">
        <w:rPr>
          <w:rFonts w:eastAsia="Calibri" w:cs="Times New Roman"/>
          <w:sz w:val="24"/>
          <w:szCs w:val="24"/>
          <w:lang w:val="en-US"/>
        </w:rPr>
        <w:t xml:space="preserve"> </w:t>
      </w:r>
    </w:p>
    <w:p w:rsidR="006119F0" w:rsidRPr="006119F0" w:rsidRDefault="006119F0" w:rsidP="00032E8F">
      <w:pPr>
        <w:spacing w:after="0" w:line="320" w:lineRule="exact"/>
        <w:rPr>
          <w:rFonts w:cstheme="minorHAnsi"/>
          <w:b/>
          <w:sz w:val="24"/>
          <w:szCs w:val="24"/>
          <w:lang w:val="en-US"/>
        </w:rPr>
      </w:pPr>
    </w:p>
    <w:p w:rsidR="001041AF" w:rsidRPr="00AB55D5" w:rsidRDefault="008911D9" w:rsidP="00032E8F">
      <w:pPr>
        <w:spacing w:after="0" w:line="320" w:lineRule="exact"/>
        <w:rPr>
          <w:rFonts w:cstheme="minorHAnsi"/>
          <w:b/>
          <w:bCs/>
          <w:sz w:val="24"/>
          <w:szCs w:val="24"/>
          <w:lang w:val="en-US"/>
        </w:rPr>
      </w:pPr>
      <w:r>
        <w:rPr>
          <w:rFonts w:cstheme="minorHAnsi"/>
          <w:b/>
          <w:sz w:val="24"/>
          <w:szCs w:val="24"/>
          <w:lang w:val="en-GB"/>
        </w:rPr>
        <w:t xml:space="preserve">8. </w:t>
      </w:r>
      <w:r w:rsidR="001041AF" w:rsidRPr="00AB55D5">
        <w:rPr>
          <w:rFonts w:cstheme="minorHAnsi"/>
          <w:b/>
          <w:sz w:val="24"/>
          <w:szCs w:val="24"/>
          <w:lang w:val="en-GB"/>
        </w:rPr>
        <w:t>In 2013, the CESCR Committee recommended Norway to “</w:t>
      </w:r>
      <w:r w:rsidR="001041AF" w:rsidRPr="00AB55D5">
        <w:rPr>
          <w:rFonts w:cstheme="minorHAnsi"/>
          <w:b/>
          <w:bCs/>
          <w:sz w:val="24"/>
          <w:szCs w:val="24"/>
          <w:lang w:val="en-US"/>
        </w:rPr>
        <w:t>incorporate into the law the abolition of the use of restraint and the enforced administration of intrusive and irreversible treatments such as neuroleptic drugs and electroconvulsive therapy”.</w:t>
      </w:r>
      <w:r w:rsidR="001041AF" w:rsidRPr="00AB55D5">
        <w:rPr>
          <w:rStyle w:val="FootnoteReference"/>
          <w:rFonts w:cstheme="minorHAnsi"/>
          <w:b/>
          <w:bCs/>
          <w:sz w:val="24"/>
          <w:szCs w:val="24"/>
          <w:lang w:val="en-US"/>
        </w:rPr>
        <w:footnoteReference w:id="11"/>
      </w:r>
      <w:r w:rsidR="001041AF" w:rsidRPr="00AB55D5">
        <w:rPr>
          <w:rFonts w:cstheme="minorHAnsi"/>
          <w:b/>
          <w:bCs/>
          <w:sz w:val="24"/>
          <w:szCs w:val="24"/>
          <w:lang w:val="en-US"/>
        </w:rPr>
        <w:t xml:space="preserve"> </w:t>
      </w:r>
    </w:p>
    <w:p w:rsidR="001041AF" w:rsidRPr="004A5F40" w:rsidRDefault="004A5F40" w:rsidP="00032E8F">
      <w:pPr>
        <w:spacing w:after="0" w:line="320" w:lineRule="exact"/>
        <w:rPr>
          <w:rFonts w:cstheme="minorHAnsi"/>
          <w:b/>
          <w:bCs/>
          <w:color w:val="000000" w:themeColor="text1"/>
          <w:sz w:val="24"/>
          <w:szCs w:val="24"/>
          <w:lang w:val="en-GB"/>
        </w:rPr>
      </w:pPr>
      <w:r>
        <w:rPr>
          <w:rFonts w:cstheme="minorHAnsi"/>
          <w:b/>
          <w:bCs/>
          <w:color w:val="000000" w:themeColor="text1"/>
          <w:sz w:val="24"/>
          <w:szCs w:val="24"/>
          <w:lang w:val="en-GB"/>
        </w:rPr>
        <w:t>-</w:t>
      </w:r>
      <w:r w:rsidR="00F944B3">
        <w:rPr>
          <w:rFonts w:cstheme="minorHAnsi"/>
          <w:b/>
          <w:bCs/>
          <w:color w:val="000000" w:themeColor="text1"/>
          <w:sz w:val="24"/>
          <w:szCs w:val="24"/>
          <w:lang w:val="en-GB"/>
        </w:rPr>
        <w:t xml:space="preserve"> </w:t>
      </w:r>
      <w:r w:rsidR="001041AF" w:rsidRPr="004A5F40">
        <w:rPr>
          <w:rFonts w:cstheme="minorHAnsi"/>
          <w:b/>
          <w:bCs/>
          <w:color w:val="000000" w:themeColor="text1"/>
          <w:sz w:val="24"/>
          <w:szCs w:val="24"/>
          <w:lang w:val="en-GB"/>
        </w:rPr>
        <w:t>Norway has not followed up on this recommendation.</w:t>
      </w:r>
    </w:p>
    <w:p w:rsidR="007D7A1B" w:rsidRDefault="007D7A1B" w:rsidP="00032E8F">
      <w:pPr>
        <w:autoSpaceDE w:val="0"/>
        <w:autoSpaceDN w:val="0"/>
        <w:adjustRightInd w:val="0"/>
        <w:spacing w:after="0" w:line="320" w:lineRule="exact"/>
        <w:rPr>
          <w:rFonts w:cstheme="minorHAnsi"/>
          <w:sz w:val="24"/>
          <w:szCs w:val="24"/>
          <w:lang w:val="en-GB"/>
        </w:rPr>
      </w:pPr>
    </w:p>
    <w:p w:rsidR="00A10548" w:rsidRDefault="008911D9" w:rsidP="00032E8F">
      <w:pPr>
        <w:spacing w:after="0" w:line="320" w:lineRule="exact"/>
        <w:rPr>
          <w:b/>
          <w:color w:val="2E74B5" w:themeColor="accent1" w:themeShade="BF"/>
          <w:sz w:val="28"/>
          <w:szCs w:val="28"/>
          <w:lang w:val="en-US"/>
        </w:rPr>
      </w:pPr>
      <w:r>
        <w:rPr>
          <w:rFonts w:ascii="Calibri" w:eastAsia="Calibri" w:hAnsi="Calibri" w:cs="Times New Roman"/>
          <w:sz w:val="24"/>
          <w:szCs w:val="24"/>
          <w:lang w:val="en-GB"/>
        </w:rPr>
        <w:t xml:space="preserve">9. </w:t>
      </w:r>
      <w:r w:rsidR="00F17EFB" w:rsidRPr="00F17EFB">
        <w:rPr>
          <w:rFonts w:ascii="Calibri" w:eastAsia="Calibri" w:hAnsi="Calibri" w:cs="Times New Roman"/>
          <w:sz w:val="24"/>
          <w:szCs w:val="24"/>
          <w:lang w:val="en-GB"/>
        </w:rPr>
        <w:t xml:space="preserve">Regrettably, these practices are still legitimized through Norwegian law and practice and the government </w:t>
      </w:r>
      <w:r w:rsidR="00F17EFB">
        <w:rPr>
          <w:rFonts w:ascii="Calibri" w:eastAsia="Calibri" w:hAnsi="Calibri" w:cs="Times New Roman"/>
          <w:sz w:val="24"/>
          <w:szCs w:val="24"/>
          <w:lang w:val="en-GB"/>
        </w:rPr>
        <w:t>has not</w:t>
      </w:r>
      <w:r w:rsidR="00F17EFB" w:rsidRPr="00F17EFB">
        <w:rPr>
          <w:rFonts w:ascii="Calibri" w:eastAsia="Calibri" w:hAnsi="Calibri" w:cs="Times New Roman"/>
          <w:sz w:val="24"/>
          <w:szCs w:val="24"/>
          <w:lang w:val="en-GB"/>
        </w:rPr>
        <w:t xml:space="preserve"> give</w:t>
      </w:r>
      <w:r w:rsidR="00F17EFB">
        <w:rPr>
          <w:rFonts w:ascii="Calibri" w:eastAsia="Calibri" w:hAnsi="Calibri" w:cs="Times New Roman"/>
          <w:sz w:val="24"/>
          <w:szCs w:val="24"/>
          <w:lang w:val="en-GB"/>
        </w:rPr>
        <w:t>n</w:t>
      </w:r>
      <w:r w:rsidR="00F17EFB" w:rsidRPr="00F17EFB">
        <w:rPr>
          <w:rFonts w:ascii="Calibri" w:eastAsia="Calibri" w:hAnsi="Calibri" w:cs="Times New Roman"/>
          <w:sz w:val="24"/>
          <w:szCs w:val="24"/>
          <w:lang w:val="en-GB"/>
        </w:rPr>
        <w:t xml:space="preserve"> any indications on how and when these pract</w:t>
      </w:r>
      <w:r w:rsidR="00F17EFB">
        <w:rPr>
          <w:rFonts w:ascii="Calibri" w:eastAsia="Calibri" w:hAnsi="Calibri" w:cs="Times New Roman"/>
          <w:sz w:val="24"/>
          <w:szCs w:val="24"/>
          <w:lang w:val="en-GB"/>
        </w:rPr>
        <w:t xml:space="preserve">ices </w:t>
      </w:r>
      <w:r w:rsidR="00F17EFB" w:rsidRPr="00F17EFB">
        <w:rPr>
          <w:rFonts w:ascii="Calibri" w:eastAsia="Calibri" w:hAnsi="Calibri" w:cs="Times New Roman"/>
          <w:sz w:val="24"/>
          <w:szCs w:val="24"/>
          <w:lang w:val="en-GB"/>
        </w:rPr>
        <w:t>will be abolished</w:t>
      </w:r>
      <w:r w:rsidR="00F17EFB" w:rsidRPr="00F17EFB">
        <w:rPr>
          <w:rFonts w:ascii="Calibri" w:eastAsia="Calibri" w:hAnsi="Calibri" w:cs="Times New Roman"/>
          <w:bCs/>
          <w:color w:val="2E74B5" w:themeColor="accent1" w:themeShade="BF"/>
          <w:sz w:val="24"/>
          <w:szCs w:val="24"/>
          <w:lang w:val="en-GB"/>
        </w:rPr>
        <w:t>.</w:t>
      </w:r>
      <w:r w:rsidR="00F17EFB">
        <w:rPr>
          <w:rFonts w:ascii="Calibri" w:eastAsia="Calibri" w:hAnsi="Calibri" w:cs="Times New Roman"/>
          <w:sz w:val="24"/>
          <w:szCs w:val="24"/>
          <w:lang w:val="en-GB"/>
        </w:rPr>
        <w:t xml:space="preserve"> </w:t>
      </w:r>
      <w:r w:rsidR="00F17EFB">
        <w:rPr>
          <w:rFonts w:cstheme="minorHAnsi"/>
          <w:sz w:val="24"/>
          <w:szCs w:val="24"/>
          <w:lang w:val="en-GB"/>
        </w:rPr>
        <w:t>M</w:t>
      </w:r>
      <w:r w:rsidR="007D7A1B" w:rsidRPr="008564EC">
        <w:rPr>
          <w:rFonts w:cstheme="minorHAnsi"/>
          <w:sz w:val="24"/>
          <w:szCs w:val="24"/>
          <w:lang w:val="en-GB"/>
        </w:rPr>
        <w:t>edical practices like forced electroshock, forced drugging, restraint and solitary confinement continue to be practiced against </w:t>
      </w:r>
      <w:r w:rsidR="00AB55D5">
        <w:rPr>
          <w:rFonts w:cstheme="minorHAnsi"/>
          <w:sz w:val="24"/>
          <w:szCs w:val="24"/>
          <w:lang w:val="en-GB"/>
        </w:rPr>
        <w:t>persons with psychosocial disabilities</w:t>
      </w:r>
      <w:r w:rsidR="00F17EFB">
        <w:rPr>
          <w:rFonts w:cstheme="minorHAnsi"/>
          <w:sz w:val="24"/>
          <w:szCs w:val="24"/>
          <w:lang w:val="en-GB"/>
        </w:rPr>
        <w:t>,</w:t>
      </w:r>
      <w:r w:rsidR="007D7A1B" w:rsidRPr="008564EC">
        <w:rPr>
          <w:rFonts w:cstheme="minorHAnsi"/>
          <w:sz w:val="24"/>
          <w:szCs w:val="24"/>
          <w:lang w:val="en-GB"/>
        </w:rPr>
        <w:t xml:space="preserve"> causing </w:t>
      </w:r>
      <w:r w:rsidR="007D7A1B" w:rsidRPr="008564EC">
        <w:rPr>
          <w:rFonts w:eastAsia="Calibri" w:cstheme="minorHAnsi"/>
          <w:sz w:val="24"/>
          <w:szCs w:val="24"/>
          <w:lang w:val="en-US"/>
        </w:rPr>
        <w:t>pain and suffering, as well as deep fear and trauma.</w:t>
      </w:r>
      <w:r w:rsidR="007D7A1B" w:rsidRPr="008564EC">
        <w:rPr>
          <w:rStyle w:val="FootnoteReference"/>
          <w:rFonts w:eastAsia="Calibri" w:cstheme="minorHAnsi"/>
          <w:sz w:val="24"/>
          <w:szCs w:val="24"/>
          <w:lang w:val="en-US"/>
        </w:rPr>
        <w:footnoteReference w:id="12"/>
      </w:r>
      <w:r w:rsidR="007D7A1B" w:rsidRPr="008564EC">
        <w:rPr>
          <w:rFonts w:eastAsia="Calibri" w:cstheme="minorHAnsi"/>
          <w:sz w:val="24"/>
          <w:szCs w:val="24"/>
          <w:lang w:val="en-US"/>
        </w:rPr>
        <w:t xml:space="preserve"> </w:t>
      </w:r>
    </w:p>
    <w:p w:rsidR="00D03064" w:rsidRPr="00D03064" w:rsidRDefault="00D03064" w:rsidP="00032E8F">
      <w:pPr>
        <w:spacing w:after="0" w:line="320" w:lineRule="exact"/>
        <w:rPr>
          <w:b/>
          <w:color w:val="2E74B5" w:themeColor="accent1" w:themeShade="BF"/>
          <w:sz w:val="28"/>
          <w:szCs w:val="28"/>
          <w:lang w:val="en-US"/>
        </w:rPr>
      </w:pPr>
    </w:p>
    <w:p w:rsidR="003D5E50" w:rsidRDefault="008911D9" w:rsidP="00032E8F">
      <w:pPr>
        <w:autoSpaceDE w:val="0"/>
        <w:autoSpaceDN w:val="0"/>
        <w:adjustRightInd w:val="0"/>
        <w:spacing w:after="0" w:line="320" w:lineRule="exact"/>
        <w:rPr>
          <w:sz w:val="24"/>
          <w:szCs w:val="24"/>
          <w:lang w:val="en-US"/>
        </w:rPr>
      </w:pPr>
      <w:r>
        <w:rPr>
          <w:bCs/>
          <w:sz w:val="24"/>
          <w:szCs w:val="24"/>
          <w:lang w:val="en-US"/>
        </w:rPr>
        <w:t xml:space="preserve">10. </w:t>
      </w:r>
      <w:r w:rsidR="00FF734A" w:rsidRPr="00BF7AE5">
        <w:rPr>
          <w:bCs/>
          <w:sz w:val="24"/>
          <w:szCs w:val="24"/>
          <w:lang w:val="en-US"/>
        </w:rPr>
        <w:t xml:space="preserve">In 2014, during the Universal Periodic Review of the Human Rights Council, Norway got recommendations on the need to </w:t>
      </w:r>
      <w:r w:rsidR="00FF734A" w:rsidRPr="00BF7AE5">
        <w:rPr>
          <w:sz w:val="24"/>
          <w:szCs w:val="24"/>
          <w:lang w:val="en-US"/>
        </w:rPr>
        <w:t>ensure that criteria for detention in legislation and in practice are non-discriminatory and to “remove any criteria referring to disabil</w:t>
      </w:r>
      <w:r w:rsidR="00FF734A">
        <w:rPr>
          <w:sz w:val="24"/>
          <w:szCs w:val="24"/>
          <w:lang w:val="en-US"/>
        </w:rPr>
        <w:t>ity or serious mental disorder”.</w:t>
      </w:r>
      <w:r w:rsidR="003D5E50" w:rsidRPr="00DC0E07">
        <w:rPr>
          <w:sz w:val="24"/>
          <w:szCs w:val="24"/>
          <w:vertAlign w:val="superscript"/>
          <w:lang w:val="en-US"/>
        </w:rPr>
        <w:footnoteReference w:id="13"/>
      </w:r>
    </w:p>
    <w:p w:rsidR="003F3794" w:rsidRPr="00354D0C" w:rsidRDefault="003F3794" w:rsidP="00032E8F">
      <w:pPr>
        <w:autoSpaceDE w:val="0"/>
        <w:autoSpaceDN w:val="0"/>
        <w:adjustRightInd w:val="0"/>
        <w:spacing w:after="0" w:line="320" w:lineRule="exact"/>
        <w:rPr>
          <w:sz w:val="24"/>
          <w:szCs w:val="24"/>
          <w:lang w:val="en-US"/>
        </w:rPr>
      </w:pPr>
    </w:p>
    <w:p w:rsidR="00B05F08" w:rsidRPr="00EB3DBF" w:rsidRDefault="008911D9" w:rsidP="00032E8F">
      <w:pPr>
        <w:autoSpaceDE w:val="0"/>
        <w:autoSpaceDN w:val="0"/>
        <w:adjustRightInd w:val="0"/>
        <w:spacing w:after="0" w:line="320" w:lineRule="exact"/>
        <w:rPr>
          <w:rFonts w:ascii="Calibri" w:eastAsia="Calibri" w:hAnsi="Calibri" w:cs="Times New Roman"/>
          <w:sz w:val="24"/>
          <w:szCs w:val="24"/>
          <w:lang w:val="en-US" w:eastAsia="nb-NO"/>
        </w:rPr>
      </w:pPr>
      <w:r>
        <w:rPr>
          <w:rFonts w:ascii="Calibri" w:eastAsia="Calibri" w:hAnsi="Calibri" w:cs="Times New Roman"/>
          <w:sz w:val="24"/>
          <w:szCs w:val="24"/>
          <w:lang w:val="en-GB"/>
        </w:rPr>
        <w:t xml:space="preserve">11. </w:t>
      </w:r>
      <w:r w:rsidR="00B05F08" w:rsidRPr="00EB3DBF">
        <w:rPr>
          <w:rFonts w:ascii="Calibri" w:eastAsia="Calibri" w:hAnsi="Calibri" w:cs="Times New Roman"/>
          <w:sz w:val="24"/>
          <w:szCs w:val="24"/>
          <w:lang w:val="en-GB"/>
        </w:rPr>
        <w:t xml:space="preserve">In 2015 the Commissioner for Human Rights of the Council of Europe expressed his concern about the use of coercion in the mental health system and urged Norwegian authorities to reform legislation so that it applies </w:t>
      </w:r>
      <w:r w:rsidR="00B05F08" w:rsidRPr="00EB3DBF">
        <w:rPr>
          <w:rFonts w:ascii="Calibri" w:eastAsia="Calibri" w:hAnsi="Calibri" w:cs="Times New Roman"/>
          <w:sz w:val="24"/>
          <w:szCs w:val="24"/>
          <w:lang w:val="en-US"/>
        </w:rPr>
        <w:t>objective and non-discriminatory criteria for deprivation of liberty which are not specifically aimed at people with psychosocial disabilities. The Commissioner underscored that “all people with disabilities have the right to enjoy the highest attainable standard of health without discrimination and the care provided to them should be based on free and informed consent in line with Article 25 of the CRPD.”</w:t>
      </w:r>
      <w:r w:rsidR="00B05F08" w:rsidRPr="00EB3DBF">
        <w:rPr>
          <w:rFonts w:ascii="Calibri" w:eastAsia="Calibri" w:hAnsi="Calibri" w:cs="Times New Roman"/>
          <w:sz w:val="24"/>
          <w:szCs w:val="24"/>
          <w:vertAlign w:val="superscript"/>
          <w:lang w:val="en-US" w:eastAsia="nb-NO"/>
        </w:rPr>
        <w:footnoteReference w:id="14"/>
      </w:r>
    </w:p>
    <w:p w:rsidR="00915311" w:rsidRDefault="00915311" w:rsidP="00032E8F">
      <w:pPr>
        <w:spacing w:after="0" w:line="320" w:lineRule="exact"/>
        <w:contextualSpacing/>
        <w:rPr>
          <w:sz w:val="24"/>
          <w:szCs w:val="24"/>
          <w:lang w:val="en-US"/>
        </w:rPr>
      </w:pPr>
    </w:p>
    <w:p w:rsidR="00B05F08" w:rsidRDefault="008911D9" w:rsidP="00032E8F">
      <w:pPr>
        <w:spacing w:after="0" w:line="320" w:lineRule="exact"/>
        <w:contextualSpacing/>
        <w:rPr>
          <w:sz w:val="24"/>
          <w:szCs w:val="24"/>
          <w:lang w:val="en-US"/>
        </w:rPr>
      </w:pPr>
      <w:r>
        <w:rPr>
          <w:sz w:val="24"/>
          <w:szCs w:val="24"/>
          <w:lang w:val="en-US"/>
        </w:rPr>
        <w:t xml:space="preserve">12. </w:t>
      </w:r>
      <w:r w:rsidR="00B05F08" w:rsidRPr="00DB0CDD">
        <w:rPr>
          <w:sz w:val="24"/>
          <w:szCs w:val="24"/>
          <w:lang w:val="en-US"/>
        </w:rPr>
        <w:t>In</w:t>
      </w:r>
      <w:r w:rsidR="00DA3D39">
        <w:rPr>
          <w:sz w:val="24"/>
          <w:szCs w:val="24"/>
          <w:lang w:val="en-US"/>
        </w:rPr>
        <w:t xml:space="preserve"> </w:t>
      </w:r>
      <w:r w:rsidR="00B05F08" w:rsidRPr="00DB0CDD">
        <w:rPr>
          <w:sz w:val="24"/>
          <w:szCs w:val="24"/>
          <w:lang w:val="en-US"/>
        </w:rPr>
        <w:t>2017, Norway received an Urgent Appeal concerning a case of mental health detention and forced psychiatric treatments from the UN Working Group on Arbitrary Detention, the UN Special Rapporteur on the Rights of Persons with Disabilities and the UN Special Rapporteur on the right of everyone to the enjoyment of the highest attainable standard of physical and mental health.</w:t>
      </w:r>
      <w:r w:rsidR="00B05F08" w:rsidRPr="00DB0CDD">
        <w:rPr>
          <w:rFonts w:ascii="Calibri" w:eastAsia="Calibri" w:hAnsi="Calibri" w:cs="Times New Roman"/>
          <w:vertAlign w:val="superscript"/>
          <w:lang w:val="en-US"/>
        </w:rPr>
        <w:footnoteReference w:id="15"/>
      </w:r>
    </w:p>
    <w:p w:rsidR="00DA3D39" w:rsidRDefault="00DA3D39" w:rsidP="00032E8F">
      <w:pPr>
        <w:spacing w:after="0" w:line="320" w:lineRule="exact"/>
        <w:rPr>
          <w:sz w:val="24"/>
          <w:szCs w:val="24"/>
          <w:lang w:val="en-US"/>
        </w:rPr>
      </w:pPr>
    </w:p>
    <w:p w:rsidR="00B05F08" w:rsidRDefault="00EE40F7" w:rsidP="00032E8F">
      <w:pPr>
        <w:spacing w:after="0" w:line="320" w:lineRule="exact"/>
        <w:rPr>
          <w:sz w:val="24"/>
          <w:szCs w:val="24"/>
          <w:lang w:val="en-US"/>
        </w:rPr>
      </w:pPr>
      <w:r>
        <w:rPr>
          <w:sz w:val="24"/>
          <w:szCs w:val="24"/>
          <w:lang w:val="en-US"/>
        </w:rPr>
        <w:t xml:space="preserve">13. </w:t>
      </w:r>
      <w:r w:rsidR="00B05F08" w:rsidRPr="00DB0CDD">
        <w:rPr>
          <w:sz w:val="24"/>
          <w:szCs w:val="24"/>
          <w:lang w:val="en-US"/>
        </w:rPr>
        <w:t xml:space="preserve">The UN Special Procedures mandate holders states in the Urgent Appeal that “it is highly concerning that no adequate actions seems to have been taken by the appropriate national </w:t>
      </w:r>
      <w:r w:rsidR="00B05F08" w:rsidRPr="00DB0CDD">
        <w:rPr>
          <w:sz w:val="24"/>
          <w:szCs w:val="24"/>
          <w:lang w:val="en-US"/>
        </w:rPr>
        <w:lastRenderedPageBreak/>
        <w:t>mechanisms to investigate Mr. X’s serious allegatio</w:t>
      </w:r>
      <w:r w:rsidR="00B05F08">
        <w:rPr>
          <w:sz w:val="24"/>
          <w:szCs w:val="24"/>
          <w:lang w:val="en-US"/>
        </w:rPr>
        <w:t>ns (…)”</w:t>
      </w:r>
      <w:r w:rsidR="00F31544">
        <w:rPr>
          <w:sz w:val="24"/>
          <w:szCs w:val="24"/>
          <w:lang w:val="en-US"/>
        </w:rPr>
        <w:t xml:space="preserve">, that </w:t>
      </w:r>
      <w:r w:rsidR="00F31544" w:rsidRPr="00DB0CDD">
        <w:rPr>
          <w:sz w:val="24"/>
          <w:szCs w:val="24"/>
          <w:lang w:val="en-US"/>
        </w:rPr>
        <w:t>the facts of the case “appear to be in contravention of the rights of persons with disabilities not to be arbitrarily deprived of their liberty and the right to equal recognition before the law (…)</w:t>
      </w:r>
      <w:r w:rsidR="00F31544">
        <w:rPr>
          <w:sz w:val="24"/>
          <w:szCs w:val="24"/>
          <w:lang w:val="en-US"/>
        </w:rPr>
        <w:t xml:space="preserve">” </w:t>
      </w:r>
      <w:r w:rsidR="00B05F08">
        <w:rPr>
          <w:sz w:val="24"/>
          <w:szCs w:val="24"/>
          <w:lang w:val="en-US"/>
        </w:rPr>
        <w:t>and that “t</w:t>
      </w:r>
      <w:r w:rsidR="00B05F08" w:rsidRPr="0023342E">
        <w:rPr>
          <w:sz w:val="24"/>
          <w:szCs w:val="24"/>
          <w:lang w:val="en-US"/>
        </w:rPr>
        <w:t>he deprivation of liberty in psychiatric hospitals and the denial of legal capacity related to consent for treatment, as in the present case, is likely to also inflict severe mental pain and suffering on the individual</w:t>
      </w:r>
      <w:r w:rsidR="00DA3D39">
        <w:rPr>
          <w:sz w:val="24"/>
          <w:szCs w:val="24"/>
          <w:lang w:val="en-US"/>
        </w:rPr>
        <w:t xml:space="preserve"> (..)</w:t>
      </w:r>
      <w:r w:rsidR="00F31544">
        <w:rPr>
          <w:sz w:val="24"/>
          <w:szCs w:val="24"/>
          <w:lang w:val="en-US"/>
        </w:rPr>
        <w:t>.</w:t>
      </w:r>
      <w:r w:rsidR="00B05F08">
        <w:rPr>
          <w:sz w:val="24"/>
          <w:szCs w:val="24"/>
          <w:lang w:val="en-US"/>
        </w:rPr>
        <w:t>”</w:t>
      </w:r>
    </w:p>
    <w:p w:rsidR="00915311" w:rsidRPr="00DB0CDD" w:rsidRDefault="00915311" w:rsidP="00032E8F">
      <w:pPr>
        <w:spacing w:after="0" w:line="320" w:lineRule="exact"/>
        <w:rPr>
          <w:sz w:val="24"/>
          <w:szCs w:val="24"/>
          <w:lang w:val="en-US"/>
        </w:rPr>
      </w:pPr>
    </w:p>
    <w:p w:rsidR="00915311" w:rsidRPr="00DB0CDD" w:rsidRDefault="00EE40F7" w:rsidP="00032E8F">
      <w:pPr>
        <w:spacing w:after="0" w:line="320" w:lineRule="exact"/>
        <w:rPr>
          <w:sz w:val="24"/>
          <w:szCs w:val="24"/>
          <w:lang w:val="en-US"/>
        </w:rPr>
      </w:pPr>
      <w:r>
        <w:rPr>
          <w:sz w:val="24"/>
          <w:szCs w:val="24"/>
          <w:lang w:val="en-US"/>
        </w:rPr>
        <w:t>14</w:t>
      </w:r>
      <w:r w:rsidR="008911D9">
        <w:rPr>
          <w:sz w:val="24"/>
          <w:szCs w:val="24"/>
          <w:lang w:val="en-US"/>
        </w:rPr>
        <w:t xml:space="preserve">. </w:t>
      </w:r>
      <w:r w:rsidR="00B05F08" w:rsidRPr="00DB0CDD">
        <w:rPr>
          <w:sz w:val="24"/>
          <w:szCs w:val="24"/>
          <w:lang w:val="en-US"/>
        </w:rPr>
        <w:t>In Norway’s reply to the UN mandate holders the Government dismiss the case by stating that it “fails to see that this case requires it to take particular measures and that it warrants an urgent app</w:t>
      </w:r>
      <w:r w:rsidR="008921D3">
        <w:rPr>
          <w:sz w:val="24"/>
          <w:szCs w:val="24"/>
          <w:lang w:val="en-US"/>
        </w:rPr>
        <w:t>eal to Norway”</w:t>
      </w:r>
      <w:r w:rsidR="00B05F08" w:rsidRPr="00DB0CDD">
        <w:rPr>
          <w:sz w:val="24"/>
          <w:szCs w:val="24"/>
          <w:lang w:val="en-US"/>
        </w:rPr>
        <w:t>.</w:t>
      </w:r>
      <w:r w:rsidR="00B05F08" w:rsidRPr="00DB0CDD">
        <w:rPr>
          <w:sz w:val="24"/>
          <w:szCs w:val="24"/>
          <w:vertAlign w:val="superscript"/>
          <w:lang w:val="en-US"/>
        </w:rPr>
        <w:footnoteReference w:id="16"/>
      </w:r>
    </w:p>
    <w:p w:rsidR="00EE40F7" w:rsidRDefault="00EE40F7" w:rsidP="00032E8F">
      <w:pPr>
        <w:spacing w:after="0" w:line="320" w:lineRule="exact"/>
        <w:rPr>
          <w:sz w:val="24"/>
          <w:szCs w:val="24"/>
          <w:lang w:val="en-US"/>
        </w:rPr>
      </w:pPr>
    </w:p>
    <w:p w:rsidR="00B05F08" w:rsidRDefault="00EE40F7" w:rsidP="00032E8F">
      <w:pPr>
        <w:spacing w:after="0" w:line="320" w:lineRule="exact"/>
        <w:rPr>
          <w:sz w:val="24"/>
          <w:szCs w:val="24"/>
          <w:lang w:val="en-US"/>
        </w:rPr>
      </w:pPr>
      <w:r>
        <w:rPr>
          <w:sz w:val="24"/>
          <w:szCs w:val="24"/>
          <w:lang w:val="en-US"/>
        </w:rPr>
        <w:t xml:space="preserve">15. </w:t>
      </w:r>
      <w:r w:rsidR="004B4D98">
        <w:rPr>
          <w:sz w:val="24"/>
          <w:szCs w:val="24"/>
          <w:lang w:val="en-US"/>
        </w:rPr>
        <w:t>More than 19 months</w:t>
      </w:r>
      <w:r w:rsidR="00B05F08" w:rsidRPr="00DB0CDD">
        <w:rPr>
          <w:sz w:val="24"/>
          <w:szCs w:val="24"/>
          <w:lang w:val="en-US"/>
        </w:rPr>
        <w:t xml:space="preserve"> has passed since the Urgent Appeal, and Mr. X, who is a member of WSO, has remained under forced psychiatric interventions, including neuroleptic medication without free and informed consent.</w:t>
      </w:r>
    </w:p>
    <w:p w:rsidR="00915311" w:rsidRPr="00DB0CDD" w:rsidRDefault="00915311" w:rsidP="00032E8F">
      <w:pPr>
        <w:spacing w:after="0" w:line="320" w:lineRule="exact"/>
        <w:rPr>
          <w:sz w:val="24"/>
          <w:szCs w:val="24"/>
          <w:lang w:val="en-US"/>
        </w:rPr>
      </w:pPr>
    </w:p>
    <w:p w:rsidR="00B05F08" w:rsidRDefault="00EE40F7" w:rsidP="00032E8F">
      <w:pPr>
        <w:spacing w:after="0" w:line="320" w:lineRule="exact"/>
        <w:rPr>
          <w:rFonts w:ascii="Calibri" w:eastAsia="Calibri" w:hAnsi="Calibri" w:cs="Times New Roman"/>
          <w:sz w:val="24"/>
          <w:szCs w:val="24"/>
          <w:lang w:val="en-GB" w:eastAsia="es-ES"/>
        </w:rPr>
      </w:pPr>
      <w:r>
        <w:rPr>
          <w:rFonts w:ascii="Calibri" w:eastAsia="Calibri" w:hAnsi="Calibri" w:cs="Times New Roman"/>
          <w:sz w:val="24"/>
          <w:szCs w:val="24"/>
          <w:lang w:val="en-US" w:eastAsia="es-ES"/>
        </w:rPr>
        <w:t>16</w:t>
      </w:r>
      <w:r w:rsidR="008911D9">
        <w:rPr>
          <w:rFonts w:ascii="Calibri" w:eastAsia="Calibri" w:hAnsi="Calibri" w:cs="Times New Roman"/>
          <w:sz w:val="24"/>
          <w:szCs w:val="24"/>
          <w:lang w:val="en-US" w:eastAsia="es-ES"/>
        </w:rPr>
        <w:t xml:space="preserve">. </w:t>
      </w:r>
      <w:r w:rsidR="00B05F08" w:rsidRPr="00DB0CDD">
        <w:rPr>
          <w:rFonts w:ascii="Calibri" w:eastAsia="Calibri" w:hAnsi="Calibri" w:cs="Times New Roman"/>
          <w:sz w:val="24"/>
          <w:szCs w:val="24"/>
          <w:lang w:val="en-US" w:eastAsia="es-ES"/>
        </w:rPr>
        <w:t xml:space="preserve">Norway has also on earlier occasions received Urgent Appeals </w:t>
      </w:r>
      <w:r w:rsidR="00B05F08" w:rsidRPr="00DB0CDD">
        <w:rPr>
          <w:rFonts w:ascii="Calibri" w:eastAsia="Calibri" w:hAnsi="Calibri" w:cs="Times New Roman"/>
          <w:sz w:val="24"/>
          <w:szCs w:val="24"/>
          <w:lang w:val="en-GB" w:eastAsia="es-ES"/>
        </w:rPr>
        <w:t>concerning forced psychiatric interventions from the UN Special Rapporteur on Torture, the UN Working Group on Arbitrary Detention</w:t>
      </w:r>
      <w:r w:rsidR="009109D2">
        <w:rPr>
          <w:rFonts w:ascii="Calibri" w:eastAsia="Calibri" w:hAnsi="Calibri" w:cs="Times New Roman"/>
          <w:sz w:val="24"/>
          <w:szCs w:val="24"/>
          <w:lang w:val="en-GB" w:eastAsia="es-ES"/>
        </w:rPr>
        <w:t>, the UN Special Rapporteur on H</w:t>
      </w:r>
      <w:r w:rsidR="00B05F08" w:rsidRPr="00DB0CDD">
        <w:rPr>
          <w:rFonts w:ascii="Calibri" w:eastAsia="Calibri" w:hAnsi="Calibri" w:cs="Times New Roman"/>
          <w:sz w:val="24"/>
          <w:szCs w:val="24"/>
          <w:lang w:val="en-GB" w:eastAsia="es-ES"/>
        </w:rPr>
        <w:t>ealth, and the UN Special Rapporteur on Violence against Women.</w:t>
      </w:r>
      <w:r w:rsidR="00B05F08" w:rsidRPr="00DB0CDD">
        <w:rPr>
          <w:rFonts w:ascii="Calibri" w:eastAsia="Calibri" w:hAnsi="Calibri" w:cs="Times New Roman"/>
          <w:sz w:val="24"/>
          <w:szCs w:val="24"/>
          <w:vertAlign w:val="superscript"/>
          <w:lang w:val="en-GB" w:eastAsia="es-ES"/>
        </w:rPr>
        <w:footnoteReference w:id="17"/>
      </w:r>
      <w:r w:rsidR="00B05F08" w:rsidRPr="00DB0CDD">
        <w:rPr>
          <w:rFonts w:ascii="Calibri" w:eastAsia="Calibri" w:hAnsi="Calibri" w:cs="Times New Roman"/>
          <w:sz w:val="24"/>
          <w:szCs w:val="24"/>
          <w:lang w:val="en-GB" w:eastAsia="es-ES"/>
        </w:rPr>
        <w:t xml:space="preserve"> There are few signs that any of these Urgent Appeals has led to effective inve</w:t>
      </w:r>
      <w:r w:rsidR="00000CC3">
        <w:rPr>
          <w:rFonts w:ascii="Calibri" w:eastAsia="Calibri" w:hAnsi="Calibri" w:cs="Times New Roman"/>
          <w:sz w:val="24"/>
          <w:szCs w:val="24"/>
          <w:lang w:val="en-GB" w:eastAsia="es-ES"/>
        </w:rPr>
        <w:t xml:space="preserve">stigations or that </w:t>
      </w:r>
      <w:r w:rsidR="00000CC3" w:rsidRPr="00DB0CDD">
        <w:rPr>
          <w:rFonts w:eastAsia="Calibri" w:cs="Calibri"/>
          <w:color w:val="000000" w:themeColor="text1"/>
          <w:sz w:val="24"/>
          <w:szCs w:val="24"/>
          <w:lang w:val="en-GB"/>
        </w:rPr>
        <w:t xml:space="preserve">effective measures </w:t>
      </w:r>
      <w:r w:rsidR="003D69B9">
        <w:rPr>
          <w:rFonts w:eastAsia="Calibri" w:cs="Calibri"/>
          <w:color w:val="000000" w:themeColor="text1"/>
          <w:sz w:val="24"/>
          <w:szCs w:val="24"/>
          <w:lang w:val="en-GB"/>
        </w:rPr>
        <w:t>have been</w:t>
      </w:r>
      <w:r w:rsidR="00000CC3">
        <w:rPr>
          <w:rFonts w:eastAsia="Calibri" w:cs="Calibri"/>
          <w:color w:val="000000" w:themeColor="text1"/>
          <w:sz w:val="24"/>
          <w:szCs w:val="24"/>
          <w:lang w:val="en-GB"/>
        </w:rPr>
        <w:t xml:space="preserve"> taken to intervene and to prevent </w:t>
      </w:r>
      <w:r w:rsidR="00F63265">
        <w:rPr>
          <w:rFonts w:eastAsia="Calibri" w:cs="Calibri"/>
          <w:color w:val="000000" w:themeColor="text1"/>
          <w:sz w:val="24"/>
          <w:szCs w:val="24"/>
          <w:lang w:val="en-GB"/>
        </w:rPr>
        <w:t>recurrence of such</w:t>
      </w:r>
      <w:r w:rsidR="00000CC3" w:rsidRPr="00DB0CDD">
        <w:rPr>
          <w:rFonts w:eastAsia="Calibri" w:cs="Calibri"/>
          <w:color w:val="000000" w:themeColor="text1"/>
          <w:sz w:val="24"/>
          <w:szCs w:val="24"/>
          <w:lang w:val="en-GB"/>
        </w:rPr>
        <w:t xml:space="preserve"> ac</w:t>
      </w:r>
      <w:r w:rsidR="00000CC3">
        <w:rPr>
          <w:rFonts w:eastAsia="Calibri" w:cs="Calibri"/>
          <w:color w:val="000000" w:themeColor="text1"/>
          <w:sz w:val="24"/>
          <w:szCs w:val="24"/>
          <w:lang w:val="en-GB"/>
        </w:rPr>
        <w:t>ts</w:t>
      </w:r>
      <w:r w:rsidR="00B05F08" w:rsidRPr="00DB0CDD">
        <w:rPr>
          <w:rFonts w:ascii="Calibri" w:eastAsia="Calibri" w:hAnsi="Calibri" w:cs="Times New Roman"/>
          <w:sz w:val="24"/>
          <w:szCs w:val="24"/>
          <w:lang w:val="en-GB" w:eastAsia="es-ES"/>
        </w:rPr>
        <w:t>.</w:t>
      </w:r>
    </w:p>
    <w:p w:rsidR="00B05F08" w:rsidRDefault="00B05F08" w:rsidP="00032E8F">
      <w:pPr>
        <w:spacing w:after="0" w:line="320" w:lineRule="exact"/>
        <w:rPr>
          <w:rFonts w:ascii="Calibri" w:eastAsia="Calibri" w:hAnsi="Calibri" w:cs="Times New Roman"/>
          <w:sz w:val="24"/>
          <w:szCs w:val="24"/>
          <w:lang w:val="en-GB" w:eastAsia="es-ES"/>
        </w:rPr>
      </w:pPr>
    </w:p>
    <w:p w:rsidR="00111B6E" w:rsidRPr="00E06782" w:rsidRDefault="00111B6E" w:rsidP="00032E8F">
      <w:pPr>
        <w:shd w:val="clear" w:color="auto" w:fill="FFFFFF"/>
        <w:spacing w:after="0" w:line="320" w:lineRule="exact"/>
        <w:ind w:right="223"/>
        <w:contextualSpacing/>
        <w:outlineLvl w:val="0"/>
        <w:rPr>
          <w:rFonts w:cstheme="minorHAnsi"/>
          <w:sz w:val="24"/>
          <w:szCs w:val="24"/>
          <w:u w:val="single"/>
          <w:lang w:val="en-US"/>
        </w:rPr>
      </w:pPr>
      <w:r>
        <w:rPr>
          <w:rFonts w:cstheme="minorHAnsi"/>
          <w:b/>
          <w:color w:val="2E74B5" w:themeColor="accent1" w:themeShade="BF"/>
          <w:sz w:val="24"/>
          <w:szCs w:val="24"/>
          <w:u w:val="single"/>
          <w:lang w:val="en-US"/>
        </w:rPr>
        <w:t>Amendments to t</w:t>
      </w:r>
      <w:r w:rsidRPr="00E06782">
        <w:rPr>
          <w:rFonts w:cstheme="minorHAnsi"/>
          <w:b/>
          <w:color w:val="2E74B5" w:themeColor="accent1" w:themeShade="BF"/>
          <w:sz w:val="24"/>
          <w:szCs w:val="24"/>
          <w:u w:val="single"/>
          <w:lang w:val="en-US"/>
        </w:rPr>
        <w:t xml:space="preserve">he Mental Health Act </w:t>
      </w:r>
    </w:p>
    <w:p w:rsidR="00111B6E" w:rsidRPr="0086585F" w:rsidRDefault="00111B6E" w:rsidP="00032E8F">
      <w:pPr>
        <w:shd w:val="clear" w:color="auto" w:fill="FFFFFF"/>
        <w:spacing w:after="0" w:line="320" w:lineRule="exact"/>
        <w:ind w:left="360" w:right="221"/>
        <w:contextualSpacing/>
        <w:rPr>
          <w:b/>
          <w:color w:val="2E74B5" w:themeColor="accent1" w:themeShade="BF"/>
          <w:sz w:val="28"/>
          <w:szCs w:val="28"/>
          <w:lang w:val="en-US"/>
        </w:rPr>
      </w:pPr>
    </w:p>
    <w:p w:rsidR="00111B6E" w:rsidRPr="00554BB4" w:rsidRDefault="00EE40F7" w:rsidP="00554BB4">
      <w:pPr>
        <w:autoSpaceDE w:val="0"/>
        <w:autoSpaceDN w:val="0"/>
        <w:adjustRightInd w:val="0"/>
        <w:spacing w:after="0" w:line="320" w:lineRule="exact"/>
        <w:rPr>
          <w:rFonts w:cs="Calibri"/>
          <w:iCs/>
          <w:color w:val="FF0000"/>
          <w:sz w:val="24"/>
          <w:szCs w:val="24"/>
          <w:lang w:val="en-US"/>
        </w:rPr>
      </w:pPr>
      <w:r>
        <w:rPr>
          <w:sz w:val="24"/>
          <w:szCs w:val="24"/>
          <w:lang w:val="en-US"/>
        </w:rPr>
        <w:t>17</w:t>
      </w:r>
      <w:r w:rsidR="008911D9">
        <w:rPr>
          <w:sz w:val="24"/>
          <w:szCs w:val="24"/>
          <w:lang w:val="en-US"/>
        </w:rPr>
        <w:t xml:space="preserve">. </w:t>
      </w:r>
      <w:r w:rsidR="00111B6E" w:rsidRPr="0086585F">
        <w:rPr>
          <w:sz w:val="24"/>
          <w:szCs w:val="24"/>
          <w:lang w:val="en-US"/>
        </w:rPr>
        <w:t>In January 2017 the Parliament adopted a number of amendments to the Mental Health Act, including the additional criteria for “compulsory mental health care” requiring that “the patient lack the capacity to consent”, unless there is perceived to be imminent and serious danger to his or her or others life or health.</w:t>
      </w:r>
      <w:r w:rsidR="00111B6E" w:rsidRPr="0086585F">
        <w:rPr>
          <w:sz w:val="24"/>
          <w:szCs w:val="24"/>
          <w:vertAlign w:val="superscript"/>
          <w:lang w:val="en-US"/>
        </w:rPr>
        <w:footnoteReference w:id="18"/>
      </w:r>
      <w:r w:rsidR="00111B6E">
        <w:rPr>
          <w:sz w:val="24"/>
          <w:szCs w:val="24"/>
          <w:lang w:val="en-US"/>
        </w:rPr>
        <w:t xml:space="preserve"> </w:t>
      </w:r>
      <w:r w:rsidR="00FB2523" w:rsidRPr="00FB2523">
        <w:rPr>
          <w:rFonts w:cs="Calibri"/>
          <w:iCs/>
          <w:sz w:val="24"/>
          <w:szCs w:val="24"/>
          <w:lang w:val="en-US"/>
        </w:rPr>
        <w:t>Introducing</w:t>
      </w:r>
      <w:r w:rsidR="00111B6E" w:rsidRPr="00FB2523">
        <w:rPr>
          <w:rFonts w:cs="Calibri"/>
          <w:iCs/>
          <w:sz w:val="24"/>
          <w:szCs w:val="24"/>
          <w:lang w:val="en-US"/>
        </w:rPr>
        <w:t xml:space="preserve"> a </w:t>
      </w:r>
      <w:r w:rsidR="00111B6E">
        <w:rPr>
          <w:rFonts w:cs="Calibri"/>
          <w:iCs/>
          <w:color w:val="000000"/>
          <w:sz w:val="24"/>
          <w:szCs w:val="24"/>
          <w:lang w:val="en-US"/>
        </w:rPr>
        <w:t xml:space="preserve">legal reform </w:t>
      </w:r>
      <w:r w:rsidR="0037175B" w:rsidRPr="00FB2523">
        <w:rPr>
          <w:rFonts w:cs="Calibri"/>
          <w:iCs/>
          <w:sz w:val="24"/>
          <w:szCs w:val="24"/>
          <w:lang w:val="en-US"/>
        </w:rPr>
        <w:t>where</w:t>
      </w:r>
      <w:r w:rsidR="0037175B" w:rsidRPr="0037175B">
        <w:rPr>
          <w:rFonts w:cs="Calibri"/>
          <w:iCs/>
          <w:color w:val="FF0000"/>
          <w:sz w:val="24"/>
          <w:szCs w:val="24"/>
          <w:lang w:val="en-US"/>
        </w:rPr>
        <w:t xml:space="preserve"> </w:t>
      </w:r>
      <w:r w:rsidR="00111B6E">
        <w:rPr>
          <w:rFonts w:cs="Calibri"/>
          <w:iCs/>
          <w:color w:val="000000"/>
          <w:sz w:val="24"/>
          <w:szCs w:val="24"/>
          <w:lang w:val="en-US"/>
        </w:rPr>
        <w:t>“incapacity to consent”</w:t>
      </w:r>
      <w:r w:rsidR="00111B6E" w:rsidRPr="00A04777">
        <w:rPr>
          <w:rFonts w:cs="Calibri"/>
          <w:iCs/>
          <w:color w:val="FF0000"/>
          <w:sz w:val="24"/>
          <w:szCs w:val="24"/>
          <w:lang w:val="en-US"/>
        </w:rPr>
        <w:t xml:space="preserve"> </w:t>
      </w:r>
      <w:r w:rsidR="00A04777" w:rsidRPr="00FB2523">
        <w:rPr>
          <w:rFonts w:cs="Calibri"/>
          <w:iCs/>
          <w:sz w:val="24"/>
          <w:szCs w:val="24"/>
          <w:lang w:val="en-US"/>
        </w:rPr>
        <w:t>is</w:t>
      </w:r>
      <w:r w:rsidR="00A04777" w:rsidRPr="00A04777">
        <w:rPr>
          <w:rFonts w:cs="Calibri"/>
          <w:iCs/>
          <w:color w:val="FF0000"/>
          <w:sz w:val="24"/>
          <w:szCs w:val="24"/>
          <w:lang w:val="en-US"/>
        </w:rPr>
        <w:t xml:space="preserve"> </w:t>
      </w:r>
      <w:r w:rsidR="00111B6E">
        <w:rPr>
          <w:rFonts w:cs="Calibri"/>
          <w:iCs/>
          <w:color w:val="000000"/>
          <w:sz w:val="24"/>
          <w:szCs w:val="24"/>
          <w:lang w:val="en-US"/>
        </w:rPr>
        <w:t xml:space="preserve">a </w:t>
      </w:r>
      <w:r w:rsidR="00D3720F">
        <w:rPr>
          <w:rFonts w:cs="Calibri"/>
          <w:iCs/>
          <w:color w:val="000000"/>
          <w:sz w:val="24"/>
          <w:szCs w:val="24"/>
          <w:lang w:val="en-US"/>
        </w:rPr>
        <w:t>condition for</w:t>
      </w:r>
      <w:r w:rsidR="00111B6E">
        <w:rPr>
          <w:rFonts w:cs="Calibri"/>
          <w:iCs/>
          <w:color w:val="000000"/>
          <w:sz w:val="24"/>
          <w:szCs w:val="24"/>
          <w:lang w:val="en-US"/>
        </w:rPr>
        <w:t xml:space="preserve"> </w:t>
      </w:r>
      <w:r w:rsidR="00D3720F" w:rsidRPr="00FB2523">
        <w:rPr>
          <w:rFonts w:cs="Calibri"/>
          <w:iCs/>
          <w:sz w:val="24"/>
          <w:szCs w:val="24"/>
          <w:lang w:val="en-US"/>
        </w:rPr>
        <w:t>the</w:t>
      </w:r>
      <w:r w:rsidR="00D3720F" w:rsidRPr="00D3720F">
        <w:rPr>
          <w:rFonts w:cs="Calibri"/>
          <w:iCs/>
          <w:color w:val="FF0000"/>
          <w:sz w:val="24"/>
          <w:szCs w:val="24"/>
          <w:lang w:val="en-US"/>
        </w:rPr>
        <w:t xml:space="preserve"> </w:t>
      </w:r>
      <w:r w:rsidR="00111B6E">
        <w:rPr>
          <w:rFonts w:cs="Calibri"/>
          <w:iCs/>
          <w:color w:val="000000"/>
          <w:sz w:val="24"/>
          <w:szCs w:val="24"/>
          <w:lang w:val="en-US"/>
        </w:rPr>
        <w:t>use of</w:t>
      </w:r>
      <w:r w:rsidR="00FB2523">
        <w:rPr>
          <w:rFonts w:cs="Calibri"/>
          <w:iCs/>
          <w:color w:val="000000"/>
          <w:sz w:val="24"/>
          <w:szCs w:val="24"/>
          <w:lang w:val="en-US"/>
        </w:rPr>
        <w:t xml:space="preserve"> coercion</w:t>
      </w:r>
      <w:r w:rsidR="00111B6E">
        <w:rPr>
          <w:rFonts w:cs="Calibri"/>
          <w:iCs/>
          <w:color w:val="000000"/>
          <w:sz w:val="24"/>
          <w:szCs w:val="24"/>
          <w:lang w:val="en-US"/>
        </w:rPr>
        <w:t>, do</w:t>
      </w:r>
      <w:r w:rsidR="00D3720F" w:rsidRPr="00FB2523">
        <w:rPr>
          <w:rFonts w:cs="Calibri"/>
          <w:iCs/>
          <w:sz w:val="24"/>
          <w:szCs w:val="24"/>
          <w:lang w:val="en-US"/>
        </w:rPr>
        <w:t>es</w:t>
      </w:r>
      <w:r w:rsidR="00111B6E">
        <w:rPr>
          <w:rFonts w:cs="Calibri"/>
          <w:iCs/>
          <w:color w:val="000000"/>
          <w:sz w:val="24"/>
          <w:szCs w:val="24"/>
          <w:lang w:val="en-US"/>
        </w:rPr>
        <w:t xml:space="preserve"> not bring domestic legislation in compliance with international human rights norms and the principle of non-discrimination. </w:t>
      </w:r>
      <w:r w:rsidR="00111B6E">
        <w:rPr>
          <w:sz w:val="24"/>
          <w:szCs w:val="24"/>
          <w:lang w:val="en-US"/>
        </w:rPr>
        <w:t>It</w:t>
      </w:r>
      <w:r w:rsidR="00111B6E" w:rsidRPr="0086585F">
        <w:rPr>
          <w:sz w:val="24"/>
          <w:szCs w:val="24"/>
          <w:lang w:val="en-US"/>
        </w:rPr>
        <w:t xml:space="preserve"> constitutes a functional approach to legal capacity that runs counter to the CRPD.</w:t>
      </w:r>
      <w:r w:rsidR="00111B6E">
        <w:rPr>
          <w:rStyle w:val="FootnoteReference"/>
          <w:sz w:val="24"/>
          <w:szCs w:val="24"/>
          <w:lang w:val="en-US"/>
        </w:rPr>
        <w:footnoteReference w:id="19"/>
      </w:r>
      <w:r w:rsidR="00111B6E">
        <w:rPr>
          <w:sz w:val="24"/>
          <w:szCs w:val="24"/>
          <w:lang w:val="en-US"/>
        </w:rPr>
        <w:t xml:space="preserve"> </w:t>
      </w:r>
      <w:r w:rsidR="00111B6E" w:rsidRPr="0086585F">
        <w:rPr>
          <w:sz w:val="24"/>
          <w:szCs w:val="24"/>
          <w:lang w:val="en-US"/>
        </w:rPr>
        <w:t>Despite the amendments, the Mental Health Act is still inher</w:t>
      </w:r>
      <w:r w:rsidR="00554BB4">
        <w:rPr>
          <w:sz w:val="24"/>
          <w:szCs w:val="24"/>
          <w:lang w:val="en-US"/>
        </w:rPr>
        <w:t>ently discriminatory</w:t>
      </w:r>
      <w:r w:rsidR="00111B6E" w:rsidRPr="0086585F">
        <w:rPr>
          <w:sz w:val="24"/>
          <w:szCs w:val="24"/>
          <w:lang w:val="en-US"/>
        </w:rPr>
        <w:t>.</w:t>
      </w:r>
    </w:p>
    <w:p w:rsidR="007A1590" w:rsidRPr="0025759F" w:rsidRDefault="007A1590" w:rsidP="00032E8F">
      <w:pPr>
        <w:spacing w:after="0" w:line="320" w:lineRule="exact"/>
        <w:contextualSpacing/>
        <w:rPr>
          <w:rFonts w:cstheme="minorHAnsi"/>
          <w:b/>
          <w:color w:val="2E74B5" w:themeColor="accent1" w:themeShade="BF"/>
          <w:u w:val="single"/>
          <w:lang w:val="en-US"/>
        </w:rPr>
      </w:pPr>
      <w:r w:rsidRPr="0025759F">
        <w:rPr>
          <w:rFonts w:cstheme="minorHAnsi"/>
          <w:b/>
          <w:color w:val="2E74B5" w:themeColor="accent1" w:themeShade="BF"/>
          <w:sz w:val="24"/>
          <w:szCs w:val="24"/>
          <w:u w:val="single"/>
          <w:lang w:val="en-US"/>
        </w:rPr>
        <w:t>Forced medication</w:t>
      </w:r>
    </w:p>
    <w:p w:rsidR="007A1590" w:rsidRPr="00721FDA" w:rsidRDefault="007A1590" w:rsidP="00032E8F">
      <w:pPr>
        <w:spacing w:after="0" w:line="320" w:lineRule="exact"/>
        <w:contextualSpacing/>
        <w:rPr>
          <w:rFonts w:cstheme="minorHAnsi"/>
          <w:b/>
          <w:color w:val="2E74B5" w:themeColor="accent1" w:themeShade="BF"/>
          <w:sz w:val="24"/>
          <w:szCs w:val="24"/>
          <w:lang w:val="en-US"/>
        </w:rPr>
      </w:pPr>
    </w:p>
    <w:p w:rsidR="007A1590" w:rsidRDefault="00EE40F7" w:rsidP="00032E8F">
      <w:pPr>
        <w:spacing w:after="0" w:line="320" w:lineRule="exact"/>
        <w:rPr>
          <w:rFonts w:eastAsia="Times New Roman" w:cstheme="minorHAnsi"/>
          <w:sz w:val="24"/>
          <w:szCs w:val="24"/>
          <w:lang w:val="en-GB" w:eastAsia="nb-NO"/>
        </w:rPr>
      </w:pPr>
      <w:r>
        <w:rPr>
          <w:rFonts w:eastAsia="Times New Roman" w:cstheme="minorHAnsi"/>
          <w:sz w:val="24"/>
          <w:szCs w:val="24"/>
          <w:lang w:val="en-GB" w:eastAsia="nb-NO"/>
        </w:rPr>
        <w:t>18</w:t>
      </w:r>
      <w:r w:rsidR="008911D9">
        <w:rPr>
          <w:rFonts w:eastAsia="Times New Roman" w:cstheme="minorHAnsi"/>
          <w:sz w:val="24"/>
          <w:szCs w:val="24"/>
          <w:lang w:val="en-GB" w:eastAsia="nb-NO"/>
        </w:rPr>
        <w:t xml:space="preserve">. </w:t>
      </w:r>
      <w:r w:rsidR="007A1590" w:rsidRPr="00721FDA">
        <w:rPr>
          <w:rFonts w:eastAsia="Times New Roman" w:cstheme="minorHAnsi"/>
          <w:sz w:val="24"/>
          <w:szCs w:val="24"/>
          <w:lang w:val="en-GB" w:eastAsia="nb-NO"/>
        </w:rPr>
        <w:t>Forced medication is administered in hospital</w:t>
      </w:r>
      <w:r w:rsidR="007A1590">
        <w:rPr>
          <w:rFonts w:eastAsia="Times New Roman" w:cstheme="minorHAnsi"/>
          <w:sz w:val="24"/>
          <w:szCs w:val="24"/>
          <w:lang w:val="en-GB" w:eastAsia="nb-NO"/>
        </w:rPr>
        <w:t xml:space="preserve">s and on an out-patient basis. </w:t>
      </w:r>
      <w:r w:rsidR="007A1590" w:rsidRPr="00721FDA">
        <w:rPr>
          <w:rFonts w:eastAsia="Times New Roman" w:cstheme="minorHAnsi"/>
          <w:sz w:val="24"/>
          <w:szCs w:val="24"/>
          <w:lang w:val="en-GB" w:eastAsia="nb-NO"/>
        </w:rPr>
        <w:t>There is no reliable data on how many persons that are subject to forced medication in Norway, or how long they are forcibly medicated.</w:t>
      </w:r>
      <w:r w:rsidR="007A1590" w:rsidRPr="00721FDA">
        <w:rPr>
          <w:rFonts w:eastAsia="Times New Roman" w:cstheme="minorHAnsi"/>
          <w:sz w:val="24"/>
          <w:szCs w:val="24"/>
          <w:vertAlign w:val="superscript"/>
          <w:lang w:val="en-GB" w:eastAsia="nb-NO"/>
        </w:rPr>
        <w:footnoteReference w:id="20"/>
      </w:r>
      <w:r w:rsidR="007A1590" w:rsidRPr="00721FDA">
        <w:rPr>
          <w:rFonts w:eastAsia="Times New Roman" w:cstheme="minorHAnsi"/>
          <w:sz w:val="24"/>
          <w:szCs w:val="24"/>
          <w:lang w:val="en-GB" w:eastAsia="nb-NO"/>
        </w:rPr>
        <w:t xml:space="preserve"> The lack of data on formalized decisions regarding forced medication is only part of the problem to record the scope of coerced medication. Research and personal testimonies has shown that the line between forced medication and voluntary medication is blurred. People report the threat of force, pressure, fear of additional punishment (detention, seclusion and/or physical restraints) and lack of known options as reasons for “complying” with taking medication. Such occurrences would not be registered as forced or non-consensual drugging even if the authorities were able to produce good statistics on formal decisions. </w:t>
      </w:r>
    </w:p>
    <w:p w:rsidR="00032E8F" w:rsidRDefault="00032E8F" w:rsidP="00032E8F">
      <w:pPr>
        <w:spacing w:after="0" w:line="320" w:lineRule="exact"/>
        <w:rPr>
          <w:rFonts w:eastAsia="Times New Roman" w:cstheme="minorHAnsi"/>
          <w:lang w:val="en-GB" w:eastAsia="nb-NO"/>
        </w:rPr>
      </w:pPr>
    </w:p>
    <w:p w:rsidR="007A1590" w:rsidRDefault="00EE40F7" w:rsidP="00032E8F">
      <w:pPr>
        <w:spacing w:after="0" w:line="320" w:lineRule="exact"/>
        <w:rPr>
          <w:rFonts w:eastAsia="Times New Roman" w:cstheme="minorHAnsi"/>
          <w:color w:val="000000"/>
          <w:sz w:val="24"/>
          <w:szCs w:val="24"/>
          <w:lang w:val="en-GB" w:eastAsia="nb-NO"/>
        </w:rPr>
      </w:pPr>
      <w:r>
        <w:rPr>
          <w:rFonts w:eastAsia="Times New Roman" w:cstheme="minorHAnsi"/>
          <w:color w:val="000000"/>
          <w:sz w:val="24"/>
          <w:szCs w:val="24"/>
          <w:lang w:val="en-GB" w:eastAsia="nb-NO"/>
        </w:rPr>
        <w:t>19</w:t>
      </w:r>
      <w:r w:rsidR="008911D9">
        <w:rPr>
          <w:rFonts w:eastAsia="Times New Roman" w:cstheme="minorHAnsi"/>
          <w:color w:val="000000"/>
          <w:sz w:val="24"/>
          <w:szCs w:val="24"/>
          <w:lang w:val="en-GB" w:eastAsia="nb-NO"/>
        </w:rPr>
        <w:t xml:space="preserve">. </w:t>
      </w:r>
      <w:r w:rsidR="007A1590" w:rsidRPr="00721FDA">
        <w:rPr>
          <w:rFonts w:eastAsia="Times New Roman" w:cstheme="minorHAnsi"/>
          <w:color w:val="000000"/>
          <w:sz w:val="24"/>
          <w:szCs w:val="24"/>
          <w:lang w:val="en-GB" w:eastAsia="nb-NO"/>
        </w:rPr>
        <w:t xml:space="preserve">The </w:t>
      </w:r>
      <w:r w:rsidR="004359B1">
        <w:rPr>
          <w:rFonts w:eastAsia="Times New Roman" w:cstheme="minorHAnsi"/>
          <w:color w:val="000000"/>
          <w:sz w:val="24"/>
          <w:szCs w:val="24"/>
          <w:lang w:val="en-GB" w:eastAsia="nb-NO"/>
        </w:rPr>
        <w:t xml:space="preserve">Norwegian </w:t>
      </w:r>
      <w:r w:rsidR="007A1590" w:rsidRPr="00721FDA">
        <w:rPr>
          <w:rFonts w:eastAsia="Times New Roman" w:cstheme="minorHAnsi"/>
          <w:color w:val="000000"/>
          <w:sz w:val="24"/>
          <w:szCs w:val="24"/>
          <w:lang w:val="en-GB" w:eastAsia="nb-NO"/>
        </w:rPr>
        <w:t>National Preventive Mechanism (NPM) have documented during their visits that patients who were forcibly medicated mostly had negative experiences that were described as “horrible”, “cruel” and “torture”. Several patients showed unpleasant adverse reactions such as headache, apathy and weight gain, as well as increased symptoms of hallucination and confusion. Other findings was loss of trust to the staff after forced medication, pressure to consent to medication to avoid forced medication or other sanctions.</w:t>
      </w:r>
      <w:r w:rsidR="007A1590" w:rsidRPr="00721FDA">
        <w:rPr>
          <w:rFonts w:eastAsia="Times New Roman" w:cstheme="minorHAnsi"/>
          <w:color w:val="000000"/>
          <w:sz w:val="24"/>
          <w:szCs w:val="24"/>
          <w:vertAlign w:val="superscript"/>
          <w:lang w:val="en-GB" w:eastAsia="nb-NO"/>
        </w:rPr>
        <w:footnoteReference w:id="21"/>
      </w:r>
    </w:p>
    <w:p w:rsidR="005F1872" w:rsidRDefault="005F1872" w:rsidP="00032E8F">
      <w:pPr>
        <w:spacing w:after="0" w:line="320" w:lineRule="exact"/>
        <w:rPr>
          <w:rFonts w:eastAsia="Times New Roman" w:cstheme="minorHAnsi"/>
          <w:color w:val="000000"/>
          <w:lang w:val="en-GB" w:eastAsia="nb-NO"/>
        </w:rPr>
      </w:pPr>
    </w:p>
    <w:p w:rsidR="007A1590" w:rsidRDefault="00EE40F7" w:rsidP="00032E8F">
      <w:pPr>
        <w:spacing w:after="0" w:line="320" w:lineRule="exact"/>
        <w:contextualSpacing/>
        <w:rPr>
          <w:b/>
          <w:sz w:val="24"/>
          <w:szCs w:val="24"/>
          <w:lang w:val="en-US"/>
        </w:rPr>
      </w:pPr>
      <w:r>
        <w:rPr>
          <w:rFonts w:eastAsia="Times New Roman" w:cstheme="minorHAnsi"/>
          <w:color w:val="000000"/>
          <w:sz w:val="24"/>
          <w:szCs w:val="24"/>
          <w:lang w:val="en-GB" w:eastAsia="nb-NO"/>
        </w:rPr>
        <w:t xml:space="preserve">20. </w:t>
      </w:r>
      <w:r w:rsidR="007A1590" w:rsidRPr="00721FDA">
        <w:rPr>
          <w:rFonts w:eastAsia="Times New Roman" w:cstheme="minorHAnsi"/>
          <w:color w:val="000000"/>
          <w:sz w:val="24"/>
          <w:szCs w:val="24"/>
          <w:lang w:val="en-GB" w:eastAsia="nb-NO"/>
        </w:rPr>
        <w:t>A large part of WSOs members are or have been subject to forced medication, and live with the serious consequences.</w:t>
      </w:r>
    </w:p>
    <w:p w:rsidR="007A1590" w:rsidRPr="007A1590" w:rsidRDefault="007A1590" w:rsidP="00032E8F">
      <w:pPr>
        <w:spacing w:after="0" w:line="320" w:lineRule="exact"/>
        <w:contextualSpacing/>
        <w:rPr>
          <w:b/>
          <w:sz w:val="24"/>
          <w:szCs w:val="24"/>
          <w:lang w:val="en-US"/>
        </w:rPr>
      </w:pPr>
    </w:p>
    <w:p w:rsidR="007A1590" w:rsidRDefault="007A1590" w:rsidP="00032E8F">
      <w:pPr>
        <w:spacing w:after="0" w:line="320" w:lineRule="exact"/>
        <w:rPr>
          <w:b/>
          <w:color w:val="2E74B5" w:themeColor="accent1" w:themeShade="BF"/>
          <w:sz w:val="24"/>
          <w:szCs w:val="24"/>
          <w:u w:val="single"/>
          <w:lang w:val="en-US"/>
        </w:rPr>
      </w:pPr>
      <w:r w:rsidRPr="0025759F">
        <w:rPr>
          <w:b/>
          <w:color w:val="2E74B5" w:themeColor="accent1" w:themeShade="BF"/>
          <w:sz w:val="24"/>
          <w:szCs w:val="24"/>
          <w:u w:val="single"/>
          <w:lang w:val="en-US"/>
        </w:rPr>
        <w:t>Electroshock (ECT)</w:t>
      </w:r>
    </w:p>
    <w:p w:rsidR="00032E8F" w:rsidRPr="0025759F" w:rsidRDefault="00032E8F" w:rsidP="00032E8F">
      <w:pPr>
        <w:spacing w:after="0" w:line="320" w:lineRule="exact"/>
        <w:rPr>
          <w:b/>
          <w:color w:val="2E74B5" w:themeColor="accent1" w:themeShade="BF"/>
          <w:u w:val="single"/>
          <w:lang w:val="en-US"/>
        </w:rPr>
      </w:pPr>
    </w:p>
    <w:p w:rsidR="007A1590" w:rsidRDefault="00EE40F7" w:rsidP="00032E8F">
      <w:pPr>
        <w:spacing w:after="0" w:line="320" w:lineRule="exact"/>
        <w:rPr>
          <w:rFonts w:eastAsia="Times New Roman" w:cstheme="minorHAnsi"/>
          <w:color w:val="222222"/>
          <w:sz w:val="24"/>
          <w:szCs w:val="24"/>
          <w:lang w:val="en-US" w:eastAsia="nb-NO"/>
        </w:rPr>
      </w:pPr>
      <w:r>
        <w:rPr>
          <w:rFonts w:eastAsia="Times New Roman" w:cstheme="minorHAnsi"/>
          <w:color w:val="222222"/>
          <w:sz w:val="24"/>
          <w:szCs w:val="24"/>
          <w:lang w:val="en-US" w:eastAsia="nb-NO"/>
        </w:rPr>
        <w:t>21</w:t>
      </w:r>
      <w:r w:rsidR="008911D9">
        <w:rPr>
          <w:rFonts w:eastAsia="Times New Roman" w:cstheme="minorHAnsi"/>
          <w:color w:val="222222"/>
          <w:sz w:val="24"/>
          <w:szCs w:val="24"/>
          <w:lang w:val="en-US" w:eastAsia="nb-NO"/>
        </w:rPr>
        <w:t xml:space="preserve">. </w:t>
      </w:r>
      <w:r w:rsidR="007A1590" w:rsidRPr="0021374A">
        <w:rPr>
          <w:rFonts w:eastAsia="Times New Roman" w:cstheme="minorHAnsi"/>
          <w:color w:val="222222"/>
          <w:sz w:val="24"/>
          <w:szCs w:val="24"/>
          <w:lang w:val="en-US" w:eastAsia="nb-NO"/>
        </w:rPr>
        <w:t>According to the Norwegian Mental Health Act, the administration of electroshock (ECT) is not permitted without informed consent. However, ECT without informed consent is practiced and accepted by the authorities. This is being carried out according to the "principle of necessity" and purportedly justified to prevent (serious) damage to life and health.</w:t>
      </w:r>
      <w:ins w:id="1" w:author="Microsoft Office-bruker" w:date="2018-07-31T21:41:00Z">
        <w:r w:rsidR="007A1590">
          <w:rPr>
            <w:rFonts w:eastAsia="Times New Roman" w:cstheme="minorHAnsi"/>
            <w:color w:val="222222"/>
            <w:sz w:val="24"/>
            <w:szCs w:val="24"/>
            <w:lang w:val="en-US" w:eastAsia="nb-NO"/>
          </w:rPr>
          <w:t xml:space="preserve"> </w:t>
        </w:r>
      </w:ins>
      <w:r w:rsidR="007A1590" w:rsidRPr="0021374A">
        <w:rPr>
          <w:rFonts w:eastAsia="Times New Roman" w:cstheme="minorHAnsi"/>
          <w:color w:val="222222"/>
          <w:sz w:val="24"/>
          <w:szCs w:val="24"/>
          <w:lang w:val="en-US" w:eastAsia="nb-NO"/>
        </w:rPr>
        <w:t xml:space="preserve">There are no official statistics on the extent of the use of forced ECT, nor ECT administered with informed consent. </w:t>
      </w:r>
    </w:p>
    <w:p w:rsidR="007A1590" w:rsidRPr="007A1590" w:rsidRDefault="007A1590" w:rsidP="00032E8F">
      <w:pPr>
        <w:spacing w:after="0" w:line="320" w:lineRule="exact"/>
        <w:rPr>
          <w:rFonts w:eastAsia="Times New Roman" w:cstheme="minorHAnsi"/>
          <w:color w:val="222222"/>
          <w:sz w:val="24"/>
          <w:szCs w:val="24"/>
          <w:lang w:val="en-US" w:eastAsia="nb-NO"/>
        </w:rPr>
      </w:pPr>
    </w:p>
    <w:p w:rsidR="007A1590" w:rsidRPr="00966EEF" w:rsidRDefault="00EE40F7" w:rsidP="00032E8F">
      <w:pPr>
        <w:spacing w:after="0" w:line="320" w:lineRule="exact"/>
        <w:rPr>
          <w:rFonts w:eastAsia="Times New Roman" w:cstheme="minorHAnsi"/>
          <w:color w:val="222222"/>
          <w:sz w:val="40"/>
          <w:lang w:val="en-US" w:eastAsia="nb-NO"/>
        </w:rPr>
      </w:pPr>
      <w:r>
        <w:rPr>
          <w:rFonts w:eastAsia="Times New Roman" w:cstheme="minorHAnsi"/>
          <w:color w:val="222222"/>
          <w:sz w:val="24"/>
          <w:szCs w:val="24"/>
          <w:lang w:val="en-US" w:eastAsia="nb-NO"/>
        </w:rPr>
        <w:t>22</w:t>
      </w:r>
      <w:r w:rsidR="008911D9">
        <w:rPr>
          <w:rFonts w:eastAsia="Times New Roman" w:cstheme="minorHAnsi"/>
          <w:color w:val="222222"/>
          <w:sz w:val="24"/>
          <w:szCs w:val="24"/>
          <w:lang w:val="en-US" w:eastAsia="nb-NO"/>
        </w:rPr>
        <w:t xml:space="preserve">. </w:t>
      </w:r>
      <w:r w:rsidR="004359B1">
        <w:rPr>
          <w:rFonts w:eastAsia="Times New Roman" w:cstheme="minorHAnsi"/>
          <w:color w:val="222222"/>
          <w:sz w:val="24"/>
          <w:szCs w:val="24"/>
          <w:lang w:val="en-US" w:eastAsia="nb-NO"/>
        </w:rPr>
        <w:t xml:space="preserve">The </w:t>
      </w:r>
      <w:r w:rsidR="007A1590" w:rsidRPr="00032E8F">
        <w:rPr>
          <w:rFonts w:eastAsia="Times New Roman" w:cstheme="minorHAnsi"/>
          <w:color w:val="222222"/>
          <w:sz w:val="24"/>
          <w:szCs w:val="24"/>
          <w:lang w:val="en-US" w:eastAsia="nb-NO"/>
        </w:rPr>
        <w:t>NPM</w:t>
      </w:r>
      <w:r w:rsidR="004359B1">
        <w:rPr>
          <w:rFonts w:eastAsia="Times New Roman" w:cstheme="minorHAnsi"/>
          <w:color w:val="222222"/>
          <w:sz w:val="24"/>
          <w:szCs w:val="24"/>
          <w:lang w:val="en-US" w:eastAsia="nb-NO"/>
        </w:rPr>
        <w:t xml:space="preserve"> write in</w:t>
      </w:r>
      <w:r w:rsidR="007A1590" w:rsidRPr="00032E8F">
        <w:rPr>
          <w:rFonts w:eastAsia="Times New Roman" w:cstheme="minorHAnsi"/>
          <w:color w:val="222222"/>
          <w:sz w:val="24"/>
          <w:szCs w:val="24"/>
          <w:lang w:val="en-US" w:eastAsia="nb-NO"/>
        </w:rPr>
        <w:t xml:space="preserve"> their a</w:t>
      </w:r>
      <w:r w:rsidR="004359B1">
        <w:rPr>
          <w:rFonts w:eastAsia="Times New Roman" w:cstheme="minorHAnsi"/>
          <w:color w:val="222222"/>
          <w:sz w:val="24"/>
          <w:szCs w:val="24"/>
          <w:lang w:val="en-US" w:eastAsia="nb-NO"/>
        </w:rPr>
        <w:t>nnual report for 2017</w:t>
      </w:r>
      <w:r w:rsidR="007A1590" w:rsidRPr="00032E8F">
        <w:rPr>
          <w:rFonts w:eastAsia="Times New Roman" w:cstheme="minorHAnsi"/>
          <w:color w:val="222222"/>
          <w:sz w:val="24"/>
          <w:szCs w:val="24"/>
          <w:lang w:val="en-US" w:eastAsia="nb-NO"/>
        </w:rPr>
        <w:t xml:space="preserve">; </w:t>
      </w:r>
      <w:r w:rsidR="007A1590" w:rsidRPr="00032E8F">
        <w:rPr>
          <w:rFonts w:cstheme="minorHAnsi"/>
          <w:sz w:val="24"/>
          <w:szCs w:val="24"/>
          <w:lang w:val="en-US"/>
        </w:rPr>
        <w:t>ECT administered on grounds of necessity entails a high risk of inhuman or degrading treatment</w:t>
      </w:r>
      <w:r w:rsidR="004359B1">
        <w:rPr>
          <w:rFonts w:cstheme="minorHAnsi"/>
          <w:sz w:val="24"/>
          <w:szCs w:val="24"/>
          <w:lang w:val="en-US"/>
        </w:rPr>
        <w:t>.</w:t>
      </w:r>
      <w:r w:rsidR="007A1590" w:rsidRPr="00032E8F">
        <w:rPr>
          <w:rFonts w:cstheme="minorHAnsi"/>
          <w:sz w:val="24"/>
          <w:szCs w:val="24"/>
          <w:lang w:val="en-US"/>
        </w:rPr>
        <w:t xml:space="preserve"> Findings made during the NPM’s visits in 2017 have shown that ECT administered on grounds of necessity is a very invasive form of treatment. The Ombudsman</w:t>
      </w:r>
      <w:r w:rsidR="007A1590" w:rsidRPr="00C15B0B">
        <w:rPr>
          <w:rFonts w:cstheme="minorHAnsi"/>
          <w:sz w:val="24"/>
          <w:szCs w:val="18"/>
          <w:lang w:val="en-US"/>
        </w:rPr>
        <w:t xml:space="preserve"> has identif</w:t>
      </w:r>
      <w:r w:rsidR="004359B1">
        <w:rPr>
          <w:rFonts w:cstheme="minorHAnsi"/>
          <w:sz w:val="24"/>
          <w:szCs w:val="18"/>
          <w:lang w:val="en-US"/>
        </w:rPr>
        <w:t>i</w:t>
      </w:r>
      <w:r w:rsidR="007A1590" w:rsidRPr="00C15B0B">
        <w:rPr>
          <w:rFonts w:cstheme="minorHAnsi"/>
          <w:sz w:val="24"/>
          <w:szCs w:val="18"/>
          <w:lang w:val="en-US"/>
        </w:rPr>
        <w:t>ed cases where mental health professionals have found that patients have suffered serious cognitive side effects following ECT, and where the patients cannot remember having had the treatment. One clear finding was that patients who had undergone ECT on grounds of necessity are also subject to other invasive coercive measures during their treatment, such as the use of a restraint bed for the administration of ECT. The NPM also found cases where the use of force had escalated following a course of ECT on grounds of necessity. The overall scope of the use of force in connection with the administration of ECT on grounds of necessity leads to a high risk of patients being subject to inhuman and degrading treatment.</w:t>
      </w:r>
      <w:r w:rsidR="007A1590">
        <w:rPr>
          <w:rStyle w:val="FootnoteReference"/>
          <w:rFonts w:cstheme="minorHAnsi"/>
          <w:szCs w:val="18"/>
        </w:rPr>
        <w:footnoteReference w:id="22"/>
      </w:r>
      <w:r w:rsidR="007A1590" w:rsidRPr="00C15B0B">
        <w:rPr>
          <w:rFonts w:cstheme="minorHAnsi"/>
          <w:sz w:val="24"/>
          <w:szCs w:val="18"/>
          <w:lang w:val="en-US"/>
        </w:rPr>
        <w:t xml:space="preserve"> </w:t>
      </w:r>
    </w:p>
    <w:p w:rsidR="007A1590" w:rsidRDefault="007A1590" w:rsidP="00032E8F">
      <w:pPr>
        <w:spacing w:after="0" w:line="320" w:lineRule="exact"/>
        <w:rPr>
          <w:rFonts w:eastAsia="Times New Roman" w:cstheme="minorHAnsi"/>
          <w:color w:val="222222"/>
          <w:sz w:val="24"/>
          <w:szCs w:val="24"/>
          <w:lang w:val="en-US" w:eastAsia="nb-NO"/>
        </w:rPr>
      </w:pPr>
    </w:p>
    <w:p w:rsidR="007A1590" w:rsidRDefault="00EE40F7" w:rsidP="00032E8F">
      <w:pPr>
        <w:spacing w:after="0" w:line="320" w:lineRule="exact"/>
        <w:rPr>
          <w:rFonts w:eastAsia="Times New Roman" w:cstheme="minorHAnsi"/>
          <w:color w:val="222222"/>
          <w:sz w:val="24"/>
          <w:szCs w:val="24"/>
          <w:lang w:val="en-US" w:eastAsia="nb-NO"/>
        </w:rPr>
      </w:pPr>
      <w:r>
        <w:rPr>
          <w:rFonts w:eastAsia="Times New Roman" w:cstheme="minorHAnsi"/>
          <w:color w:val="222222"/>
          <w:sz w:val="24"/>
          <w:szCs w:val="24"/>
          <w:lang w:val="en-US" w:eastAsia="nb-NO"/>
        </w:rPr>
        <w:t>23</w:t>
      </w:r>
      <w:r w:rsidR="008911D9">
        <w:rPr>
          <w:rFonts w:eastAsia="Times New Roman" w:cstheme="minorHAnsi"/>
          <w:color w:val="222222"/>
          <w:sz w:val="24"/>
          <w:szCs w:val="24"/>
          <w:lang w:val="en-US" w:eastAsia="nb-NO"/>
        </w:rPr>
        <w:t xml:space="preserve">. </w:t>
      </w:r>
      <w:r w:rsidR="007A1590" w:rsidRPr="0021374A">
        <w:rPr>
          <w:rFonts w:eastAsia="Times New Roman" w:cstheme="minorHAnsi"/>
          <w:color w:val="222222"/>
          <w:sz w:val="24"/>
          <w:szCs w:val="24"/>
          <w:lang w:val="en-US" w:eastAsia="nb-NO"/>
        </w:rPr>
        <w:t>There is no monitoring by the government to ensure that the consent given before the administration of ECT is given freely and that the information provided is s</w:t>
      </w:r>
      <w:r w:rsidR="00B26B67">
        <w:rPr>
          <w:rFonts w:eastAsia="Times New Roman" w:cstheme="minorHAnsi"/>
          <w:color w:val="222222"/>
          <w:sz w:val="24"/>
          <w:szCs w:val="24"/>
          <w:lang w:val="en-US" w:eastAsia="nb-NO"/>
        </w:rPr>
        <w:t>ufficient and correct. Testimonies</w:t>
      </w:r>
      <w:r w:rsidR="007A1590" w:rsidRPr="0021374A">
        <w:rPr>
          <w:rFonts w:eastAsia="Times New Roman" w:cstheme="minorHAnsi"/>
          <w:color w:val="222222"/>
          <w:sz w:val="24"/>
          <w:szCs w:val="24"/>
          <w:lang w:val="en-US" w:eastAsia="nb-NO"/>
        </w:rPr>
        <w:t xml:space="preserve"> shared by individuals who have received ECT, and the written information provided by hospitals about the treatment, show that information about risk of cognitive damage and side-effects, including permanent memory loss and brain damage, i</w:t>
      </w:r>
      <w:r w:rsidR="007A1590">
        <w:rPr>
          <w:rFonts w:eastAsia="Times New Roman" w:cstheme="minorHAnsi"/>
          <w:color w:val="222222"/>
          <w:sz w:val="24"/>
          <w:szCs w:val="24"/>
          <w:lang w:val="en-US" w:eastAsia="nb-NO"/>
        </w:rPr>
        <w:t xml:space="preserve">s absent or under-communicated. </w:t>
      </w:r>
      <w:r w:rsidR="007A1590" w:rsidRPr="0021374A">
        <w:rPr>
          <w:rFonts w:eastAsia="Times New Roman" w:cstheme="minorHAnsi"/>
          <w:color w:val="222222"/>
          <w:sz w:val="24"/>
          <w:szCs w:val="24"/>
          <w:lang w:val="en-US" w:eastAsia="nb-NO"/>
        </w:rPr>
        <w:t xml:space="preserve">They also report that consent is given in an "un-free" situation during forced commitment or under the threat of force, as the only option available. </w:t>
      </w:r>
    </w:p>
    <w:p w:rsidR="007A1590" w:rsidRDefault="007A1590" w:rsidP="00032E8F">
      <w:pPr>
        <w:spacing w:after="0" w:line="320" w:lineRule="exact"/>
        <w:rPr>
          <w:rFonts w:eastAsia="Times New Roman" w:cstheme="minorHAnsi"/>
          <w:color w:val="222222"/>
          <w:sz w:val="24"/>
          <w:szCs w:val="24"/>
          <w:lang w:val="en-US" w:eastAsia="nb-NO"/>
        </w:rPr>
      </w:pPr>
    </w:p>
    <w:p w:rsidR="007A1590" w:rsidRDefault="00EE40F7" w:rsidP="00032E8F">
      <w:pPr>
        <w:spacing w:after="0" w:line="320" w:lineRule="exact"/>
        <w:contextualSpacing/>
        <w:rPr>
          <w:b/>
          <w:sz w:val="24"/>
          <w:szCs w:val="24"/>
          <w:lang w:val="en-US"/>
        </w:rPr>
      </w:pPr>
      <w:r>
        <w:rPr>
          <w:rFonts w:eastAsia="Times New Roman" w:cstheme="minorHAnsi"/>
          <w:color w:val="222222"/>
          <w:sz w:val="24"/>
          <w:szCs w:val="24"/>
          <w:lang w:val="en-US" w:eastAsia="nb-NO"/>
        </w:rPr>
        <w:t xml:space="preserve">24. </w:t>
      </w:r>
      <w:r w:rsidR="007A1590" w:rsidRPr="0021374A">
        <w:rPr>
          <w:rFonts w:eastAsia="Times New Roman" w:cstheme="minorHAnsi"/>
          <w:color w:val="222222"/>
          <w:sz w:val="24"/>
          <w:szCs w:val="24"/>
          <w:lang w:val="en-US" w:eastAsia="nb-NO"/>
        </w:rPr>
        <w:t>Th</w:t>
      </w:r>
      <w:r w:rsidR="007A1590">
        <w:rPr>
          <w:rFonts w:eastAsia="Times New Roman" w:cstheme="minorHAnsi"/>
          <w:color w:val="222222"/>
          <w:sz w:val="24"/>
          <w:szCs w:val="24"/>
          <w:lang w:val="en-US" w:eastAsia="nb-NO"/>
        </w:rPr>
        <w:t xml:space="preserve">e use of </w:t>
      </w:r>
      <w:r w:rsidR="007A1590" w:rsidRPr="0021374A">
        <w:rPr>
          <w:rFonts w:eastAsia="Times New Roman" w:cstheme="minorHAnsi"/>
          <w:color w:val="222222"/>
          <w:sz w:val="24"/>
          <w:szCs w:val="24"/>
          <w:lang w:val="en-US" w:eastAsia="nb-NO"/>
        </w:rPr>
        <w:t xml:space="preserve">electroshock without valid </w:t>
      </w:r>
      <w:r w:rsidR="007A1590">
        <w:rPr>
          <w:rFonts w:eastAsia="Times New Roman" w:cstheme="minorHAnsi"/>
          <w:color w:val="222222"/>
          <w:sz w:val="24"/>
          <w:szCs w:val="24"/>
          <w:lang w:val="en-US" w:eastAsia="nb-NO"/>
        </w:rPr>
        <w:t xml:space="preserve">free and </w:t>
      </w:r>
      <w:r w:rsidR="007A1590" w:rsidRPr="0021374A">
        <w:rPr>
          <w:rFonts w:eastAsia="Times New Roman" w:cstheme="minorHAnsi"/>
          <w:color w:val="222222"/>
          <w:sz w:val="24"/>
          <w:szCs w:val="24"/>
          <w:lang w:val="en-US" w:eastAsia="nb-NO"/>
        </w:rPr>
        <w:t>informed consent has grave consequences for the people subject to it, some o</w:t>
      </w:r>
      <w:r w:rsidR="007A1590">
        <w:rPr>
          <w:rFonts w:eastAsia="Times New Roman" w:cstheme="minorHAnsi"/>
          <w:color w:val="222222"/>
          <w:sz w:val="24"/>
          <w:szCs w:val="24"/>
          <w:lang w:val="en-US" w:eastAsia="nb-NO"/>
        </w:rPr>
        <w:t xml:space="preserve">f </w:t>
      </w:r>
      <w:r w:rsidR="007A1590" w:rsidRPr="00032E8F">
        <w:rPr>
          <w:rFonts w:eastAsia="Times New Roman" w:cstheme="minorHAnsi"/>
          <w:sz w:val="24"/>
          <w:szCs w:val="24"/>
          <w:lang w:val="en-US" w:eastAsia="nb-NO"/>
        </w:rPr>
        <w:t>w</w:t>
      </w:r>
      <w:r w:rsidR="0065547D" w:rsidRPr="00032E8F">
        <w:rPr>
          <w:rFonts w:eastAsia="Times New Roman" w:cstheme="minorHAnsi"/>
          <w:sz w:val="24"/>
          <w:szCs w:val="24"/>
          <w:lang w:val="en-US" w:eastAsia="nb-NO"/>
        </w:rPr>
        <w:t>h</w:t>
      </w:r>
      <w:r w:rsidR="007A1590" w:rsidRPr="00032E8F">
        <w:rPr>
          <w:rFonts w:eastAsia="Times New Roman" w:cstheme="minorHAnsi"/>
          <w:sz w:val="24"/>
          <w:szCs w:val="24"/>
          <w:lang w:val="en-US" w:eastAsia="nb-NO"/>
        </w:rPr>
        <w:t>om</w:t>
      </w:r>
      <w:r w:rsidR="007A1590">
        <w:rPr>
          <w:rFonts w:eastAsia="Times New Roman" w:cstheme="minorHAnsi"/>
          <w:color w:val="222222"/>
          <w:sz w:val="24"/>
          <w:szCs w:val="24"/>
          <w:lang w:val="en-US" w:eastAsia="nb-NO"/>
        </w:rPr>
        <w:t xml:space="preserve"> is in our organization.</w:t>
      </w:r>
      <w:r w:rsidR="007A1590">
        <w:rPr>
          <w:rStyle w:val="FootnoteReference"/>
          <w:rFonts w:eastAsia="Times New Roman" w:cstheme="minorHAnsi"/>
          <w:color w:val="222222"/>
          <w:sz w:val="24"/>
          <w:szCs w:val="24"/>
          <w:lang w:val="en-US" w:eastAsia="nb-NO"/>
        </w:rPr>
        <w:footnoteReference w:id="23"/>
      </w:r>
    </w:p>
    <w:p w:rsidR="007A1590" w:rsidRPr="007A1590" w:rsidRDefault="007A1590" w:rsidP="00032E8F">
      <w:pPr>
        <w:spacing w:after="0" w:line="320" w:lineRule="exact"/>
        <w:contextualSpacing/>
        <w:rPr>
          <w:b/>
          <w:sz w:val="24"/>
          <w:szCs w:val="24"/>
          <w:lang w:val="en-US"/>
        </w:rPr>
      </w:pPr>
    </w:p>
    <w:p w:rsidR="007A1590" w:rsidRDefault="007A1590" w:rsidP="00032E8F">
      <w:pPr>
        <w:spacing w:after="0" w:line="320" w:lineRule="exact"/>
        <w:rPr>
          <w:b/>
          <w:color w:val="0070C0"/>
          <w:sz w:val="24"/>
          <w:szCs w:val="24"/>
          <w:u w:val="single"/>
          <w:lang w:val="en-US"/>
        </w:rPr>
      </w:pPr>
      <w:r w:rsidRPr="00032E8F">
        <w:rPr>
          <w:b/>
          <w:color w:val="0070C0"/>
          <w:sz w:val="24"/>
          <w:szCs w:val="24"/>
          <w:u w:val="single"/>
          <w:lang w:val="en-US"/>
        </w:rPr>
        <w:t xml:space="preserve">Coercive means; Physical Restraints </w:t>
      </w:r>
    </w:p>
    <w:p w:rsidR="00032E8F" w:rsidRPr="00032E8F" w:rsidRDefault="00032E8F" w:rsidP="00032E8F">
      <w:pPr>
        <w:spacing w:after="0" w:line="320" w:lineRule="exact"/>
        <w:rPr>
          <w:b/>
          <w:color w:val="0070C0"/>
          <w:sz w:val="24"/>
          <w:szCs w:val="24"/>
          <w:u w:val="single"/>
          <w:lang w:val="en-US"/>
        </w:rPr>
      </w:pPr>
    </w:p>
    <w:p w:rsidR="007A1590" w:rsidRDefault="00EE40F7" w:rsidP="00032E8F">
      <w:pPr>
        <w:spacing w:after="0" w:line="320" w:lineRule="exact"/>
        <w:rPr>
          <w:lang w:val="en-US"/>
        </w:rPr>
      </w:pPr>
      <w:r>
        <w:rPr>
          <w:lang w:val="en-US"/>
        </w:rPr>
        <w:t>25</w:t>
      </w:r>
      <w:r w:rsidR="008911D9">
        <w:rPr>
          <w:lang w:val="en-US"/>
        </w:rPr>
        <w:t xml:space="preserve">. </w:t>
      </w:r>
      <w:r w:rsidR="007A1590">
        <w:rPr>
          <w:lang w:val="en-US"/>
        </w:rPr>
        <w:t>The NPM</w:t>
      </w:r>
      <w:r w:rsidR="007A1590" w:rsidRPr="00026A57">
        <w:rPr>
          <w:sz w:val="24"/>
          <w:szCs w:val="24"/>
          <w:lang w:val="en-US"/>
        </w:rPr>
        <w:t xml:space="preserve"> has in their findin</w:t>
      </w:r>
      <w:r w:rsidR="007A1590">
        <w:rPr>
          <w:sz w:val="24"/>
          <w:szCs w:val="24"/>
          <w:lang w:val="en-US"/>
        </w:rPr>
        <w:t>gs documented that the use of p</w:t>
      </w:r>
      <w:r w:rsidR="007A1590" w:rsidRPr="00026A57">
        <w:rPr>
          <w:sz w:val="24"/>
          <w:szCs w:val="24"/>
          <w:lang w:val="en-US"/>
        </w:rPr>
        <w:t>hysical restraints is wide-spread, used beyond the criteria of emergency situations, used as a preventative measure and used for prolonged periods.</w:t>
      </w:r>
      <w:r w:rsidR="007A1590" w:rsidRPr="00026A57">
        <w:rPr>
          <w:rStyle w:val="FootnoteReference"/>
          <w:sz w:val="24"/>
          <w:szCs w:val="24"/>
        </w:rPr>
        <w:footnoteReference w:id="24"/>
      </w:r>
      <w:r w:rsidR="007A1590" w:rsidRPr="00026A57">
        <w:rPr>
          <w:sz w:val="24"/>
          <w:szCs w:val="24"/>
          <w:lang w:val="en-US"/>
        </w:rPr>
        <w:t xml:space="preserve"> </w:t>
      </w:r>
      <w:r w:rsidR="007A1590">
        <w:rPr>
          <w:lang w:val="en-US"/>
        </w:rPr>
        <w:t xml:space="preserve"> </w:t>
      </w:r>
    </w:p>
    <w:p w:rsidR="00032E8F" w:rsidRPr="00C15B0B" w:rsidRDefault="00032E8F" w:rsidP="00032E8F">
      <w:pPr>
        <w:spacing w:after="0" w:line="320" w:lineRule="exact"/>
        <w:rPr>
          <w:lang w:val="en-US"/>
        </w:rPr>
      </w:pPr>
    </w:p>
    <w:p w:rsidR="007A1590" w:rsidRDefault="00EE40F7" w:rsidP="00032E8F">
      <w:pPr>
        <w:spacing w:after="0" w:line="320" w:lineRule="exact"/>
        <w:rPr>
          <w:sz w:val="24"/>
          <w:szCs w:val="24"/>
          <w:lang w:val="en-US"/>
        </w:rPr>
      </w:pPr>
      <w:r>
        <w:rPr>
          <w:sz w:val="24"/>
          <w:szCs w:val="24"/>
          <w:lang w:val="en-US"/>
        </w:rPr>
        <w:t>26</w:t>
      </w:r>
      <w:r w:rsidR="008911D9">
        <w:rPr>
          <w:sz w:val="24"/>
          <w:szCs w:val="24"/>
          <w:lang w:val="en-US"/>
        </w:rPr>
        <w:t xml:space="preserve">. </w:t>
      </w:r>
      <w:r w:rsidR="007A1590" w:rsidRPr="00026A57">
        <w:rPr>
          <w:sz w:val="24"/>
          <w:szCs w:val="24"/>
          <w:lang w:val="en-US"/>
        </w:rPr>
        <w:t xml:space="preserve">In 2016 investigative journalists in the </w:t>
      </w:r>
      <w:r w:rsidR="007A1590">
        <w:rPr>
          <w:sz w:val="24"/>
          <w:szCs w:val="24"/>
          <w:lang w:val="en-US"/>
        </w:rPr>
        <w:t>newspaper VG</w:t>
      </w:r>
      <w:r w:rsidR="007A1590">
        <w:rPr>
          <w:lang w:val="en-US"/>
        </w:rPr>
        <w:t xml:space="preserve"> </w:t>
      </w:r>
      <w:r w:rsidR="007A1590" w:rsidRPr="00026A57">
        <w:rPr>
          <w:sz w:val="24"/>
          <w:szCs w:val="24"/>
          <w:lang w:val="en-US"/>
        </w:rPr>
        <w:t>conducted</w:t>
      </w:r>
      <w:r w:rsidR="007A1590">
        <w:rPr>
          <w:sz w:val="24"/>
          <w:szCs w:val="24"/>
          <w:lang w:val="en-US"/>
        </w:rPr>
        <w:t xml:space="preserve"> a thorough investigation in</w:t>
      </w:r>
      <w:r w:rsidR="007A1590" w:rsidRPr="00026A57">
        <w:rPr>
          <w:sz w:val="24"/>
          <w:szCs w:val="24"/>
          <w:lang w:val="en-US"/>
        </w:rPr>
        <w:t xml:space="preserve">to the use of physical restraints in Norwegian hospitals. </w:t>
      </w:r>
    </w:p>
    <w:p w:rsidR="004A2057" w:rsidRDefault="007A1590" w:rsidP="00032E8F">
      <w:pPr>
        <w:spacing w:after="0" w:line="320" w:lineRule="exact"/>
        <w:rPr>
          <w:sz w:val="24"/>
          <w:szCs w:val="24"/>
          <w:lang w:val="en-US"/>
        </w:rPr>
      </w:pPr>
      <w:r w:rsidRPr="00032E8F">
        <w:rPr>
          <w:sz w:val="24"/>
          <w:szCs w:val="24"/>
          <w:lang w:val="en-US"/>
        </w:rPr>
        <w:t>Their findings documented that the official statistics are gravely underreported. The official number for use of physical restraints was 2802 times in 2014. The journalists found that the real number for 2014 was 3768, more than 25% underreporting.</w:t>
      </w:r>
      <w:r w:rsidRPr="00032E8F">
        <w:rPr>
          <w:rStyle w:val="FootnoteReference"/>
          <w:sz w:val="24"/>
          <w:szCs w:val="24"/>
          <w:lang w:val="en-US"/>
        </w:rPr>
        <w:footnoteReference w:id="25"/>
      </w:r>
      <w:r w:rsidR="004A2057">
        <w:rPr>
          <w:sz w:val="24"/>
          <w:szCs w:val="24"/>
          <w:lang w:val="en-US"/>
        </w:rPr>
        <w:t xml:space="preserve"> </w:t>
      </w:r>
    </w:p>
    <w:p w:rsidR="007A1590" w:rsidRPr="00032E8F" w:rsidRDefault="007A1590" w:rsidP="00032E8F">
      <w:pPr>
        <w:spacing w:after="0" w:line="320" w:lineRule="exact"/>
        <w:rPr>
          <w:sz w:val="24"/>
          <w:szCs w:val="24"/>
          <w:lang w:val="en-US"/>
        </w:rPr>
      </w:pPr>
      <w:r w:rsidRPr="00032E8F">
        <w:rPr>
          <w:sz w:val="24"/>
          <w:szCs w:val="24"/>
          <w:lang w:val="en-US"/>
        </w:rPr>
        <w:t>25 % of the patients that was subject to mechanical restraints was restrained more than 8 hours</w:t>
      </w:r>
      <w:r w:rsidRPr="00032E8F">
        <w:rPr>
          <w:rStyle w:val="FootnoteReference"/>
          <w:sz w:val="24"/>
          <w:szCs w:val="24"/>
        </w:rPr>
        <w:footnoteReference w:id="26"/>
      </w:r>
      <w:r w:rsidRPr="00032E8F">
        <w:rPr>
          <w:sz w:val="24"/>
          <w:szCs w:val="24"/>
          <w:lang w:val="en-US"/>
        </w:rPr>
        <w:t>. They documented one case where a person had been subject to physical restraint 70 days and nights</w:t>
      </w:r>
      <w:r w:rsidRPr="00032E8F">
        <w:rPr>
          <w:rStyle w:val="FootnoteReference"/>
          <w:sz w:val="24"/>
          <w:szCs w:val="24"/>
        </w:rPr>
        <w:footnoteReference w:id="27"/>
      </w:r>
      <w:r w:rsidRPr="00032E8F">
        <w:rPr>
          <w:sz w:val="24"/>
          <w:szCs w:val="24"/>
          <w:lang w:val="en-US"/>
        </w:rPr>
        <w:t>, and another case were a person had been restrained 64 days and nights.</w:t>
      </w:r>
      <w:r w:rsidRPr="00032E8F">
        <w:rPr>
          <w:rStyle w:val="FootnoteReference"/>
          <w:sz w:val="24"/>
          <w:szCs w:val="24"/>
        </w:rPr>
        <w:footnoteReference w:id="28"/>
      </w:r>
      <w:r w:rsidRPr="00032E8F">
        <w:rPr>
          <w:sz w:val="24"/>
          <w:szCs w:val="24"/>
          <w:lang w:val="en-US"/>
        </w:rPr>
        <w:t xml:space="preserve"> None of the findings was contested by t</w:t>
      </w:r>
      <w:r w:rsidR="00032E8F" w:rsidRPr="00032E8F">
        <w:rPr>
          <w:sz w:val="24"/>
          <w:szCs w:val="24"/>
          <w:lang w:val="en-US"/>
        </w:rPr>
        <w:t>he health-authorities.</w:t>
      </w:r>
    </w:p>
    <w:p w:rsidR="00032E8F" w:rsidRPr="00032E8F" w:rsidRDefault="00032E8F" w:rsidP="00032E8F">
      <w:pPr>
        <w:spacing w:after="0" w:line="320" w:lineRule="exact"/>
        <w:rPr>
          <w:sz w:val="24"/>
          <w:szCs w:val="24"/>
          <w:lang w:val="en-US"/>
        </w:rPr>
      </w:pPr>
    </w:p>
    <w:p w:rsidR="007A1590" w:rsidRDefault="00EE40F7" w:rsidP="00032E8F">
      <w:pPr>
        <w:spacing w:after="0" w:line="320" w:lineRule="exact"/>
        <w:rPr>
          <w:color w:val="222222"/>
          <w:sz w:val="24"/>
          <w:szCs w:val="24"/>
          <w:lang w:val="en-US"/>
        </w:rPr>
      </w:pPr>
      <w:r>
        <w:rPr>
          <w:color w:val="222222"/>
          <w:sz w:val="24"/>
          <w:szCs w:val="24"/>
          <w:lang w:val="en-US"/>
        </w:rPr>
        <w:t>27</w:t>
      </w:r>
      <w:r w:rsidR="008911D9">
        <w:rPr>
          <w:color w:val="222222"/>
          <w:sz w:val="24"/>
          <w:szCs w:val="24"/>
          <w:lang w:val="en-US"/>
        </w:rPr>
        <w:t xml:space="preserve">. </w:t>
      </w:r>
      <w:r w:rsidR="007A1590" w:rsidRPr="00032E8F">
        <w:rPr>
          <w:color w:val="222222"/>
          <w:sz w:val="24"/>
          <w:szCs w:val="24"/>
          <w:lang w:val="en-US"/>
        </w:rPr>
        <w:t>A court-case from 2014/2015 high-lights the totality of the use of force one person can be subject to under the current Norwegian legislation, and</w:t>
      </w:r>
      <w:r w:rsidR="004A2057">
        <w:rPr>
          <w:color w:val="222222"/>
          <w:sz w:val="24"/>
          <w:szCs w:val="24"/>
          <w:lang w:val="en-US"/>
        </w:rPr>
        <w:t xml:space="preserve"> the lack of effective remedies;</w:t>
      </w:r>
    </w:p>
    <w:p w:rsidR="004A2057" w:rsidRDefault="004A2057" w:rsidP="00032E8F">
      <w:pPr>
        <w:spacing w:after="0" w:line="320" w:lineRule="exact"/>
        <w:jc w:val="both"/>
        <w:rPr>
          <w:color w:val="222222"/>
          <w:sz w:val="24"/>
          <w:szCs w:val="24"/>
          <w:lang w:val="en-US"/>
        </w:rPr>
      </w:pPr>
    </w:p>
    <w:p w:rsidR="007A1590" w:rsidRPr="00D86841" w:rsidRDefault="00EE40F7" w:rsidP="00032E8F">
      <w:pPr>
        <w:spacing w:after="0" w:line="320" w:lineRule="exact"/>
        <w:jc w:val="both"/>
        <w:rPr>
          <w:color w:val="222222"/>
          <w:sz w:val="24"/>
          <w:szCs w:val="24"/>
          <w:lang w:val="en-GB"/>
        </w:rPr>
      </w:pPr>
      <w:r>
        <w:rPr>
          <w:color w:val="222222"/>
          <w:sz w:val="24"/>
          <w:szCs w:val="24"/>
          <w:lang w:val="en-US"/>
        </w:rPr>
        <w:t xml:space="preserve">28. </w:t>
      </w:r>
      <w:r w:rsidR="007A1590" w:rsidRPr="00233741">
        <w:rPr>
          <w:color w:val="222222"/>
          <w:sz w:val="24"/>
          <w:szCs w:val="24"/>
          <w:lang w:val="en-US"/>
        </w:rPr>
        <w:t>A woman</w:t>
      </w:r>
      <w:r w:rsidR="007A1590">
        <w:rPr>
          <w:color w:val="222222"/>
          <w:sz w:val="24"/>
          <w:szCs w:val="24"/>
          <w:lang w:val="en-US"/>
        </w:rPr>
        <w:t xml:space="preserve"> Y</w:t>
      </w:r>
      <w:r w:rsidR="007A1590" w:rsidRPr="00233741">
        <w:rPr>
          <w:color w:val="222222"/>
          <w:sz w:val="24"/>
          <w:szCs w:val="24"/>
          <w:lang w:val="en-US"/>
        </w:rPr>
        <w:t xml:space="preserve">, 31 year old, </w:t>
      </w:r>
      <w:r w:rsidR="004A2057">
        <w:rPr>
          <w:rFonts w:cs="Calibri"/>
          <w:sz w:val="24"/>
          <w:szCs w:val="24"/>
          <w:lang w:val="en-GB" w:eastAsia="es-ES"/>
        </w:rPr>
        <w:t>brought</w:t>
      </w:r>
      <w:r w:rsidR="007A1590" w:rsidRPr="00233741">
        <w:rPr>
          <w:rFonts w:cs="Calibri"/>
          <w:sz w:val="24"/>
          <w:szCs w:val="24"/>
          <w:lang w:val="en-GB" w:eastAsia="es-ES"/>
        </w:rPr>
        <w:t xml:space="preserve"> the administrative decision of the supervisory commission concerning “compulsory mental hea</w:t>
      </w:r>
      <w:r w:rsidR="007A1590">
        <w:rPr>
          <w:rFonts w:cs="Calibri"/>
          <w:sz w:val="24"/>
          <w:szCs w:val="24"/>
          <w:lang w:val="en-GB" w:eastAsia="es-ES"/>
        </w:rPr>
        <w:t>lth care”</w:t>
      </w:r>
      <w:r w:rsidR="007A1590" w:rsidRPr="00233741">
        <w:rPr>
          <w:rFonts w:cs="Calibri"/>
          <w:sz w:val="24"/>
          <w:szCs w:val="24"/>
          <w:lang w:val="en-GB" w:eastAsia="es-ES"/>
        </w:rPr>
        <w:t xml:space="preserve"> before the Oslo District Court</w:t>
      </w:r>
      <w:r w:rsidR="007A1590">
        <w:rPr>
          <w:rStyle w:val="FootnoteReference"/>
          <w:rFonts w:cs="Calibri"/>
          <w:lang w:val="en-GB" w:eastAsia="es-ES"/>
        </w:rPr>
        <w:footnoteReference w:id="29"/>
      </w:r>
      <w:r w:rsidR="004A2057">
        <w:rPr>
          <w:rFonts w:cs="Calibri"/>
          <w:sz w:val="24"/>
          <w:szCs w:val="24"/>
          <w:lang w:val="en-GB" w:eastAsia="es-ES"/>
        </w:rPr>
        <w:t>, and then appealed</w:t>
      </w:r>
      <w:r w:rsidR="007A1590">
        <w:rPr>
          <w:rFonts w:cs="Calibri"/>
          <w:sz w:val="24"/>
          <w:szCs w:val="24"/>
          <w:lang w:val="en-GB" w:eastAsia="es-ES"/>
        </w:rPr>
        <w:t xml:space="preserve"> the case to the Borgating Court of Appeal</w:t>
      </w:r>
      <w:r w:rsidR="007A1590">
        <w:rPr>
          <w:rStyle w:val="FootnoteReference"/>
          <w:rFonts w:cs="Calibri"/>
          <w:lang w:val="en-GB" w:eastAsia="es-ES"/>
        </w:rPr>
        <w:footnoteReference w:id="30"/>
      </w:r>
      <w:r w:rsidR="007A1590" w:rsidRPr="00233741">
        <w:rPr>
          <w:rFonts w:cs="Calibri"/>
          <w:sz w:val="24"/>
          <w:szCs w:val="24"/>
          <w:lang w:val="en-GB" w:eastAsia="es-ES"/>
        </w:rPr>
        <w:t xml:space="preserve">. </w:t>
      </w:r>
      <w:r w:rsidR="007A1590" w:rsidRPr="00026A57">
        <w:rPr>
          <w:color w:val="222222"/>
          <w:sz w:val="24"/>
          <w:szCs w:val="24"/>
          <w:lang w:val="en-US"/>
        </w:rPr>
        <w:t xml:space="preserve">She </w:t>
      </w:r>
      <w:r w:rsidR="007A1590">
        <w:rPr>
          <w:color w:val="222222"/>
          <w:sz w:val="24"/>
          <w:szCs w:val="24"/>
          <w:lang w:val="en-US"/>
        </w:rPr>
        <w:t>had</w:t>
      </w:r>
      <w:r w:rsidR="007A1590" w:rsidRPr="00026A57">
        <w:rPr>
          <w:color w:val="222222"/>
          <w:sz w:val="24"/>
          <w:szCs w:val="24"/>
          <w:lang w:val="en-US"/>
        </w:rPr>
        <w:t xml:space="preserve"> been deprived of he</w:t>
      </w:r>
      <w:r w:rsidR="007A1590">
        <w:rPr>
          <w:color w:val="222222"/>
          <w:sz w:val="24"/>
          <w:szCs w:val="24"/>
          <w:lang w:val="en-US"/>
        </w:rPr>
        <w:t>r liberty since 2006, in different</w:t>
      </w:r>
      <w:r w:rsidR="007A1590" w:rsidRPr="00026A57">
        <w:rPr>
          <w:color w:val="222222"/>
          <w:sz w:val="24"/>
          <w:szCs w:val="24"/>
          <w:lang w:val="en-US"/>
        </w:rPr>
        <w:t xml:space="preserve"> closed psychiatric wards. </w:t>
      </w:r>
      <w:r w:rsidR="007A1590">
        <w:rPr>
          <w:color w:val="222222"/>
          <w:sz w:val="24"/>
          <w:szCs w:val="24"/>
          <w:lang w:val="en-GB"/>
        </w:rPr>
        <w:t>Various measures had</w:t>
      </w:r>
      <w:r w:rsidR="007A1590" w:rsidRPr="00026A57">
        <w:rPr>
          <w:color w:val="222222"/>
          <w:sz w:val="24"/>
          <w:szCs w:val="24"/>
          <w:lang w:val="en-GB"/>
        </w:rPr>
        <w:t xml:space="preserve"> been forced upon her such as shielding, isolation from other patients, holding, forced intravenous nutrition, feeding by gavage, restrictions in her connections with the outside world, restraints and surveillance day and night. </w:t>
      </w:r>
      <w:r w:rsidR="007A1590">
        <w:rPr>
          <w:color w:val="222222"/>
          <w:sz w:val="24"/>
          <w:szCs w:val="24"/>
          <w:lang w:val="en-US"/>
        </w:rPr>
        <w:t>Since 2014, she had</w:t>
      </w:r>
      <w:r w:rsidR="007A1590" w:rsidRPr="00026A57">
        <w:rPr>
          <w:color w:val="222222"/>
          <w:sz w:val="24"/>
          <w:szCs w:val="24"/>
          <w:lang w:val="en-US"/>
        </w:rPr>
        <w:t xml:space="preserve"> been held in restraints, 24 hours a day. </w:t>
      </w:r>
      <w:r w:rsidR="007A1590">
        <w:rPr>
          <w:color w:val="222222"/>
          <w:sz w:val="24"/>
          <w:szCs w:val="24"/>
          <w:lang w:val="en-GB"/>
        </w:rPr>
        <w:t>At night she was</w:t>
      </w:r>
      <w:r w:rsidR="007A1590" w:rsidRPr="00026A57">
        <w:rPr>
          <w:color w:val="222222"/>
          <w:sz w:val="24"/>
          <w:szCs w:val="24"/>
          <w:lang w:val="en-GB"/>
        </w:rPr>
        <w:t xml:space="preserve"> strapped to</w:t>
      </w:r>
      <w:r w:rsidR="007A1590">
        <w:rPr>
          <w:color w:val="222222"/>
          <w:sz w:val="24"/>
          <w:szCs w:val="24"/>
          <w:lang w:val="en-GB"/>
        </w:rPr>
        <w:t xml:space="preserve"> a bed, at daytime her hands were</w:t>
      </w:r>
      <w:r w:rsidR="007A1590" w:rsidRPr="00026A57">
        <w:rPr>
          <w:color w:val="222222"/>
          <w:sz w:val="24"/>
          <w:szCs w:val="24"/>
          <w:lang w:val="en-GB"/>
        </w:rPr>
        <w:t xml:space="preserve"> either strapped to a ch</w:t>
      </w:r>
      <w:r w:rsidR="007A1590">
        <w:rPr>
          <w:color w:val="222222"/>
          <w:sz w:val="24"/>
          <w:szCs w:val="24"/>
          <w:lang w:val="en-GB"/>
        </w:rPr>
        <w:t>air, or to a table. If she needed</w:t>
      </w:r>
      <w:r w:rsidR="007A1590" w:rsidRPr="00026A57">
        <w:rPr>
          <w:color w:val="222222"/>
          <w:sz w:val="24"/>
          <w:szCs w:val="24"/>
          <w:lang w:val="en-GB"/>
        </w:rPr>
        <w:t xml:space="preserve"> to go to the toil</w:t>
      </w:r>
      <w:r w:rsidR="007A1590">
        <w:rPr>
          <w:color w:val="222222"/>
          <w:sz w:val="24"/>
          <w:szCs w:val="24"/>
          <w:lang w:val="en-GB"/>
        </w:rPr>
        <w:t>et, two staff members went with her. When she took a shower she was</w:t>
      </w:r>
      <w:r w:rsidR="007A1590" w:rsidRPr="00026A57">
        <w:rPr>
          <w:color w:val="222222"/>
          <w:sz w:val="24"/>
          <w:szCs w:val="24"/>
          <w:lang w:val="en-GB"/>
        </w:rPr>
        <w:t xml:space="preserve"> watched over by staff members.</w:t>
      </w:r>
      <w:r w:rsidR="004A2057">
        <w:rPr>
          <w:color w:val="222222"/>
          <w:sz w:val="24"/>
          <w:szCs w:val="24"/>
          <w:lang w:val="en-GB"/>
        </w:rPr>
        <w:t xml:space="preserve"> </w:t>
      </w:r>
      <w:r w:rsidR="007A1590">
        <w:rPr>
          <w:color w:val="222222"/>
          <w:sz w:val="24"/>
          <w:szCs w:val="24"/>
          <w:lang w:val="en-GB"/>
        </w:rPr>
        <w:t>Y</w:t>
      </w:r>
      <w:r w:rsidR="007A1590">
        <w:rPr>
          <w:color w:val="222222"/>
          <w:sz w:val="24"/>
          <w:szCs w:val="24"/>
          <w:lang w:val="en-US"/>
        </w:rPr>
        <w:t xml:space="preserve"> had</w:t>
      </w:r>
      <w:r w:rsidR="007A1590" w:rsidRPr="00026A57">
        <w:rPr>
          <w:color w:val="222222"/>
          <w:sz w:val="24"/>
          <w:szCs w:val="24"/>
          <w:lang w:val="en-US"/>
        </w:rPr>
        <w:t xml:space="preserve"> on several occasions inflicted potentially fatal injuries upon herself. </w:t>
      </w:r>
      <w:r w:rsidR="007A1590">
        <w:rPr>
          <w:color w:val="222222"/>
          <w:sz w:val="24"/>
          <w:szCs w:val="24"/>
          <w:lang w:val="en-GB"/>
        </w:rPr>
        <w:t>She stated</w:t>
      </w:r>
      <w:r w:rsidR="007A1590" w:rsidRPr="00026A57">
        <w:rPr>
          <w:color w:val="222222"/>
          <w:sz w:val="24"/>
          <w:szCs w:val="24"/>
          <w:lang w:val="en-GB"/>
        </w:rPr>
        <w:t xml:space="preserve"> a clear wish to die.</w:t>
      </w:r>
    </w:p>
    <w:p w:rsidR="004A2057" w:rsidRDefault="004A2057" w:rsidP="00032E8F">
      <w:pPr>
        <w:spacing w:after="0" w:line="320" w:lineRule="exact"/>
        <w:rPr>
          <w:color w:val="222222"/>
          <w:sz w:val="24"/>
          <w:szCs w:val="24"/>
          <w:lang w:val="en-US"/>
        </w:rPr>
      </w:pPr>
    </w:p>
    <w:p w:rsidR="007A1590" w:rsidRPr="007A1590" w:rsidRDefault="00EE40F7" w:rsidP="004A2057">
      <w:pPr>
        <w:spacing w:after="0" w:line="320" w:lineRule="exact"/>
        <w:rPr>
          <w:color w:val="222222"/>
          <w:sz w:val="24"/>
          <w:szCs w:val="24"/>
          <w:lang w:val="en-US"/>
        </w:rPr>
      </w:pPr>
      <w:r>
        <w:rPr>
          <w:color w:val="222222"/>
          <w:sz w:val="24"/>
          <w:szCs w:val="24"/>
          <w:lang w:val="en-US"/>
        </w:rPr>
        <w:t xml:space="preserve">29. </w:t>
      </w:r>
      <w:r w:rsidR="007A1590" w:rsidRPr="00026A57">
        <w:rPr>
          <w:color w:val="222222"/>
          <w:sz w:val="24"/>
          <w:szCs w:val="24"/>
          <w:lang w:val="en-US"/>
        </w:rPr>
        <w:t>Borgating Court of Appeal ac</w:t>
      </w:r>
      <w:r w:rsidR="007A1590">
        <w:rPr>
          <w:color w:val="222222"/>
          <w:sz w:val="24"/>
          <w:szCs w:val="24"/>
          <w:lang w:val="en-US"/>
        </w:rPr>
        <w:t>knowledge in its decision that Y</w:t>
      </w:r>
      <w:r w:rsidR="007A1590" w:rsidRPr="00026A57">
        <w:rPr>
          <w:color w:val="222222"/>
          <w:sz w:val="24"/>
          <w:szCs w:val="24"/>
          <w:lang w:val="en-US"/>
        </w:rPr>
        <w:t xml:space="preserve"> “during a longer period of time has been subjected to an extreme coercive regime”. When the court gav</w:t>
      </w:r>
      <w:r w:rsidR="007A1590">
        <w:rPr>
          <w:color w:val="222222"/>
          <w:sz w:val="24"/>
          <w:szCs w:val="24"/>
          <w:lang w:val="en-US"/>
        </w:rPr>
        <w:t>e its judgement 23. March 2015</w:t>
      </w:r>
      <w:r w:rsidR="004A2057">
        <w:rPr>
          <w:color w:val="222222"/>
          <w:sz w:val="24"/>
          <w:szCs w:val="24"/>
          <w:lang w:val="en-US"/>
        </w:rPr>
        <w:t>,</w:t>
      </w:r>
      <w:r w:rsidR="007A1590">
        <w:rPr>
          <w:color w:val="222222"/>
          <w:sz w:val="24"/>
          <w:szCs w:val="24"/>
          <w:lang w:val="en-US"/>
        </w:rPr>
        <w:t xml:space="preserve"> Y</w:t>
      </w:r>
      <w:r w:rsidR="007A1590" w:rsidRPr="00026A57">
        <w:rPr>
          <w:color w:val="222222"/>
          <w:sz w:val="24"/>
          <w:szCs w:val="24"/>
          <w:lang w:val="en-US"/>
        </w:rPr>
        <w:t xml:space="preserve"> had been deprived of liberty for almost 9 years. She had been in restraints and under surveillance 24 hours a day continuously for more than 1 year.</w:t>
      </w:r>
      <w:r w:rsidR="004A2057">
        <w:rPr>
          <w:color w:val="222222"/>
          <w:sz w:val="24"/>
          <w:szCs w:val="24"/>
          <w:lang w:val="en-US"/>
        </w:rPr>
        <w:t xml:space="preserve"> </w:t>
      </w:r>
      <w:r w:rsidR="007A1590">
        <w:rPr>
          <w:rFonts w:cs="Calibri"/>
          <w:sz w:val="24"/>
          <w:szCs w:val="24"/>
          <w:lang w:val="en-GB" w:eastAsia="es-ES"/>
        </w:rPr>
        <w:t>The court rules</w:t>
      </w:r>
      <w:r w:rsidR="007A1590" w:rsidRPr="00233741">
        <w:rPr>
          <w:rFonts w:cs="Calibri"/>
          <w:sz w:val="24"/>
          <w:szCs w:val="24"/>
          <w:lang w:val="en-GB" w:eastAsia="es-ES"/>
        </w:rPr>
        <w:t xml:space="preserve"> in</w:t>
      </w:r>
      <w:r w:rsidR="007A1590">
        <w:rPr>
          <w:rFonts w:cs="Calibri"/>
          <w:sz w:val="24"/>
          <w:szCs w:val="24"/>
          <w:lang w:val="en-GB" w:eastAsia="es-ES"/>
        </w:rPr>
        <w:t xml:space="preserve"> favour of the state</w:t>
      </w:r>
      <w:r w:rsidR="007A1590" w:rsidRPr="00233741">
        <w:rPr>
          <w:rFonts w:cs="Calibri"/>
          <w:sz w:val="24"/>
          <w:szCs w:val="24"/>
          <w:lang w:val="en-GB" w:eastAsia="es-ES"/>
        </w:rPr>
        <w:t>, and the “c</w:t>
      </w:r>
      <w:r w:rsidR="007A1590">
        <w:rPr>
          <w:rFonts w:cs="Calibri"/>
          <w:sz w:val="24"/>
          <w:szCs w:val="24"/>
          <w:lang w:val="en-GB" w:eastAsia="es-ES"/>
        </w:rPr>
        <w:t>ompulsory mental health care” i</w:t>
      </w:r>
      <w:r w:rsidR="007A1590" w:rsidRPr="00233741">
        <w:rPr>
          <w:rFonts w:cs="Calibri"/>
          <w:sz w:val="24"/>
          <w:szCs w:val="24"/>
          <w:lang w:val="en-GB" w:eastAsia="es-ES"/>
        </w:rPr>
        <w:t>s maintained</w:t>
      </w:r>
      <w:r w:rsidR="007A1590">
        <w:rPr>
          <w:rFonts w:cs="Calibri"/>
          <w:lang w:val="en-GB" w:eastAsia="es-ES"/>
        </w:rPr>
        <w:t>.</w:t>
      </w:r>
    </w:p>
    <w:p w:rsidR="007A1590" w:rsidRPr="000E57A6" w:rsidRDefault="007A1590" w:rsidP="00032E8F">
      <w:pPr>
        <w:spacing w:after="0" w:line="320" w:lineRule="exact"/>
        <w:rPr>
          <w:rFonts w:cstheme="minorHAnsi"/>
          <w:b/>
          <w:color w:val="2E74B5" w:themeColor="accent1" w:themeShade="BF"/>
          <w:sz w:val="28"/>
          <w:szCs w:val="28"/>
          <w:u w:val="single"/>
          <w:lang w:val="en-GB"/>
        </w:rPr>
      </w:pPr>
    </w:p>
    <w:p w:rsidR="00384A65" w:rsidRPr="000E57A6" w:rsidRDefault="00384A65" w:rsidP="00032E8F">
      <w:pPr>
        <w:spacing w:after="0" w:line="320" w:lineRule="exact"/>
        <w:rPr>
          <w:rFonts w:cstheme="minorHAnsi"/>
          <w:b/>
          <w:color w:val="2E74B5" w:themeColor="accent1" w:themeShade="BF"/>
          <w:sz w:val="28"/>
          <w:szCs w:val="28"/>
          <w:u w:val="single"/>
          <w:lang w:val="en-GB"/>
        </w:rPr>
      </w:pPr>
      <w:r w:rsidRPr="000E57A6">
        <w:rPr>
          <w:rFonts w:cstheme="minorHAnsi"/>
          <w:b/>
          <w:color w:val="2E74B5" w:themeColor="accent1" w:themeShade="BF"/>
          <w:sz w:val="28"/>
          <w:szCs w:val="28"/>
          <w:u w:val="single"/>
          <w:lang w:val="en-GB"/>
        </w:rPr>
        <w:t>Suggested questions for the List of Issues Prior to Reporting:</w:t>
      </w:r>
    </w:p>
    <w:p w:rsidR="00384A65" w:rsidRPr="00DC4387" w:rsidRDefault="00384A65" w:rsidP="00032E8F">
      <w:pPr>
        <w:spacing w:after="0" w:line="320" w:lineRule="exact"/>
        <w:rPr>
          <w:rFonts w:ascii="Arial" w:hAnsi="Arial" w:cs="Arial"/>
          <w:b/>
          <w:color w:val="2E74B5" w:themeColor="accent1" w:themeShade="BF"/>
          <w:u w:val="single"/>
          <w:lang w:val="en-GB"/>
        </w:rPr>
      </w:pPr>
    </w:p>
    <w:p w:rsidR="00384A65" w:rsidRDefault="00384A65" w:rsidP="00032E8F">
      <w:pPr>
        <w:pStyle w:val="ListParagraph"/>
        <w:numPr>
          <w:ilvl w:val="0"/>
          <w:numId w:val="7"/>
        </w:numPr>
        <w:spacing w:after="0" w:line="320" w:lineRule="exact"/>
        <w:jc w:val="both"/>
        <w:rPr>
          <w:rFonts w:cs="Calibri"/>
          <w:sz w:val="24"/>
          <w:szCs w:val="24"/>
          <w:lang w:val="en-GB"/>
        </w:rPr>
      </w:pPr>
      <w:r>
        <w:rPr>
          <w:rFonts w:cs="Calibri"/>
          <w:sz w:val="24"/>
          <w:szCs w:val="24"/>
          <w:lang w:val="en-GB"/>
        </w:rPr>
        <w:t>Please</w:t>
      </w:r>
      <w:r w:rsidRPr="00DC4387">
        <w:rPr>
          <w:rFonts w:cs="Calibri"/>
          <w:sz w:val="24"/>
          <w:szCs w:val="24"/>
          <w:lang w:val="en-GB"/>
        </w:rPr>
        <w:t xml:space="preserve"> provide information on what measures have been taken to ensure that all mental health services is based on the free and informed consent of the person concerned and to abolish all legal provisions that authorize any forced or non-consensual interventions or treatments in the mental health setting.</w:t>
      </w:r>
    </w:p>
    <w:p w:rsidR="00915311" w:rsidRPr="00075FE1" w:rsidRDefault="00915311" w:rsidP="00032E8F">
      <w:pPr>
        <w:pStyle w:val="ListParagraph"/>
        <w:spacing w:after="0" w:line="320" w:lineRule="exact"/>
        <w:jc w:val="both"/>
        <w:rPr>
          <w:rFonts w:cs="Calibri"/>
          <w:sz w:val="24"/>
          <w:szCs w:val="24"/>
          <w:lang w:val="en-GB"/>
        </w:rPr>
      </w:pPr>
    </w:p>
    <w:p w:rsidR="00384A65" w:rsidRPr="00700AD7" w:rsidRDefault="00384A65" w:rsidP="00032E8F">
      <w:pPr>
        <w:pStyle w:val="ListParagraph"/>
        <w:numPr>
          <w:ilvl w:val="0"/>
          <w:numId w:val="7"/>
        </w:numPr>
        <w:spacing w:after="0" w:line="320" w:lineRule="exact"/>
        <w:jc w:val="both"/>
        <w:rPr>
          <w:lang w:val="en-US"/>
        </w:rPr>
      </w:pPr>
      <w:r>
        <w:rPr>
          <w:rFonts w:cs="Calibri"/>
          <w:sz w:val="24"/>
          <w:szCs w:val="24"/>
          <w:lang w:val="en-GB"/>
        </w:rPr>
        <w:t>W</w:t>
      </w:r>
      <w:r w:rsidRPr="00DC4387">
        <w:rPr>
          <w:rFonts w:cs="Calibri"/>
          <w:sz w:val="24"/>
          <w:szCs w:val="24"/>
          <w:lang w:val="en-GB"/>
        </w:rPr>
        <w:t xml:space="preserve">hat steps have been undertaken to replace forced treatment and commitment by a wide range of services in the community that meet the needs expressed by persons with disabilities, and that </w:t>
      </w:r>
      <w:r w:rsidR="00054D0C">
        <w:rPr>
          <w:rFonts w:cs="Calibri"/>
          <w:sz w:val="24"/>
          <w:szCs w:val="24"/>
          <w:lang w:val="en-GB"/>
        </w:rPr>
        <w:t xml:space="preserve">fully </w:t>
      </w:r>
      <w:r w:rsidRPr="00DC4387">
        <w:rPr>
          <w:rFonts w:cs="Calibri"/>
          <w:sz w:val="24"/>
          <w:szCs w:val="24"/>
          <w:lang w:val="en-GB"/>
        </w:rPr>
        <w:t xml:space="preserve">respect the person’s autonomy, choices and dignity, </w:t>
      </w:r>
      <w:r w:rsidRPr="00700AD7">
        <w:rPr>
          <w:rFonts w:cs="Calibri"/>
          <w:sz w:val="24"/>
          <w:szCs w:val="24"/>
          <w:lang w:val="en-GB"/>
        </w:rPr>
        <w:t>including peer support and other alternatives to the medical model of mental health.</w:t>
      </w:r>
    </w:p>
    <w:p w:rsidR="00700AD7" w:rsidRPr="00700AD7" w:rsidRDefault="00700AD7" w:rsidP="00032E8F">
      <w:pPr>
        <w:pStyle w:val="ListParagraph"/>
        <w:spacing w:after="0" w:line="320" w:lineRule="exact"/>
        <w:jc w:val="both"/>
        <w:rPr>
          <w:lang w:val="en-US"/>
        </w:rPr>
      </w:pPr>
    </w:p>
    <w:p w:rsidR="00111B6E" w:rsidRPr="00700AD7" w:rsidRDefault="00700AD7" w:rsidP="00032E8F">
      <w:pPr>
        <w:pStyle w:val="ListParagraph"/>
        <w:numPr>
          <w:ilvl w:val="0"/>
          <w:numId w:val="7"/>
        </w:numPr>
        <w:spacing w:after="0" w:line="320" w:lineRule="exact"/>
        <w:rPr>
          <w:sz w:val="24"/>
          <w:szCs w:val="24"/>
          <w:lang w:val="en-US"/>
        </w:rPr>
      </w:pPr>
      <w:r w:rsidRPr="00700AD7">
        <w:rPr>
          <w:sz w:val="24"/>
          <w:szCs w:val="24"/>
          <w:lang w:val="en-US"/>
        </w:rPr>
        <w:t xml:space="preserve">Please </w:t>
      </w:r>
      <w:r w:rsidRPr="00700AD7">
        <w:rPr>
          <w:sz w:val="24"/>
          <w:szCs w:val="24"/>
          <w:lang w:val="en-GB"/>
        </w:rPr>
        <w:t xml:space="preserve">provide an update on </w:t>
      </w:r>
      <w:r>
        <w:rPr>
          <w:sz w:val="24"/>
          <w:szCs w:val="24"/>
          <w:lang w:val="en-US" w:eastAsia="es-ES"/>
        </w:rPr>
        <w:t xml:space="preserve">the steps taken to </w:t>
      </w:r>
      <w:r w:rsidR="00A22058">
        <w:rPr>
          <w:sz w:val="24"/>
          <w:szCs w:val="24"/>
          <w:lang w:val="en-US" w:eastAsia="es-ES"/>
        </w:rPr>
        <w:t>incorporate into the law the abolition of</w:t>
      </w:r>
      <w:r w:rsidR="00394F3F">
        <w:rPr>
          <w:sz w:val="24"/>
          <w:szCs w:val="24"/>
          <w:lang w:val="en-US" w:eastAsia="es-ES"/>
        </w:rPr>
        <w:t xml:space="preserve"> </w:t>
      </w:r>
      <w:r w:rsidRPr="00700AD7">
        <w:rPr>
          <w:sz w:val="24"/>
          <w:szCs w:val="24"/>
          <w:lang w:val="en-US" w:eastAsia="es-ES"/>
        </w:rPr>
        <w:t>the use of restraints and the enforced administration of intrusive and irreversible treatments such as neuroleptic drugs and electroconvulsive the</w:t>
      </w:r>
      <w:r w:rsidR="00394F3F">
        <w:rPr>
          <w:sz w:val="24"/>
          <w:szCs w:val="24"/>
          <w:lang w:val="en-US" w:eastAsia="es-ES"/>
        </w:rPr>
        <w:t>rapy</w:t>
      </w:r>
      <w:r w:rsidR="00A22058">
        <w:rPr>
          <w:sz w:val="24"/>
          <w:szCs w:val="24"/>
          <w:lang w:val="en-US" w:eastAsia="es-ES"/>
        </w:rPr>
        <w:t xml:space="preserve"> (ECT)</w:t>
      </w:r>
      <w:r w:rsidRPr="00700AD7">
        <w:rPr>
          <w:sz w:val="24"/>
          <w:szCs w:val="24"/>
          <w:lang w:val="en-US" w:eastAsia="es-ES"/>
        </w:rPr>
        <w:t>.</w:t>
      </w:r>
    </w:p>
    <w:sectPr w:rsidR="00111B6E" w:rsidRPr="00700AD7">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F26" w:rsidRDefault="00131F26" w:rsidP="00225721">
      <w:pPr>
        <w:spacing w:after="0"/>
      </w:pPr>
      <w:r>
        <w:separator/>
      </w:r>
    </w:p>
  </w:endnote>
  <w:endnote w:type="continuationSeparator" w:id="0">
    <w:p w:rsidR="00131F26" w:rsidRDefault="00131F26" w:rsidP="002257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239409"/>
      <w:docPartObj>
        <w:docPartGallery w:val="Page Numbers (Bottom of Page)"/>
        <w:docPartUnique/>
      </w:docPartObj>
    </w:sdtPr>
    <w:sdtEndPr/>
    <w:sdtContent>
      <w:p w:rsidR="00C81BFA" w:rsidRDefault="00C81BFA">
        <w:pPr>
          <w:pStyle w:val="Footer"/>
          <w:jc w:val="right"/>
        </w:pPr>
        <w:r>
          <w:fldChar w:fldCharType="begin"/>
        </w:r>
        <w:r>
          <w:instrText>PAGE   \* MERGEFORMAT</w:instrText>
        </w:r>
        <w:r>
          <w:fldChar w:fldCharType="separate"/>
        </w:r>
        <w:r w:rsidR="00CC5CAF">
          <w:rPr>
            <w:noProof/>
          </w:rPr>
          <w:t>1</w:t>
        </w:r>
        <w:r>
          <w:fldChar w:fldCharType="end"/>
        </w:r>
      </w:p>
    </w:sdtContent>
  </w:sdt>
  <w:p w:rsidR="00C81BFA" w:rsidRDefault="00C81B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F26" w:rsidRDefault="00131F26" w:rsidP="00225721">
      <w:pPr>
        <w:spacing w:after="0"/>
      </w:pPr>
      <w:r>
        <w:separator/>
      </w:r>
    </w:p>
  </w:footnote>
  <w:footnote w:type="continuationSeparator" w:id="0">
    <w:p w:rsidR="00131F26" w:rsidRDefault="00131F26" w:rsidP="00225721">
      <w:pPr>
        <w:spacing w:after="0"/>
      </w:pPr>
      <w:r>
        <w:continuationSeparator/>
      </w:r>
    </w:p>
  </w:footnote>
  <w:footnote w:id="1">
    <w:p w:rsidR="00225721" w:rsidRPr="00FE5924" w:rsidRDefault="00225721" w:rsidP="00FE5924">
      <w:pPr>
        <w:pStyle w:val="FootnoteText"/>
        <w:spacing w:line="240" w:lineRule="atLeast"/>
        <w:jc w:val="both"/>
        <w:rPr>
          <w:lang w:val="en-GB"/>
        </w:rPr>
      </w:pPr>
      <w:r>
        <w:rPr>
          <w:rStyle w:val="FootnoteReference"/>
        </w:rPr>
        <w:footnoteRef/>
      </w:r>
      <w:r w:rsidRPr="00130A66">
        <w:rPr>
          <w:lang w:val="en-US"/>
        </w:rPr>
        <w:t xml:space="preserve"> </w:t>
      </w:r>
      <w:r w:rsidR="00FE5924" w:rsidRPr="00476874">
        <w:rPr>
          <w:lang w:val="en-GB"/>
        </w:rPr>
        <w:t xml:space="preserve">DPO - </w:t>
      </w:r>
      <w:r w:rsidR="00495E3A">
        <w:rPr>
          <w:lang w:val="en-GB"/>
        </w:rPr>
        <w:t>Disabled People’s Organisations</w:t>
      </w:r>
      <w:r w:rsidR="00FE5924" w:rsidRPr="00476874">
        <w:rPr>
          <w:lang w:val="en-GB"/>
        </w:rPr>
        <w:t xml:space="preserve"> </w:t>
      </w:r>
      <w:r w:rsidR="00FE5924" w:rsidRPr="00476874">
        <w:rPr>
          <w:color w:val="000000"/>
          <w:lang w:val="en-GB"/>
        </w:rPr>
        <w:t>are representative organizations or groups of persons with disabilities, where persons with disabilities constitute a majority of the overall staff and board, and are well-represented in all levels of the organization.</w:t>
      </w:r>
    </w:p>
  </w:footnote>
  <w:footnote w:id="2">
    <w:p w:rsidR="00225721" w:rsidRPr="00476874" w:rsidRDefault="00225721" w:rsidP="00225721">
      <w:pPr>
        <w:spacing w:line="240" w:lineRule="atLeast"/>
        <w:jc w:val="both"/>
        <w:rPr>
          <w:sz w:val="20"/>
          <w:szCs w:val="20"/>
          <w:lang w:val="en-GB"/>
        </w:rPr>
      </w:pPr>
      <w:r w:rsidRPr="00476874">
        <w:rPr>
          <w:rStyle w:val="FootnoteReference"/>
        </w:rPr>
        <w:footnoteRef/>
      </w:r>
      <w:r w:rsidRPr="00476874">
        <w:rPr>
          <w:sz w:val="20"/>
          <w:szCs w:val="20"/>
          <w:lang w:val="en-GB"/>
        </w:rPr>
        <w:t xml:space="preserve"> </w:t>
      </w:r>
      <w:r w:rsidRPr="00476874">
        <w:rPr>
          <w:sz w:val="20"/>
          <w:szCs w:val="20"/>
          <w:lang w:val="en-US"/>
        </w:rPr>
        <w:t xml:space="preserve">“Users and survivors of psychiatry” are self-defined as people who have experienced mental health problems, </w:t>
      </w:r>
      <w:r>
        <w:rPr>
          <w:sz w:val="20"/>
          <w:szCs w:val="20"/>
          <w:lang w:val="en-US"/>
        </w:rPr>
        <w:t xml:space="preserve">psychosocial disabilities, </w:t>
      </w:r>
      <w:r w:rsidRPr="00476874">
        <w:rPr>
          <w:sz w:val="20"/>
          <w:szCs w:val="20"/>
          <w:lang w:val="en-US"/>
        </w:rPr>
        <w:t>or who have used or survived mental health services</w:t>
      </w:r>
      <w:r>
        <w:rPr>
          <w:sz w:val="20"/>
          <w:szCs w:val="20"/>
          <w:lang w:val="en-US"/>
        </w:rPr>
        <w:t>, including survivors of forced psychiatric interventions</w:t>
      </w:r>
      <w:r w:rsidRPr="00476874">
        <w:rPr>
          <w:sz w:val="20"/>
          <w:szCs w:val="20"/>
          <w:lang w:val="en-US"/>
        </w:rPr>
        <w:t>.</w:t>
      </w:r>
    </w:p>
    <w:p w:rsidR="00225721" w:rsidRPr="0083245B" w:rsidRDefault="00225721" w:rsidP="00225721">
      <w:pPr>
        <w:pStyle w:val="FootnoteText"/>
        <w:jc w:val="both"/>
        <w:rPr>
          <w:lang w:val="en-GB"/>
        </w:rPr>
      </w:pPr>
    </w:p>
  </w:footnote>
  <w:footnote w:id="3">
    <w:p w:rsidR="009E7113" w:rsidRPr="001246C2" w:rsidRDefault="009E7113" w:rsidP="0019326F">
      <w:pPr>
        <w:spacing w:after="0"/>
        <w:outlineLvl w:val="0"/>
        <w:rPr>
          <w:rFonts w:cstheme="minorHAnsi"/>
          <w:b/>
          <w:color w:val="2E74B5" w:themeColor="accent1" w:themeShade="BF"/>
          <w:sz w:val="20"/>
          <w:szCs w:val="20"/>
          <w:u w:val="single"/>
          <w:lang w:val="en-US"/>
        </w:rPr>
      </w:pPr>
      <w:r w:rsidRPr="00141D35">
        <w:rPr>
          <w:rStyle w:val="FootnoteReference"/>
          <w:sz w:val="20"/>
          <w:szCs w:val="20"/>
        </w:rPr>
        <w:footnoteRef/>
      </w:r>
      <w:r w:rsidRPr="00141D35">
        <w:rPr>
          <w:sz w:val="20"/>
          <w:szCs w:val="20"/>
          <w:lang w:val="en-US"/>
        </w:rPr>
        <w:t xml:space="preserve"> </w:t>
      </w:r>
      <w:r w:rsidRPr="001246C2">
        <w:rPr>
          <w:rFonts w:cstheme="minorHAnsi"/>
          <w:sz w:val="20"/>
          <w:szCs w:val="20"/>
          <w:lang w:val="en-US"/>
        </w:rPr>
        <w:t>Act relating to the Provision and Implementation of Mental H</w:t>
      </w:r>
      <w:r w:rsidR="001246C2">
        <w:rPr>
          <w:rFonts w:cstheme="minorHAnsi"/>
          <w:sz w:val="20"/>
          <w:szCs w:val="20"/>
          <w:lang w:val="en-US"/>
        </w:rPr>
        <w:t xml:space="preserve">ealth Care (Mental Health Act), </w:t>
      </w:r>
      <w:r w:rsidRPr="001246C2">
        <w:rPr>
          <w:rFonts w:cstheme="minorHAnsi"/>
          <w:sz w:val="20"/>
          <w:szCs w:val="20"/>
          <w:lang w:val="en-US"/>
        </w:rPr>
        <w:t>LOV-1999-07-02-62.</w:t>
      </w:r>
    </w:p>
  </w:footnote>
  <w:footnote w:id="4">
    <w:p w:rsidR="0019326F" w:rsidRPr="0019326F" w:rsidRDefault="0019326F" w:rsidP="0019326F">
      <w:pPr>
        <w:autoSpaceDE w:val="0"/>
        <w:autoSpaceDN w:val="0"/>
        <w:adjustRightInd w:val="0"/>
        <w:spacing w:after="0"/>
        <w:rPr>
          <w:rFonts w:cstheme="minorHAnsi"/>
          <w:sz w:val="24"/>
          <w:szCs w:val="24"/>
          <w:lang w:val="en-GB"/>
        </w:rPr>
      </w:pPr>
      <w:r>
        <w:rPr>
          <w:rStyle w:val="FootnoteReference"/>
        </w:rPr>
        <w:footnoteRef/>
      </w:r>
      <w:r w:rsidRPr="0019326F">
        <w:rPr>
          <w:lang w:val="en-US"/>
        </w:rPr>
        <w:t xml:space="preserve"> </w:t>
      </w:r>
      <w:r w:rsidRPr="0019326F">
        <w:rPr>
          <w:rFonts w:cstheme="minorHAnsi"/>
          <w:sz w:val="20"/>
          <w:szCs w:val="20"/>
          <w:lang w:val="en-GB"/>
        </w:rPr>
        <w:t>CESCR GC 14 para 8.</w:t>
      </w:r>
    </w:p>
  </w:footnote>
  <w:footnote w:id="5">
    <w:p w:rsidR="009A3FAE" w:rsidRPr="007D4B24" w:rsidRDefault="009A3FAE" w:rsidP="007D4B24">
      <w:pPr>
        <w:pStyle w:val="EndnoteText"/>
        <w:rPr>
          <w:rFonts w:asciiTheme="minorHAnsi" w:hAnsiTheme="minorHAnsi" w:cstheme="minorHAnsi"/>
          <w:lang w:val="en-US"/>
        </w:rPr>
      </w:pPr>
      <w:r>
        <w:rPr>
          <w:rStyle w:val="FootnoteReference"/>
        </w:rPr>
        <w:footnoteRef/>
      </w:r>
      <w:r w:rsidRPr="009A3FAE">
        <w:rPr>
          <w:lang w:val="en-US"/>
        </w:rPr>
        <w:t xml:space="preserve"> </w:t>
      </w:r>
      <w:r w:rsidR="000B3C68" w:rsidRPr="003C1379">
        <w:rPr>
          <w:rFonts w:asciiTheme="minorHAnsi" w:hAnsiTheme="minorHAnsi" w:cstheme="minorHAnsi"/>
          <w:lang w:val="en-US"/>
        </w:rPr>
        <w:t>T</w:t>
      </w:r>
      <w:r w:rsidR="000B3C68">
        <w:rPr>
          <w:rFonts w:asciiTheme="minorHAnsi" w:hAnsiTheme="minorHAnsi" w:cstheme="minorHAnsi"/>
          <w:lang w:val="en-GB"/>
        </w:rPr>
        <w:t>he UN CRPD Committee</w:t>
      </w:r>
      <w:r w:rsidR="000B3C68" w:rsidRPr="003C1379">
        <w:rPr>
          <w:rFonts w:asciiTheme="minorHAnsi" w:hAnsiTheme="minorHAnsi" w:cstheme="minorHAnsi"/>
          <w:lang w:val="en-GB"/>
        </w:rPr>
        <w:t xml:space="preserve"> has in its General Comment No. 1, in its guidelines on CRPD Art. 14, and</w:t>
      </w:r>
      <w:r w:rsidR="000B3C68">
        <w:rPr>
          <w:rFonts w:asciiTheme="minorHAnsi" w:hAnsiTheme="minorHAnsi" w:cstheme="minorHAnsi"/>
          <w:lang w:val="en-GB"/>
        </w:rPr>
        <w:t xml:space="preserve"> in its Concluding Observations</w:t>
      </w:r>
      <w:r w:rsidR="000B3C68" w:rsidRPr="003C1379">
        <w:rPr>
          <w:rFonts w:asciiTheme="minorHAnsi" w:hAnsiTheme="minorHAnsi" w:cstheme="minorHAnsi"/>
          <w:lang w:val="en-GB"/>
        </w:rPr>
        <w:t xml:space="preserve"> established that there can be no legitimate detention in any kind of mental health facility, and that </w:t>
      </w:r>
      <w:r w:rsidR="000B3C68" w:rsidRPr="003C1379">
        <w:rPr>
          <w:rFonts w:asciiTheme="minorHAnsi" w:hAnsiTheme="minorHAnsi" w:cstheme="minorHAnsi"/>
          <w:lang w:val="en-US"/>
        </w:rPr>
        <w:t>forced treatment by psychiatric and other medical professionals is a violation of the right to equal recognition before the law, as well as an infringement of the rights to personal integrity (CRPD art. 17); freedom from torture (CRPD art. 15); and freedom from violence, exploi</w:t>
      </w:r>
      <w:r w:rsidR="00EA4BB6">
        <w:rPr>
          <w:rFonts w:asciiTheme="minorHAnsi" w:hAnsiTheme="minorHAnsi" w:cstheme="minorHAnsi"/>
          <w:lang w:val="en-US"/>
        </w:rPr>
        <w:t>tation and abuse (CRPD art. 16).</w:t>
      </w:r>
    </w:p>
  </w:footnote>
  <w:footnote w:id="6">
    <w:p w:rsidR="00ED1F32" w:rsidRPr="00E30644" w:rsidRDefault="00ED1F32" w:rsidP="00ED1F32">
      <w:pPr>
        <w:pStyle w:val="FootnoteText"/>
        <w:rPr>
          <w:lang w:val="en-US"/>
        </w:rPr>
      </w:pPr>
      <w:r>
        <w:rPr>
          <w:rStyle w:val="FootnoteReference"/>
        </w:rPr>
        <w:footnoteRef/>
      </w:r>
      <w:r>
        <w:rPr>
          <w:lang w:val="en-US"/>
        </w:rPr>
        <w:t xml:space="preserve"> CRPD Guidelines art. 14</w:t>
      </w:r>
      <w:r w:rsidRPr="00DC13E7">
        <w:rPr>
          <w:lang w:val="en-US"/>
        </w:rPr>
        <w:t>, para 6</w:t>
      </w:r>
      <w:r>
        <w:rPr>
          <w:lang w:val="en-US"/>
        </w:rPr>
        <w:t>, 8, 10.</w:t>
      </w:r>
    </w:p>
  </w:footnote>
  <w:footnote w:id="7">
    <w:p w:rsidR="00ED1F32" w:rsidRPr="0019326F" w:rsidRDefault="00ED1F32" w:rsidP="0019326F">
      <w:pPr>
        <w:pStyle w:val="FootnoteText"/>
        <w:rPr>
          <w:rFonts w:cstheme="minorHAnsi"/>
          <w:lang w:val="en-US"/>
        </w:rPr>
      </w:pPr>
      <w:r w:rsidRPr="0019326F">
        <w:rPr>
          <w:rStyle w:val="FootnoteReference"/>
          <w:rFonts w:cstheme="minorHAnsi"/>
        </w:rPr>
        <w:footnoteRef/>
      </w:r>
      <w:r w:rsidRPr="0019326F">
        <w:rPr>
          <w:rFonts w:cstheme="minorHAnsi"/>
          <w:lang w:val="en-US"/>
        </w:rPr>
        <w:t xml:space="preserve"> Ibid, para 13.</w:t>
      </w:r>
    </w:p>
  </w:footnote>
  <w:footnote w:id="8">
    <w:p w:rsidR="006F16CB" w:rsidRPr="00C47B20" w:rsidRDefault="006F16CB" w:rsidP="00C47B20">
      <w:pPr>
        <w:autoSpaceDE w:val="0"/>
        <w:autoSpaceDN w:val="0"/>
        <w:adjustRightInd w:val="0"/>
        <w:spacing w:after="0"/>
        <w:contextualSpacing/>
        <w:jc w:val="both"/>
        <w:rPr>
          <w:rFonts w:eastAsia="Times New Roman" w:cs="Arial"/>
          <w:color w:val="000000"/>
          <w:sz w:val="20"/>
          <w:szCs w:val="20"/>
          <w:lang w:val="en-GB" w:eastAsia="nb-NO"/>
        </w:rPr>
      </w:pPr>
      <w:r>
        <w:rPr>
          <w:rStyle w:val="FootnoteReference"/>
        </w:rPr>
        <w:footnoteRef/>
      </w:r>
      <w:r w:rsidRPr="006F16CB">
        <w:rPr>
          <w:lang w:val="en-US"/>
        </w:rPr>
        <w:t xml:space="preserve"> </w:t>
      </w:r>
      <w:r w:rsidRPr="00555FA2">
        <w:rPr>
          <w:rFonts w:eastAsia="Times New Roman" w:cs="Arial"/>
          <w:sz w:val="20"/>
          <w:szCs w:val="20"/>
          <w:lang w:val="en-GB" w:eastAsia="nb-NO"/>
        </w:rPr>
        <w:t>According to Norwegian law, “</w:t>
      </w:r>
      <w:r w:rsidRPr="00555FA2">
        <w:rPr>
          <w:rFonts w:eastAsia="Times New Roman" w:cs="Arial"/>
          <w:color w:val="000000"/>
          <w:sz w:val="20"/>
          <w:szCs w:val="20"/>
          <w:lang w:val="en-GB" w:eastAsia="nb-NO"/>
        </w:rPr>
        <w:t>compulsory mental health care”, including psychiatric incarceration,</w:t>
      </w:r>
      <w:r w:rsidRPr="00555FA2">
        <w:rPr>
          <w:rFonts w:eastAsia="Times New Roman" w:cs="Times New Roman"/>
          <w:color w:val="000000"/>
          <w:sz w:val="20"/>
          <w:szCs w:val="20"/>
          <w:lang w:val="en-GB" w:eastAsia="nb-NO"/>
        </w:rPr>
        <w:t xml:space="preserve"> </w:t>
      </w:r>
      <w:r w:rsidRPr="00555FA2">
        <w:rPr>
          <w:rFonts w:eastAsia="Times New Roman" w:cs="Arial"/>
          <w:color w:val="000000"/>
          <w:sz w:val="20"/>
          <w:szCs w:val="20"/>
          <w:lang w:val="en-GB" w:eastAsia="nb-NO"/>
        </w:rPr>
        <w:t>can be carried out when:</w:t>
      </w:r>
      <w:r w:rsidR="009712B2">
        <w:rPr>
          <w:rFonts w:eastAsia="Times New Roman" w:cs="Arial"/>
          <w:color w:val="000000"/>
          <w:sz w:val="20"/>
          <w:szCs w:val="20"/>
          <w:lang w:val="en-GB" w:eastAsia="nb-NO"/>
        </w:rPr>
        <w:t xml:space="preserve"> </w:t>
      </w:r>
      <w:r w:rsidRPr="00555FA2">
        <w:rPr>
          <w:rFonts w:eastAsia="Times New Roman" w:cs="Arial"/>
          <w:color w:val="000000"/>
          <w:sz w:val="20"/>
          <w:szCs w:val="20"/>
          <w:lang w:val="en-GB" w:eastAsia="nb-NO"/>
        </w:rPr>
        <w:t>“</w:t>
      </w:r>
      <w:r w:rsidRPr="00555FA2">
        <w:rPr>
          <w:rFonts w:eastAsia="Times New Roman" w:cs="Arial"/>
          <w:i/>
          <w:color w:val="000000"/>
          <w:sz w:val="20"/>
          <w:szCs w:val="20"/>
          <w:lang w:val="en-GB" w:eastAsia="nb-NO"/>
        </w:rPr>
        <w:t xml:space="preserve">The patient is suffering from a serious mental disorder and application of compulsory mental health care is necessary to prevent the person concerned from either </w:t>
      </w:r>
    </w:p>
    <w:p w:rsidR="006F16CB" w:rsidRPr="00C47B20" w:rsidRDefault="006F16CB" w:rsidP="00C47B20">
      <w:pPr>
        <w:numPr>
          <w:ilvl w:val="0"/>
          <w:numId w:val="5"/>
        </w:numPr>
        <w:autoSpaceDE w:val="0"/>
        <w:autoSpaceDN w:val="0"/>
        <w:adjustRightInd w:val="0"/>
        <w:spacing w:after="0"/>
        <w:contextualSpacing/>
        <w:jc w:val="both"/>
        <w:rPr>
          <w:rFonts w:eastAsia="Times New Roman" w:cs="Arial"/>
          <w:i/>
          <w:color w:val="000000"/>
          <w:sz w:val="20"/>
          <w:szCs w:val="20"/>
          <w:lang w:val="en-GB" w:eastAsia="nb-NO"/>
        </w:rPr>
      </w:pPr>
      <w:r w:rsidRPr="00555FA2">
        <w:rPr>
          <w:rFonts w:eastAsia="Times New Roman" w:cs="Arial"/>
          <w:i/>
          <w:color w:val="000000"/>
          <w:sz w:val="20"/>
          <w:szCs w:val="20"/>
          <w:lang w:val="en-GB" w:eastAsia="nb-NO"/>
        </w:rPr>
        <w:t>having the prospects of his or her health being restored or significantly improved considerably reduced, or it is highly probable that the condition of the person concerned will significantly deteriorate in the very near future, or</w:t>
      </w:r>
    </w:p>
    <w:p w:rsidR="006F16CB" w:rsidRPr="00C47B20" w:rsidRDefault="006F16CB" w:rsidP="00C47B20">
      <w:pPr>
        <w:numPr>
          <w:ilvl w:val="0"/>
          <w:numId w:val="5"/>
        </w:numPr>
        <w:autoSpaceDE w:val="0"/>
        <w:autoSpaceDN w:val="0"/>
        <w:adjustRightInd w:val="0"/>
        <w:spacing w:after="0"/>
        <w:contextualSpacing/>
        <w:jc w:val="both"/>
        <w:rPr>
          <w:rFonts w:eastAsia="Times New Roman" w:cs="Arial"/>
          <w:i/>
          <w:color w:val="000000"/>
          <w:sz w:val="20"/>
          <w:szCs w:val="20"/>
          <w:lang w:val="en-GB" w:eastAsia="nb-NO"/>
        </w:rPr>
      </w:pPr>
      <w:r w:rsidRPr="00555FA2">
        <w:rPr>
          <w:rFonts w:eastAsia="Times New Roman" w:cs="Arial"/>
          <w:i/>
          <w:color w:val="000000"/>
          <w:sz w:val="20"/>
          <w:szCs w:val="20"/>
          <w:lang w:val="en-GB" w:eastAsia="nb-NO"/>
        </w:rPr>
        <w:t>constituting an obvious and serious risk to his or her own life or health or those of others</w:t>
      </w:r>
    </w:p>
    <w:p w:rsidR="006F16CB" w:rsidRPr="00555FA2" w:rsidRDefault="006F16CB" w:rsidP="00C47B20">
      <w:pPr>
        <w:autoSpaceDE w:val="0"/>
        <w:autoSpaceDN w:val="0"/>
        <w:adjustRightInd w:val="0"/>
        <w:spacing w:after="0"/>
        <w:ind w:left="708"/>
        <w:contextualSpacing/>
        <w:jc w:val="both"/>
        <w:rPr>
          <w:rFonts w:eastAsia="Times New Roman" w:cs="Arial"/>
          <w:color w:val="000000"/>
          <w:sz w:val="20"/>
          <w:szCs w:val="20"/>
          <w:lang w:val="en-GB" w:eastAsia="nb-NO"/>
        </w:rPr>
      </w:pPr>
      <w:r w:rsidRPr="00555FA2">
        <w:rPr>
          <w:rFonts w:eastAsia="Times New Roman" w:cs="Arial"/>
          <w:i/>
          <w:color w:val="000000"/>
          <w:sz w:val="20"/>
          <w:szCs w:val="20"/>
          <w:lang w:val="en-GB" w:eastAsia="nb-NO"/>
        </w:rPr>
        <w:t>on account of his or her mental disorder</w:t>
      </w:r>
      <w:r w:rsidRPr="00555FA2">
        <w:rPr>
          <w:rFonts w:eastAsia="Times New Roman" w:cs="Arial"/>
          <w:color w:val="000000"/>
          <w:sz w:val="20"/>
          <w:szCs w:val="20"/>
          <w:lang w:val="en-GB" w:eastAsia="nb-NO"/>
        </w:rPr>
        <w:t>.</w:t>
      </w:r>
    </w:p>
    <w:p w:rsidR="006F16CB" w:rsidRPr="009712B2" w:rsidRDefault="006F16CB" w:rsidP="00C47B20">
      <w:pPr>
        <w:autoSpaceDE w:val="0"/>
        <w:autoSpaceDN w:val="0"/>
        <w:adjustRightInd w:val="0"/>
        <w:spacing w:after="0"/>
        <w:contextualSpacing/>
        <w:jc w:val="both"/>
        <w:rPr>
          <w:rFonts w:eastAsia="Times New Roman" w:cs="Arial"/>
          <w:color w:val="000000"/>
          <w:sz w:val="20"/>
          <w:szCs w:val="20"/>
          <w:lang w:val="en-US" w:eastAsia="nb-NO"/>
        </w:rPr>
      </w:pPr>
      <w:r w:rsidRPr="00555FA2">
        <w:rPr>
          <w:rFonts w:eastAsia="Times New Roman" w:cs="Arial"/>
          <w:i/>
          <w:color w:val="000000"/>
          <w:sz w:val="20"/>
          <w:szCs w:val="20"/>
          <w:lang w:val="en-US" w:eastAsia="nb-NO"/>
        </w:rPr>
        <w:t xml:space="preserve">The patient lacks the capacity to consent, cf. the Patient and User Rights Act </w:t>
      </w:r>
      <w:r w:rsidRPr="00555FA2">
        <w:rPr>
          <w:rFonts w:eastAsia="Times New Roman" w:cstheme="minorHAnsi"/>
          <w:i/>
          <w:color w:val="000000"/>
          <w:sz w:val="20"/>
          <w:szCs w:val="20"/>
          <w:lang w:val="en-US" w:eastAsia="nb-NO"/>
        </w:rPr>
        <w:t>§</w:t>
      </w:r>
      <w:r w:rsidRPr="00555FA2">
        <w:rPr>
          <w:rFonts w:eastAsia="Times New Roman" w:cs="Arial"/>
          <w:i/>
          <w:color w:val="000000"/>
          <w:sz w:val="20"/>
          <w:szCs w:val="20"/>
          <w:lang w:val="en-US" w:eastAsia="nb-NO"/>
        </w:rPr>
        <w:t xml:space="preserve"> 4-3. This condition does not apply to the obvious and serious risk to his or her own life or health or those of others</w:t>
      </w:r>
      <w:r w:rsidR="009712B2">
        <w:rPr>
          <w:rFonts w:eastAsia="Times New Roman" w:cs="Arial"/>
          <w:color w:val="000000"/>
          <w:sz w:val="20"/>
          <w:szCs w:val="20"/>
          <w:lang w:val="en-US" w:eastAsia="nb-NO"/>
        </w:rPr>
        <w:t xml:space="preserve">.”; </w:t>
      </w:r>
      <w:r w:rsidRPr="00084995">
        <w:rPr>
          <w:rFonts w:eastAsia="Calibri" w:cstheme="minorHAnsi"/>
          <w:sz w:val="20"/>
          <w:szCs w:val="20"/>
          <w:lang w:val="en-US"/>
        </w:rPr>
        <w:t>Act relating to the Provision and Implementation of Mental Health Care (Mental</w:t>
      </w:r>
      <w:r w:rsidRPr="00084995">
        <w:rPr>
          <w:rFonts w:ascii="Calibri" w:eastAsia="Calibri" w:hAnsi="Calibri" w:cstheme="minorHAnsi"/>
          <w:sz w:val="20"/>
          <w:szCs w:val="20"/>
          <w:lang w:val="en-US"/>
        </w:rPr>
        <w:t xml:space="preserve"> Health Act), LOV-1999-07-02-62</w:t>
      </w:r>
      <w:r>
        <w:rPr>
          <w:rFonts w:ascii="Calibri" w:eastAsia="Calibri" w:hAnsi="Calibri" w:cstheme="minorHAnsi"/>
          <w:sz w:val="20"/>
          <w:szCs w:val="20"/>
          <w:lang w:val="en-US"/>
        </w:rPr>
        <w:t xml:space="preserve">, </w:t>
      </w:r>
      <w:r w:rsidRPr="00084995">
        <w:rPr>
          <w:rFonts w:cs="Arial"/>
          <w:sz w:val="20"/>
          <w:szCs w:val="20"/>
          <w:lang w:val="en-US"/>
        </w:rPr>
        <w:t xml:space="preserve">section 3-3. </w:t>
      </w:r>
    </w:p>
  </w:footnote>
  <w:footnote w:id="9">
    <w:p w:rsidR="0019326F" w:rsidRPr="0019326F" w:rsidRDefault="0019326F" w:rsidP="0019326F">
      <w:pPr>
        <w:spacing w:after="0"/>
        <w:rPr>
          <w:rFonts w:cstheme="minorHAnsi"/>
          <w:sz w:val="20"/>
          <w:szCs w:val="20"/>
          <w:lang w:val="en-GB"/>
        </w:rPr>
      </w:pPr>
      <w:r w:rsidRPr="0019326F">
        <w:rPr>
          <w:rStyle w:val="FootnoteReference"/>
          <w:rFonts w:cstheme="minorHAnsi"/>
          <w:sz w:val="20"/>
          <w:szCs w:val="20"/>
        </w:rPr>
        <w:footnoteRef/>
      </w:r>
      <w:r w:rsidRPr="0019326F">
        <w:rPr>
          <w:rFonts w:cstheme="minorHAnsi"/>
          <w:sz w:val="20"/>
          <w:szCs w:val="20"/>
          <w:lang w:val="en-GB"/>
        </w:rPr>
        <w:t xml:space="preserve"> Treatment can by Norwegian law, on specific terms, be carried out without free and informed consent when a person is under involuntary confinement, see section 4-4 of the Mental Health Act. </w:t>
      </w:r>
    </w:p>
  </w:footnote>
  <w:footnote w:id="10">
    <w:p w:rsidR="00D627B3" w:rsidRPr="00255790" w:rsidRDefault="00D627B3" w:rsidP="0019326F">
      <w:pPr>
        <w:pStyle w:val="FootnoteText"/>
        <w:rPr>
          <w:lang w:val="en-US"/>
        </w:rPr>
      </w:pPr>
      <w:r w:rsidRPr="0019326F">
        <w:rPr>
          <w:rStyle w:val="FootnoteReference"/>
          <w:rFonts w:cstheme="minorHAnsi"/>
        </w:rPr>
        <w:footnoteRef/>
      </w:r>
      <w:r w:rsidRPr="0019326F">
        <w:rPr>
          <w:rFonts w:cstheme="minorHAnsi"/>
          <w:lang w:val="en-US"/>
        </w:rPr>
        <w:t xml:space="preserve"> UN Special Rapporteurs on the rights of persons with disabilities, Catalina Devandas-Aguilar, and on the right to health, Dainius Pûras; Call on States to eradicate all forms of non-consensual psychiatric treatment. “Dignity </w:t>
      </w:r>
      <w:r w:rsidRPr="00255790">
        <w:rPr>
          <w:lang w:val="en-US"/>
        </w:rPr>
        <w:t>must prevail” – An appeal to do away with non-consensual psychiatric treatment, World Mental Health Day, 10 October 2015. http://www.ohchr.org/en/NewsEvents/Pages/DisplayNews.aspx?NewsID=16583&amp;LangID=E</w:t>
      </w:r>
    </w:p>
  </w:footnote>
  <w:footnote w:id="11">
    <w:p w:rsidR="001041AF" w:rsidRPr="00797F84" w:rsidRDefault="001041AF" w:rsidP="00263F9C">
      <w:pPr>
        <w:pStyle w:val="FootnoteText"/>
        <w:rPr>
          <w:rFonts w:cstheme="minorHAnsi"/>
          <w:lang w:val="en-US"/>
        </w:rPr>
      </w:pPr>
      <w:r w:rsidRPr="00797F84">
        <w:rPr>
          <w:rStyle w:val="FootnoteReference"/>
          <w:rFonts w:cstheme="minorHAnsi"/>
        </w:rPr>
        <w:footnoteRef/>
      </w:r>
      <w:r w:rsidRPr="00797F84">
        <w:rPr>
          <w:rFonts w:cstheme="minorHAnsi"/>
          <w:lang w:val="en-US"/>
        </w:rPr>
        <w:t xml:space="preserve"> </w:t>
      </w:r>
      <w:r w:rsidRPr="00797F84">
        <w:rPr>
          <w:rFonts w:cstheme="minorHAnsi"/>
          <w:lang w:val="en-US" w:eastAsia="nb-NO"/>
        </w:rPr>
        <w:t xml:space="preserve">CESCR Concluding Observations, </w:t>
      </w:r>
      <w:r w:rsidRPr="00797F84">
        <w:rPr>
          <w:rFonts w:cstheme="minorHAnsi"/>
          <w:lang w:val="en-US"/>
        </w:rPr>
        <w:t xml:space="preserve">E/C.12/NOR/CO/5), para 19, </w:t>
      </w:r>
      <w:r w:rsidRPr="00797F84">
        <w:rPr>
          <w:rFonts w:eastAsia="SimSun" w:cstheme="minorHAnsi"/>
          <w:lang w:val="en-US" w:eastAsia="zh-CN"/>
        </w:rPr>
        <w:t>adop</w:t>
      </w:r>
      <w:r w:rsidR="008208C2">
        <w:rPr>
          <w:rFonts w:eastAsia="SimSun" w:cstheme="minorHAnsi"/>
          <w:lang w:val="en-US" w:eastAsia="zh-CN"/>
        </w:rPr>
        <w:t>ted,</w:t>
      </w:r>
      <w:r w:rsidRPr="00797F84">
        <w:rPr>
          <w:rFonts w:eastAsia="SimSun" w:cstheme="minorHAnsi"/>
          <w:lang w:val="en-US" w:eastAsia="zh-CN"/>
        </w:rPr>
        <w:t xml:space="preserve"> 29 November 2013</w:t>
      </w:r>
      <w:r w:rsidRPr="00797F84">
        <w:rPr>
          <w:rFonts w:cstheme="minorHAnsi"/>
          <w:lang w:val="en-US"/>
        </w:rPr>
        <w:t>.</w:t>
      </w:r>
    </w:p>
  </w:footnote>
  <w:footnote w:id="12">
    <w:p w:rsidR="007D7A1B" w:rsidRPr="00797F84" w:rsidRDefault="007D7A1B" w:rsidP="00263F9C">
      <w:pPr>
        <w:pStyle w:val="EndnoteText"/>
        <w:rPr>
          <w:rFonts w:asciiTheme="minorHAnsi" w:hAnsiTheme="minorHAnsi" w:cstheme="minorHAnsi"/>
          <w:lang w:val="en-US"/>
        </w:rPr>
      </w:pPr>
      <w:r>
        <w:rPr>
          <w:rStyle w:val="FootnoteReference"/>
        </w:rPr>
        <w:footnoteRef/>
      </w:r>
      <w:r w:rsidRPr="005E2407">
        <w:rPr>
          <w:lang w:val="en-US"/>
        </w:rPr>
        <w:t xml:space="preserve"> </w:t>
      </w:r>
      <w:r w:rsidRPr="00797F84">
        <w:rPr>
          <w:rFonts w:asciiTheme="minorHAnsi" w:eastAsia="Calibri" w:hAnsiTheme="minorHAnsi" w:cstheme="minorHAnsi"/>
          <w:iCs/>
          <w:lang w:val="en-US"/>
        </w:rPr>
        <w:t>The suffering of the v</w:t>
      </w:r>
      <w:r>
        <w:rPr>
          <w:rFonts w:asciiTheme="minorHAnsi" w:eastAsia="Calibri" w:hAnsiTheme="minorHAnsi" w:cstheme="minorHAnsi"/>
          <w:iCs/>
          <w:lang w:val="en-US"/>
        </w:rPr>
        <w:t>ictims of forced psychiatry have</w:t>
      </w:r>
      <w:r w:rsidRPr="00797F84">
        <w:rPr>
          <w:rFonts w:asciiTheme="minorHAnsi" w:eastAsia="Calibri" w:hAnsiTheme="minorHAnsi" w:cstheme="minorHAnsi"/>
          <w:iCs/>
          <w:lang w:val="en-US"/>
        </w:rPr>
        <w:t xml:space="preserve"> been recognized by several UN monitoring mechanisms, including by the CRPD committee who in its General Comment No. 1 makes reference to people using mental health systems who have experienced deep pain and trauma as a result of forced treatment.</w:t>
      </w:r>
      <w:r>
        <w:rPr>
          <w:rFonts w:asciiTheme="minorHAnsi" w:hAnsiTheme="minorHAnsi" w:cstheme="minorHAnsi"/>
          <w:lang w:val="en-US"/>
        </w:rPr>
        <w:t xml:space="preserve"> CRPD GC 1, </w:t>
      </w:r>
      <w:r w:rsidRPr="00797F84">
        <w:rPr>
          <w:rFonts w:asciiTheme="minorHAnsi" w:hAnsiTheme="minorHAnsi" w:cstheme="minorHAnsi"/>
          <w:lang w:val="en-US"/>
        </w:rPr>
        <w:t>para 42.</w:t>
      </w:r>
    </w:p>
  </w:footnote>
  <w:footnote w:id="13">
    <w:p w:rsidR="00354D0C" w:rsidRDefault="003D5E50" w:rsidP="00354D0C">
      <w:pPr>
        <w:spacing w:after="0"/>
        <w:rPr>
          <w:rFonts w:cs="Arial"/>
          <w:sz w:val="20"/>
          <w:szCs w:val="20"/>
          <w:lang w:val="en-US"/>
        </w:rPr>
      </w:pPr>
      <w:r w:rsidRPr="005364D2">
        <w:rPr>
          <w:rStyle w:val="FootnoteReference"/>
          <w:sz w:val="18"/>
          <w:szCs w:val="18"/>
        </w:rPr>
        <w:footnoteRef/>
      </w:r>
      <w:r w:rsidRPr="0007614C">
        <w:rPr>
          <w:sz w:val="18"/>
          <w:szCs w:val="18"/>
          <w:lang w:val="en-US"/>
        </w:rPr>
        <w:t xml:space="preserve"> </w:t>
      </w:r>
      <w:r>
        <w:rPr>
          <w:sz w:val="20"/>
          <w:szCs w:val="20"/>
          <w:lang w:val="en-GB"/>
        </w:rPr>
        <w:t xml:space="preserve">See </w:t>
      </w:r>
      <w:r>
        <w:rPr>
          <w:rFonts w:cs="Arial"/>
          <w:sz w:val="20"/>
          <w:szCs w:val="20"/>
          <w:lang w:val="en-US"/>
        </w:rPr>
        <w:t>Outcome of the Review,</w:t>
      </w:r>
      <w:r w:rsidRPr="00D549D0">
        <w:rPr>
          <w:rFonts w:cs="Arial"/>
          <w:sz w:val="20"/>
          <w:szCs w:val="20"/>
          <w:lang w:val="en-US"/>
        </w:rPr>
        <w:t xml:space="preserve"> Report of the Working Group</w:t>
      </w:r>
      <w:r>
        <w:rPr>
          <w:rFonts w:cs="Arial"/>
          <w:sz w:val="20"/>
          <w:szCs w:val="20"/>
          <w:lang w:val="en-US"/>
        </w:rPr>
        <w:t xml:space="preserve">, 131.167, and Addendum; </w:t>
      </w:r>
    </w:p>
    <w:p w:rsidR="003D5E50" w:rsidRPr="00354D0C" w:rsidRDefault="00354D0C" w:rsidP="00354D0C">
      <w:pPr>
        <w:spacing w:after="0"/>
        <w:rPr>
          <w:rFonts w:cs="Arial"/>
          <w:sz w:val="20"/>
          <w:szCs w:val="20"/>
          <w:lang w:val="en-US"/>
        </w:rPr>
      </w:pPr>
      <w:r w:rsidRPr="00354D0C">
        <w:rPr>
          <w:rFonts w:cs="Arial"/>
          <w:sz w:val="20"/>
          <w:szCs w:val="20"/>
          <w:lang w:val="en-US"/>
        </w:rPr>
        <w:t>https://www.upr-info.org/sites/default/files/document/norway/session_19_-_april_2014/recommendations_and_pledges_norway_2014.pdf</w:t>
      </w:r>
    </w:p>
  </w:footnote>
  <w:footnote w:id="14">
    <w:p w:rsidR="00B05F08" w:rsidRPr="00996E29" w:rsidRDefault="00B05F08" w:rsidP="00B05F08">
      <w:pPr>
        <w:pStyle w:val="FootnoteText"/>
        <w:rPr>
          <w:lang w:val="en-US"/>
        </w:rPr>
      </w:pPr>
      <w:r>
        <w:rPr>
          <w:rStyle w:val="FootnoteReference"/>
        </w:rPr>
        <w:footnoteRef/>
      </w:r>
      <w:r w:rsidRPr="00A72AB8">
        <w:rPr>
          <w:lang w:val="en-US"/>
        </w:rPr>
        <w:t xml:space="preserve"> </w:t>
      </w:r>
      <w:r w:rsidRPr="00996E29">
        <w:rPr>
          <w:bCs/>
          <w:shd w:val="clear" w:color="auto" w:fill="FFFFFF"/>
          <w:lang w:val="en-US"/>
        </w:rPr>
        <w:t>Report by Nils Muižnieks, Council of Europe Commissioner for Human Rights, following his visit to Norway, from 19 to 23 January 2015;</w:t>
      </w:r>
      <w:r w:rsidRPr="00996E29">
        <w:rPr>
          <w:rFonts w:cs="Arial"/>
          <w:lang w:val="en-US"/>
        </w:rPr>
        <w:t xml:space="preserve"> </w:t>
      </w:r>
      <w:hyperlink r:id="rId1" w:history="1">
        <w:r w:rsidRPr="00996E29">
          <w:rPr>
            <w:rStyle w:val="Hyperlink"/>
            <w:rFonts w:cs="Arial"/>
            <w:lang w:val="en-US"/>
          </w:rPr>
          <w:t>https://wcd.coe.int/ViewDoc.jsp?Ref=CommDH(2015)9&amp;Language=lanEnglish</w:t>
        </w:r>
      </w:hyperlink>
    </w:p>
  </w:footnote>
  <w:footnote w:id="15">
    <w:p w:rsidR="00B05F08" w:rsidRPr="007A1590" w:rsidRDefault="00B05F08" w:rsidP="007A1590">
      <w:pPr>
        <w:pStyle w:val="PlainText"/>
        <w:rPr>
          <w:rFonts w:asciiTheme="minorHAnsi" w:hAnsiTheme="minorHAnsi" w:cstheme="minorHAnsi"/>
          <w:sz w:val="20"/>
          <w:szCs w:val="20"/>
          <w:lang w:val="en-US"/>
        </w:rPr>
      </w:pPr>
      <w:r w:rsidRPr="0023018D">
        <w:rPr>
          <w:rStyle w:val="FootnoteReference"/>
          <w:rFonts w:asciiTheme="minorHAnsi" w:hAnsiTheme="minorHAnsi" w:cstheme="minorHAnsi"/>
        </w:rPr>
        <w:footnoteRef/>
      </w:r>
      <w:r w:rsidRPr="0023018D">
        <w:rPr>
          <w:rFonts w:asciiTheme="minorHAnsi" w:hAnsiTheme="minorHAnsi" w:cstheme="minorHAnsi"/>
          <w:sz w:val="20"/>
          <w:szCs w:val="20"/>
          <w:lang w:val="en-US"/>
        </w:rPr>
        <w:t xml:space="preserve"> Urgent Appeal; </w:t>
      </w:r>
      <w:hyperlink r:id="rId2" w:history="1">
        <w:r w:rsidRPr="0023018D">
          <w:rPr>
            <w:rStyle w:val="Hyperlink"/>
            <w:rFonts w:asciiTheme="minorHAnsi" w:hAnsiTheme="minorHAnsi" w:cstheme="minorHAnsi"/>
            <w:sz w:val="20"/>
            <w:szCs w:val="20"/>
            <w:lang w:val="en-US"/>
          </w:rPr>
          <w:t>https://spcommreports.ohchr.org/TMResultsBase/DownLoadPublicCommunicationFile?gId=22955</w:t>
        </w:r>
      </w:hyperlink>
    </w:p>
  </w:footnote>
  <w:footnote w:id="16">
    <w:p w:rsidR="00B05F08" w:rsidRPr="001D727B" w:rsidRDefault="00B05F08" w:rsidP="00B05F08">
      <w:pPr>
        <w:pStyle w:val="PlainText"/>
        <w:rPr>
          <w:rFonts w:asciiTheme="minorHAnsi" w:hAnsiTheme="minorHAnsi" w:cstheme="minorHAnsi"/>
          <w:sz w:val="20"/>
          <w:szCs w:val="20"/>
          <w:lang w:val="en-US"/>
        </w:rPr>
      </w:pPr>
      <w:r w:rsidRPr="001D727B">
        <w:rPr>
          <w:rStyle w:val="FootnoteReference"/>
          <w:rFonts w:asciiTheme="minorHAnsi" w:hAnsiTheme="minorHAnsi" w:cstheme="minorHAnsi"/>
        </w:rPr>
        <w:footnoteRef/>
      </w:r>
      <w:r w:rsidRPr="001D727B">
        <w:rPr>
          <w:rFonts w:asciiTheme="minorHAnsi" w:hAnsiTheme="minorHAnsi" w:cstheme="minorHAnsi"/>
          <w:sz w:val="20"/>
          <w:szCs w:val="20"/>
          <w:lang w:val="en-US"/>
        </w:rPr>
        <w:t xml:space="preserve"> Norway’s reply; </w:t>
      </w:r>
      <w:hyperlink r:id="rId3" w:history="1">
        <w:r w:rsidRPr="001D727B">
          <w:rPr>
            <w:rStyle w:val="Hyperlink"/>
            <w:rFonts w:asciiTheme="minorHAnsi" w:hAnsiTheme="minorHAnsi" w:cstheme="minorHAnsi"/>
            <w:sz w:val="20"/>
            <w:szCs w:val="20"/>
            <w:lang w:val="en-US"/>
          </w:rPr>
          <w:t>https://spcommreports.ohchr.org/TMResultsBase/DownLoadFile?gId=60255</w:t>
        </w:r>
      </w:hyperlink>
    </w:p>
  </w:footnote>
  <w:footnote w:id="17">
    <w:p w:rsidR="00B05F08" w:rsidRPr="001D727B" w:rsidRDefault="00B05F08" w:rsidP="00B05F08">
      <w:pPr>
        <w:spacing w:after="0" w:line="240" w:lineRule="atLeast"/>
        <w:rPr>
          <w:rFonts w:cstheme="minorHAnsi"/>
          <w:sz w:val="20"/>
          <w:szCs w:val="20"/>
          <w:lang w:val="fr-FR"/>
        </w:rPr>
      </w:pPr>
      <w:r w:rsidRPr="001D727B">
        <w:rPr>
          <w:rStyle w:val="FootnoteReference"/>
          <w:rFonts w:cstheme="minorHAnsi"/>
        </w:rPr>
        <w:footnoteRef/>
      </w:r>
      <w:r w:rsidRPr="001D727B">
        <w:rPr>
          <w:rFonts w:cstheme="minorHAnsi"/>
          <w:sz w:val="20"/>
          <w:szCs w:val="20"/>
          <w:lang w:val="fr-FR"/>
        </w:rPr>
        <w:t xml:space="preserve">A/HRC/13/39/Add.1, page 277 </w:t>
      </w:r>
      <w:hyperlink r:id="rId4" w:tgtFrame="_blank" w:history="1">
        <w:r w:rsidRPr="001D727B">
          <w:rPr>
            <w:rFonts w:cstheme="minorHAnsi"/>
            <w:color w:val="0000FF"/>
            <w:sz w:val="20"/>
            <w:szCs w:val="20"/>
            <w:u w:val="single"/>
            <w:lang w:val="fr-FR"/>
          </w:rPr>
          <w:t>http://www2.ohchr.org/english/bodies/hrcouncil/docs/13session/A.HRC.13.39.Add.1_EFS.pdf</w:t>
        </w:r>
      </w:hyperlink>
    </w:p>
    <w:p w:rsidR="00B05F08" w:rsidRPr="001D727B" w:rsidRDefault="00B05F08" w:rsidP="00B05F08">
      <w:pPr>
        <w:spacing w:after="0" w:line="240" w:lineRule="atLeast"/>
        <w:rPr>
          <w:rFonts w:cstheme="minorHAnsi"/>
          <w:sz w:val="20"/>
          <w:szCs w:val="20"/>
          <w:lang w:val="fr-FR"/>
        </w:rPr>
      </w:pPr>
      <w:r w:rsidRPr="001D727B">
        <w:rPr>
          <w:rFonts w:cstheme="minorHAnsi"/>
          <w:sz w:val="20"/>
          <w:szCs w:val="20"/>
          <w:lang w:val="fr-FR"/>
        </w:rPr>
        <w:t>A/HRC/16/52/Add.1, page 333</w:t>
      </w:r>
    </w:p>
    <w:p w:rsidR="00B05F08" w:rsidRPr="001D727B" w:rsidRDefault="00CC5CAF" w:rsidP="00B05F08">
      <w:pPr>
        <w:spacing w:after="0" w:line="240" w:lineRule="atLeast"/>
        <w:rPr>
          <w:rFonts w:cstheme="minorHAnsi"/>
          <w:sz w:val="20"/>
          <w:szCs w:val="20"/>
          <w:lang w:val="fr-FR"/>
        </w:rPr>
      </w:pPr>
      <w:hyperlink r:id="rId5" w:tgtFrame="_blank" w:history="1">
        <w:r w:rsidR="00B05F08" w:rsidRPr="001D727B">
          <w:rPr>
            <w:rFonts w:cstheme="minorHAnsi"/>
            <w:color w:val="0000FF"/>
            <w:sz w:val="20"/>
            <w:szCs w:val="20"/>
            <w:u w:val="single"/>
            <w:lang w:val="fr-FR"/>
          </w:rPr>
          <w:t>http://www2.ohchr.org/english/bodies/hrcouncil/docs/16session/A.HRC.16.52.Add.1_EFSonly.pdf</w:t>
        </w:r>
      </w:hyperlink>
    </w:p>
  </w:footnote>
  <w:footnote w:id="18">
    <w:p w:rsidR="00111B6E" w:rsidRPr="00EF531A" w:rsidRDefault="00111B6E" w:rsidP="00111B6E">
      <w:pPr>
        <w:spacing w:after="0" w:line="248" w:lineRule="auto"/>
        <w:ind w:left="-5" w:right="223"/>
        <w:rPr>
          <w:sz w:val="20"/>
          <w:szCs w:val="20"/>
          <w:lang w:val="en-US"/>
        </w:rPr>
      </w:pPr>
      <w:r w:rsidRPr="00996E29">
        <w:rPr>
          <w:rStyle w:val="FootnoteReference"/>
        </w:rPr>
        <w:footnoteRef/>
      </w:r>
      <w:r w:rsidRPr="00817105">
        <w:rPr>
          <w:rFonts w:cs="Arial"/>
          <w:sz w:val="20"/>
          <w:szCs w:val="20"/>
          <w:lang w:val="en-US"/>
        </w:rPr>
        <w:t>Mental Health Act No. 62 of 2 July 1999 section</w:t>
      </w:r>
      <w:r>
        <w:rPr>
          <w:rFonts w:cs="Arial"/>
          <w:sz w:val="20"/>
          <w:szCs w:val="20"/>
          <w:lang w:val="en-US"/>
        </w:rPr>
        <w:t>s 3-2,</w:t>
      </w:r>
      <w:r w:rsidRPr="00817105">
        <w:rPr>
          <w:rFonts w:cs="Arial"/>
          <w:sz w:val="20"/>
          <w:szCs w:val="20"/>
          <w:lang w:val="en-US"/>
        </w:rPr>
        <w:t xml:space="preserve"> 3-3</w:t>
      </w:r>
      <w:r>
        <w:rPr>
          <w:rFonts w:cs="Arial"/>
          <w:sz w:val="20"/>
          <w:szCs w:val="20"/>
          <w:lang w:val="en-US"/>
        </w:rPr>
        <w:t xml:space="preserve"> and 4-4</w:t>
      </w:r>
      <w:r>
        <w:rPr>
          <w:sz w:val="20"/>
          <w:szCs w:val="20"/>
          <w:lang w:val="en-US"/>
        </w:rPr>
        <w:t>.</w:t>
      </w:r>
    </w:p>
  </w:footnote>
  <w:footnote w:id="19">
    <w:p w:rsidR="00A91168" w:rsidRDefault="00111B6E" w:rsidP="00111B6E">
      <w:pPr>
        <w:shd w:val="clear" w:color="auto" w:fill="FFFFFF"/>
        <w:spacing w:after="0" w:line="248" w:lineRule="auto"/>
        <w:ind w:right="223"/>
        <w:contextualSpacing/>
        <w:rPr>
          <w:lang w:val="en-US"/>
        </w:rPr>
      </w:pPr>
      <w:r>
        <w:rPr>
          <w:rStyle w:val="FootnoteReference"/>
        </w:rPr>
        <w:footnoteRef/>
      </w:r>
      <w:r w:rsidRPr="009F5EB3">
        <w:rPr>
          <w:lang w:val="en-US"/>
        </w:rPr>
        <w:t xml:space="preserve"> </w:t>
      </w:r>
      <w:r w:rsidR="00FB2523" w:rsidRPr="00FB2523">
        <w:rPr>
          <w:sz w:val="20"/>
          <w:szCs w:val="20"/>
          <w:lang w:val="en-US"/>
        </w:rPr>
        <w:t>CRPD GC 1 para 14; Report by the UN Special Rapporteur on the Rights of Persons with Disabilities, A/HRC/37/56, 2017, para 14.</w:t>
      </w:r>
      <w:r w:rsidR="00A91168">
        <w:rPr>
          <w:lang w:val="en-US"/>
        </w:rPr>
        <w:t xml:space="preserve"> </w:t>
      </w:r>
    </w:p>
    <w:p w:rsidR="00111B6E" w:rsidRPr="00A91168" w:rsidRDefault="00111B6E" w:rsidP="001F1ABE">
      <w:pPr>
        <w:shd w:val="clear" w:color="auto" w:fill="FFFFFF"/>
        <w:spacing w:after="0"/>
        <w:ind w:right="223"/>
        <w:contextualSpacing/>
        <w:rPr>
          <w:rFonts w:cstheme="minorHAnsi"/>
          <w:sz w:val="20"/>
          <w:szCs w:val="20"/>
          <w:lang w:val="en-US"/>
        </w:rPr>
      </w:pPr>
      <w:r w:rsidRPr="009F5EB3">
        <w:rPr>
          <w:sz w:val="20"/>
          <w:szCs w:val="20"/>
          <w:lang w:val="en-US"/>
        </w:rPr>
        <w:t xml:space="preserve">Also the UN Working Group on Arbitrary Detention underscores this in its adopted Principles and Guidelines; “Perceived or actual deficits in mental capacity, namely the decision-making skills of a person that naturally vary from one to another, may not be used as justification for denying legal capacity. Understood as the </w:t>
      </w:r>
      <w:r w:rsidRPr="00A91168">
        <w:rPr>
          <w:rFonts w:cstheme="minorHAnsi"/>
          <w:sz w:val="20"/>
          <w:szCs w:val="20"/>
          <w:lang w:val="en-US"/>
        </w:rPr>
        <w:t xml:space="preserve">ability to hold rights and duties (legal standing) and to exercise those rights and duties (legal agency)”. UN Basic Principles and Guidelines on remedies and procedures on the right to anyone deprived of their liberty to bring proceedings before a court, UN Working Group on Arbitrary Detention, A/HRC/30/37, para 106b (text as adopted with footnotes WGAD/CRP.1/2015; </w:t>
      </w:r>
      <w:r w:rsidRPr="00A91168">
        <w:rPr>
          <w:rFonts w:cstheme="minorHAnsi"/>
          <w:sz w:val="18"/>
          <w:szCs w:val="18"/>
          <w:lang w:val="en-US"/>
        </w:rPr>
        <w:t>http://www.ohchr.org/Documents/Issues/Detention/DraftBasicPrinciples/March2015/WGAD.CRP.1.2015.pdf)</w:t>
      </w:r>
    </w:p>
  </w:footnote>
  <w:footnote w:id="20">
    <w:p w:rsidR="007A1590" w:rsidRDefault="007A1590" w:rsidP="001F1ABE">
      <w:pPr>
        <w:spacing w:after="0"/>
        <w:rPr>
          <w:rFonts w:eastAsia="Calibri" w:cstheme="minorHAnsi"/>
          <w:color w:val="2E74B5"/>
          <w:sz w:val="18"/>
          <w:szCs w:val="18"/>
          <w:u w:val="single"/>
          <w:lang w:eastAsia="nb-NO"/>
        </w:rPr>
      </w:pPr>
      <w:r w:rsidRPr="00A91168">
        <w:rPr>
          <w:rStyle w:val="FootnoteReference"/>
          <w:rFonts w:cstheme="minorHAnsi"/>
          <w:sz w:val="20"/>
          <w:szCs w:val="20"/>
        </w:rPr>
        <w:footnoteRef/>
      </w:r>
      <w:r w:rsidRPr="00C448A4">
        <w:rPr>
          <w:rFonts w:cstheme="minorHAnsi"/>
          <w:sz w:val="20"/>
          <w:szCs w:val="20"/>
        </w:rPr>
        <w:t xml:space="preserve"> </w:t>
      </w:r>
      <w:r w:rsidR="00C448A4" w:rsidRPr="00C448A4">
        <w:rPr>
          <w:rFonts w:cstheme="minorHAnsi"/>
          <w:sz w:val="20"/>
          <w:szCs w:val="20"/>
        </w:rPr>
        <w:t>Omfang av tvang, tvangsforskningsnettverket, 2</w:t>
      </w:r>
      <w:r w:rsidR="00C448A4">
        <w:rPr>
          <w:rFonts w:cstheme="minorHAnsi"/>
          <w:sz w:val="20"/>
          <w:szCs w:val="20"/>
        </w:rPr>
        <w:t xml:space="preserve">017: </w:t>
      </w:r>
      <w:hyperlink r:id="rId6" w:tgtFrame="_blank" w:history="1">
        <w:r w:rsidR="00C448A4" w:rsidRPr="00C448A4">
          <w:rPr>
            <w:rFonts w:eastAsia="Calibri" w:cstheme="minorHAnsi"/>
            <w:color w:val="2E74B5"/>
            <w:sz w:val="18"/>
            <w:szCs w:val="18"/>
            <w:u w:val="single"/>
            <w:lang w:eastAsia="nb-NO"/>
          </w:rPr>
          <w:t>http://www.tvangsforskning.no/noekkeltall_tvang/cms/83</w:t>
        </w:r>
      </w:hyperlink>
    </w:p>
    <w:p w:rsidR="001F1ABE" w:rsidRPr="001F1ABE" w:rsidRDefault="001F1ABE" w:rsidP="001F1ABE">
      <w:pPr>
        <w:autoSpaceDE w:val="0"/>
        <w:autoSpaceDN w:val="0"/>
        <w:adjustRightInd w:val="0"/>
        <w:spacing w:after="0"/>
        <w:rPr>
          <w:rFonts w:cstheme="minorHAnsi"/>
          <w:sz w:val="20"/>
          <w:szCs w:val="20"/>
        </w:rPr>
      </w:pPr>
      <w:r w:rsidRPr="001F1ABE">
        <w:rPr>
          <w:rFonts w:cstheme="minorHAnsi"/>
          <w:color w:val="000000"/>
          <w:sz w:val="20"/>
          <w:szCs w:val="20"/>
        </w:rPr>
        <w:t>Bruk av tvang i psykisk helsevern for voksne i 2014, Helsedirektoratet:</w:t>
      </w:r>
      <w:r>
        <w:rPr>
          <w:rFonts w:cstheme="minorHAnsi"/>
          <w:color w:val="000000"/>
          <w:sz w:val="20"/>
          <w:szCs w:val="20"/>
        </w:rPr>
        <w:t xml:space="preserve"> </w:t>
      </w:r>
      <w:hyperlink r:id="rId7" w:tgtFrame="_blank" w:history="1">
        <w:r w:rsidRPr="001F1ABE">
          <w:rPr>
            <w:rFonts w:cstheme="minorHAnsi"/>
            <w:color w:val="2E74B5"/>
            <w:sz w:val="20"/>
            <w:szCs w:val="20"/>
            <w:u w:val="single"/>
          </w:rPr>
          <w:t>https://helsedirektoratet.no/Lists/Publikasjoner/Attachments/1161/Rapport%20om%20tvang%20IS-2452.pdf</w:t>
        </w:r>
      </w:hyperlink>
    </w:p>
  </w:footnote>
  <w:footnote w:id="21">
    <w:p w:rsidR="007A1590" w:rsidRPr="004F79FB" w:rsidRDefault="007A1590" w:rsidP="001F1ABE">
      <w:pPr>
        <w:pStyle w:val="FootnoteText"/>
        <w:contextualSpacing/>
        <w:rPr>
          <w:lang w:val="en-US"/>
        </w:rPr>
      </w:pPr>
      <w:r w:rsidRPr="00A91168">
        <w:rPr>
          <w:rStyle w:val="FootnoteReference"/>
          <w:rFonts w:cstheme="minorHAnsi"/>
        </w:rPr>
        <w:footnoteRef/>
      </w:r>
      <w:r w:rsidRPr="00A91168">
        <w:rPr>
          <w:rFonts w:cstheme="minorHAnsi"/>
          <w:lang w:val="en-US"/>
        </w:rPr>
        <w:t xml:space="preserve"> NPMs reports after visits to Sørlandet Hospital and Akeshus University Hospital</w:t>
      </w:r>
      <w:r w:rsidR="00C448A4">
        <w:rPr>
          <w:rFonts w:cstheme="minorHAnsi"/>
          <w:lang w:val="en-US"/>
        </w:rPr>
        <w:t>.</w:t>
      </w:r>
    </w:p>
  </w:footnote>
  <w:footnote w:id="22">
    <w:p w:rsidR="007A1590" w:rsidRPr="00C15B0B" w:rsidRDefault="007A1590" w:rsidP="008206C3">
      <w:pPr>
        <w:pStyle w:val="FootnoteText"/>
        <w:contextualSpacing/>
        <w:rPr>
          <w:lang w:val="en-US"/>
        </w:rPr>
      </w:pPr>
      <w:r w:rsidRPr="00CE11FD">
        <w:rPr>
          <w:rStyle w:val="FootnoteReference"/>
          <w:rFonts w:cstheme="minorHAnsi"/>
        </w:rPr>
        <w:footnoteRef/>
      </w:r>
      <w:r w:rsidRPr="00CE11FD">
        <w:rPr>
          <w:rFonts w:cstheme="minorHAnsi"/>
          <w:lang w:val="en-US"/>
        </w:rPr>
        <w:t xml:space="preserve"> Norwegian Parlamentary Ombudsmann Annual Report 2017 Document 4:1</w:t>
      </w:r>
    </w:p>
  </w:footnote>
  <w:footnote w:id="23">
    <w:p w:rsidR="007A1590" w:rsidRPr="00176452" w:rsidRDefault="007A1590" w:rsidP="008206C3">
      <w:pPr>
        <w:pStyle w:val="FootnoteText"/>
        <w:rPr>
          <w:lang w:val="en-US"/>
        </w:rPr>
      </w:pPr>
      <w:r>
        <w:rPr>
          <w:rStyle w:val="FootnoteReference"/>
        </w:rPr>
        <w:footnoteRef/>
      </w:r>
      <w:r w:rsidRPr="00176452">
        <w:rPr>
          <w:lang w:val="en-US"/>
        </w:rPr>
        <w:t xml:space="preserve"> </w:t>
      </w:r>
      <w:r w:rsidRPr="00075FE1">
        <w:rPr>
          <w:rFonts w:eastAsia="Times New Roman" w:cstheme="minorHAnsi"/>
          <w:color w:val="222222"/>
          <w:lang w:val="en-US" w:eastAsia="nb-NO"/>
        </w:rPr>
        <w:t>Testimony about this is previously broug</w:t>
      </w:r>
      <w:r>
        <w:rPr>
          <w:rFonts w:eastAsia="Times New Roman" w:cstheme="minorHAnsi"/>
          <w:color w:val="222222"/>
          <w:lang w:val="en-US" w:eastAsia="nb-NO"/>
        </w:rPr>
        <w:t>ht before the UN CRPD Committee, d</w:t>
      </w:r>
      <w:r w:rsidRPr="00075FE1">
        <w:rPr>
          <w:color w:val="222222"/>
          <w:lang w:val="en-US"/>
        </w:rPr>
        <w:t>uring the 14th session</w:t>
      </w:r>
      <w:r>
        <w:rPr>
          <w:color w:val="222222"/>
          <w:lang w:val="en-US"/>
        </w:rPr>
        <w:t xml:space="preserve">, 19 August 2015. </w:t>
      </w:r>
    </w:p>
  </w:footnote>
  <w:footnote w:id="24">
    <w:p w:rsidR="007A1590" w:rsidRPr="00597EBD" w:rsidRDefault="007A1590" w:rsidP="008206C3">
      <w:pPr>
        <w:autoSpaceDE w:val="0"/>
        <w:autoSpaceDN w:val="0"/>
        <w:adjustRightInd w:val="0"/>
        <w:spacing w:after="0"/>
        <w:rPr>
          <w:color w:val="000000"/>
          <w:sz w:val="20"/>
          <w:szCs w:val="20"/>
          <w:lang w:val="en-US"/>
        </w:rPr>
      </w:pPr>
      <w:r>
        <w:rPr>
          <w:rStyle w:val="FootnoteReference"/>
          <w:sz w:val="20"/>
          <w:szCs w:val="20"/>
        </w:rPr>
        <w:footnoteRef/>
      </w:r>
      <w:r w:rsidRPr="001C713A">
        <w:rPr>
          <w:sz w:val="20"/>
          <w:szCs w:val="20"/>
          <w:lang w:val="en-US"/>
        </w:rPr>
        <w:t xml:space="preserve"> </w:t>
      </w:r>
      <w:r w:rsidRPr="001C713A">
        <w:rPr>
          <w:bCs/>
          <w:color w:val="000000"/>
          <w:sz w:val="20"/>
          <w:szCs w:val="20"/>
          <w:lang w:val="en-US"/>
        </w:rPr>
        <w:t xml:space="preserve">The Norwegian NPM's </w:t>
      </w:r>
      <w:r>
        <w:rPr>
          <w:bCs/>
          <w:color w:val="000000"/>
          <w:sz w:val="20"/>
          <w:szCs w:val="20"/>
          <w:lang w:val="en-US"/>
        </w:rPr>
        <w:t>submission to the UN Committee a</w:t>
      </w:r>
      <w:r w:rsidRPr="001C713A">
        <w:rPr>
          <w:bCs/>
          <w:color w:val="000000"/>
          <w:sz w:val="20"/>
          <w:szCs w:val="20"/>
          <w:lang w:val="en-US"/>
        </w:rPr>
        <w:t>gainst Torture's 63rd session – Information     regarding the Norwegian Government's implementation of the Convention</w:t>
      </w:r>
      <w:r w:rsidR="008206C3">
        <w:rPr>
          <w:bCs/>
          <w:color w:val="000000"/>
          <w:sz w:val="20"/>
          <w:szCs w:val="20"/>
          <w:lang w:val="en-US"/>
        </w:rPr>
        <w:t>.</w:t>
      </w:r>
      <w:r w:rsidRPr="001C713A">
        <w:rPr>
          <w:bCs/>
          <w:color w:val="000000"/>
          <w:sz w:val="20"/>
          <w:szCs w:val="20"/>
          <w:lang w:val="en-US"/>
        </w:rPr>
        <w:t xml:space="preserve"> </w:t>
      </w:r>
    </w:p>
  </w:footnote>
  <w:footnote w:id="25">
    <w:p w:rsidR="007A1590" w:rsidRPr="00C15B0B" w:rsidRDefault="007A1590" w:rsidP="008206C3">
      <w:pPr>
        <w:pStyle w:val="FootnoteText"/>
        <w:rPr>
          <w:lang w:val="en-US"/>
        </w:rPr>
      </w:pPr>
      <w:r>
        <w:rPr>
          <w:rStyle w:val="FootnoteReference"/>
        </w:rPr>
        <w:footnoteRef/>
      </w:r>
      <w:r w:rsidRPr="00C15B0B">
        <w:rPr>
          <w:lang w:val="en-US"/>
        </w:rPr>
        <w:t xml:space="preserve"> https://www.vg.no/nyheter/innenriks/i/72rXW/vg-avsloerer-vet-ikke-hvor-mange-som-legges-i-belter</w:t>
      </w:r>
    </w:p>
  </w:footnote>
  <w:footnote w:id="26">
    <w:p w:rsidR="007A1590" w:rsidRPr="006964D1" w:rsidRDefault="007A1590" w:rsidP="008206C3">
      <w:pPr>
        <w:pStyle w:val="FootnoteText"/>
        <w:keepLines/>
        <w:rPr>
          <w:lang w:val="en-US"/>
        </w:rPr>
      </w:pPr>
      <w:r>
        <w:rPr>
          <w:rStyle w:val="FootnoteReference"/>
        </w:rPr>
        <w:footnoteRef/>
      </w:r>
      <w:r w:rsidRPr="006964D1">
        <w:rPr>
          <w:lang w:val="en-US"/>
        </w:rPr>
        <w:t xml:space="preserve"> https://www.vg.no/nyheter/innenriks/tvang-i-psykiatrien/holdes-i-belter-i-hundrevis-av-timer/a/23669706/</w:t>
      </w:r>
    </w:p>
  </w:footnote>
  <w:footnote w:id="27">
    <w:p w:rsidR="007A1590" w:rsidRPr="001C713A" w:rsidRDefault="007A1590" w:rsidP="008206C3">
      <w:pPr>
        <w:pStyle w:val="FootnoteText"/>
        <w:keepLines/>
        <w:rPr>
          <w:lang w:val="en-US"/>
        </w:rPr>
      </w:pPr>
      <w:r>
        <w:rPr>
          <w:rStyle w:val="FootnoteReference"/>
        </w:rPr>
        <w:footnoteRef/>
      </w:r>
      <w:r w:rsidRPr="001C713A">
        <w:rPr>
          <w:lang w:val="en-US"/>
        </w:rPr>
        <w:t xml:space="preserve"> St.Olavs Hospital in 2015, 1855 hours.</w:t>
      </w:r>
    </w:p>
  </w:footnote>
  <w:footnote w:id="28">
    <w:p w:rsidR="007A1590" w:rsidRPr="001C713A" w:rsidRDefault="007A1590" w:rsidP="008206C3">
      <w:pPr>
        <w:pStyle w:val="FootnoteText"/>
        <w:rPr>
          <w:lang w:val="en-US"/>
        </w:rPr>
      </w:pPr>
      <w:r>
        <w:rPr>
          <w:rStyle w:val="FootnoteReference"/>
        </w:rPr>
        <w:footnoteRef/>
      </w:r>
      <w:r w:rsidRPr="001C713A">
        <w:rPr>
          <w:lang w:val="en-US"/>
        </w:rPr>
        <w:t xml:space="preserve"> Østfold Hospital in 2015, 1549 hours.</w:t>
      </w:r>
    </w:p>
  </w:footnote>
  <w:footnote w:id="29">
    <w:p w:rsidR="007A1590" w:rsidRPr="00D86841" w:rsidRDefault="007A1590" w:rsidP="008206C3">
      <w:pPr>
        <w:pStyle w:val="FootnoteText"/>
        <w:rPr>
          <w:sz w:val="15"/>
          <w:lang w:val="en-US"/>
        </w:rPr>
      </w:pPr>
      <w:r>
        <w:rPr>
          <w:rStyle w:val="FootnoteReference"/>
        </w:rPr>
        <w:footnoteRef/>
      </w:r>
      <w:r w:rsidRPr="00C15B0B">
        <w:rPr>
          <w:lang w:val="en-US"/>
        </w:rPr>
        <w:t xml:space="preserve"> </w:t>
      </w:r>
      <w:r>
        <w:rPr>
          <w:rFonts w:ascii="Times New Roman" w:eastAsia="Times New Roman" w:hAnsi="Times New Roman" w:cs="Times New Roman"/>
          <w:color w:val="222222"/>
          <w:szCs w:val="24"/>
          <w:lang w:val="en-US" w:eastAsia="nb-NO"/>
        </w:rPr>
        <w:t>Oslo District Court, 21 November 2014; 14-163619TVI-OTIR/04.</w:t>
      </w:r>
    </w:p>
  </w:footnote>
  <w:footnote w:id="30">
    <w:p w:rsidR="007A1590" w:rsidRPr="001C713A" w:rsidRDefault="007A1590" w:rsidP="008206C3">
      <w:pPr>
        <w:pStyle w:val="FootnoteText"/>
        <w:rPr>
          <w:lang w:val="en-US"/>
        </w:rPr>
      </w:pPr>
      <w:r>
        <w:rPr>
          <w:rStyle w:val="FootnoteReference"/>
        </w:rPr>
        <w:footnoteRef/>
      </w:r>
      <w:r w:rsidRPr="00C15B0B">
        <w:rPr>
          <w:lang w:val="en-US"/>
        </w:rPr>
        <w:t xml:space="preserve"> </w:t>
      </w:r>
      <w:r>
        <w:rPr>
          <w:rFonts w:ascii="Times New Roman" w:eastAsia="Times New Roman" w:hAnsi="Times New Roman" w:cs="Times New Roman"/>
          <w:color w:val="222222"/>
          <w:szCs w:val="24"/>
          <w:lang w:val="en-US" w:eastAsia="nb-NO"/>
        </w:rPr>
        <w:t>Borgating Court of Appeal, 23 March 2015; LB-2015-13924.</w:t>
      </w:r>
    </w:p>
    <w:p w:rsidR="007A1590" w:rsidRPr="00C15B0B" w:rsidRDefault="007A1590" w:rsidP="007A1590">
      <w:pPr>
        <w:pStyle w:val="FootnoteText"/>
        <w:rPr>
          <w:lang w:val="en-US"/>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642DD"/>
    <w:multiLevelType w:val="hybridMultilevel"/>
    <w:tmpl w:val="378667B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BB643AA"/>
    <w:multiLevelType w:val="hybridMultilevel"/>
    <w:tmpl w:val="F23EFDE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4D5211F1"/>
    <w:multiLevelType w:val="multilevel"/>
    <w:tmpl w:val="9C367374"/>
    <w:lvl w:ilvl="0">
      <w:start w:val="1"/>
      <w:numFmt w:val="decimal"/>
      <w:lvlText w:val="%1."/>
      <w:lvlJc w:val="left"/>
      <w:pPr>
        <w:ind w:left="360" w:hanging="360"/>
      </w:pPr>
      <w:rPr>
        <w:rFonts w:hint="default"/>
        <w:b/>
        <w:color w:val="2E74B5" w:themeColor="accent1" w:themeShade="BF"/>
        <w:sz w:val="32"/>
        <w:szCs w:val="32"/>
      </w:rPr>
    </w:lvl>
    <w:lvl w:ilvl="1">
      <w:start w:val="1"/>
      <w:numFmt w:val="lowerLetter"/>
      <w:lvlText w:val="%2."/>
      <w:lvlJc w:val="left"/>
      <w:pPr>
        <w:ind w:left="1080" w:hanging="360"/>
      </w:pPr>
      <w:rPr>
        <w:sz w:val="28"/>
        <w:szCs w:val="28"/>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15:restartNumberingAfterBreak="0">
    <w:nsid w:val="50773518"/>
    <w:multiLevelType w:val="hybridMultilevel"/>
    <w:tmpl w:val="11403522"/>
    <w:lvl w:ilvl="0" w:tplc="1DBAEFAA">
      <w:start w:val="19"/>
      <w:numFmt w:val="decimal"/>
      <w:lvlText w:val="%1."/>
      <w:lvlJc w:val="left"/>
      <w:pPr>
        <w:ind w:left="1506" w:hanging="360"/>
      </w:pPr>
      <w:rPr>
        <w:rFonts w:hint="default"/>
        <w:b w:val="0"/>
      </w:rPr>
    </w:lvl>
    <w:lvl w:ilvl="1" w:tplc="04140019" w:tentative="1">
      <w:start w:val="1"/>
      <w:numFmt w:val="lowerLetter"/>
      <w:lvlText w:val="%2."/>
      <w:lvlJc w:val="left"/>
      <w:pPr>
        <w:ind w:left="2226" w:hanging="360"/>
      </w:pPr>
    </w:lvl>
    <w:lvl w:ilvl="2" w:tplc="0414001B" w:tentative="1">
      <w:start w:val="1"/>
      <w:numFmt w:val="lowerRoman"/>
      <w:lvlText w:val="%3."/>
      <w:lvlJc w:val="right"/>
      <w:pPr>
        <w:ind w:left="2946" w:hanging="180"/>
      </w:pPr>
    </w:lvl>
    <w:lvl w:ilvl="3" w:tplc="0414000F" w:tentative="1">
      <w:start w:val="1"/>
      <w:numFmt w:val="decimal"/>
      <w:lvlText w:val="%4."/>
      <w:lvlJc w:val="left"/>
      <w:pPr>
        <w:ind w:left="3666" w:hanging="360"/>
      </w:pPr>
    </w:lvl>
    <w:lvl w:ilvl="4" w:tplc="04140019" w:tentative="1">
      <w:start w:val="1"/>
      <w:numFmt w:val="lowerLetter"/>
      <w:lvlText w:val="%5."/>
      <w:lvlJc w:val="left"/>
      <w:pPr>
        <w:ind w:left="4386" w:hanging="360"/>
      </w:pPr>
    </w:lvl>
    <w:lvl w:ilvl="5" w:tplc="0414001B" w:tentative="1">
      <w:start w:val="1"/>
      <w:numFmt w:val="lowerRoman"/>
      <w:lvlText w:val="%6."/>
      <w:lvlJc w:val="right"/>
      <w:pPr>
        <w:ind w:left="5106" w:hanging="180"/>
      </w:pPr>
    </w:lvl>
    <w:lvl w:ilvl="6" w:tplc="0414000F" w:tentative="1">
      <w:start w:val="1"/>
      <w:numFmt w:val="decimal"/>
      <w:lvlText w:val="%7."/>
      <w:lvlJc w:val="left"/>
      <w:pPr>
        <w:ind w:left="5826" w:hanging="360"/>
      </w:pPr>
    </w:lvl>
    <w:lvl w:ilvl="7" w:tplc="04140019" w:tentative="1">
      <w:start w:val="1"/>
      <w:numFmt w:val="lowerLetter"/>
      <w:lvlText w:val="%8."/>
      <w:lvlJc w:val="left"/>
      <w:pPr>
        <w:ind w:left="6546" w:hanging="360"/>
      </w:pPr>
    </w:lvl>
    <w:lvl w:ilvl="8" w:tplc="0414001B" w:tentative="1">
      <w:start w:val="1"/>
      <w:numFmt w:val="lowerRoman"/>
      <w:lvlText w:val="%9."/>
      <w:lvlJc w:val="right"/>
      <w:pPr>
        <w:ind w:left="7266" w:hanging="180"/>
      </w:pPr>
    </w:lvl>
  </w:abstractNum>
  <w:abstractNum w:abstractNumId="4" w15:restartNumberingAfterBreak="0">
    <w:nsid w:val="536210E0"/>
    <w:multiLevelType w:val="hybridMultilevel"/>
    <w:tmpl w:val="8DD0EE4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582E1C96"/>
    <w:multiLevelType w:val="hybridMultilevel"/>
    <w:tmpl w:val="2018A20E"/>
    <w:lvl w:ilvl="0" w:tplc="6400E364">
      <w:start w:val="1"/>
      <w:numFmt w:val="lowerLetter"/>
      <w:lvlText w:val="%1."/>
      <w:lvlJc w:val="left"/>
      <w:pPr>
        <w:tabs>
          <w:tab w:val="num" w:pos="1068"/>
        </w:tabs>
        <w:ind w:left="1068" w:hanging="360"/>
      </w:pPr>
      <w:rPr>
        <w:rFonts w:hint="default"/>
      </w:rPr>
    </w:lvl>
    <w:lvl w:ilvl="1" w:tplc="04140019" w:tentative="1">
      <w:start w:val="1"/>
      <w:numFmt w:val="lowerLetter"/>
      <w:lvlText w:val="%2."/>
      <w:lvlJc w:val="left"/>
      <w:pPr>
        <w:tabs>
          <w:tab w:val="num" w:pos="1788"/>
        </w:tabs>
        <w:ind w:left="1788" w:hanging="360"/>
      </w:pPr>
    </w:lvl>
    <w:lvl w:ilvl="2" w:tplc="0414001B" w:tentative="1">
      <w:start w:val="1"/>
      <w:numFmt w:val="lowerRoman"/>
      <w:lvlText w:val="%3."/>
      <w:lvlJc w:val="right"/>
      <w:pPr>
        <w:tabs>
          <w:tab w:val="num" w:pos="2508"/>
        </w:tabs>
        <w:ind w:left="2508" w:hanging="180"/>
      </w:pPr>
    </w:lvl>
    <w:lvl w:ilvl="3" w:tplc="0414000F" w:tentative="1">
      <w:start w:val="1"/>
      <w:numFmt w:val="decimal"/>
      <w:lvlText w:val="%4."/>
      <w:lvlJc w:val="left"/>
      <w:pPr>
        <w:tabs>
          <w:tab w:val="num" w:pos="3228"/>
        </w:tabs>
        <w:ind w:left="3228" w:hanging="360"/>
      </w:pPr>
    </w:lvl>
    <w:lvl w:ilvl="4" w:tplc="04140019" w:tentative="1">
      <w:start w:val="1"/>
      <w:numFmt w:val="lowerLetter"/>
      <w:lvlText w:val="%5."/>
      <w:lvlJc w:val="left"/>
      <w:pPr>
        <w:tabs>
          <w:tab w:val="num" w:pos="3948"/>
        </w:tabs>
        <w:ind w:left="3948" w:hanging="360"/>
      </w:pPr>
    </w:lvl>
    <w:lvl w:ilvl="5" w:tplc="0414001B" w:tentative="1">
      <w:start w:val="1"/>
      <w:numFmt w:val="lowerRoman"/>
      <w:lvlText w:val="%6."/>
      <w:lvlJc w:val="right"/>
      <w:pPr>
        <w:tabs>
          <w:tab w:val="num" w:pos="4668"/>
        </w:tabs>
        <w:ind w:left="4668" w:hanging="180"/>
      </w:pPr>
    </w:lvl>
    <w:lvl w:ilvl="6" w:tplc="0414000F" w:tentative="1">
      <w:start w:val="1"/>
      <w:numFmt w:val="decimal"/>
      <w:lvlText w:val="%7."/>
      <w:lvlJc w:val="left"/>
      <w:pPr>
        <w:tabs>
          <w:tab w:val="num" w:pos="5388"/>
        </w:tabs>
        <w:ind w:left="5388" w:hanging="360"/>
      </w:pPr>
    </w:lvl>
    <w:lvl w:ilvl="7" w:tplc="04140019" w:tentative="1">
      <w:start w:val="1"/>
      <w:numFmt w:val="lowerLetter"/>
      <w:lvlText w:val="%8."/>
      <w:lvlJc w:val="left"/>
      <w:pPr>
        <w:tabs>
          <w:tab w:val="num" w:pos="6108"/>
        </w:tabs>
        <w:ind w:left="6108" w:hanging="360"/>
      </w:pPr>
    </w:lvl>
    <w:lvl w:ilvl="8" w:tplc="0414001B" w:tentative="1">
      <w:start w:val="1"/>
      <w:numFmt w:val="lowerRoman"/>
      <w:lvlText w:val="%9."/>
      <w:lvlJc w:val="right"/>
      <w:pPr>
        <w:tabs>
          <w:tab w:val="num" w:pos="6828"/>
        </w:tabs>
        <w:ind w:left="6828" w:hanging="180"/>
      </w:pPr>
    </w:lvl>
  </w:abstractNum>
  <w:abstractNum w:abstractNumId="6" w15:restartNumberingAfterBreak="0">
    <w:nsid w:val="5E91309A"/>
    <w:multiLevelType w:val="hybridMultilevel"/>
    <w:tmpl w:val="93140F8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7" w15:restartNumberingAfterBreak="0">
    <w:nsid w:val="5F0472C5"/>
    <w:multiLevelType w:val="hybridMultilevel"/>
    <w:tmpl w:val="BB84642E"/>
    <w:lvl w:ilvl="0" w:tplc="9EFCCD28">
      <w:start w:val="1"/>
      <w:numFmt w:val="decimal"/>
      <w:lvlText w:val="%1."/>
      <w:lvlJc w:val="left"/>
      <w:pPr>
        <w:ind w:left="1698" w:hanging="552"/>
      </w:pPr>
      <w:rPr>
        <w:rFonts w:hint="default"/>
        <w:b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8" w15:restartNumberingAfterBreak="0">
    <w:nsid w:val="619F56A1"/>
    <w:multiLevelType w:val="hybridMultilevel"/>
    <w:tmpl w:val="85267FEC"/>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66EB0347"/>
    <w:multiLevelType w:val="hybridMultilevel"/>
    <w:tmpl w:val="CB341432"/>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74425C9F"/>
    <w:multiLevelType w:val="hybridMultilevel"/>
    <w:tmpl w:val="DD82483C"/>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num w:numId="1">
    <w:abstractNumId w:val="2"/>
  </w:num>
  <w:num w:numId="2">
    <w:abstractNumId w:val="6"/>
  </w:num>
  <w:num w:numId="3">
    <w:abstractNumId w:val="7"/>
  </w:num>
  <w:num w:numId="4">
    <w:abstractNumId w:val="3"/>
  </w:num>
  <w:num w:numId="5">
    <w:abstractNumId w:val="5"/>
  </w:num>
  <w:num w:numId="6">
    <w:abstractNumId w:val="10"/>
  </w:num>
  <w:num w:numId="7">
    <w:abstractNumId w:val="4"/>
  </w:num>
  <w:num w:numId="8">
    <w:abstractNumId w:val="0"/>
  </w:num>
  <w:num w:numId="9">
    <w:abstractNumId w:val="8"/>
  </w:num>
  <w:num w:numId="10">
    <w:abstractNumId w:val="9"/>
  </w:num>
  <w:num w:numId="11">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rosoft Office-bruker">
    <w15:presenceInfo w15:providerId="Windows Live" w15:userId="482c4cf982e32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7D8"/>
    <w:rsid w:val="000005CC"/>
    <w:rsid w:val="00000CC3"/>
    <w:rsid w:val="00015F63"/>
    <w:rsid w:val="00031088"/>
    <w:rsid w:val="00032256"/>
    <w:rsid w:val="00032E8F"/>
    <w:rsid w:val="00054D0C"/>
    <w:rsid w:val="00065AAE"/>
    <w:rsid w:val="0007071E"/>
    <w:rsid w:val="00084995"/>
    <w:rsid w:val="000B3C68"/>
    <w:rsid w:val="000B79FF"/>
    <w:rsid w:val="000C3A1A"/>
    <w:rsid w:val="000E13EA"/>
    <w:rsid w:val="000E57A6"/>
    <w:rsid w:val="000E5CEA"/>
    <w:rsid w:val="001041AF"/>
    <w:rsid w:val="00111B6E"/>
    <w:rsid w:val="00115690"/>
    <w:rsid w:val="001246C2"/>
    <w:rsid w:val="00130A03"/>
    <w:rsid w:val="00131F26"/>
    <w:rsid w:val="00141D35"/>
    <w:rsid w:val="00167DCE"/>
    <w:rsid w:val="00177B25"/>
    <w:rsid w:val="0019326F"/>
    <w:rsid w:val="001A53DA"/>
    <w:rsid w:val="001C3C29"/>
    <w:rsid w:val="001D5E3A"/>
    <w:rsid w:val="001F1ABE"/>
    <w:rsid w:val="002016DA"/>
    <w:rsid w:val="00210FF0"/>
    <w:rsid w:val="00225721"/>
    <w:rsid w:val="0023342E"/>
    <w:rsid w:val="0025759F"/>
    <w:rsid w:val="00263F9C"/>
    <w:rsid w:val="0028620E"/>
    <w:rsid w:val="002B4D68"/>
    <w:rsid w:val="002C2C73"/>
    <w:rsid w:val="002D0BED"/>
    <w:rsid w:val="002D3D7A"/>
    <w:rsid w:val="002D4330"/>
    <w:rsid w:val="002D7807"/>
    <w:rsid w:val="002E02DE"/>
    <w:rsid w:val="002E12C7"/>
    <w:rsid w:val="002E49CF"/>
    <w:rsid w:val="002E68D9"/>
    <w:rsid w:val="00301A4E"/>
    <w:rsid w:val="003164D8"/>
    <w:rsid w:val="00327592"/>
    <w:rsid w:val="00334F67"/>
    <w:rsid w:val="00354D0C"/>
    <w:rsid w:val="00356801"/>
    <w:rsid w:val="0037175B"/>
    <w:rsid w:val="00384A65"/>
    <w:rsid w:val="00394F3F"/>
    <w:rsid w:val="003A6287"/>
    <w:rsid w:val="003C0566"/>
    <w:rsid w:val="003C1379"/>
    <w:rsid w:val="003D2429"/>
    <w:rsid w:val="003D5E50"/>
    <w:rsid w:val="003D69B9"/>
    <w:rsid w:val="003F008B"/>
    <w:rsid w:val="003F3794"/>
    <w:rsid w:val="00434341"/>
    <w:rsid w:val="004359B1"/>
    <w:rsid w:val="0044795C"/>
    <w:rsid w:val="00456004"/>
    <w:rsid w:val="0046503E"/>
    <w:rsid w:val="00465365"/>
    <w:rsid w:val="00480CF2"/>
    <w:rsid w:val="00487768"/>
    <w:rsid w:val="00494288"/>
    <w:rsid w:val="00495E3A"/>
    <w:rsid w:val="004A2057"/>
    <w:rsid w:val="004A5F40"/>
    <w:rsid w:val="004B06CE"/>
    <w:rsid w:val="004B18FE"/>
    <w:rsid w:val="004B4602"/>
    <w:rsid w:val="004B4D98"/>
    <w:rsid w:val="004F5FB1"/>
    <w:rsid w:val="004F7D63"/>
    <w:rsid w:val="00516C24"/>
    <w:rsid w:val="00526D50"/>
    <w:rsid w:val="005309AF"/>
    <w:rsid w:val="00536A8F"/>
    <w:rsid w:val="0054481A"/>
    <w:rsid w:val="00554BB4"/>
    <w:rsid w:val="00555FA2"/>
    <w:rsid w:val="00576B5A"/>
    <w:rsid w:val="00582DD8"/>
    <w:rsid w:val="005C3956"/>
    <w:rsid w:val="005E2407"/>
    <w:rsid w:val="005F1872"/>
    <w:rsid w:val="005F2B86"/>
    <w:rsid w:val="00600A94"/>
    <w:rsid w:val="006119F0"/>
    <w:rsid w:val="006505A5"/>
    <w:rsid w:val="0065547D"/>
    <w:rsid w:val="006621C0"/>
    <w:rsid w:val="006806B3"/>
    <w:rsid w:val="006A4D66"/>
    <w:rsid w:val="006B67E7"/>
    <w:rsid w:val="006C50C8"/>
    <w:rsid w:val="006E644F"/>
    <w:rsid w:val="006F16CB"/>
    <w:rsid w:val="00700AD7"/>
    <w:rsid w:val="00726F61"/>
    <w:rsid w:val="007365B5"/>
    <w:rsid w:val="0076011F"/>
    <w:rsid w:val="0076372E"/>
    <w:rsid w:val="00764D54"/>
    <w:rsid w:val="0076649F"/>
    <w:rsid w:val="0078064E"/>
    <w:rsid w:val="00794A05"/>
    <w:rsid w:val="00795151"/>
    <w:rsid w:val="00797F84"/>
    <w:rsid w:val="007A1590"/>
    <w:rsid w:val="007A5B82"/>
    <w:rsid w:val="007D0B39"/>
    <w:rsid w:val="007D4B24"/>
    <w:rsid w:val="007D4DD0"/>
    <w:rsid w:val="007D691C"/>
    <w:rsid w:val="007D7A1B"/>
    <w:rsid w:val="008048B3"/>
    <w:rsid w:val="008206C3"/>
    <w:rsid w:val="008208C2"/>
    <w:rsid w:val="00823C7E"/>
    <w:rsid w:val="008450A8"/>
    <w:rsid w:val="008564EC"/>
    <w:rsid w:val="00856E6D"/>
    <w:rsid w:val="00857675"/>
    <w:rsid w:val="008865BE"/>
    <w:rsid w:val="00887B9F"/>
    <w:rsid w:val="008911D9"/>
    <w:rsid w:val="008921D3"/>
    <w:rsid w:val="008B215A"/>
    <w:rsid w:val="008C6F27"/>
    <w:rsid w:val="008E5B4D"/>
    <w:rsid w:val="009109D2"/>
    <w:rsid w:val="00915311"/>
    <w:rsid w:val="00925868"/>
    <w:rsid w:val="009659A5"/>
    <w:rsid w:val="009712B2"/>
    <w:rsid w:val="00972AE2"/>
    <w:rsid w:val="00981455"/>
    <w:rsid w:val="00984D02"/>
    <w:rsid w:val="009A04AF"/>
    <w:rsid w:val="009A1892"/>
    <w:rsid w:val="009A3FAE"/>
    <w:rsid w:val="009C2482"/>
    <w:rsid w:val="009C6B78"/>
    <w:rsid w:val="009C748A"/>
    <w:rsid w:val="009E1939"/>
    <w:rsid w:val="009E67D8"/>
    <w:rsid w:val="009E7113"/>
    <w:rsid w:val="00A033C0"/>
    <w:rsid w:val="00A04092"/>
    <w:rsid w:val="00A04777"/>
    <w:rsid w:val="00A10548"/>
    <w:rsid w:val="00A22058"/>
    <w:rsid w:val="00A4081F"/>
    <w:rsid w:val="00A8517D"/>
    <w:rsid w:val="00A91168"/>
    <w:rsid w:val="00AA440C"/>
    <w:rsid w:val="00AB55D5"/>
    <w:rsid w:val="00AD2E24"/>
    <w:rsid w:val="00AD7E0E"/>
    <w:rsid w:val="00AE2B67"/>
    <w:rsid w:val="00AE4241"/>
    <w:rsid w:val="00AF4DA0"/>
    <w:rsid w:val="00B05D6C"/>
    <w:rsid w:val="00B05F08"/>
    <w:rsid w:val="00B26B67"/>
    <w:rsid w:val="00B342C7"/>
    <w:rsid w:val="00B42C9A"/>
    <w:rsid w:val="00B56071"/>
    <w:rsid w:val="00B64ACB"/>
    <w:rsid w:val="00B73714"/>
    <w:rsid w:val="00BC140E"/>
    <w:rsid w:val="00BC2041"/>
    <w:rsid w:val="00BC6E56"/>
    <w:rsid w:val="00BD36D0"/>
    <w:rsid w:val="00BF2252"/>
    <w:rsid w:val="00BF67F4"/>
    <w:rsid w:val="00C15B0B"/>
    <w:rsid w:val="00C335B9"/>
    <w:rsid w:val="00C448A4"/>
    <w:rsid w:val="00C47B20"/>
    <w:rsid w:val="00C50F28"/>
    <w:rsid w:val="00C51A5A"/>
    <w:rsid w:val="00C57355"/>
    <w:rsid w:val="00C57914"/>
    <w:rsid w:val="00C6398B"/>
    <w:rsid w:val="00C71296"/>
    <w:rsid w:val="00C81BFA"/>
    <w:rsid w:val="00C83851"/>
    <w:rsid w:val="00C84529"/>
    <w:rsid w:val="00C85600"/>
    <w:rsid w:val="00C87633"/>
    <w:rsid w:val="00C87F72"/>
    <w:rsid w:val="00CB1018"/>
    <w:rsid w:val="00CC5CAF"/>
    <w:rsid w:val="00CC6C9E"/>
    <w:rsid w:val="00CC6DF5"/>
    <w:rsid w:val="00CD2682"/>
    <w:rsid w:val="00CD66A1"/>
    <w:rsid w:val="00CE11FD"/>
    <w:rsid w:val="00CE155B"/>
    <w:rsid w:val="00CF5E93"/>
    <w:rsid w:val="00D01459"/>
    <w:rsid w:val="00D03064"/>
    <w:rsid w:val="00D367F0"/>
    <w:rsid w:val="00D3720F"/>
    <w:rsid w:val="00D53BAB"/>
    <w:rsid w:val="00D627B3"/>
    <w:rsid w:val="00D72071"/>
    <w:rsid w:val="00D81B84"/>
    <w:rsid w:val="00D82BA4"/>
    <w:rsid w:val="00DA3D39"/>
    <w:rsid w:val="00DD0551"/>
    <w:rsid w:val="00DD3009"/>
    <w:rsid w:val="00DF75B3"/>
    <w:rsid w:val="00E142B8"/>
    <w:rsid w:val="00E35C1A"/>
    <w:rsid w:val="00E5297A"/>
    <w:rsid w:val="00E56FDF"/>
    <w:rsid w:val="00E73F5B"/>
    <w:rsid w:val="00E74EBC"/>
    <w:rsid w:val="00E77212"/>
    <w:rsid w:val="00E92369"/>
    <w:rsid w:val="00EA4BB6"/>
    <w:rsid w:val="00EA6F4C"/>
    <w:rsid w:val="00EB3DBF"/>
    <w:rsid w:val="00ED1F32"/>
    <w:rsid w:val="00ED5B8A"/>
    <w:rsid w:val="00EE2820"/>
    <w:rsid w:val="00EE40F7"/>
    <w:rsid w:val="00EF4A96"/>
    <w:rsid w:val="00F17EFB"/>
    <w:rsid w:val="00F31544"/>
    <w:rsid w:val="00F463F7"/>
    <w:rsid w:val="00F57F0F"/>
    <w:rsid w:val="00F63265"/>
    <w:rsid w:val="00F8192A"/>
    <w:rsid w:val="00F9358D"/>
    <w:rsid w:val="00F944B3"/>
    <w:rsid w:val="00FB2523"/>
    <w:rsid w:val="00FC3B06"/>
    <w:rsid w:val="00FE5635"/>
    <w:rsid w:val="00FE5924"/>
    <w:rsid w:val="00FF734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0616A3-4E8B-4D7A-A74B-A6AD4E37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Char,Footnote Reference1,fn,footnotes,Footnote Text Char2 Char,Footnote Text Char Char1 Char"/>
    <w:basedOn w:val="Normal"/>
    <w:link w:val="FootnoteTextChar"/>
    <w:uiPriority w:val="99"/>
    <w:unhideWhenUsed/>
    <w:qFormat/>
    <w:rsid w:val="00225721"/>
    <w:pPr>
      <w:spacing w:after="0"/>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n Char,footnotes Char"/>
    <w:basedOn w:val="DefaultParagraphFont"/>
    <w:link w:val="FootnoteText"/>
    <w:uiPriority w:val="99"/>
    <w:rsid w:val="00225721"/>
    <w:rPr>
      <w:sz w:val="20"/>
      <w:szCs w:val="20"/>
    </w:rPr>
  </w:style>
  <w:style w:type="character" w:styleId="FootnoteReference">
    <w:name w:val="footnote reference"/>
    <w:aliases w:val="4_G,Footnote number,Footnotes refss,Footnote Refernece,callout,Footnote Reference Superscript,Footnote Reference Number,BVI fnr"/>
    <w:basedOn w:val="DefaultParagraphFont"/>
    <w:uiPriority w:val="99"/>
    <w:unhideWhenUsed/>
    <w:qFormat/>
    <w:rsid w:val="00225721"/>
    <w:rPr>
      <w:vertAlign w:val="superscript"/>
    </w:rPr>
  </w:style>
  <w:style w:type="character" w:customStyle="1" w:styleId="sessionsubtitle">
    <w:name w:val="sessionsubtitle"/>
    <w:basedOn w:val="DefaultParagraphFont"/>
    <w:rsid w:val="00B342C7"/>
  </w:style>
  <w:style w:type="paragraph" w:styleId="NormalWeb">
    <w:name w:val="Normal (Web)"/>
    <w:basedOn w:val="Normal"/>
    <w:uiPriority w:val="99"/>
    <w:rsid w:val="007365B5"/>
    <w:pPr>
      <w:spacing w:before="100" w:beforeAutospacing="1" w:after="100" w:afterAutospacing="1"/>
    </w:pPr>
    <w:rPr>
      <w:rFonts w:ascii="Times New Roman" w:eastAsia="Times New Roman" w:hAnsi="Times New Roman" w:cs="Times New Roman"/>
      <w:sz w:val="24"/>
      <w:szCs w:val="24"/>
      <w:lang w:eastAsia="nb-NO"/>
    </w:rPr>
  </w:style>
  <w:style w:type="paragraph" w:styleId="ListParagraph">
    <w:name w:val="List Paragraph"/>
    <w:basedOn w:val="Normal"/>
    <w:uiPriority w:val="99"/>
    <w:qFormat/>
    <w:rsid w:val="000B79FF"/>
    <w:pPr>
      <w:ind w:left="720"/>
      <w:contextualSpacing/>
    </w:pPr>
  </w:style>
  <w:style w:type="paragraph" w:customStyle="1" w:styleId="Default">
    <w:name w:val="Default"/>
    <w:rsid w:val="002B4D68"/>
    <w:pPr>
      <w:autoSpaceDE w:val="0"/>
      <w:autoSpaceDN w:val="0"/>
      <w:adjustRightInd w:val="0"/>
      <w:spacing w:after="0"/>
    </w:pPr>
    <w:rPr>
      <w:rFonts w:ascii="Times New Roman" w:eastAsia="Times New Roman" w:hAnsi="Times New Roman" w:cs="Times New Roman"/>
      <w:color w:val="000000"/>
      <w:sz w:val="24"/>
      <w:szCs w:val="24"/>
      <w:lang w:eastAsia="nb-NO"/>
    </w:rPr>
  </w:style>
  <w:style w:type="paragraph" w:customStyle="1" w:styleId="SingleTxtG">
    <w:name w:val="_ Single Txt_G"/>
    <w:basedOn w:val="Normal"/>
    <w:link w:val="SingleTxtGChar"/>
    <w:rsid w:val="008E5B4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8E5B4D"/>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C81BFA"/>
    <w:pPr>
      <w:tabs>
        <w:tab w:val="center" w:pos="4536"/>
        <w:tab w:val="right" w:pos="9072"/>
      </w:tabs>
      <w:spacing w:after="0"/>
    </w:pPr>
  </w:style>
  <w:style w:type="character" w:customStyle="1" w:styleId="HeaderChar">
    <w:name w:val="Header Char"/>
    <w:basedOn w:val="DefaultParagraphFont"/>
    <w:link w:val="Header"/>
    <w:uiPriority w:val="99"/>
    <w:rsid w:val="00C81BFA"/>
  </w:style>
  <w:style w:type="paragraph" w:styleId="Footer">
    <w:name w:val="footer"/>
    <w:basedOn w:val="Normal"/>
    <w:link w:val="FooterChar"/>
    <w:uiPriority w:val="99"/>
    <w:unhideWhenUsed/>
    <w:rsid w:val="00C81BFA"/>
    <w:pPr>
      <w:tabs>
        <w:tab w:val="center" w:pos="4536"/>
        <w:tab w:val="right" w:pos="9072"/>
      </w:tabs>
      <w:spacing w:after="0"/>
    </w:pPr>
  </w:style>
  <w:style w:type="character" w:customStyle="1" w:styleId="FooterChar">
    <w:name w:val="Footer Char"/>
    <w:basedOn w:val="DefaultParagraphFont"/>
    <w:link w:val="Footer"/>
    <w:uiPriority w:val="99"/>
    <w:rsid w:val="00C81BFA"/>
  </w:style>
  <w:style w:type="character" w:styleId="Hyperlink">
    <w:name w:val="Hyperlink"/>
    <w:basedOn w:val="DefaultParagraphFont"/>
    <w:rsid w:val="009C2482"/>
    <w:rPr>
      <w:color w:val="0000FF"/>
      <w:u w:val="single"/>
    </w:rPr>
  </w:style>
  <w:style w:type="paragraph" w:customStyle="1" w:styleId="Fargerikliste-uthevingsfarge11">
    <w:name w:val="Fargerik liste - uthevingsfarge 11"/>
    <w:basedOn w:val="Normal"/>
    <w:qFormat/>
    <w:rsid w:val="009C2482"/>
    <w:pPr>
      <w:spacing w:after="200" w:line="276" w:lineRule="auto"/>
      <w:ind w:left="720"/>
      <w:contextualSpacing/>
    </w:pPr>
    <w:rPr>
      <w:rFonts w:ascii="Calibri" w:eastAsia="Calibri" w:hAnsi="Calibri" w:cs="Times New Roman"/>
    </w:rPr>
  </w:style>
  <w:style w:type="paragraph" w:styleId="EndnoteText">
    <w:name w:val="endnote text"/>
    <w:basedOn w:val="Normal"/>
    <w:link w:val="EndnoteTextChar"/>
    <w:rsid w:val="005E2407"/>
    <w:pPr>
      <w:spacing w:after="0"/>
    </w:pPr>
    <w:rPr>
      <w:rFonts w:ascii="Times New Roman" w:eastAsia="Times New Roman" w:hAnsi="Times New Roman" w:cs="Times New Roman"/>
      <w:sz w:val="20"/>
      <w:szCs w:val="20"/>
      <w:lang w:eastAsia="nb-NO"/>
    </w:rPr>
  </w:style>
  <w:style w:type="character" w:customStyle="1" w:styleId="EndnoteTextChar">
    <w:name w:val="Endnote Text Char"/>
    <w:basedOn w:val="DefaultParagraphFont"/>
    <w:link w:val="EndnoteText"/>
    <w:uiPriority w:val="99"/>
    <w:rsid w:val="005E2407"/>
    <w:rPr>
      <w:rFonts w:ascii="Times New Roman" w:eastAsia="Times New Roman" w:hAnsi="Times New Roman" w:cs="Times New Roman"/>
      <w:sz w:val="20"/>
      <w:szCs w:val="20"/>
      <w:lang w:eastAsia="nb-NO"/>
    </w:rPr>
  </w:style>
  <w:style w:type="paragraph" w:styleId="PlainText">
    <w:name w:val="Plain Text"/>
    <w:basedOn w:val="Normal"/>
    <w:link w:val="PlainTextChar"/>
    <w:uiPriority w:val="99"/>
    <w:unhideWhenUsed/>
    <w:rsid w:val="003A6287"/>
    <w:pPr>
      <w:spacing w:after="0"/>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3A6287"/>
    <w:rPr>
      <w:rFonts w:ascii="Consolas" w:eastAsia="Calibri" w:hAnsi="Consolas" w:cs="Times New Roman"/>
      <w:sz w:val="21"/>
      <w:szCs w:val="21"/>
    </w:rPr>
  </w:style>
  <w:style w:type="character" w:styleId="EndnoteReference">
    <w:name w:val="endnote reference"/>
    <w:aliases w:val="1_G"/>
    <w:rsid w:val="00797F84"/>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so.no" TargetMode="External"/><Relationship Id="rId13" Type="http://schemas.openxmlformats.org/officeDocument/2006/relationships/hyperlink" Target="mailto:mette.elling@gmail.com" TargetMode="Externa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liv.skree@hot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j.orefellen@nchr.uio.no" TargetMode="External"/><Relationship Id="rId5" Type="http://schemas.openxmlformats.org/officeDocument/2006/relationships/webSettings" Target="webSettings.xml"/><Relationship Id="rId15" Type="http://schemas.openxmlformats.org/officeDocument/2006/relationships/hyperlink" Target="mailto:post@wso.no"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so.no/www/?nav=news" TargetMode="External"/><Relationship Id="rId14" Type="http://schemas.openxmlformats.org/officeDocument/2006/relationships/hyperlink" Target="http://www.wso.no"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spcommreports.ohchr.org/TMResultsBase/DownLoadFile?gId=60255" TargetMode="External"/><Relationship Id="rId7" Type="http://schemas.openxmlformats.org/officeDocument/2006/relationships/hyperlink" Target="https://helsedirektoratet.no/Lists/Publikasjoner/Attachments/1161/Rapport%20om%20tvang%20IS-2452.pdf" TargetMode="External"/><Relationship Id="rId2" Type="http://schemas.openxmlformats.org/officeDocument/2006/relationships/hyperlink" Target="https://spcommreports.ohchr.org/TMResultsBase/DownLoadPublicCommunicationFile?gId=22955" TargetMode="External"/><Relationship Id="rId1" Type="http://schemas.openxmlformats.org/officeDocument/2006/relationships/hyperlink" Target="https://wcd.coe.int/ViewDoc.jsp?Ref=CommDH(2015)9&amp;Language=lanEnglish" TargetMode="External"/><Relationship Id="rId6" Type="http://schemas.openxmlformats.org/officeDocument/2006/relationships/hyperlink" Target="http://www.tvangsforskning.no/noekkeltall_tvang/cms/83" TargetMode="External"/><Relationship Id="rId5" Type="http://schemas.openxmlformats.org/officeDocument/2006/relationships/hyperlink" Target="http://www2.ohchr.org/english/bodies/hrcouncil/docs/16session/A.HRC.16.52.Add.1_EFSonly.pdf" TargetMode="External"/><Relationship Id="rId4" Type="http://schemas.openxmlformats.org/officeDocument/2006/relationships/hyperlink" Target="http://www2.ohchr.org/english/bodies/hrcouncil/docs/13session/A.HRC.13.39.Add.1_EFS.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52163F-0D62-449C-A5C0-0ACDE2E0D139}"/>
</file>

<file path=customXml/itemProps2.xml><?xml version="1.0" encoding="utf-8"?>
<ds:datastoreItem xmlns:ds="http://schemas.openxmlformats.org/officeDocument/2006/customXml" ds:itemID="{EE8A7F9F-4EA3-4AE5-B916-98917856094F}"/>
</file>

<file path=customXml/itemProps3.xml><?xml version="1.0" encoding="utf-8"?>
<ds:datastoreItem xmlns:ds="http://schemas.openxmlformats.org/officeDocument/2006/customXml" ds:itemID="{BCB600CB-EF97-4209-8C50-4162E6E0F3F6}"/>
</file>

<file path=customXml/itemProps4.xml><?xml version="1.0" encoding="utf-8"?>
<ds:datastoreItem xmlns:ds="http://schemas.openxmlformats.org/officeDocument/2006/customXml" ds:itemID="{198B7546-BCFF-4DCA-B473-FF980EBB408E}"/>
</file>

<file path=docProps/app.xml><?xml version="1.0" encoding="utf-8"?>
<Properties xmlns="http://schemas.openxmlformats.org/officeDocument/2006/extended-properties" xmlns:vt="http://schemas.openxmlformats.org/officeDocument/2006/docPropsVTypes">
  <Template>Normal.dotm</Template>
  <TotalTime>1</TotalTime>
  <Pages>11</Pages>
  <Words>2719</Words>
  <Characters>15501</Characters>
  <Application>Microsoft Office Word</Application>
  <DocSecurity>4</DocSecurity>
  <Lines>129</Lines>
  <Paragraphs>36</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Hege</dc:creator>
  <cp:keywords/>
  <dc:description/>
  <cp:lastModifiedBy>OUKO Robert</cp:lastModifiedBy>
  <cp:revision>2</cp:revision>
  <dcterms:created xsi:type="dcterms:W3CDTF">2018-09-07T14:01:00Z</dcterms:created>
  <dcterms:modified xsi:type="dcterms:W3CDTF">2018-09-07T14:01:00Z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