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E098C" w14:textId="77777777" w:rsidR="000E03A6" w:rsidRDefault="000E03A6"/>
    <w:p w14:paraId="6A2A4E43" w14:textId="77777777" w:rsidR="007C02E7" w:rsidRDefault="007C02E7" w:rsidP="000E03A6">
      <w:pPr>
        <w:pStyle w:val="Title"/>
        <w:jc w:val="center"/>
        <w:rPr>
          <w:sz w:val="36"/>
          <w:szCs w:val="36"/>
        </w:rPr>
      </w:pPr>
    </w:p>
    <w:p w14:paraId="26CF45E9" w14:textId="77777777" w:rsidR="007C02E7" w:rsidRDefault="007C02E7" w:rsidP="000E03A6">
      <w:pPr>
        <w:pStyle w:val="Title"/>
        <w:jc w:val="center"/>
        <w:rPr>
          <w:sz w:val="36"/>
          <w:szCs w:val="36"/>
        </w:rPr>
      </w:pPr>
    </w:p>
    <w:p w14:paraId="6D790513" w14:textId="4181A62D" w:rsidR="00FA1A3F" w:rsidRDefault="002A4EBE" w:rsidP="000E03A6">
      <w:pPr>
        <w:pStyle w:val="Title"/>
        <w:jc w:val="center"/>
        <w:rPr>
          <w:sz w:val="36"/>
          <w:szCs w:val="36"/>
        </w:rPr>
      </w:pPr>
      <w:r>
        <w:rPr>
          <w:sz w:val="36"/>
          <w:szCs w:val="36"/>
        </w:rPr>
        <w:t>Malaysia</w:t>
      </w:r>
      <w:r w:rsidR="007C02E7" w:rsidRPr="007C02E7">
        <w:rPr>
          <w:sz w:val="36"/>
          <w:szCs w:val="36"/>
        </w:rPr>
        <w:t xml:space="preserve">: A BRIEF ON </w:t>
      </w:r>
      <w:r w:rsidR="00FA1A3F">
        <w:rPr>
          <w:sz w:val="36"/>
          <w:szCs w:val="36"/>
        </w:rPr>
        <w:t>EQUA</w:t>
      </w:r>
      <w:r>
        <w:rPr>
          <w:sz w:val="36"/>
          <w:szCs w:val="36"/>
        </w:rPr>
        <w:t>L</w:t>
      </w:r>
      <w:r w:rsidR="00FA1A3F">
        <w:rPr>
          <w:sz w:val="36"/>
          <w:szCs w:val="36"/>
        </w:rPr>
        <w:t>ITY AND NON-DISCRIMINATION, CHILD MARRIAGE,</w:t>
      </w:r>
      <w:r w:rsidR="00522960">
        <w:rPr>
          <w:sz w:val="36"/>
          <w:szCs w:val="36"/>
        </w:rPr>
        <w:t xml:space="preserve"> and</w:t>
      </w:r>
      <w:r w:rsidR="00FA1A3F">
        <w:rPr>
          <w:sz w:val="36"/>
          <w:szCs w:val="36"/>
        </w:rPr>
        <w:t xml:space="preserve"> EDUCATION</w:t>
      </w:r>
    </w:p>
    <w:p w14:paraId="399121CB" w14:textId="53D5C8C8" w:rsidR="000E03A6" w:rsidRDefault="00FA1A3F" w:rsidP="000E03A6">
      <w:pPr>
        <w:pStyle w:val="Title"/>
        <w:jc w:val="center"/>
        <w:rPr>
          <w:sz w:val="36"/>
          <w:szCs w:val="36"/>
        </w:rPr>
      </w:pPr>
      <w:r>
        <w:rPr>
          <w:sz w:val="36"/>
          <w:szCs w:val="36"/>
        </w:rPr>
        <w:t xml:space="preserve">(CRC ARTICLES 2, 19, 24, 28, 34, AND GENERAL COMMENT </w:t>
      </w:r>
      <w:r w:rsidR="00D73525">
        <w:rPr>
          <w:sz w:val="36"/>
          <w:szCs w:val="36"/>
        </w:rPr>
        <w:t>4)</w:t>
      </w:r>
    </w:p>
    <w:p w14:paraId="11EC8152" w14:textId="0BB723CC" w:rsidR="00FA1A3F" w:rsidRPr="00FA1A3F" w:rsidRDefault="00FA1A3F" w:rsidP="00FA1A3F"/>
    <w:p w14:paraId="0FCA2BBC" w14:textId="5E7D57D2" w:rsidR="000E03A6" w:rsidRPr="007C02E7" w:rsidRDefault="007C02E7" w:rsidP="000E03A6">
      <w:pPr>
        <w:keepNext/>
        <w:keepLines/>
        <w:spacing w:before="400" w:after="40" w:line="360" w:lineRule="auto"/>
        <w:jc w:val="center"/>
        <w:outlineLvl w:val="0"/>
        <w:rPr>
          <w:rFonts w:asciiTheme="majorHAnsi" w:eastAsiaTheme="majorEastAsia" w:hAnsiTheme="majorHAnsi" w:cstheme="majorBidi"/>
          <w:i/>
          <w:iCs/>
          <w:color w:val="253356" w:themeColor="accent1" w:themeShade="80"/>
          <w:sz w:val="24"/>
          <w:szCs w:val="24"/>
        </w:rPr>
      </w:pPr>
      <w:bookmarkStart w:id="0" w:name="_Toc53065022"/>
      <w:bookmarkStart w:id="1" w:name="_Toc53065044"/>
      <w:bookmarkStart w:id="2" w:name="_Toc53065073"/>
      <w:bookmarkStart w:id="3" w:name="_Toc53066329"/>
      <w:bookmarkStart w:id="4" w:name="_Toc53066384"/>
      <w:bookmarkStart w:id="5" w:name="_Toc61000647"/>
      <w:bookmarkStart w:id="6" w:name="_Toc61000716"/>
      <w:bookmarkStart w:id="7" w:name="_Toc61512349"/>
      <w:bookmarkStart w:id="8" w:name="_Toc61512447"/>
      <w:bookmarkStart w:id="9" w:name="_Toc182375851"/>
      <w:bookmarkStart w:id="10" w:name="_Toc182376519"/>
      <w:bookmarkStart w:id="11" w:name="_Hlk53070371"/>
      <w:r w:rsidRPr="007C02E7">
        <w:rPr>
          <w:rFonts w:asciiTheme="majorHAnsi" w:eastAsiaTheme="majorEastAsia" w:hAnsiTheme="majorHAnsi" w:cstheme="majorBidi"/>
          <w:i/>
          <w:iCs/>
          <w:color w:val="253356" w:themeColor="accent1" w:themeShade="80"/>
          <w:sz w:val="24"/>
          <w:szCs w:val="24"/>
        </w:rPr>
        <w:t>Information for</w:t>
      </w:r>
      <w:r w:rsidR="000E03A6" w:rsidRPr="007C02E7">
        <w:rPr>
          <w:rFonts w:asciiTheme="majorHAnsi" w:eastAsiaTheme="majorEastAsia" w:hAnsiTheme="majorHAnsi" w:cstheme="majorBidi"/>
          <w:i/>
          <w:iCs/>
          <w:color w:val="253356" w:themeColor="accent1" w:themeShade="80"/>
          <w:sz w:val="24"/>
          <w:szCs w:val="24"/>
        </w:rPr>
        <w:t xml:space="preserve"> the Committee on the Rights of the Child</w:t>
      </w:r>
      <w:bookmarkEnd w:id="0"/>
      <w:bookmarkEnd w:id="1"/>
      <w:bookmarkEnd w:id="2"/>
      <w:bookmarkEnd w:id="3"/>
      <w:bookmarkEnd w:id="4"/>
      <w:bookmarkEnd w:id="5"/>
      <w:bookmarkEnd w:id="6"/>
      <w:bookmarkEnd w:id="7"/>
      <w:bookmarkEnd w:id="8"/>
      <w:bookmarkEnd w:id="9"/>
      <w:bookmarkEnd w:id="10"/>
    </w:p>
    <w:p w14:paraId="2D5E6D9E" w14:textId="104598DB" w:rsidR="000E03A6" w:rsidRPr="00D73525" w:rsidRDefault="005C3383" w:rsidP="00D73525">
      <w:pPr>
        <w:keepNext/>
        <w:keepLines/>
        <w:spacing w:before="0" w:after="40" w:line="360" w:lineRule="auto"/>
        <w:jc w:val="center"/>
        <w:outlineLvl w:val="0"/>
        <w:rPr>
          <w:rFonts w:asciiTheme="majorHAnsi" w:eastAsiaTheme="majorEastAsia" w:hAnsiTheme="majorHAnsi" w:cstheme="majorBidi"/>
          <w:i/>
          <w:iCs/>
          <w:color w:val="253356" w:themeColor="accent1" w:themeShade="80"/>
          <w:sz w:val="24"/>
          <w:szCs w:val="24"/>
        </w:rPr>
      </w:pPr>
      <w:bookmarkStart w:id="12" w:name="_Toc53065023"/>
      <w:bookmarkStart w:id="13" w:name="_Toc53065045"/>
      <w:bookmarkStart w:id="14" w:name="_Toc53065074"/>
      <w:bookmarkStart w:id="15" w:name="_Toc53066330"/>
      <w:bookmarkStart w:id="16" w:name="_Toc53066385"/>
      <w:bookmarkStart w:id="17" w:name="_Toc61000648"/>
      <w:bookmarkStart w:id="18" w:name="_Toc61000717"/>
      <w:bookmarkStart w:id="19" w:name="_Toc61512350"/>
      <w:bookmarkStart w:id="20" w:name="_Toc61512448"/>
      <w:bookmarkStart w:id="21" w:name="_Toc182375852"/>
      <w:bookmarkStart w:id="22" w:name="_Toc182376520"/>
      <w:r>
        <w:rPr>
          <w:rFonts w:asciiTheme="majorHAnsi" w:eastAsiaTheme="majorEastAsia" w:hAnsiTheme="majorHAnsi" w:cstheme="majorBidi"/>
          <w:i/>
          <w:iCs/>
          <w:color w:val="253356" w:themeColor="accent1" w:themeShade="80"/>
          <w:sz w:val="24"/>
          <w:szCs w:val="24"/>
        </w:rPr>
        <w:t>100</w:t>
      </w:r>
      <w:r w:rsidR="000E03A6" w:rsidRPr="005C3383">
        <w:rPr>
          <w:rFonts w:asciiTheme="majorHAnsi" w:eastAsiaTheme="majorEastAsia" w:hAnsiTheme="majorHAnsi" w:cstheme="majorBidi"/>
          <w:i/>
          <w:iCs/>
          <w:color w:val="253356" w:themeColor="accent1" w:themeShade="80"/>
          <w:sz w:val="24"/>
          <w:szCs w:val="24"/>
          <w:vertAlign w:val="superscript"/>
        </w:rPr>
        <w:t>th</w:t>
      </w:r>
      <w:r w:rsidR="000E03A6" w:rsidRPr="007C02E7">
        <w:rPr>
          <w:rFonts w:asciiTheme="majorHAnsi" w:eastAsiaTheme="majorEastAsia" w:hAnsiTheme="majorHAnsi" w:cstheme="majorBidi"/>
          <w:i/>
          <w:iCs/>
          <w:color w:val="253356" w:themeColor="accent1" w:themeShade="80"/>
          <w:sz w:val="24"/>
          <w:szCs w:val="24"/>
        </w:rPr>
        <w:t xml:space="preserve"> Pre-Sessional Working Group, </w:t>
      </w:r>
      <w:r w:rsidR="000E03A6" w:rsidRPr="005C3383">
        <w:rPr>
          <w:rFonts w:asciiTheme="majorHAnsi" w:eastAsiaTheme="majorEastAsia" w:hAnsiTheme="majorHAnsi" w:cstheme="majorBidi"/>
          <w:i/>
          <w:iCs/>
          <w:color w:val="253356" w:themeColor="accent1" w:themeShade="80"/>
          <w:sz w:val="24"/>
          <w:szCs w:val="24"/>
        </w:rPr>
        <w:t>February 202</w:t>
      </w:r>
      <w:bookmarkEnd w:id="12"/>
      <w:bookmarkEnd w:id="13"/>
      <w:bookmarkEnd w:id="14"/>
      <w:bookmarkEnd w:id="15"/>
      <w:bookmarkEnd w:id="16"/>
      <w:bookmarkEnd w:id="17"/>
      <w:bookmarkEnd w:id="18"/>
      <w:bookmarkEnd w:id="19"/>
      <w:bookmarkEnd w:id="20"/>
      <w:bookmarkEnd w:id="21"/>
      <w:bookmarkEnd w:id="22"/>
      <w:r w:rsidRPr="005C3383">
        <w:rPr>
          <w:rFonts w:asciiTheme="majorHAnsi" w:eastAsiaTheme="majorEastAsia" w:hAnsiTheme="majorHAnsi" w:cstheme="majorBidi"/>
          <w:i/>
          <w:iCs/>
          <w:color w:val="253356" w:themeColor="accent1" w:themeShade="80"/>
          <w:sz w:val="24"/>
          <w:szCs w:val="24"/>
        </w:rPr>
        <w:t>5</w:t>
      </w:r>
    </w:p>
    <w:p w14:paraId="4DE56C6C"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757D4B11"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62B5B13A"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6F5CE731"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5A1E3CEF"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551479A9"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0D8C2443" w14:textId="77777777" w:rsidR="000E03A6" w:rsidRPr="00613BE8" w:rsidRDefault="000E03A6" w:rsidP="000E03A6">
      <w:pPr>
        <w:rPr>
          <w:rFonts w:asciiTheme="majorHAnsi" w:eastAsiaTheme="majorEastAsia" w:hAnsiTheme="majorHAnsi" w:cstheme="majorBidi"/>
          <w:iCs/>
          <w:color w:val="253356" w:themeColor="accent1" w:themeShade="80"/>
          <w:sz w:val="24"/>
          <w:szCs w:val="24"/>
        </w:rPr>
      </w:pPr>
    </w:p>
    <w:p w14:paraId="5457C5FA" w14:textId="77777777" w:rsidR="000E03A6" w:rsidRPr="00613BE8" w:rsidRDefault="000E03A6" w:rsidP="000E03A6">
      <w:pPr>
        <w:keepNext/>
        <w:keepLines/>
        <w:spacing w:before="0" w:after="40" w:line="360" w:lineRule="auto"/>
        <w:jc w:val="center"/>
        <w:outlineLvl w:val="0"/>
        <w:rPr>
          <w:rFonts w:asciiTheme="majorHAnsi" w:eastAsiaTheme="majorEastAsia" w:hAnsiTheme="majorHAnsi" w:cstheme="majorBidi"/>
          <w:b/>
          <w:iCs/>
          <w:color w:val="253356" w:themeColor="accent1" w:themeShade="80"/>
          <w:sz w:val="24"/>
          <w:szCs w:val="24"/>
        </w:rPr>
      </w:pPr>
      <w:bookmarkStart w:id="23" w:name="_Toc53065025"/>
      <w:bookmarkStart w:id="24" w:name="_Toc53065047"/>
      <w:bookmarkStart w:id="25" w:name="_Toc53065076"/>
      <w:bookmarkStart w:id="26" w:name="_Toc53066332"/>
      <w:bookmarkStart w:id="27" w:name="_Toc53066387"/>
      <w:bookmarkStart w:id="28" w:name="_Toc61000650"/>
      <w:bookmarkStart w:id="29" w:name="_Toc61000719"/>
      <w:bookmarkStart w:id="30" w:name="_Toc61512352"/>
      <w:bookmarkStart w:id="31" w:name="_Toc61512450"/>
      <w:bookmarkStart w:id="32" w:name="_Toc182375853"/>
      <w:bookmarkStart w:id="33" w:name="_Toc182376521"/>
      <w:r w:rsidRPr="00613BE8">
        <w:rPr>
          <w:rFonts w:asciiTheme="majorHAnsi" w:eastAsiaTheme="majorEastAsia" w:hAnsiTheme="majorHAnsi" w:cstheme="majorBidi"/>
          <w:b/>
          <w:iCs/>
          <w:color w:val="253356" w:themeColor="accent1" w:themeShade="80"/>
          <w:sz w:val="24"/>
          <w:szCs w:val="24"/>
        </w:rPr>
        <w:t>Submitted By</w:t>
      </w:r>
      <w:bookmarkEnd w:id="23"/>
      <w:bookmarkEnd w:id="24"/>
      <w:bookmarkEnd w:id="25"/>
      <w:bookmarkEnd w:id="26"/>
      <w:bookmarkEnd w:id="27"/>
      <w:bookmarkEnd w:id="28"/>
      <w:bookmarkEnd w:id="29"/>
      <w:bookmarkEnd w:id="30"/>
      <w:bookmarkEnd w:id="31"/>
      <w:bookmarkEnd w:id="32"/>
      <w:bookmarkEnd w:id="33"/>
    </w:p>
    <w:p w14:paraId="4652E508" w14:textId="77777777" w:rsidR="000E03A6" w:rsidRPr="00613BE8" w:rsidRDefault="000E03A6" w:rsidP="000E03A6">
      <w:pPr>
        <w:keepNext/>
        <w:keepLines/>
        <w:spacing w:before="0" w:after="40" w:line="360" w:lineRule="auto"/>
        <w:jc w:val="center"/>
        <w:outlineLvl w:val="0"/>
        <w:rPr>
          <w:rFonts w:asciiTheme="majorHAnsi" w:eastAsiaTheme="majorEastAsia" w:hAnsiTheme="majorHAnsi" w:cstheme="majorBidi"/>
          <w:iCs/>
          <w:color w:val="253356" w:themeColor="accent1" w:themeShade="80"/>
          <w:sz w:val="24"/>
          <w:szCs w:val="24"/>
        </w:rPr>
      </w:pPr>
      <w:bookmarkStart w:id="34" w:name="_Toc53065026"/>
      <w:bookmarkStart w:id="35" w:name="_Toc53065048"/>
      <w:bookmarkStart w:id="36" w:name="_Toc53065077"/>
      <w:bookmarkStart w:id="37" w:name="_Toc53066333"/>
      <w:bookmarkStart w:id="38" w:name="_Toc53066388"/>
      <w:bookmarkStart w:id="39" w:name="_Toc61000651"/>
      <w:bookmarkStart w:id="40" w:name="_Toc61000720"/>
      <w:bookmarkStart w:id="41" w:name="_Toc61512353"/>
      <w:bookmarkStart w:id="42" w:name="_Toc61512451"/>
      <w:bookmarkStart w:id="43" w:name="_Toc182375854"/>
      <w:bookmarkStart w:id="44" w:name="_Toc182376522"/>
      <w:r w:rsidRPr="00613BE8">
        <w:rPr>
          <w:rFonts w:asciiTheme="majorHAnsi" w:eastAsiaTheme="majorEastAsia" w:hAnsiTheme="majorHAnsi" w:cstheme="majorBidi"/>
          <w:iCs/>
          <w:color w:val="253356" w:themeColor="accent1" w:themeShade="80"/>
          <w:sz w:val="24"/>
          <w:szCs w:val="24"/>
        </w:rPr>
        <w:t>The WORLD Policy Analysis Center</w:t>
      </w:r>
      <w:bookmarkEnd w:id="34"/>
      <w:bookmarkEnd w:id="35"/>
      <w:bookmarkEnd w:id="36"/>
      <w:bookmarkEnd w:id="37"/>
      <w:bookmarkEnd w:id="38"/>
      <w:bookmarkEnd w:id="39"/>
      <w:bookmarkEnd w:id="40"/>
      <w:bookmarkEnd w:id="41"/>
      <w:bookmarkEnd w:id="42"/>
      <w:bookmarkEnd w:id="43"/>
      <w:bookmarkEnd w:id="44"/>
    </w:p>
    <w:p w14:paraId="75293C3E" w14:textId="77777777" w:rsidR="000E03A6" w:rsidRPr="00613BE8" w:rsidRDefault="000E03A6" w:rsidP="000E03A6">
      <w:pPr>
        <w:keepNext/>
        <w:keepLines/>
        <w:spacing w:before="0" w:after="40" w:line="360" w:lineRule="auto"/>
        <w:jc w:val="center"/>
        <w:outlineLvl w:val="0"/>
        <w:rPr>
          <w:rFonts w:asciiTheme="majorHAnsi" w:eastAsiaTheme="majorEastAsia" w:hAnsiTheme="majorHAnsi" w:cstheme="majorBidi"/>
          <w:iCs/>
          <w:color w:val="253356" w:themeColor="accent1" w:themeShade="80"/>
          <w:sz w:val="24"/>
          <w:szCs w:val="24"/>
        </w:rPr>
      </w:pPr>
      <w:bookmarkStart w:id="45" w:name="_Toc53065027"/>
      <w:bookmarkStart w:id="46" w:name="_Toc53065049"/>
      <w:bookmarkStart w:id="47" w:name="_Toc53065078"/>
      <w:bookmarkStart w:id="48" w:name="_Toc53066334"/>
      <w:bookmarkStart w:id="49" w:name="_Toc53066389"/>
      <w:bookmarkStart w:id="50" w:name="_Toc61000652"/>
      <w:bookmarkStart w:id="51" w:name="_Toc61000721"/>
      <w:bookmarkStart w:id="52" w:name="_Toc61512354"/>
      <w:bookmarkStart w:id="53" w:name="_Toc61512452"/>
      <w:bookmarkStart w:id="54" w:name="_Toc182375855"/>
      <w:bookmarkStart w:id="55" w:name="_Toc182376523"/>
      <w:r w:rsidRPr="00613BE8">
        <w:rPr>
          <w:rFonts w:asciiTheme="majorHAnsi" w:eastAsiaTheme="majorEastAsia" w:hAnsiTheme="majorHAnsi" w:cstheme="majorBidi"/>
          <w:iCs/>
          <w:color w:val="253356" w:themeColor="accent1" w:themeShade="80"/>
          <w:sz w:val="24"/>
          <w:szCs w:val="24"/>
        </w:rPr>
        <w:t>University of California, Los Angeles</w:t>
      </w:r>
      <w:bookmarkEnd w:id="45"/>
      <w:bookmarkEnd w:id="46"/>
      <w:bookmarkEnd w:id="47"/>
      <w:bookmarkEnd w:id="48"/>
      <w:bookmarkEnd w:id="49"/>
      <w:bookmarkEnd w:id="50"/>
      <w:bookmarkEnd w:id="51"/>
      <w:bookmarkEnd w:id="52"/>
      <w:bookmarkEnd w:id="53"/>
      <w:bookmarkEnd w:id="54"/>
      <w:bookmarkEnd w:id="55"/>
      <w:r w:rsidRPr="00613BE8">
        <w:rPr>
          <w:rFonts w:asciiTheme="majorHAnsi" w:eastAsiaTheme="majorEastAsia" w:hAnsiTheme="majorHAnsi" w:cstheme="majorBidi"/>
          <w:iCs/>
          <w:color w:val="253356" w:themeColor="accent1" w:themeShade="80"/>
          <w:sz w:val="24"/>
          <w:szCs w:val="24"/>
        </w:rPr>
        <w:t xml:space="preserve"> </w:t>
      </w:r>
    </w:p>
    <w:bookmarkEnd w:id="11"/>
    <w:p w14:paraId="25943A3F" w14:textId="74429948" w:rsidR="00001F72" w:rsidRDefault="00001F72">
      <w:r>
        <w:br w:type="page"/>
      </w:r>
      <w:r w:rsidR="002A4EBE">
        <w:lastRenderedPageBreak/>
        <w:tab/>
      </w:r>
    </w:p>
    <w:sdt>
      <w:sdtPr>
        <w:rPr>
          <w:caps w:val="0"/>
          <w:color w:val="auto"/>
          <w:spacing w:val="0"/>
          <w:sz w:val="20"/>
          <w:szCs w:val="20"/>
        </w:rPr>
        <w:id w:val="-327053117"/>
        <w:docPartObj>
          <w:docPartGallery w:val="Table of Contents"/>
          <w:docPartUnique/>
        </w:docPartObj>
      </w:sdtPr>
      <w:sdtEndPr>
        <w:rPr>
          <w:b/>
          <w:bCs/>
          <w:noProof/>
          <w:sz w:val="22"/>
          <w:szCs w:val="22"/>
        </w:rPr>
      </w:sdtEndPr>
      <w:sdtContent>
        <w:p w14:paraId="57A9F7E8" w14:textId="77777777" w:rsidR="000E03A6" w:rsidRPr="00797031" w:rsidRDefault="000E03A6" w:rsidP="000E03A6">
          <w:pPr>
            <w:pStyle w:val="TOCHeading"/>
            <w:rPr>
              <w:b/>
              <w:bCs/>
            </w:rPr>
          </w:pPr>
          <w:r w:rsidRPr="00797031">
            <w:rPr>
              <w:b/>
              <w:bCs/>
            </w:rPr>
            <w:t>Table of Contents</w:t>
          </w:r>
        </w:p>
        <w:p w14:paraId="1FD9CEFF" w14:textId="6B0391B5" w:rsidR="00FB4AA2" w:rsidRDefault="000E03A6">
          <w:pPr>
            <w:pStyle w:val="TOC1"/>
            <w:tabs>
              <w:tab w:val="right" w:leader="dot" w:pos="9350"/>
            </w:tabs>
            <w:rPr>
              <w:noProof/>
              <w:sz w:val="22"/>
              <w:szCs w:val="22"/>
            </w:rPr>
          </w:pPr>
          <w:r w:rsidRPr="00AE464B">
            <w:rPr>
              <w:sz w:val="22"/>
              <w:szCs w:val="22"/>
            </w:rPr>
            <w:fldChar w:fldCharType="begin"/>
          </w:r>
          <w:r w:rsidRPr="00AE464B">
            <w:rPr>
              <w:sz w:val="22"/>
              <w:szCs w:val="22"/>
            </w:rPr>
            <w:instrText xml:space="preserve"> TOC \o "1-3" \h \z \u </w:instrText>
          </w:r>
          <w:r w:rsidRPr="00AE464B">
            <w:rPr>
              <w:sz w:val="22"/>
              <w:szCs w:val="22"/>
            </w:rPr>
            <w:fldChar w:fldCharType="separate"/>
          </w:r>
          <w:hyperlink w:anchor="_Toc182376524" w:history="1">
            <w:r w:rsidR="00FB4AA2" w:rsidRPr="00CA6520">
              <w:rPr>
                <w:rStyle w:val="Hyperlink"/>
                <w:b/>
                <w:bCs/>
                <w:noProof/>
              </w:rPr>
              <w:t>Introduction</w:t>
            </w:r>
            <w:r w:rsidR="00FB4AA2">
              <w:rPr>
                <w:noProof/>
                <w:webHidden/>
              </w:rPr>
              <w:tab/>
            </w:r>
            <w:r w:rsidR="00FB4AA2">
              <w:rPr>
                <w:noProof/>
                <w:webHidden/>
              </w:rPr>
              <w:fldChar w:fldCharType="begin"/>
            </w:r>
            <w:r w:rsidR="00FB4AA2">
              <w:rPr>
                <w:noProof/>
                <w:webHidden/>
              </w:rPr>
              <w:instrText xml:space="preserve"> PAGEREF _Toc182376524 \h </w:instrText>
            </w:r>
            <w:r w:rsidR="00FB4AA2">
              <w:rPr>
                <w:noProof/>
                <w:webHidden/>
              </w:rPr>
            </w:r>
            <w:r w:rsidR="00FB4AA2">
              <w:rPr>
                <w:noProof/>
                <w:webHidden/>
              </w:rPr>
              <w:fldChar w:fldCharType="separate"/>
            </w:r>
            <w:r w:rsidR="002E4F8F">
              <w:rPr>
                <w:noProof/>
                <w:webHidden/>
              </w:rPr>
              <w:t>1</w:t>
            </w:r>
            <w:r w:rsidR="00FB4AA2">
              <w:rPr>
                <w:noProof/>
                <w:webHidden/>
              </w:rPr>
              <w:fldChar w:fldCharType="end"/>
            </w:r>
          </w:hyperlink>
        </w:p>
        <w:p w14:paraId="01E6CCEE" w14:textId="1745CF1B" w:rsidR="00FB4AA2" w:rsidRDefault="00FB4AA2">
          <w:pPr>
            <w:pStyle w:val="TOC1"/>
            <w:tabs>
              <w:tab w:val="right" w:leader="dot" w:pos="9350"/>
            </w:tabs>
            <w:rPr>
              <w:noProof/>
              <w:sz w:val="22"/>
              <w:szCs w:val="22"/>
            </w:rPr>
          </w:pPr>
          <w:hyperlink w:anchor="_Toc182376525" w:history="1">
            <w:r w:rsidRPr="00CA6520">
              <w:rPr>
                <w:rStyle w:val="Hyperlink"/>
                <w:b/>
                <w:bCs/>
                <w:noProof/>
              </w:rPr>
              <w:t>Summary of Findings and Recommendations</w:t>
            </w:r>
            <w:r>
              <w:rPr>
                <w:noProof/>
                <w:webHidden/>
              </w:rPr>
              <w:tab/>
            </w:r>
            <w:r>
              <w:rPr>
                <w:noProof/>
                <w:webHidden/>
              </w:rPr>
              <w:fldChar w:fldCharType="begin"/>
            </w:r>
            <w:r>
              <w:rPr>
                <w:noProof/>
                <w:webHidden/>
              </w:rPr>
              <w:instrText xml:space="preserve"> PAGEREF _Toc182376525 \h </w:instrText>
            </w:r>
            <w:r>
              <w:rPr>
                <w:noProof/>
                <w:webHidden/>
              </w:rPr>
            </w:r>
            <w:r>
              <w:rPr>
                <w:noProof/>
                <w:webHidden/>
              </w:rPr>
              <w:fldChar w:fldCharType="separate"/>
            </w:r>
            <w:r w:rsidR="002E4F8F">
              <w:rPr>
                <w:noProof/>
                <w:webHidden/>
              </w:rPr>
              <w:t>2</w:t>
            </w:r>
            <w:r>
              <w:rPr>
                <w:noProof/>
                <w:webHidden/>
              </w:rPr>
              <w:fldChar w:fldCharType="end"/>
            </w:r>
          </w:hyperlink>
        </w:p>
        <w:p w14:paraId="0E507418" w14:textId="0D0845AA" w:rsidR="00FB4AA2" w:rsidRDefault="00FB4AA2">
          <w:pPr>
            <w:pStyle w:val="TOC2"/>
            <w:tabs>
              <w:tab w:val="left" w:pos="660"/>
              <w:tab w:val="right" w:leader="dot" w:pos="9350"/>
            </w:tabs>
            <w:rPr>
              <w:rFonts w:eastAsiaTheme="minorEastAsia"/>
              <w:noProof/>
              <w:sz w:val="22"/>
              <w:szCs w:val="22"/>
            </w:rPr>
          </w:pPr>
          <w:hyperlink w:anchor="_Toc182376526" w:history="1">
            <w:r w:rsidRPr="00CA6520">
              <w:rPr>
                <w:rStyle w:val="Hyperlink"/>
                <w:rFonts w:ascii="Calibri Light" w:eastAsia="Times New Roman" w:hAnsi="Calibri Light" w:cs="Times New Roman"/>
                <w:bCs/>
                <w:noProof/>
              </w:rPr>
              <w:t>1.</w:t>
            </w:r>
            <w:r>
              <w:rPr>
                <w:rFonts w:eastAsiaTheme="minorEastAsia"/>
                <w:noProof/>
                <w:sz w:val="22"/>
                <w:szCs w:val="22"/>
              </w:rPr>
              <w:tab/>
            </w:r>
            <w:r w:rsidRPr="00CA6520">
              <w:rPr>
                <w:rStyle w:val="Hyperlink"/>
                <w:rFonts w:ascii="Calibri Light" w:eastAsia="Times New Roman" w:hAnsi="Calibri Light" w:cs="Times New Roman"/>
                <w:bCs/>
                <w:noProof/>
              </w:rPr>
              <w:t>General Principles: Equality and Non-Discrimination (Article 2)</w:t>
            </w:r>
            <w:r>
              <w:rPr>
                <w:noProof/>
                <w:webHidden/>
              </w:rPr>
              <w:tab/>
            </w:r>
            <w:r>
              <w:rPr>
                <w:noProof/>
                <w:webHidden/>
              </w:rPr>
              <w:fldChar w:fldCharType="begin"/>
            </w:r>
            <w:r>
              <w:rPr>
                <w:noProof/>
                <w:webHidden/>
              </w:rPr>
              <w:instrText xml:space="preserve"> PAGEREF _Toc182376526 \h </w:instrText>
            </w:r>
            <w:r>
              <w:rPr>
                <w:noProof/>
                <w:webHidden/>
              </w:rPr>
            </w:r>
            <w:r>
              <w:rPr>
                <w:noProof/>
                <w:webHidden/>
              </w:rPr>
              <w:fldChar w:fldCharType="separate"/>
            </w:r>
            <w:r w:rsidR="002E4F8F">
              <w:rPr>
                <w:noProof/>
                <w:webHidden/>
              </w:rPr>
              <w:t>2</w:t>
            </w:r>
            <w:r>
              <w:rPr>
                <w:noProof/>
                <w:webHidden/>
              </w:rPr>
              <w:fldChar w:fldCharType="end"/>
            </w:r>
          </w:hyperlink>
        </w:p>
        <w:p w14:paraId="3F8287F3" w14:textId="599242BA" w:rsidR="00FB4AA2" w:rsidRDefault="00FB4AA2">
          <w:pPr>
            <w:pStyle w:val="TOC2"/>
            <w:tabs>
              <w:tab w:val="left" w:pos="660"/>
              <w:tab w:val="right" w:leader="dot" w:pos="9350"/>
            </w:tabs>
            <w:rPr>
              <w:rFonts w:eastAsiaTheme="minorEastAsia"/>
              <w:noProof/>
              <w:sz w:val="22"/>
              <w:szCs w:val="22"/>
            </w:rPr>
          </w:pPr>
          <w:hyperlink w:anchor="_Toc182376527" w:history="1">
            <w:r w:rsidRPr="00CA6520">
              <w:rPr>
                <w:rStyle w:val="Hyperlink"/>
                <w:rFonts w:ascii="Calibri Light" w:eastAsia="Times New Roman" w:hAnsi="Calibri Light" w:cs="Times New Roman"/>
                <w:bCs/>
                <w:noProof/>
              </w:rPr>
              <w:t>2.</w:t>
            </w:r>
            <w:r>
              <w:rPr>
                <w:rFonts w:eastAsiaTheme="minorEastAsia"/>
                <w:noProof/>
                <w:sz w:val="22"/>
                <w:szCs w:val="22"/>
              </w:rPr>
              <w:tab/>
            </w:r>
            <w:r w:rsidRPr="00CA6520">
              <w:rPr>
                <w:rStyle w:val="Hyperlink"/>
                <w:rFonts w:ascii="Calibri Light" w:eastAsia="Times New Roman" w:hAnsi="Calibri Light" w:cs="Times New Roman"/>
                <w:bCs/>
                <w:noProof/>
              </w:rPr>
              <w:t>Special Protection Measures: Child Marriage (Articles 19, 24, 28, 34, and General Comment No. 4)</w:t>
            </w:r>
            <w:r>
              <w:rPr>
                <w:noProof/>
                <w:webHidden/>
              </w:rPr>
              <w:tab/>
            </w:r>
            <w:r>
              <w:rPr>
                <w:noProof/>
                <w:webHidden/>
              </w:rPr>
              <w:fldChar w:fldCharType="begin"/>
            </w:r>
            <w:r>
              <w:rPr>
                <w:noProof/>
                <w:webHidden/>
              </w:rPr>
              <w:instrText xml:space="preserve"> PAGEREF _Toc182376527 \h </w:instrText>
            </w:r>
            <w:r>
              <w:rPr>
                <w:noProof/>
                <w:webHidden/>
              </w:rPr>
            </w:r>
            <w:r>
              <w:rPr>
                <w:noProof/>
                <w:webHidden/>
              </w:rPr>
              <w:fldChar w:fldCharType="separate"/>
            </w:r>
            <w:r w:rsidR="002E4F8F">
              <w:rPr>
                <w:noProof/>
                <w:webHidden/>
              </w:rPr>
              <w:t>2</w:t>
            </w:r>
            <w:r>
              <w:rPr>
                <w:noProof/>
                <w:webHidden/>
              </w:rPr>
              <w:fldChar w:fldCharType="end"/>
            </w:r>
          </w:hyperlink>
        </w:p>
        <w:p w14:paraId="0DA64DD9" w14:textId="2ED901F1" w:rsidR="00FB4AA2" w:rsidRDefault="00FB4AA2">
          <w:pPr>
            <w:pStyle w:val="TOC2"/>
            <w:tabs>
              <w:tab w:val="left" w:pos="660"/>
              <w:tab w:val="right" w:leader="dot" w:pos="9350"/>
            </w:tabs>
            <w:rPr>
              <w:rFonts w:eastAsiaTheme="minorEastAsia"/>
              <w:noProof/>
              <w:sz w:val="22"/>
              <w:szCs w:val="22"/>
            </w:rPr>
          </w:pPr>
          <w:hyperlink w:anchor="_Toc182376528" w:history="1">
            <w:r w:rsidRPr="00CA6520">
              <w:rPr>
                <w:rStyle w:val="Hyperlink"/>
                <w:rFonts w:ascii="Calibri Light" w:eastAsia="Times New Roman" w:hAnsi="Calibri Light" w:cs="Times New Roman"/>
                <w:bCs/>
                <w:noProof/>
              </w:rPr>
              <w:t>3.</w:t>
            </w:r>
            <w:r>
              <w:rPr>
                <w:rFonts w:eastAsiaTheme="minorEastAsia"/>
                <w:noProof/>
                <w:sz w:val="22"/>
                <w:szCs w:val="22"/>
              </w:rPr>
              <w:tab/>
            </w:r>
            <w:r w:rsidRPr="00CA6520">
              <w:rPr>
                <w:rStyle w:val="Hyperlink"/>
                <w:rFonts w:ascii="Calibri Light" w:eastAsia="Times New Roman" w:hAnsi="Calibri Light" w:cs="Times New Roman"/>
                <w:bCs/>
                <w:noProof/>
              </w:rPr>
              <w:t>Special Protection Measures: Education, Leisure and Cultural Activities (Article 28)</w:t>
            </w:r>
            <w:r>
              <w:rPr>
                <w:noProof/>
                <w:webHidden/>
              </w:rPr>
              <w:tab/>
            </w:r>
            <w:r>
              <w:rPr>
                <w:noProof/>
                <w:webHidden/>
              </w:rPr>
              <w:fldChar w:fldCharType="begin"/>
            </w:r>
            <w:r>
              <w:rPr>
                <w:noProof/>
                <w:webHidden/>
              </w:rPr>
              <w:instrText xml:space="preserve"> PAGEREF _Toc182376528 \h </w:instrText>
            </w:r>
            <w:r>
              <w:rPr>
                <w:noProof/>
                <w:webHidden/>
              </w:rPr>
            </w:r>
            <w:r>
              <w:rPr>
                <w:noProof/>
                <w:webHidden/>
              </w:rPr>
              <w:fldChar w:fldCharType="separate"/>
            </w:r>
            <w:r w:rsidR="002E4F8F">
              <w:rPr>
                <w:noProof/>
                <w:webHidden/>
              </w:rPr>
              <w:t>3</w:t>
            </w:r>
            <w:r>
              <w:rPr>
                <w:noProof/>
                <w:webHidden/>
              </w:rPr>
              <w:fldChar w:fldCharType="end"/>
            </w:r>
          </w:hyperlink>
        </w:p>
        <w:p w14:paraId="6DE4E3BD" w14:textId="2DE8E375" w:rsidR="00FB4AA2" w:rsidRDefault="00FB4AA2">
          <w:pPr>
            <w:pStyle w:val="TOC1"/>
            <w:tabs>
              <w:tab w:val="right" w:leader="dot" w:pos="9350"/>
            </w:tabs>
            <w:rPr>
              <w:noProof/>
              <w:sz w:val="22"/>
              <w:szCs w:val="22"/>
            </w:rPr>
          </w:pPr>
          <w:hyperlink w:anchor="_Toc182376531" w:history="1">
            <w:r w:rsidRPr="00CA6520">
              <w:rPr>
                <w:rStyle w:val="Hyperlink"/>
                <w:b/>
                <w:bCs/>
                <w:noProof/>
              </w:rPr>
              <w:t>Detail of Constitutional and Legislative Findings</w:t>
            </w:r>
            <w:r>
              <w:rPr>
                <w:noProof/>
                <w:webHidden/>
              </w:rPr>
              <w:tab/>
            </w:r>
            <w:r>
              <w:rPr>
                <w:noProof/>
                <w:webHidden/>
              </w:rPr>
              <w:fldChar w:fldCharType="begin"/>
            </w:r>
            <w:r>
              <w:rPr>
                <w:noProof/>
                <w:webHidden/>
              </w:rPr>
              <w:instrText xml:space="preserve"> PAGEREF _Toc182376531 \h </w:instrText>
            </w:r>
            <w:r>
              <w:rPr>
                <w:noProof/>
                <w:webHidden/>
              </w:rPr>
            </w:r>
            <w:r>
              <w:rPr>
                <w:noProof/>
                <w:webHidden/>
              </w:rPr>
              <w:fldChar w:fldCharType="separate"/>
            </w:r>
            <w:r w:rsidR="002E4F8F">
              <w:rPr>
                <w:noProof/>
                <w:webHidden/>
              </w:rPr>
              <w:t>4</w:t>
            </w:r>
            <w:r>
              <w:rPr>
                <w:noProof/>
                <w:webHidden/>
              </w:rPr>
              <w:fldChar w:fldCharType="end"/>
            </w:r>
          </w:hyperlink>
        </w:p>
        <w:p w14:paraId="0101AAEC" w14:textId="090A7A19" w:rsidR="00FB4AA2" w:rsidRDefault="00FB4AA2">
          <w:pPr>
            <w:pStyle w:val="TOC2"/>
            <w:tabs>
              <w:tab w:val="left" w:pos="660"/>
              <w:tab w:val="right" w:leader="dot" w:pos="9350"/>
            </w:tabs>
            <w:rPr>
              <w:rFonts w:eastAsiaTheme="minorEastAsia"/>
              <w:noProof/>
              <w:sz w:val="22"/>
              <w:szCs w:val="22"/>
            </w:rPr>
          </w:pPr>
          <w:hyperlink w:anchor="_Toc182376532" w:history="1">
            <w:r w:rsidRPr="00CA6520">
              <w:rPr>
                <w:rStyle w:val="Hyperlink"/>
                <w:rFonts w:ascii="Calibri Light" w:eastAsia="Times New Roman" w:hAnsi="Calibri Light" w:cs="Times New Roman"/>
                <w:bCs/>
                <w:noProof/>
              </w:rPr>
              <w:t>1.</w:t>
            </w:r>
            <w:r>
              <w:rPr>
                <w:rFonts w:eastAsiaTheme="minorEastAsia"/>
                <w:noProof/>
                <w:sz w:val="22"/>
                <w:szCs w:val="22"/>
              </w:rPr>
              <w:tab/>
            </w:r>
            <w:r w:rsidRPr="00CA6520">
              <w:rPr>
                <w:rStyle w:val="Hyperlink"/>
                <w:rFonts w:ascii="Calibri Light" w:eastAsia="Times New Roman" w:hAnsi="Calibri Light" w:cs="Times New Roman"/>
                <w:bCs/>
                <w:noProof/>
              </w:rPr>
              <w:t>General Principles: Equality and Non-Discrimination (Article 2)</w:t>
            </w:r>
            <w:r>
              <w:rPr>
                <w:noProof/>
                <w:webHidden/>
              </w:rPr>
              <w:tab/>
            </w:r>
            <w:r>
              <w:rPr>
                <w:noProof/>
                <w:webHidden/>
              </w:rPr>
              <w:fldChar w:fldCharType="begin"/>
            </w:r>
            <w:r>
              <w:rPr>
                <w:noProof/>
                <w:webHidden/>
              </w:rPr>
              <w:instrText xml:space="preserve"> PAGEREF _Toc182376532 \h </w:instrText>
            </w:r>
            <w:r>
              <w:rPr>
                <w:noProof/>
                <w:webHidden/>
              </w:rPr>
            </w:r>
            <w:r>
              <w:rPr>
                <w:noProof/>
                <w:webHidden/>
              </w:rPr>
              <w:fldChar w:fldCharType="separate"/>
            </w:r>
            <w:r w:rsidR="002E4F8F">
              <w:rPr>
                <w:noProof/>
                <w:webHidden/>
              </w:rPr>
              <w:t>4</w:t>
            </w:r>
            <w:r>
              <w:rPr>
                <w:noProof/>
                <w:webHidden/>
              </w:rPr>
              <w:fldChar w:fldCharType="end"/>
            </w:r>
          </w:hyperlink>
        </w:p>
        <w:p w14:paraId="3806CA85" w14:textId="5EE5E2CC" w:rsidR="00FB4AA2" w:rsidRDefault="00FB4AA2">
          <w:pPr>
            <w:pStyle w:val="TOC2"/>
            <w:tabs>
              <w:tab w:val="left" w:pos="660"/>
              <w:tab w:val="right" w:leader="dot" w:pos="9350"/>
            </w:tabs>
            <w:rPr>
              <w:rFonts w:eastAsiaTheme="minorEastAsia"/>
              <w:noProof/>
              <w:sz w:val="22"/>
              <w:szCs w:val="22"/>
            </w:rPr>
          </w:pPr>
          <w:hyperlink w:anchor="_Toc182376533" w:history="1">
            <w:r w:rsidRPr="00CA6520">
              <w:rPr>
                <w:rStyle w:val="Hyperlink"/>
                <w:rFonts w:ascii="Calibri Light" w:eastAsia="Times New Roman" w:hAnsi="Calibri Light" w:cs="Times New Roman"/>
                <w:bCs/>
                <w:noProof/>
              </w:rPr>
              <w:t>2.</w:t>
            </w:r>
            <w:r>
              <w:rPr>
                <w:rFonts w:eastAsiaTheme="minorEastAsia"/>
                <w:noProof/>
                <w:sz w:val="22"/>
                <w:szCs w:val="22"/>
              </w:rPr>
              <w:tab/>
            </w:r>
            <w:r w:rsidRPr="00CA6520">
              <w:rPr>
                <w:rStyle w:val="Hyperlink"/>
                <w:rFonts w:ascii="Calibri Light" w:eastAsia="Times New Roman" w:hAnsi="Calibri Light" w:cs="Times New Roman"/>
                <w:bCs/>
                <w:noProof/>
              </w:rPr>
              <w:t>Special Protection Measures: Child Marriage (Articles 19, 24, 28, 34, and General Comment No. 4)</w:t>
            </w:r>
            <w:r>
              <w:rPr>
                <w:noProof/>
                <w:webHidden/>
              </w:rPr>
              <w:tab/>
            </w:r>
            <w:r>
              <w:rPr>
                <w:noProof/>
                <w:webHidden/>
              </w:rPr>
              <w:fldChar w:fldCharType="begin"/>
            </w:r>
            <w:r>
              <w:rPr>
                <w:noProof/>
                <w:webHidden/>
              </w:rPr>
              <w:instrText xml:space="preserve"> PAGEREF _Toc182376533 \h </w:instrText>
            </w:r>
            <w:r>
              <w:rPr>
                <w:noProof/>
                <w:webHidden/>
              </w:rPr>
            </w:r>
            <w:r>
              <w:rPr>
                <w:noProof/>
                <w:webHidden/>
              </w:rPr>
              <w:fldChar w:fldCharType="separate"/>
            </w:r>
            <w:r w:rsidR="002E4F8F">
              <w:rPr>
                <w:noProof/>
                <w:webHidden/>
              </w:rPr>
              <w:t>5</w:t>
            </w:r>
            <w:r>
              <w:rPr>
                <w:noProof/>
                <w:webHidden/>
              </w:rPr>
              <w:fldChar w:fldCharType="end"/>
            </w:r>
          </w:hyperlink>
        </w:p>
        <w:p w14:paraId="77941F4A" w14:textId="706B335A" w:rsidR="00FB4AA2" w:rsidRDefault="00FB4AA2">
          <w:pPr>
            <w:pStyle w:val="TOC2"/>
            <w:tabs>
              <w:tab w:val="left" w:pos="660"/>
              <w:tab w:val="right" w:leader="dot" w:pos="9350"/>
            </w:tabs>
            <w:rPr>
              <w:rFonts w:eastAsiaTheme="minorEastAsia"/>
              <w:noProof/>
              <w:sz w:val="22"/>
              <w:szCs w:val="22"/>
            </w:rPr>
          </w:pPr>
          <w:hyperlink w:anchor="_Toc182376534" w:history="1">
            <w:r w:rsidRPr="00CA6520">
              <w:rPr>
                <w:rStyle w:val="Hyperlink"/>
                <w:rFonts w:ascii="Calibri Light" w:eastAsia="Times New Roman" w:hAnsi="Calibri Light" w:cs="Times New Roman"/>
                <w:bCs/>
                <w:noProof/>
              </w:rPr>
              <w:t>3.</w:t>
            </w:r>
            <w:r>
              <w:rPr>
                <w:rFonts w:eastAsiaTheme="minorEastAsia"/>
                <w:noProof/>
                <w:sz w:val="22"/>
                <w:szCs w:val="22"/>
              </w:rPr>
              <w:tab/>
            </w:r>
            <w:r w:rsidRPr="00CA6520">
              <w:rPr>
                <w:rStyle w:val="Hyperlink"/>
                <w:rFonts w:ascii="Calibri Light" w:eastAsia="Times New Roman" w:hAnsi="Calibri Light" w:cs="Times New Roman"/>
                <w:bCs/>
                <w:noProof/>
              </w:rPr>
              <w:t>Special Protection Measures: Education, Leisure and Cultural Activities (Article 28)</w:t>
            </w:r>
            <w:r>
              <w:rPr>
                <w:noProof/>
                <w:webHidden/>
              </w:rPr>
              <w:tab/>
            </w:r>
            <w:r>
              <w:rPr>
                <w:noProof/>
                <w:webHidden/>
              </w:rPr>
              <w:fldChar w:fldCharType="begin"/>
            </w:r>
            <w:r>
              <w:rPr>
                <w:noProof/>
                <w:webHidden/>
              </w:rPr>
              <w:instrText xml:space="preserve"> PAGEREF _Toc182376534 \h </w:instrText>
            </w:r>
            <w:r>
              <w:rPr>
                <w:noProof/>
                <w:webHidden/>
              </w:rPr>
            </w:r>
            <w:r>
              <w:rPr>
                <w:noProof/>
                <w:webHidden/>
              </w:rPr>
              <w:fldChar w:fldCharType="separate"/>
            </w:r>
            <w:r w:rsidR="002E4F8F">
              <w:rPr>
                <w:noProof/>
                <w:webHidden/>
              </w:rPr>
              <w:t>6</w:t>
            </w:r>
            <w:r>
              <w:rPr>
                <w:noProof/>
                <w:webHidden/>
              </w:rPr>
              <w:fldChar w:fldCharType="end"/>
            </w:r>
          </w:hyperlink>
        </w:p>
        <w:p w14:paraId="399CE49C" w14:textId="15DAE9FF" w:rsidR="000E03A6" w:rsidRPr="00AE464B" w:rsidRDefault="000E03A6" w:rsidP="000E03A6">
          <w:pPr>
            <w:rPr>
              <w:b/>
              <w:bCs/>
              <w:noProof/>
              <w:sz w:val="22"/>
              <w:szCs w:val="22"/>
            </w:rPr>
          </w:pPr>
          <w:r w:rsidRPr="00AE464B">
            <w:rPr>
              <w:sz w:val="22"/>
              <w:szCs w:val="22"/>
            </w:rPr>
            <w:fldChar w:fldCharType="end"/>
          </w:r>
        </w:p>
      </w:sdtContent>
    </w:sdt>
    <w:p w14:paraId="799B07D9" w14:textId="26B08B80" w:rsidR="00001F72" w:rsidRDefault="00001F72" w:rsidP="00001F72"/>
    <w:p w14:paraId="5DE47C19" w14:textId="77777777" w:rsidR="00AA36D1" w:rsidRDefault="00AA36D1" w:rsidP="00001F72"/>
    <w:p w14:paraId="4B891128" w14:textId="77777777" w:rsidR="00001F72" w:rsidRDefault="00001F72" w:rsidP="00001F72"/>
    <w:p w14:paraId="64641926" w14:textId="77777777" w:rsidR="007C3BE7" w:rsidRDefault="007C3BE7" w:rsidP="00001F72"/>
    <w:p w14:paraId="6F25BD0A" w14:textId="77777777" w:rsidR="007C3BE7" w:rsidRDefault="007C3BE7" w:rsidP="00001F72"/>
    <w:p w14:paraId="15D21A9A" w14:textId="77777777" w:rsidR="007C3BE7" w:rsidRDefault="007C3BE7" w:rsidP="00001F72"/>
    <w:p w14:paraId="38534410" w14:textId="77777777" w:rsidR="007C3BE7" w:rsidRDefault="007C3BE7" w:rsidP="00001F72"/>
    <w:p w14:paraId="6D66E38A" w14:textId="77777777" w:rsidR="007C3BE7" w:rsidRDefault="007C3BE7" w:rsidP="00001F72"/>
    <w:p w14:paraId="1F341B26" w14:textId="77777777" w:rsidR="007C3BE7" w:rsidRDefault="007C3BE7" w:rsidP="00001F72"/>
    <w:p w14:paraId="2D023794" w14:textId="77777777" w:rsidR="007C3BE7" w:rsidRDefault="007C3BE7" w:rsidP="00001F72"/>
    <w:p w14:paraId="491AFA23" w14:textId="77777777" w:rsidR="007C3BE7" w:rsidRDefault="007C3BE7" w:rsidP="00001F72"/>
    <w:p w14:paraId="2AFAF499" w14:textId="77777777" w:rsidR="00167519" w:rsidRDefault="007C3BE7">
      <w:pPr>
        <w:sectPr w:rsidR="00167519" w:rsidSect="00E96637">
          <w:headerReference w:type="default" r:id="rId8"/>
          <w:footerReference w:type="default" r:id="rId9"/>
          <w:pgSz w:w="12240" w:h="15840"/>
          <w:pgMar w:top="1440" w:right="1440" w:bottom="1440" w:left="1440" w:header="720" w:footer="720" w:gutter="0"/>
          <w:pgNumType w:start="1"/>
          <w:cols w:space="720"/>
          <w:docGrid w:linePitch="360"/>
        </w:sectPr>
      </w:pPr>
      <w:r>
        <w:br w:type="page"/>
      </w:r>
    </w:p>
    <w:p w14:paraId="105913AE" w14:textId="77777777" w:rsidR="00B5302D" w:rsidRDefault="00B5302D" w:rsidP="00B5302D">
      <w:pPr>
        <w:pStyle w:val="Heading1"/>
        <w:spacing w:before="200"/>
        <w:rPr>
          <w:b/>
          <w:bCs/>
          <w:caps w:val="0"/>
        </w:rPr>
      </w:pPr>
      <w:bookmarkStart w:id="56" w:name="_Toc61000653"/>
      <w:bookmarkStart w:id="57" w:name="_Toc61000722"/>
      <w:bookmarkStart w:id="58" w:name="_Toc182376524"/>
      <w:bookmarkStart w:id="59" w:name="_Hlk52631114"/>
      <w:r>
        <w:rPr>
          <w:b/>
          <w:bCs/>
        </w:rPr>
        <w:lastRenderedPageBreak/>
        <w:t>Introduction</w:t>
      </w:r>
      <w:bookmarkEnd w:id="56"/>
      <w:bookmarkEnd w:id="57"/>
      <w:bookmarkEnd w:id="58"/>
    </w:p>
    <w:bookmarkEnd w:id="59"/>
    <w:p w14:paraId="15574804" w14:textId="6539DE4C" w:rsidR="00355FA7" w:rsidRPr="000E03A6" w:rsidRDefault="00355FA7" w:rsidP="00355FA7">
      <w:pPr>
        <w:rPr>
          <w:sz w:val="22"/>
          <w:szCs w:val="22"/>
        </w:rPr>
      </w:pPr>
      <w:r w:rsidRPr="000E03A6">
        <w:rPr>
          <w:sz w:val="22"/>
          <w:szCs w:val="22"/>
        </w:rPr>
        <w:t>The WORLD Policy</w:t>
      </w:r>
      <w:r w:rsidRPr="000E03A6">
        <w:rPr>
          <w:color w:val="000000" w:themeColor="text1"/>
          <w:sz w:val="22"/>
          <w:szCs w:val="22"/>
        </w:rPr>
        <w:t xml:space="preserve"> Analysis Center, based at the University of California, Los Angeles, captures quantitative policy data on more than 2,</w:t>
      </w:r>
      <w:r w:rsidR="005C3383">
        <w:rPr>
          <w:color w:val="000000" w:themeColor="text1"/>
          <w:sz w:val="22"/>
          <w:szCs w:val="22"/>
        </w:rPr>
        <w:t>5</w:t>
      </w:r>
      <w:r w:rsidRPr="000E03A6">
        <w:rPr>
          <w:color w:val="000000" w:themeColor="text1"/>
          <w:sz w:val="22"/>
          <w:szCs w:val="22"/>
        </w:rPr>
        <w:t>00 indicators that matter to equality, health, and well-being. We strive to improve the quantity and quality of globally comparative data avail</w:t>
      </w:r>
      <w:r w:rsidRPr="000E03A6">
        <w:rPr>
          <w:sz w:val="22"/>
          <w:szCs w:val="22"/>
        </w:rPr>
        <w:t>able to policymakers, citizens, national governments, intergovernmental organizations, civil society, and researchers for all 193 UN member states.</w:t>
      </w:r>
      <w:r w:rsidR="009D7B63" w:rsidRPr="000E03A6">
        <w:rPr>
          <w:sz w:val="22"/>
          <w:szCs w:val="22"/>
        </w:rPr>
        <w:t xml:space="preserve"> </w:t>
      </w:r>
      <w:r w:rsidRPr="000E03A6">
        <w:rPr>
          <w:sz w:val="22"/>
          <w:szCs w:val="22"/>
        </w:rPr>
        <w:t>We submit the following brief in advance of the</w:t>
      </w:r>
      <w:r w:rsidR="009D7B63" w:rsidRPr="000E03A6">
        <w:rPr>
          <w:sz w:val="22"/>
          <w:szCs w:val="22"/>
        </w:rPr>
        <w:t xml:space="preserve"> </w:t>
      </w:r>
      <w:r w:rsidR="00036502" w:rsidRPr="00FF4981">
        <w:rPr>
          <w:sz w:val="22"/>
          <w:szCs w:val="22"/>
        </w:rPr>
        <w:t>1</w:t>
      </w:r>
      <w:r w:rsidR="005C3383" w:rsidRPr="00FF4981">
        <w:rPr>
          <w:sz w:val="22"/>
          <w:szCs w:val="22"/>
        </w:rPr>
        <w:t>00</w:t>
      </w:r>
      <w:r w:rsidR="00036502" w:rsidRPr="00FF4981">
        <w:rPr>
          <w:sz w:val="22"/>
          <w:szCs w:val="22"/>
          <w:vertAlign w:val="superscript"/>
        </w:rPr>
        <w:t>th</w:t>
      </w:r>
      <w:r w:rsidR="00036502" w:rsidRPr="000E03A6">
        <w:rPr>
          <w:sz w:val="22"/>
          <w:szCs w:val="22"/>
        </w:rPr>
        <w:t xml:space="preserve"> </w:t>
      </w:r>
      <w:r w:rsidR="009D7B63" w:rsidRPr="000E03A6">
        <w:rPr>
          <w:sz w:val="22"/>
          <w:szCs w:val="22"/>
        </w:rPr>
        <w:t xml:space="preserve">Pre-Sessional Working Group of the Committee on the Rights of the Child.  </w:t>
      </w:r>
    </w:p>
    <w:p w14:paraId="3A38D1D2" w14:textId="6BF3F256" w:rsidR="009D7B63" w:rsidRPr="000E03A6" w:rsidRDefault="009D7B63" w:rsidP="00355FA7">
      <w:pPr>
        <w:rPr>
          <w:sz w:val="22"/>
          <w:szCs w:val="22"/>
        </w:rPr>
      </w:pPr>
      <w:r w:rsidRPr="000E03A6">
        <w:rPr>
          <w:sz w:val="22"/>
          <w:szCs w:val="22"/>
        </w:rPr>
        <w:t>This brief will focus on the following areas:</w:t>
      </w:r>
    </w:p>
    <w:p w14:paraId="30D63504" w14:textId="77777777" w:rsidR="009D7B63" w:rsidRPr="000E03A6" w:rsidRDefault="009D7B63" w:rsidP="009D7B63">
      <w:pPr>
        <w:pStyle w:val="ListParagraph"/>
        <w:numPr>
          <w:ilvl w:val="0"/>
          <w:numId w:val="2"/>
        </w:numPr>
        <w:spacing w:line="360" w:lineRule="auto"/>
        <w:rPr>
          <w:sz w:val="22"/>
          <w:szCs w:val="22"/>
        </w:rPr>
      </w:pPr>
      <w:r w:rsidRPr="000E03A6">
        <w:rPr>
          <w:sz w:val="22"/>
          <w:szCs w:val="22"/>
        </w:rPr>
        <w:t xml:space="preserve">General Principles: </w:t>
      </w:r>
      <w:r w:rsidRPr="000E03A6">
        <w:rPr>
          <w:b/>
          <w:sz w:val="22"/>
          <w:szCs w:val="22"/>
        </w:rPr>
        <w:t>Equality and Non-Discrimination</w:t>
      </w:r>
    </w:p>
    <w:p w14:paraId="196A4968" w14:textId="06A749D8" w:rsidR="00D70E05" w:rsidRPr="00FA1A3F" w:rsidRDefault="00036502" w:rsidP="00FA1A3F">
      <w:pPr>
        <w:pStyle w:val="ListParagraph"/>
        <w:numPr>
          <w:ilvl w:val="0"/>
          <w:numId w:val="2"/>
        </w:numPr>
        <w:spacing w:line="360" w:lineRule="auto"/>
        <w:rPr>
          <w:sz w:val="22"/>
          <w:szCs w:val="22"/>
        </w:rPr>
      </w:pPr>
      <w:r w:rsidRPr="000E03A6">
        <w:rPr>
          <w:sz w:val="22"/>
          <w:szCs w:val="22"/>
        </w:rPr>
        <w:t>Special Protection Measures</w:t>
      </w:r>
      <w:r w:rsidR="00355FA7" w:rsidRPr="000E03A6">
        <w:rPr>
          <w:sz w:val="22"/>
          <w:szCs w:val="22"/>
        </w:rPr>
        <w:t xml:space="preserve">: </w:t>
      </w:r>
      <w:r w:rsidR="00355FA7" w:rsidRPr="000E03A6">
        <w:rPr>
          <w:b/>
          <w:sz w:val="22"/>
          <w:szCs w:val="22"/>
        </w:rPr>
        <w:t>Child Marriage</w:t>
      </w:r>
    </w:p>
    <w:p w14:paraId="00868653" w14:textId="52DE3DB2" w:rsidR="005E4090" w:rsidRPr="003E04AB" w:rsidRDefault="005E4090" w:rsidP="00433749">
      <w:pPr>
        <w:pStyle w:val="ListParagraph"/>
        <w:numPr>
          <w:ilvl w:val="0"/>
          <w:numId w:val="2"/>
        </w:numPr>
        <w:spacing w:line="360" w:lineRule="auto"/>
        <w:rPr>
          <w:sz w:val="22"/>
          <w:szCs w:val="22"/>
        </w:rPr>
      </w:pPr>
      <w:r w:rsidRPr="005E4090">
        <w:rPr>
          <w:bCs/>
          <w:sz w:val="22"/>
          <w:szCs w:val="22"/>
        </w:rPr>
        <w:t>Special Protection Measures</w:t>
      </w:r>
      <w:r>
        <w:rPr>
          <w:b/>
          <w:sz w:val="22"/>
          <w:szCs w:val="22"/>
        </w:rPr>
        <w:t>: Education, Leisure a</w:t>
      </w:r>
      <w:r w:rsidR="00660556">
        <w:rPr>
          <w:b/>
          <w:sz w:val="22"/>
          <w:szCs w:val="22"/>
        </w:rPr>
        <w:t>n</w:t>
      </w:r>
      <w:r>
        <w:rPr>
          <w:b/>
          <w:sz w:val="22"/>
          <w:szCs w:val="22"/>
        </w:rPr>
        <w:t>d Cultural Activities</w:t>
      </w:r>
    </w:p>
    <w:p w14:paraId="4035319E" w14:textId="47376CA4" w:rsidR="008C3BEA" w:rsidRPr="000E03A6" w:rsidRDefault="008C3BEA" w:rsidP="008C3BEA">
      <w:pPr>
        <w:rPr>
          <w:sz w:val="22"/>
          <w:szCs w:val="22"/>
        </w:rPr>
      </w:pPr>
      <w:r w:rsidRPr="000E03A6">
        <w:rPr>
          <w:sz w:val="22"/>
          <w:szCs w:val="22"/>
        </w:rPr>
        <w:t>We have collected and analyzed information on rights, laws, and policies in these areas for all 193 UN member states using a variety of sources, including primary national legal sources (e.g. original legislation and constitutions),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the following brief. When drafting each brief, we perform a series of additional verifications to ensure the data provided reflects the current</w:t>
      </w:r>
      <w:r w:rsidR="00B11222">
        <w:rPr>
          <w:sz w:val="22"/>
          <w:szCs w:val="22"/>
        </w:rPr>
        <w:t xml:space="preserve"> available information on the</w:t>
      </w:r>
      <w:r w:rsidRPr="000E03A6">
        <w:rPr>
          <w:sz w:val="22"/>
          <w:szCs w:val="22"/>
        </w:rPr>
        <w:t xml:space="preserve"> constitutional and legal landscape of a country.</w:t>
      </w:r>
    </w:p>
    <w:p w14:paraId="1804AD28" w14:textId="696BF6D6" w:rsidR="00A567C8" w:rsidRPr="000E03A6" w:rsidRDefault="001136CA" w:rsidP="00A567C8">
      <w:pPr>
        <w:rPr>
          <w:sz w:val="22"/>
          <w:szCs w:val="22"/>
        </w:rPr>
      </w:pPr>
      <w:bookmarkStart w:id="60" w:name="_Hlk63414085"/>
      <w:r w:rsidRPr="00FA1A3F">
        <w:rPr>
          <w:sz w:val="22"/>
          <w:szCs w:val="22"/>
        </w:rPr>
        <w:t>In this report we</w:t>
      </w:r>
      <w:r w:rsidR="009111BF" w:rsidRPr="00FA1A3F">
        <w:rPr>
          <w:sz w:val="22"/>
          <w:szCs w:val="22"/>
        </w:rPr>
        <w:t xml:space="preserve"> first</w:t>
      </w:r>
      <w:r w:rsidRPr="00FA1A3F">
        <w:rPr>
          <w:sz w:val="22"/>
          <w:szCs w:val="22"/>
        </w:rPr>
        <w:t xml:space="preserve"> provide </w:t>
      </w:r>
      <w:r w:rsidR="00660556" w:rsidRPr="00FA1A3F">
        <w:rPr>
          <w:sz w:val="22"/>
          <w:szCs w:val="22"/>
        </w:rPr>
        <w:t xml:space="preserve">a summary of our </w:t>
      </w:r>
      <w:r w:rsidRPr="00FA1A3F">
        <w:rPr>
          <w:sz w:val="22"/>
          <w:szCs w:val="22"/>
        </w:rPr>
        <w:t xml:space="preserve">constitutional and legislative </w:t>
      </w:r>
      <w:r w:rsidR="00660556" w:rsidRPr="00FA1A3F">
        <w:rPr>
          <w:sz w:val="22"/>
          <w:szCs w:val="22"/>
        </w:rPr>
        <w:t xml:space="preserve">findings, as well as suggested questions for the Committee to ask </w:t>
      </w:r>
      <w:r w:rsidR="002A4EBE">
        <w:rPr>
          <w:sz w:val="22"/>
          <w:szCs w:val="22"/>
        </w:rPr>
        <w:t>Malaysia</w:t>
      </w:r>
      <w:r w:rsidR="00660556" w:rsidRPr="00FA1A3F">
        <w:rPr>
          <w:sz w:val="22"/>
          <w:szCs w:val="22"/>
        </w:rPr>
        <w:t>, and topics we hope the Committee will address in its concluding observations.</w:t>
      </w:r>
      <w:r w:rsidRPr="00FA1A3F">
        <w:rPr>
          <w:sz w:val="22"/>
          <w:szCs w:val="22"/>
        </w:rPr>
        <w:t xml:space="preserve"> </w:t>
      </w:r>
      <w:r w:rsidR="00660556" w:rsidRPr="00FA1A3F">
        <w:rPr>
          <w:sz w:val="22"/>
          <w:szCs w:val="22"/>
        </w:rPr>
        <w:t xml:space="preserve">This summary is </w:t>
      </w:r>
      <w:r w:rsidRPr="00FA1A3F">
        <w:rPr>
          <w:sz w:val="22"/>
          <w:szCs w:val="22"/>
        </w:rPr>
        <w:t>followed by</w:t>
      </w:r>
      <w:r w:rsidR="00660556" w:rsidRPr="00FA1A3F">
        <w:rPr>
          <w:sz w:val="22"/>
          <w:szCs w:val="22"/>
        </w:rPr>
        <w:t xml:space="preserve"> detailed constitution</w:t>
      </w:r>
      <w:r w:rsidR="0037600D" w:rsidRPr="00FA1A3F">
        <w:rPr>
          <w:sz w:val="22"/>
          <w:szCs w:val="22"/>
        </w:rPr>
        <w:t>al</w:t>
      </w:r>
      <w:r w:rsidR="00660556" w:rsidRPr="00FA1A3F">
        <w:rPr>
          <w:sz w:val="22"/>
          <w:szCs w:val="22"/>
        </w:rPr>
        <w:t xml:space="preserve"> and legislative excerpts</w:t>
      </w:r>
      <w:r w:rsidRPr="00FA1A3F">
        <w:rPr>
          <w:sz w:val="22"/>
          <w:szCs w:val="22"/>
        </w:rPr>
        <w:t xml:space="preserve"> </w:t>
      </w:r>
      <w:r w:rsidR="00660556" w:rsidRPr="00FA1A3F">
        <w:rPr>
          <w:sz w:val="22"/>
          <w:szCs w:val="22"/>
        </w:rPr>
        <w:t>documenting our findings</w:t>
      </w:r>
      <w:r w:rsidRPr="00FA1A3F">
        <w:rPr>
          <w:sz w:val="22"/>
          <w:szCs w:val="22"/>
        </w:rPr>
        <w:t xml:space="preserve">. We hope the Committee will recommend that </w:t>
      </w:r>
      <w:r w:rsidR="002A4EBE">
        <w:rPr>
          <w:sz w:val="22"/>
          <w:szCs w:val="22"/>
        </w:rPr>
        <w:t>Malaysia</w:t>
      </w:r>
      <w:r w:rsidRPr="00FA1A3F">
        <w:rPr>
          <w:sz w:val="22"/>
          <w:szCs w:val="22"/>
        </w:rPr>
        <w:t xml:space="preserve"> address any gaps in consultation and collaboration with relevant stakeholders, including civil society organizations.</w:t>
      </w:r>
      <w:r w:rsidR="00A567C8" w:rsidRPr="00FA1A3F">
        <w:rPr>
          <w:sz w:val="22"/>
          <w:szCs w:val="22"/>
        </w:rPr>
        <w:t xml:space="preserve"> </w:t>
      </w:r>
      <w:bookmarkStart w:id="61" w:name="_Hlk63413560"/>
      <w:r w:rsidR="00A567C8" w:rsidRPr="00FA1A3F">
        <w:rPr>
          <w:color w:val="000000" w:themeColor="text1"/>
          <w:sz w:val="22"/>
          <w:szCs w:val="22"/>
        </w:rPr>
        <w:t xml:space="preserve">We also recognize that while having strong laws and policies in place are necessary first steps, implementation is also of paramount importance. In areas where we have commended </w:t>
      </w:r>
      <w:r w:rsidR="002A4EBE">
        <w:rPr>
          <w:color w:val="000000" w:themeColor="text1"/>
          <w:sz w:val="22"/>
          <w:szCs w:val="22"/>
        </w:rPr>
        <w:t>Malaysia</w:t>
      </w:r>
      <w:r w:rsidR="00A567C8" w:rsidRPr="00FA1A3F">
        <w:rPr>
          <w:color w:val="000000" w:themeColor="text1"/>
          <w:sz w:val="22"/>
          <w:szCs w:val="22"/>
        </w:rPr>
        <w:t xml:space="preserve"> for having provisions in place, we hope the Committee will recommend that </w:t>
      </w:r>
      <w:r w:rsidR="002A4EBE">
        <w:rPr>
          <w:color w:val="000000" w:themeColor="text1"/>
          <w:sz w:val="22"/>
          <w:szCs w:val="22"/>
        </w:rPr>
        <w:t>Malaysia</w:t>
      </w:r>
      <w:r w:rsidR="00A567C8" w:rsidRPr="00FA1A3F">
        <w:rPr>
          <w:color w:val="000000" w:themeColor="text1"/>
          <w:sz w:val="22"/>
          <w:szCs w:val="22"/>
        </w:rPr>
        <w:t xml:space="preserve"> work with stakeholders to overcome any obstacles in implementing these provisions.</w:t>
      </w:r>
      <w:bookmarkEnd w:id="61"/>
    </w:p>
    <w:bookmarkEnd w:id="60"/>
    <w:p w14:paraId="7224A38B" w14:textId="0673A815" w:rsidR="007C3BE7" w:rsidRPr="000E03A6" w:rsidRDefault="00001F72">
      <w:pPr>
        <w:rPr>
          <w:sz w:val="22"/>
          <w:szCs w:val="22"/>
        </w:rPr>
      </w:pPr>
      <w:r w:rsidRPr="000E03A6">
        <w:rPr>
          <w:sz w:val="22"/>
          <w:szCs w:val="22"/>
        </w:rPr>
        <w:br w:type="page"/>
      </w:r>
    </w:p>
    <w:p w14:paraId="05943A10" w14:textId="44EF88AD" w:rsidR="009D7B63" w:rsidRDefault="009D7B63" w:rsidP="009D7B63">
      <w:pPr>
        <w:pStyle w:val="Heading1"/>
        <w:spacing w:before="200"/>
        <w:rPr>
          <w:b/>
          <w:bCs/>
        </w:rPr>
      </w:pPr>
      <w:bookmarkStart w:id="62" w:name="_Toc182376525"/>
      <w:r w:rsidRPr="000E03A6">
        <w:rPr>
          <w:b/>
          <w:bCs/>
        </w:rPr>
        <w:lastRenderedPageBreak/>
        <w:t>S</w:t>
      </w:r>
      <w:r w:rsidR="00660556">
        <w:rPr>
          <w:b/>
          <w:bCs/>
        </w:rPr>
        <w:t>ummary</w:t>
      </w:r>
      <w:r w:rsidRPr="000E03A6">
        <w:rPr>
          <w:b/>
          <w:bCs/>
        </w:rPr>
        <w:t xml:space="preserve"> </w:t>
      </w:r>
      <w:r w:rsidR="002E5044">
        <w:rPr>
          <w:b/>
          <w:bCs/>
        </w:rPr>
        <w:t>of</w:t>
      </w:r>
      <w:r w:rsidRPr="000E03A6">
        <w:rPr>
          <w:b/>
          <w:bCs/>
        </w:rPr>
        <w:t xml:space="preserve"> </w:t>
      </w:r>
      <w:r w:rsidR="00DB42CE" w:rsidRPr="000E03A6">
        <w:rPr>
          <w:b/>
          <w:bCs/>
        </w:rPr>
        <w:t xml:space="preserve">Findings and </w:t>
      </w:r>
      <w:r w:rsidR="002E5044">
        <w:rPr>
          <w:b/>
          <w:bCs/>
        </w:rPr>
        <w:t>Recommendations</w:t>
      </w:r>
      <w:bookmarkEnd w:id="62"/>
    </w:p>
    <w:p w14:paraId="344B64A8" w14:textId="4B6162F6" w:rsidR="00660556" w:rsidRDefault="00660556" w:rsidP="00660556"/>
    <w:p w14:paraId="559CF37A" w14:textId="5114DA06" w:rsidR="00660556" w:rsidRPr="00A87CC8" w:rsidRDefault="00660556" w:rsidP="00660556">
      <w:pPr>
        <w:keepNext/>
        <w:keepLines/>
        <w:numPr>
          <w:ilvl w:val="0"/>
          <w:numId w:val="8"/>
        </w:numPr>
        <w:pBdr>
          <w:bottom w:val="single" w:sz="6" w:space="1" w:color="auto"/>
        </w:pBdr>
        <w:spacing w:before="40" w:after="0" w:line="259" w:lineRule="auto"/>
        <w:outlineLvl w:val="1"/>
        <w:rPr>
          <w:rFonts w:ascii="Calibri Light" w:eastAsia="Times New Roman" w:hAnsi="Calibri Light" w:cs="Times New Roman"/>
          <w:bCs/>
          <w:color w:val="4A66AC" w:themeColor="accent1"/>
          <w:sz w:val="26"/>
          <w:szCs w:val="26"/>
        </w:rPr>
      </w:pPr>
      <w:bookmarkStart w:id="63" w:name="_Toc58844324"/>
      <w:bookmarkStart w:id="64" w:name="_Toc60999820"/>
      <w:bookmarkStart w:id="65" w:name="_Toc182376526"/>
      <w:bookmarkStart w:id="66" w:name="_Hlk63413663"/>
      <w:r w:rsidRPr="00A87CC8">
        <w:rPr>
          <w:rFonts w:ascii="Calibri Light" w:eastAsia="Times New Roman" w:hAnsi="Calibri Light" w:cs="Times New Roman"/>
          <w:bCs/>
          <w:color w:val="4A66AC" w:themeColor="accent1"/>
          <w:sz w:val="26"/>
          <w:szCs w:val="26"/>
        </w:rPr>
        <w:t>General Principles: Equality and Non-Discrimination (Article 2)</w:t>
      </w:r>
      <w:bookmarkEnd w:id="63"/>
      <w:bookmarkEnd w:id="64"/>
      <w:bookmarkEnd w:id="65"/>
    </w:p>
    <w:bookmarkEnd w:id="66"/>
    <w:p w14:paraId="48F3B9F1" w14:textId="4CFE630F" w:rsidR="00A34ADF" w:rsidRPr="00FA65FD" w:rsidRDefault="007B6B12" w:rsidP="007B6B12">
      <w:pPr>
        <w:rPr>
          <w:bCs/>
          <w:sz w:val="22"/>
          <w:szCs w:val="22"/>
        </w:rPr>
      </w:pPr>
      <w:r w:rsidRPr="007B6B12">
        <w:rPr>
          <w:sz w:val="22"/>
          <w:szCs w:val="22"/>
        </w:rPr>
        <w:t xml:space="preserve">Our review of full-text national constitutions found that </w:t>
      </w:r>
      <w:r w:rsidR="002A4EBE">
        <w:rPr>
          <w:sz w:val="22"/>
          <w:szCs w:val="22"/>
        </w:rPr>
        <w:t>Malaysia</w:t>
      </w:r>
      <w:r w:rsidRPr="007B6B12">
        <w:rPr>
          <w:sz w:val="22"/>
          <w:szCs w:val="22"/>
        </w:rPr>
        <w:t xml:space="preserve">’s constitution explicitly guarantees equality </w:t>
      </w:r>
      <w:r w:rsidR="00331C62">
        <w:rPr>
          <w:sz w:val="22"/>
          <w:szCs w:val="22"/>
        </w:rPr>
        <w:t>before the law generally and prohibits discrimination on</w:t>
      </w:r>
      <w:r w:rsidR="00D953E9">
        <w:rPr>
          <w:sz w:val="22"/>
          <w:szCs w:val="22"/>
        </w:rPr>
        <w:t xml:space="preserve"> the basis of religion, race, descent, place of birth, and </w:t>
      </w:r>
      <w:r w:rsidR="00D953E9" w:rsidRPr="000C4E54">
        <w:rPr>
          <w:sz w:val="22"/>
          <w:szCs w:val="22"/>
        </w:rPr>
        <w:t>gender</w:t>
      </w:r>
      <w:r w:rsidR="006D5A72" w:rsidRPr="000C4E54">
        <w:rPr>
          <w:sz w:val="22"/>
          <w:szCs w:val="22"/>
        </w:rPr>
        <w:t>.  However</w:t>
      </w:r>
      <w:r w:rsidR="00D953E9" w:rsidRPr="000C4E54">
        <w:rPr>
          <w:sz w:val="22"/>
          <w:szCs w:val="22"/>
        </w:rPr>
        <w:t>,</w:t>
      </w:r>
      <w:r w:rsidR="006D5A72" w:rsidRPr="000C4E54">
        <w:rPr>
          <w:sz w:val="22"/>
          <w:szCs w:val="22"/>
        </w:rPr>
        <w:t xml:space="preserve"> this </w:t>
      </w:r>
      <w:r w:rsidR="000A5C3E" w:rsidRPr="000C4E54">
        <w:rPr>
          <w:sz w:val="22"/>
          <w:szCs w:val="22"/>
        </w:rPr>
        <w:t xml:space="preserve">article </w:t>
      </w:r>
      <w:r w:rsidR="006D5A72" w:rsidRPr="000C4E54">
        <w:rPr>
          <w:sz w:val="22"/>
          <w:szCs w:val="22"/>
        </w:rPr>
        <w:t>of the constitution does not address equality in education</w:t>
      </w:r>
      <w:r w:rsidR="00D953E9" w:rsidRPr="000C4E54">
        <w:rPr>
          <w:sz w:val="22"/>
          <w:szCs w:val="22"/>
        </w:rPr>
        <w:t xml:space="preserve"> </w:t>
      </w:r>
      <w:r w:rsidR="006D5A72" w:rsidRPr="000C4E54">
        <w:rPr>
          <w:bCs/>
          <w:sz w:val="22"/>
          <w:szCs w:val="22"/>
        </w:rPr>
        <w:t>and</w:t>
      </w:r>
      <w:r w:rsidR="00A44CF4" w:rsidRPr="000C4E54">
        <w:rPr>
          <w:bCs/>
          <w:sz w:val="22"/>
          <w:szCs w:val="22"/>
        </w:rPr>
        <w:t xml:space="preserve"> </w:t>
      </w:r>
      <w:r w:rsidR="00A44CF4" w:rsidRPr="000C4E54">
        <w:rPr>
          <w:b/>
          <w:sz w:val="22"/>
          <w:szCs w:val="22"/>
        </w:rPr>
        <w:t>does not prohibit</w:t>
      </w:r>
      <w:r w:rsidR="00A44CF4">
        <w:rPr>
          <w:b/>
          <w:sz w:val="22"/>
          <w:szCs w:val="22"/>
        </w:rPr>
        <w:t xml:space="preserve"> discrimination based on</w:t>
      </w:r>
      <w:r w:rsidR="00992E29">
        <w:rPr>
          <w:b/>
          <w:sz w:val="22"/>
          <w:szCs w:val="22"/>
        </w:rPr>
        <w:t xml:space="preserve"> language, political opinion, social origin, property</w:t>
      </w:r>
      <w:r w:rsidR="005C3383">
        <w:rPr>
          <w:b/>
          <w:sz w:val="22"/>
          <w:szCs w:val="22"/>
        </w:rPr>
        <w:t>,</w:t>
      </w:r>
      <w:r w:rsidR="00992E29">
        <w:rPr>
          <w:b/>
          <w:sz w:val="22"/>
          <w:szCs w:val="22"/>
        </w:rPr>
        <w:t xml:space="preserve"> and disability.</w:t>
      </w:r>
      <w:r w:rsidR="001F1A12">
        <w:rPr>
          <w:b/>
          <w:sz w:val="22"/>
          <w:szCs w:val="22"/>
        </w:rPr>
        <w:t xml:space="preserve"> </w:t>
      </w:r>
      <w:r w:rsidR="006D5A72">
        <w:rPr>
          <w:bCs/>
          <w:sz w:val="22"/>
          <w:szCs w:val="22"/>
        </w:rPr>
        <w:t>Moreover</w:t>
      </w:r>
      <w:r w:rsidR="000A5C3E">
        <w:rPr>
          <w:bCs/>
          <w:sz w:val="22"/>
          <w:szCs w:val="22"/>
        </w:rPr>
        <w:t>,</w:t>
      </w:r>
      <w:r w:rsidR="006D5A72">
        <w:rPr>
          <w:bCs/>
          <w:sz w:val="22"/>
          <w:szCs w:val="22"/>
        </w:rPr>
        <w:t xml:space="preserve"> in a separate </w:t>
      </w:r>
      <w:r w:rsidR="000A5C3E">
        <w:rPr>
          <w:bCs/>
          <w:sz w:val="22"/>
          <w:szCs w:val="22"/>
        </w:rPr>
        <w:t xml:space="preserve">article </w:t>
      </w:r>
      <w:r w:rsidR="006D5A72">
        <w:rPr>
          <w:bCs/>
          <w:sz w:val="22"/>
          <w:szCs w:val="22"/>
        </w:rPr>
        <w:t>where</w:t>
      </w:r>
      <w:r w:rsidR="00BF2569">
        <w:rPr>
          <w:bCs/>
          <w:sz w:val="22"/>
          <w:szCs w:val="22"/>
        </w:rPr>
        <w:t xml:space="preserve"> the constitution prohibit</w:t>
      </w:r>
      <w:r w:rsidR="006D5A72">
        <w:rPr>
          <w:bCs/>
          <w:sz w:val="22"/>
          <w:szCs w:val="22"/>
        </w:rPr>
        <w:t>s</w:t>
      </w:r>
      <w:r w:rsidR="00BF2569">
        <w:rPr>
          <w:bCs/>
          <w:sz w:val="22"/>
          <w:szCs w:val="22"/>
        </w:rPr>
        <w:t xml:space="preserve"> discrimination in education</w:t>
      </w:r>
      <w:r w:rsidR="006D5A72">
        <w:rPr>
          <w:bCs/>
          <w:sz w:val="22"/>
          <w:szCs w:val="22"/>
        </w:rPr>
        <w:t>, protections based on gender are omitted</w:t>
      </w:r>
      <w:r w:rsidR="00BF2569">
        <w:t>.</w:t>
      </w:r>
      <w:r w:rsidR="00BF2569">
        <w:rPr>
          <w:bCs/>
          <w:sz w:val="22"/>
          <w:szCs w:val="22"/>
        </w:rPr>
        <w:t xml:space="preserve"> </w:t>
      </w:r>
    </w:p>
    <w:p w14:paraId="4CF4B9BF" w14:textId="0C8451B3" w:rsidR="002E5044" w:rsidRDefault="007B6B12" w:rsidP="009D7B63">
      <w:r>
        <w:rPr>
          <w:noProof/>
        </w:rPr>
        <mc:AlternateContent>
          <mc:Choice Requires="wps">
            <w:drawing>
              <wp:inline distT="0" distB="0" distL="0" distR="0" wp14:anchorId="4B3EF946" wp14:editId="4459E575">
                <wp:extent cx="5876925" cy="2394858"/>
                <wp:effectExtent l="0" t="0" r="66675" b="62865"/>
                <wp:docPr id="201252352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2394858"/>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9"/>
                            </a:srgbClr>
                          </a:outerShdw>
                        </a:effectLst>
                      </wps:spPr>
                      <wps:txbx>
                        <w:txbxContent>
                          <w:p w14:paraId="28B317CE" w14:textId="77777777" w:rsidR="007B6B12" w:rsidRDefault="007B6B12" w:rsidP="007B6B12">
                            <w:pPr>
                              <w:pStyle w:val="Heading2"/>
                              <w:jc w:val="center"/>
                              <w:rPr>
                                <w:b/>
                              </w:rPr>
                            </w:pPr>
                            <w:bookmarkStart w:id="67" w:name="_Toc160799432"/>
                            <w:r>
                              <w:rPr>
                                <w:b/>
                              </w:rPr>
                              <w:t>Recommended Questions for the List of Issues and Concluding Observations</w:t>
                            </w:r>
                            <w:bookmarkEnd w:id="67"/>
                          </w:p>
                          <w:p w14:paraId="79A4F45A" w14:textId="6B0ED6E0" w:rsidR="007B6B12" w:rsidRDefault="007B6B12" w:rsidP="007B6B12">
                            <w:pPr>
                              <w:spacing w:after="0" w:line="360" w:lineRule="auto"/>
                              <w:rPr>
                                <w:ins w:id="68" w:author="GONZALO MORENO RUIZ DE ELVIRA" w:date="2024-11-26T10:53:00Z"/>
                                <w:rFonts w:eastAsia="Times New Roman" w:cstheme="minorHAnsi"/>
                                <w:color w:val="000000"/>
                                <w:sz w:val="22"/>
                                <w:szCs w:val="22"/>
                              </w:rPr>
                            </w:pPr>
                            <w:r w:rsidRPr="00E16908">
                              <w:rPr>
                                <w:rFonts w:eastAsia="Times New Roman" w:cstheme="minorHAnsi"/>
                                <w:color w:val="000000"/>
                                <w:sz w:val="22"/>
                                <w:szCs w:val="22"/>
                              </w:rPr>
                              <w:t>We hope the Committee will:</w:t>
                            </w:r>
                          </w:p>
                          <w:p w14:paraId="0F634FAE" w14:textId="521A0144" w:rsidR="00D953E9" w:rsidRPr="006D0A01" w:rsidRDefault="00EF6758" w:rsidP="00EF6758">
                            <w:pPr>
                              <w:numPr>
                                <w:ilvl w:val="1"/>
                                <w:numId w:val="15"/>
                              </w:numPr>
                              <w:spacing w:before="0" w:after="0" w:line="240" w:lineRule="auto"/>
                              <w:contextualSpacing/>
                              <w:rPr>
                                <w:rFonts w:ascii="Calibri" w:eastAsia="Calibri" w:hAnsi="Calibri" w:cs="Times New Roman"/>
                                <w:b/>
                                <w:color w:val="000000"/>
                                <w:sz w:val="22"/>
                                <w:szCs w:val="22"/>
                              </w:rPr>
                            </w:pPr>
                            <w:r>
                              <w:rPr>
                                <w:rFonts w:ascii="Calibri" w:eastAsia="Calibri" w:hAnsi="Calibri" w:cs="Times New Roman"/>
                                <w:color w:val="000000"/>
                                <w:sz w:val="22"/>
                                <w:szCs w:val="22"/>
                              </w:rPr>
                              <w:t>R</w:t>
                            </w:r>
                            <w:r w:rsidR="00D953E9" w:rsidRPr="006D0A01">
                              <w:rPr>
                                <w:sz w:val="22"/>
                                <w:szCs w:val="22"/>
                              </w:rPr>
                              <w:t xml:space="preserve">ecommend that </w:t>
                            </w:r>
                            <w:r w:rsidR="00D953E9">
                              <w:rPr>
                                <w:sz w:val="22"/>
                                <w:szCs w:val="22"/>
                              </w:rPr>
                              <w:t xml:space="preserve">Malaysia </w:t>
                            </w:r>
                            <w:r w:rsidR="00D953E9" w:rsidRPr="006D0A01">
                              <w:rPr>
                                <w:sz w:val="22"/>
                                <w:szCs w:val="22"/>
                              </w:rPr>
                              <w:t xml:space="preserve">amend its constitution to </w:t>
                            </w:r>
                            <w:r w:rsidR="00D953E9">
                              <w:rPr>
                                <w:sz w:val="22"/>
                                <w:szCs w:val="22"/>
                              </w:rPr>
                              <w:t xml:space="preserve">explicitly prohibit </w:t>
                            </w:r>
                            <w:r w:rsidR="00D953E9" w:rsidRPr="006D0A01">
                              <w:rPr>
                                <w:sz w:val="22"/>
                                <w:szCs w:val="22"/>
                              </w:rPr>
                              <w:t xml:space="preserve">discrimination </w:t>
                            </w:r>
                            <w:r w:rsidR="00D953E9">
                              <w:rPr>
                                <w:sz w:val="22"/>
                                <w:szCs w:val="22"/>
                              </w:rPr>
                              <w:t>on the basis</w:t>
                            </w:r>
                            <w:r w:rsidR="00D953E9" w:rsidRPr="006D0A01">
                              <w:rPr>
                                <w:sz w:val="22"/>
                                <w:szCs w:val="22"/>
                              </w:rPr>
                              <w:t xml:space="preserve"> of </w:t>
                            </w:r>
                            <w:r w:rsidR="00D953E9">
                              <w:rPr>
                                <w:rFonts w:ascii="Calibri" w:eastAsia="Calibri" w:hAnsi="Calibri" w:cs="Times New Roman"/>
                                <w:color w:val="000000"/>
                                <w:sz w:val="22"/>
                                <w:szCs w:val="22"/>
                              </w:rPr>
                              <w:t>language, political opinion, social origin, property, and disability</w:t>
                            </w:r>
                            <w:r w:rsidR="00D953E9" w:rsidRPr="006D0A01">
                              <w:rPr>
                                <w:rFonts w:eastAsia="Times New Roman"/>
                                <w:sz w:val="22"/>
                                <w:szCs w:val="22"/>
                              </w:rPr>
                              <w:t xml:space="preserve">, consistent with CRC commitments. This could be added to Article </w:t>
                            </w:r>
                            <w:r w:rsidR="00D953E9">
                              <w:rPr>
                                <w:rFonts w:eastAsia="Times New Roman"/>
                                <w:sz w:val="22"/>
                                <w:szCs w:val="22"/>
                              </w:rPr>
                              <w:t>8</w:t>
                            </w:r>
                            <w:r w:rsidR="00D953E9" w:rsidRPr="006D0A01">
                              <w:rPr>
                                <w:rFonts w:eastAsia="Times New Roman"/>
                                <w:sz w:val="22"/>
                                <w:szCs w:val="22"/>
                              </w:rPr>
                              <w:t xml:space="preserve"> of the constitution, which already prohibits discrimination on the basis of other CRC-protected groups and statuses.</w:t>
                            </w:r>
                          </w:p>
                          <w:p w14:paraId="41913563" w14:textId="77777777" w:rsidR="00D953E9" w:rsidRPr="00D953E9" w:rsidRDefault="00D953E9" w:rsidP="00EF6758">
                            <w:pPr>
                              <w:spacing w:before="0" w:after="0" w:line="240" w:lineRule="auto"/>
                              <w:contextualSpacing/>
                              <w:rPr>
                                <w:ins w:id="69" w:author="edits" w:date="2024-11-26T15:10:00Z"/>
                                <w:rFonts w:ascii="Calibri" w:eastAsia="Calibri" w:hAnsi="Calibri" w:cs="Times New Roman"/>
                                <w:b/>
                                <w:color w:val="000000"/>
                                <w:sz w:val="22"/>
                                <w:szCs w:val="22"/>
                              </w:rPr>
                            </w:pPr>
                          </w:p>
                          <w:p w14:paraId="21026763" w14:textId="73494777" w:rsidR="00FA65FD" w:rsidRPr="00BF2569" w:rsidRDefault="00EF6758" w:rsidP="00EF6758">
                            <w:pPr>
                              <w:pStyle w:val="ListParagraph"/>
                              <w:numPr>
                                <w:ilvl w:val="1"/>
                                <w:numId w:val="15"/>
                              </w:numPr>
                              <w:spacing w:after="0" w:line="240" w:lineRule="auto"/>
                              <w:rPr>
                                <w:rFonts w:eastAsia="Times New Roman" w:cstheme="minorHAnsi"/>
                                <w:color w:val="000000"/>
                                <w:sz w:val="22"/>
                                <w:szCs w:val="22"/>
                              </w:rPr>
                            </w:pPr>
                            <w:r>
                              <w:rPr>
                                <w:rFonts w:eastAsia="Times New Roman" w:cstheme="minorHAnsi"/>
                                <w:color w:val="000000"/>
                                <w:sz w:val="22"/>
                                <w:szCs w:val="22"/>
                              </w:rPr>
                              <w:t>R</w:t>
                            </w:r>
                            <w:r w:rsidR="00FA65FD">
                              <w:rPr>
                                <w:rFonts w:eastAsia="Times New Roman" w:cstheme="minorHAnsi"/>
                                <w:color w:val="000000"/>
                                <w:sz w:val="22"/>
                                <w:szCs w:val="22"/>
                              </w:rPr>
                              <w:t xml:space="preserve">ecommend </w:t>
                            </w:r>
                            <w:r w:rsidR="00791731">
                              <w:rPr>
                                <w:rFonts w:eastAsia="Times New Roman" w:cstheme="minorHAnsi"/>
                                <w:color w:val="000000"/>
                                <w:sz w:val="22"/>
                                <w:szCs w:val="22"/>
                              </w:rPr>
                              <w:t xml:space="preserve">that Malaysia amend its constitution to add gender to the list of groups protected </w:t>
                            </w:r>
                            <w:r w:rsidR="008C6498">
                              <w:rPr>
                                <w:rFonts w:eastAsia="Times New Roman" w:cstheme="minorHAnsi"/>
                                <w:color w:val="000000"/>
                                <w:sz w:val="22"/>
                                <w:szCs w:val="22"/>
                              </w:rPr>
                              <w:t>from</w:t>
                            </w:r>
                            <w:r w:rsidR="00791731">
                              <w:rPr>
                                <w:rFonts w:eastAsia="Times New Roman" w:cstheme="minorHAnsi"/>
                                <w:color w:val="000000"/>
                                <w:sz w:val="22"/>
                                <w:szCs w:val="22"/>
                              </w:rPr>
                              <w:t xml:space="preserve"> discrimination in education in </w:t>
                            </w:r>
                            <w:r w:rsidR="00AA324E">
                              <w:rPr>
                                <w:rFonts w:eastAsia="Times New Roman" w:cstheme="minorHAnsi"/>
                                <w:color w:val="000000"/>
                                <w:sz w:val="22"/>
                                <w:szCs w:val="22"/>
                              </w:rPr>
                              <w:t xml:space="preserve">Article </w:t>
                            </w:r>
                            <w:r w:rsidR="00791731">
                              <w:rPr>
                                <w:rFonts w:eastAsia="Times New Roman" w:cstheme="minorHAnsi"/>
                                <w:color w:val="000000"/>
                                <w:sz w:val="22"/>
                                <w:szCs w:val="22"/>
                              </w:rPr>
                              <w:t>12</w:t>
                            </w:r>
                            <w:r w:rsidR="00EC00B7">
                              <w:rPr>
                                <w:rFonts w:eastAsia="Times New Roman" w:cstheme="minorHAnsi"/>
                                <w:color w:val="000000"/>
                                <w:sz w:val="22"/>
                                <w:szCs w:val="22"/>
                              </w:rPr>
                              <w:t xml:space="preserve"> of the constitution</w:t>
                            </w:r>
                            <w:r w:rsidR="00791731">
                              <w:rPr>
                                <w:rFonts w:eastAsia="Times New Roman" w:cstheme="minorHAnsi"/>
                                <w:color w:val="000000"/>
                                <w:sz w:val="22"/>
                                <w:szCs w:val="22"/>
                              </w:rPr>
                              <w:t>.</w:t>
                            </w:r>
                          </w:p>
                        </w:txbxContent>
                      </wps:txbx>
                      <wps:bodyPr rot="0" vert="horz" wrap="square" lIns="91440" tIns="45720" rIns="91440" bIns="45720" anchor="t" anchorCtr="0" upright="1">
                        <a:noAutofit/>
                      </wps:bodyPr>
                    </wps:wsp>
                  </a:graphicData>
                </a:graphic>
              </wp:inline>
            </w:drawing>
          </mc:Choice>
          <mc:Fallback>
            <w:pict>
              <v:shapetype w14:anchorId="4B3EF946" id="_x0000_t202" coordsize="21600,21600" o:spt="202" path="m,l,21600r21600,l21600,xe">
                <v:stroke joinstyle="miter"/>
                <v:path gradientshapeok="t" o:connecttype="rect"/>
              </v:shapetype>
              <v:shape id="Text Box 1" o:spid="_x0000_s1026" type="#_x0000_t202" style="width:462.75pt;height:188.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" fillcolor="white [3201]" strokeweight=".5pt">
                <v:shadow on="t" color="black" opacity="26213f" origin="-.5,-.5" offset=".74836mm,.74836mm"/>
                <v:textbox>
                  <w:txbxContent>
                    <w:p w14:paraId="28B317CE" w14:textId="77777777" w:rsidR="007B6B12" w:rsidRDefault="007B6B12" w:rsidP="007B6B12">
                      <w:pPr>
                        <w:pStyle w:val="Heading2"/>
                        <w:jc w:val="center"/>
                        <w:rPr>
                          <w:b/>
                        </w:rPr>
                      </w:pPr>
                      <w:bookmarkStart w:id="70" w:name="_Toc160799432"/>
                      <w:r>
                        <w:rPr>
                          <w:b/>
                        </w:rPr>
                        <w:t>Recommended Questions for the List of Issues and Concluding Observations</w:t>
                      </w:r>
                      <w:bookmarkEnd w:id="70"/>
                    </w:p>
                    <w:p w14:paraId="79A4F45A" w14:textId="6B0ED6E0" w:rsidR="007B6B12" w:rsidRDefault="007B6B12" w:rsidP="007B6B12">
                      <w:pPr>
                        <w:spacing w:after="0" w:line="360" w:lineRule="auto"/>
                        <w:rPr>
                          <w:ins w:id="71" w:author="GONZALO MORENO RUIZ DE ELVIRA" w:date="2024-11-26T10:53:00Z"/>
                          <w:rFonts w:eastAsia="Times New Roman" w:cstheme="minorHAnsi"/>
                          <w:color w:val="000000"/>
                          <w:sz w:val="22"/>
                          <w:szCs w:val="22"/>
                        </w:rPr>
                      </w:pPr>
                      <w:r w:rsidRPr="00E16908">
                        <w:rPr>
                          <w:rFonts w:eastAsia="Times New Roman" w:cstheme="minorHAnsi"/>
                          <w:color w:val="000000"/>
                          <w:sz w:val="22"/>
                          <w:szCs w:val="22"/>
                        </w:rPr>
                        <w:t>We hope the Committee will:</w:t>
                      </w:r>
                    </w:p>
                    <w:p w14:paraId="0F634FAE" w14:textId="521A0144" w:rsidR="00D953E9" w:rsidRPr="006D0A01" w:rsidRDefault="00EF6758" w:rsidP="00EF6758">
                      <w:pPr>
                        <w:numPr>
                          <w:ilvl w:val="1"/>
                          <w:numId w:val="15"/>
                        </w:numPr>
                        <w:spacing w:before="0" w:after="0" w:line="240" w:lineRule="auto"/>
                        <w:contextualSpacing/>
                        <w:rPr>
                          <w:rFonts w:ascii="Calibri" w:eastAsia="Calibri" w:hAnsi="Calibri" w:cs="Times New Roman"/>
                          <w:b/>
                          <w:color w:val="000000"/>
                          <w:sz w:val="22"/>
                          <w:szCs w:val="22"/>
                        </w:rPr>
                      </w:pPr>
                      <w:r>
                        <w:rPr>
                          <w:rFonts w:ascii="Calibri" w:eastAsia="Calibri" w:hAnsi="Calibri" w:cs="Times New Roman"/>
                          <w:color w:val="000000"/>
                          <w:sz w:val="22"/>
                          <w:szCs w:val="22"/>
                        </w:rPr>
                        <w:t>R</w:t>
                      </w:r>
                      <w:r w:rsidR="00D953E9" w:rsidRPr="006D0A01">
                        <w:rPr>
                          <w:sz w:val="22"/>
                          <w:szCs w:val="22"/>
                        </w:rPr>
                        <w:t xml:space="preserve">ecommend that </w:t>
                      </w:r>
                      <w:r w:rsidR="00D953E9">
                        <w:rPr>
                          <w:sz w:val="22"/>
                          <w:szCs w:val="22"/>
                        </w:rPr>
                        <w:t xml:space="preserve">Malaysia </w:t>
                      </w:r>
                      <w:r w:rsidR="00D953E9" w:rsidRPr="006D0A01">
                        <w:rPr>
                          <w:sz w:val="22"/>
                          <w:szCs w:val="22"/>
                        </w:rPr>
                        <w:t xml:space="preserve">amend its constitution to </w:t>
                      </w:r>
                      <w:r w:rsidR="00D953E9">
                        <w:rPr>
                          <w:sz w:val="22"/>
                          <w:szCs w:val="22"/>
                        </w:rPr>
                        <w:t xml:space="preserve">explicitly prohibit </w:t>
                      </w:r>
                      <w:r w:rsidR="00D953E9" w:rsidRPr="006D0A01">
                        <w:rPr>
                          <w:sz w:val="22"/>
                          <w:szCs w:val="22"/>
                        </w:rPr>
                        <w:t xml:space="preserve">discrimination </w:t>
                      </w:r>
                      <w:r w:rsidR="00D953E9">
                        <w:rPr>
                          <w:sz w:val="22"/>
                          <w:szCs w:val="22"/>
                        </w:rPr>
                        <w:t>on the basis</w:t>
                      </w:r>
                      <w:r w:rsidR="00D953E9" w:rsidRPr="006D0A01">
                        <w:rPr>
                          <w:sz w:val="22"/>
                          <w:szCs w:val="22"/>
                        </w:rPr>
                        <w:t xml:space="preserve"> of </w:t>
                      </w:r>
                      <w:r w:rsidR="00D953E9">
                        <w:rPr>
                          <w:rFonts w:ascii="Calibri" w:eastAsia="Calibri" w:hAnsi="Calibri" w:cs="Times New Roman"/>
                          <w:color w:val="000000"/>
                          <w:sz w:val="22"/>
                          <w:szCs w:val="22"/>
                        </w:rPr>
                        <w:t>language, political opinion, social origin, property, and disability</w:t>
                      </w:r>
                      <w:r w:rsidR="00D953E9" w:rsidRPr="006D0A01">
                        <w:rPr>
                          <w:rFonts w:eastAsia="Times New Roman"/>
                          <w:sz w:val="22"/>
                          <w:szCs w:val="22"/>
                        </w:rPr>
                        <w:t xml:space="preserve">, consistent with CRC commitments. This could be added to Article </w:t>
                      </w:r>
                      <w:r w:rsidR="00D953E9">
                        <w:rPr>
                          <w:rFonts w:eastAsia="Times New Roman"/>
                          <w:sz w:val="22"/>
                          <w:szCs w:val="22"/>
                        </w:rPr>
                        <w:t>8</w:t>
                      </w:r>
                      <w:r w:rsidR="00D953E9" w:rsidRPr="006D0A01">
                        <w:rPr>
                          <w:rFonts w:eastAsia="Times New Roman"/>
                          <w:sz w:val="22"/>
                          <w:szCs w:val="22"/>
                        </w:rPr>
                        <w:t xml:space="preserve"> of the constitution, which already prohibits discrimination on the basis of other CRC-protected groups and statuses.</w:t>
                      </w:r>
                    </w:p>
                    <w:p w14:paraId="41913563" w14:textId="77777777" w:rsidR="00D953E9" w:rsidRPr="00D953E9" w:rsidRDefault="00D953E9" w:rsidP="00EF6758">
                      <w:pPr>
                        <w:spacing w:before="0" w:after="0" w:line="240" w:lineRule="auto"/>
                        <w:contextualSpacing/>
                        <w:rPr>
                          <w:ins w:id="72" w:author="edits" w:date="2024-11-26T15:10:00Z"/>
                          <w:rFonts w:ascii="Calibri" w:eastAsia="Calibri" w:hAnsi="Calibri" w:cs="Times New Roman"/>
                          <w:b/>
                          <w:color w:val="000000"/>
                          <w:sz w:val="22"/>
                          <w:szCs w:val="22"/>
                        </w:rPr>
                      </w:pPr>
                    </w:p>
                    <w:p w14:paraId="21026763" w14:textId="73494777" w:rsidR="00FA65FD" w:rsidRPr="00BF2569" w:rsidRDefault="00EF6758" w:rsidP="00EF6758">
                      <w:pPr>
                        <w:pStyle w:val="ListParagraph"/>
                        <w:numPr>
                          <w:ilvl w:val="1"/>
                          <w:numId w:val="15"/>
                        </w:numPr>
                        <w:spacing w:after="0" w:line="240" w:lineRule="auto"/>
                        <w:rPr>
                          <w:rFonts w:eastAsia="Times New Roman" w:cstheme="minorHAnsi"/>
                          <w:color w:val="000000"/>
                          <w:sz w:val="22"/>
                          <w:szCs w:val="22"/>
                        </w:rPr>
                      </w:pPr>
                      <w:r>
                        <w:rPr>
                          <w:rFonts w:eastAsia="Times New Roman" w:cstheme="minorHAnsi"/>
                          <w:color w:val="000000"/>
                          <w:sz w:val="22"/>
                          <w:szCs w:val="22"/>
                        </w:rPr>
                        <w:t>R</w:t>
                      </w:r>
                      <w:r w:rsidR="00FA65FD">
                        <w:rPr>
                          <w:rFonts w:eastAsia="Times New Roman" w:cstheme="minorHAnsi"/>
                          <w:color w:val="000000"/>
                          <w:sz w:val="22"/>
                          <w:szCs w:val="22"/>
                        </w:rPr>
                        <w:t xml:space="preserve">ecommend </w:t>
                      </w:r>
                      <w:r w:rsidR="00791731">
                        <w:rPr>
                          <w:rFonts w:eastAsia="Times New Roman" w:cstheme="minorHAnsi"/>
                          <w:color w:val="000000"/>
                          <w:sz w:val="22"/>
                          <w:szCs w:val="22"/>
                        </w:rPr>
                        <w:t xml:space="preserve">that Malaysia amend its constitution to add gender to the list of groups protected </w:t>
                      </w:r>
                      <w:r w:rsidR="008C6498">
                        <w:rPr>
                          <w:rFonts w:eastAsia="Times New Roman" w:cstheme="minorHAnsi"/>
                          <w:color w:val="000000"/>
                          <w:sz w:val="22"/>
                          <w:szCs w:val="22"/>
                        </w:rPr>
                        <w:t>from</w:t>
                      </w:r>
                      <w:r w:rsidR="00791731">
                        <w:rPr>
                          <w:rFonts w:eastAsia="Times New Roman" w:cstheme="minorHAnsi"/>
                          <w:color w:val="000000"/>
                          <w:sz w:val="22"/>
                          <w:szCs w:val="22"/>
                        </w:rPr>
                        <w:t xml:space="preserve"> discrimination in education in </w:t>
                      </w:r>
                      <w:r w:rsidR="00AA324E">
                        <w:rPr>
                          <w:rFonts w:eastAsia="Times New Roman" w:cstheme="minorHAnsi"/>
                          <w:color w:val="000000"/>
                          <w:sz w:val="22"/>
                          <w:szCs w:val="22"/>
                        </w:rPr>
                        <w:t xml:space="preserve">Article </w:t>
                      </w:r>
                      <w:r w:rsidR="00791731">
                        <w:rPr>
                          <w:rFonts w:eastAsia="Times New Roman" w:cstheme="minorHAnsi"/>
                          <w:color w:val="000000"/>
                          <w:sz w:val="22"/>
                          <w:szCs w:val="22"/>
                        </w:rPr>
                        <w:t>12</w:t>
                      </w:r>
                      <w:r w:rsidR="00EC00B7">
                        <w:rPr>
                          <w:rFonts w:eastAsia="Times New Roman" w:cstheme="minorHAnsi"/>
                          <w:color w:val="000000"/>
                          <w:sz w:val="22"/>
                          <w:szCs w:val="22"/>
                        </w:rPr>
                        <w:t xml:space="preserve"> of the constitution</w:t>
                      </w:r>
                      <w:r w:rsidR="00791731">
                        <w:rPr>
                          <w:rFonts w:eastAsia="Times New Roman" w:cstheme="minorHAnsi"/>
                          <w:color w:val="000000"/>
                          <w:sz w:val="22"/>
                          <w:szCs w:val="22"/>
                        </w:rPr>
                        <w:t>.</w:t>
                      </w:r>
                    </w:p>
                  </w:txbxContent>
                </v:textbox>
                <w10:anchorlock/>
              </v:shape>
            </w:pict>
          </mc:Fallback>
        </mc:AlternateContent>
      </w:r>
    </w:p>
    <w:p w14:paraId="28CBE28B" w14:textId="0BB402CC" w:rsidR="002E5044" w:rsidRPr="00A87CC8" w:rsidRDefault="002E5044" w:rsidP="002E5044">
      <w:pPr>
        <w:keepNext/>
        <w:keepLines/>
        <w:numPr>
          <w:ilvl w:val="0"/>
          <w:numId w:val="8"/>
        </w:numPr>
        <w:pBdr>
          <w:bottom w:val="single" w:sz="6" w:space="1" w:color="auto"/>
        </w:pBdr>
        <w:spacing w:before="40" w:after="0" w:line="259" w:lineRule="auto"/>
        <w:outlineLvl w:val="1"/>
        <w:rPr>
          <w:rFonts w:ascii="Calibri Light" w:eastAsia="Times New Roman" w:hAnsi="Calibri Light" w:cs="Times New Roman"/>
          <w:bCs/>
          <w:color w:val="4A66AC" w:themeColor="accent1"/>
          <w:sz w:val="26"/>
          <w:szCs w:val="26"/>
        </w:rPr>
      </w:pPr>
      <w:bookmarkStart w:id="70" w:name="_Toc182376527"/>
      <w:bookmarkStart w:id="71" w:name="_Hlk63413678"/>
      <w:r w:rsidRPr="00A87CC8">
        <w:rPr>
          <w:rFonts w:ascii="Calibri Light" w:eastAsia="Times New Roman" w:hAnsi="Calibri Light" w:cs="Times New Roman"/>
          <w:bCs/>
          <w:color w:val="4A66AC" w:themeColor="accent1"/>
          <w:sz w:val="26"/>
          <w:szCs w:val="26"/>
        </w:rPr>
        <w:t xml:space="preserve">Special Protection Measures: Child Marriage (Articles 19, 24, 28, 34, and General Comment No. </w:t>
      </w:r>
      <w:r w:rsidR="003407C9">
        <w:rPr>
          <w:rFonts w:ascii="Calibri Light" w:eastAsia="Times New Roman" w:hAnsi="Calibri Light" w:cs="Times New Roman"/>
          <w:bCs/>
          <w:color w:val="4A66AC" w:themeColor="accent1"/>
          <w:sz w:val="26"/>
          <w:szCs w:val="26"/>
        </w:rPr>
        <w:t>4</w:t>
      </w:r>
      <w:r w:rsidRPr="00A87CC8">
        <w:rPr>
          <w:rFonts w:ascii="Calibri Light" w:eastAsia="Times New Roman" w:hAnsi="Calibri Light" w:cs="Times New Roman"/>
          <w:bCs/>
          <w:color w:val="4A66AC" w:themeColor="accent1"/>
          <w:sz w:val="26"/>
          <w:szCs w:val="26"/>
        </w:rPr>
        <w:t>)</w:t>
      </w:r>
      <w:bookmarkEnd w:id="70"/>
    </w:p>
    <w:p w14:paraId="72358562" w14:textId="741004B6" w:rsidR="00717377" w:rsidRPr="00717377" w:rsidRDefault="00717377" w:rsidP="00717377">
      <w:pPr>
        <w:rPr>
          <w:rFonts w:eastAsia="Times New Roman"/>
          <w:sz w:val="22"/>
          <w:szCs w:val="22"/>
        </w:rPr>
      </w:pPr>
      <w:bookmarkStart w:id="72" w:name="_Toc138851367"/>
      <w:bookmarkStart w:id="73" w:name="_Toc138851875"/>
      <w:bookmarkStart w:id="74" w:name="_Toc147494786"/>
      <w:bookmarkStart w:id="75" w:name="_Toc147494899"/>
      <w:bookmarkEnd w:id="71"/>
      <w:r w:rsidRPr="00717377">
        <w:rPr>
          <w:rFonts w:eastAsia="Times New Roman"/>
          <w:sz w:val="22"/>
          <w:szCs w:val="22"/>
        </w:rPr>
        <w:t>Malaysia’s federal marriage legislation sets the minimum age of marriage as 21</w:t>
      </w:r>
      <w:r>
        <w:rPr>
          <w:rFonts w:eastAsia="Times New Roman"/>
          <w:sz w:val="22"/>
          <w:szCs w:val="22"/>
        </w:rPr>
        <w:t>, which can be lowered to 18 for boys and 16 for girls</w:t>
      </w:r>
      <w:r w:rsidR="00315087">
        <w:rPr>
          <w:rFonts w:eastAsia="Times New Roman"/>
          <w:sz w:val="22"/>
          <w:szCs w:val="22"/>
        </w:rPr>
        <w:t xml:space="preserve"> with different combinations of parental consent and court authorization</w:t>
      </w:r>
      <w:r w:rsidRPr="00717377">
        <w:rPr>
          <w:rFonts w:eastAsia="Times New Roman"/>
          <w:sz w:val="22"/>
          <w:szCs w:val="22"/>
        </w:rPr>
        <w:t xml:space="preserve">. </w:t>
      </w:r>
      <w:r w:rsidR="00B15C56">
        <w:rPr>
          <w:rFonts w:eastAsia="Times New Roman"/>
          <w:sz w:val="22"/>
          <w:szCs w:val="22"/>
        </w:rPr>
        <w:t>Certain</w:t>
      </w:r>
      <w:r w:rsidRPr="00717377">
        <w:rPr>
          <w:rFonts w:eastAsia="Times New Roman"/>
          <w:sz w:val="22"/>
          <w:szCs w:val="22"/>
        </w:rPr>
        <w:t xml:space="preserve"> ethnic and religious groups</w:t>
      </w:r>
      <w:r w:rsidR="00B15C56">
        <w:rPr>
          <w:rFonts w:eastAsia="Times New Roman"/>
          <w:sz w:val="22"/>
          <w:szCs w:val="22"/>
        </w:rPr>
        <w:t xml:space="preserve"> are exempt from this law</w:t>
      </w:r>
      <w:r w:rsidRPr="00717377">
        <w:rPr>
          <w:rFonts w:eastAsia="Times New Roman"/>
          <w:sz w:val="22"/>
          <w:szCs w:val="22"/>
        </w:rPr>
        <w:t xml:space="preserve">, and certain states and territories may have different provisions. When all exceptions are taken into account, our research shows that </w:t>
      </w:r>
      <w:r w:rsidR="005C3383">
        <w:rPr>
          <w:rFonts w:eastAsia="Times New Roman"/>
          <w:sz w:val="22"/>
          <w:szCs w:val="22"/>
        </w:rPr>
        <w:t>some</w:t>
      </w:r>
      <w:r w:rsidR="005C3383" w:rsidRPr="00717377">
        <w:rPr>
          <w:rFonts w:eastAsia="Times New Roman"/>
          <w:sz w:val="22"/>
          <w:szCs w:val="22"/>
        </w:rPr>
        <w:t xml:space="preserve"> </w:t>
      </w:r>
      <w:r w:rsidRPr="00717377">
        <w:rPr>
          <w:rFonts w:eastAsia="Times New Roman"/>
          <w:sz w:val="22"/>
          <w:szCs w:val="22"/>
        </w:rPr>
        <w:t>Malaysians may be married at any age. While data on child marriage is sparse and dated, as of 2010 7% of girls aged 15 to 19 in Malaysia were already married.</w:t>
      </w:r>
      <w:r>
        <w:rPr>
          <w:rStyle w:val="FootnoteReference"/>
          <w:rFonts w:eastAsia="Times New Roman"/>
          <w:sz w:val="22"/>
          <w:szCs w:val="22"/>
        </w:rPr>
        <w:footnoteReference w:id="1"/>
      </w:r>
      <w:r w:rsidRPr="00717377">
        <w:rPr>
          <w:rFonts w:eastAsia="Times New Roman"/>
          <w:sz w:val="22"/>
          <w:szCs w:val="22"/>
        </w:rPr>
        <w:t xml:space="preserve"> </w:t>
      </w:r>
    </w:p>
    <w:p w14:paraId="0A2D4E8E" w14:textId="47EC321B" w:rsidR="00FA1A3F" w:rsidRPr="00FA1A3F" w:rsidRDefault="00E33B0D" w:rsidP="009D7B63">
      <w:r>
        <w:rPr>
          <w:noProof/>
        </w:rPr>
        <w:lastRenderedPageBreak/>
        <mc:AlternateContent>
          <mc:Choice Requires="wps">
            <w:drawing>
              <wp:inline distT="0" distB="0" distL="0" distR="0" wp14:anchorId="4B4B1976" wp14:editId="4F64BF3E">
                <wp:extent cx="5876925" cy="2860964"/>
                <wp:effectExtent l="0" t="0" r="66675" b="53975"/>
                <wp:docPr id="104492553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2860964"/>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9"/>
                            </a:srgbClr>
                          </a:outerShdw>
                        </a:effectLst>
                      </wps:spPr>
                      <wps:txbx>
                        <w:txbxContent>
                          <w:p w14:paraId="535714AE" w14:textId="77777777" w:rsidR="00E33B0D" w:rsidRDefault="00E33B0D" w:rsidP="00E33B0D">
                            <w:pPr>
                              <w:pStyle w:val="Heading2"/>
                              <w:jc w:val="center"/>
                              <w:rPr>
                                <w:b/>
                              </w:rPr>
                            </w:pPr>
                            <w:bookmarkStart w:id="76" w:name="_Toc160799434"/>
                            <w:bookmarkStart w:id="77" w:name="_Toc138851876"/>
                            <w:bookmarkStart w:id="78" w:name="_Toc147494787"/>
                            <w:bookmarkStart w:id="79" w:name="_Toc147494900"/>
                            <w:r>
                              <w:rPr>
                                <w:b/>
                              </w:rPr>
                              <w:t>Recommended Questions for the List of Issues and Concluding Observations</w:t>
                            </w:r>
                            <w:bookmarkEnd w:id="76"/>
                          </w:p>
                          <w:bookmarkEnd w:id="77"/>
                          <w:bookmarkEnd w:id="78"/>
                          <w:bookmarkEnd w:id="79"/>
                          <w:p w14:paraId="4EC126A2" w14:textId="77777777" w:rsidR="00E33B0D" w:rsidRPr="00C93198" w:rsidRDefault="00E33B0D" w:rsidP="00E33B0D">
                            <w:pPr>
                              <w:spacing w:after="0" w:line="360" w:lineRule="auto"/>
                              <w:rPr>
                                <w:rFonts w:eastAsia="Times New Roman" w:cstheme="minorHAnsi"/>
                                <w:color w:val="000000"/>
                                <w:sz w:val="22"/>
                                <w:szCs w:val="22"/>
                              </w:rPr>
                            </w:pPr>
                            <w:r w:rsidRPr="00C93198">
                              <w:rPr>
                                <w:rFonts w:eastAsia="Times New Roman" w:cstheme="minorHAnsi"/>
                                <w:color w:val="000000"/>
                                <w:sz w:val="22"/>
                                <w:szCs w:val="22"/>
                              </w:rPr>
                              <w:t>We hope the Committee will:</w:t>
                            </w:r>
                          </w:p>
                          <w:p w14:paraId="7935E58E" w14:textId="64FCD04D" w:rsidR="0082286B" w:rsidRDefault="00E33B0D" w:rsidP="0082286B">
                            <w:pPr>
                              <w:numPr>
                                <w:ilvl w:val="0"/>
                                <w:numId w:val="12"/>
                              </w:numPr>
                              <w:spacing w:before="0" w:after="0"/>
                              <w:contextualSpacing/>
                              <w:rPr>
                                <w:rFonts w:ascii="Calibri" w:eastAsia="Calibri" w:hAnsi="Calibri" w:cs="Times New Roman"/>
                                <w:b/>
                                <w:color w:val="000000"/>
                                <w:sz w:val="22"/>
                                <w:szCs w:val="22"/>
                              </w:rPr>
                            </w:pPr>
                            <w:r>
                              <w:rPr>
                                <w:rFonts w:ascii="Calibri" w:eastAsia="Calibri" w:hAnsi="Calibri" w:cs="Times New Roman"/>
                                <w:color w:val="000000"/>
                                <w:sz w:val="22"/>
                                <w:szCs w:val="22"/>
                              </w:rPr>
                              <w:t xml:space="preserve">In its list of issues, ask </w:t>
                            </w:r>
                            <w:r w:rsidR="002A4EBE">
                              <w:rPr>
                                <w:rFonts w:ascii="Calibri" w:eastAsia="Calibri" w:hAnsi="Calibri" w:cs="Times New Roman"/>
                                <w:color w:val="000000"/>
                                <w:sz w:val="22"/>
                                <w:szCs w:val="22"/>
                              </w:rPr>
                              <w:t>Malaysia</w:t>
                            </w:r>
                            <w:r>
                              <w:rPr>
                                <w:rFonts w:ascii="Calibri" w:eastAsia="Calibri" w:hAnsi="Calibri" w:cs="Times New Roman"/>
                                <w:color w:val="000000"/>
                                <w:sz w:val="22"/>
                                <w:szCs w:val="22"/>
                              </w:rPr>
                              <w:t xml:space="preserve">: </w:t>
                            </w:r>
                            <w:r>
                              <w:rPr>
                                <w:rFonts w:ascii="Calibri" w:eastAsia="Times New Roman" w:hAnsi="Calibri" w:cs="Times New Roman"/>
                                <w:color w:val="000000"/>
                                <w:sz w:val="22"/>
                                <w:szCs w:val="22"/>
                              </w:rPr>
                              <w:t xml:space="preserve">Can </w:t>
                            </w:r>
                            <w:r w:rsidR="002A4EBE">
                              <w:rPr>
                                <w:rFonts w:ascii="Calibri" w:eastAsia="Times New Roman" w:hAnsi="Calibri" w:cs="Times New Roman"/>
                                <w:color w:val="000000"/>
                                <w:sz w:val="22"/>
                                <w:szCs w:val="22"/>
                              </w:rPr>
                              <w:t>Malaysia</w:t>
                            </w:r>
                            <w:r>
                              <w:rPr>
                                <w:rFonts w:ascii="Calibri" w:eastAsia="Times New Roman" w:hAnsi="Calibri" w:cs="Times New Roman"/>
                                <w:color w:val="000000"/>
                                <w:sz w:val="22"/>
                                <w:szCs w:val="22"/>
                              </w:rPr>
                              <w:t xml:space="preserve"> </w:t>
                            </w:r>
                            <w:r w:rsidR="00453C3E">
                              <w:rPr>
                                <w:rFonts w:ascii="Calibri" w:eastAsia="Times New Roman" w:hAnsi="Calibri" w:cs="Times New Roman"/>
                                <w:color w:val="000000"/>
                                <w:sz w:val="22"/>
                                <w:szCs w:val="22"/>
                              </w:rPr>
                              <w:t>outline concrete, near-term plans to harmonize its legislation or otherwise pass federal legislation so that the minimum age of marriage is</w:t>
                            </w:r>
                            <w:r w:rsidR="00B741D9">
                              <w:rPr>
                                <w:rFonts w:ascii="Calibri" w:eastAsia="Times New Roman" w:hAnsi="Calibri" w:cs="Times New Roman"/>
                                <w:color w:val="000000"/>
                                <w:sz w:val="22"/>
                                <w:szCs w:val="22"/>
                              </w:rPr>
                              <w:t xml:space="preserve"> at least</w:t>
                            </w:r>
                            <w:r w:rsidR="00453C3E">
                              <w:rPr>
                                <w:rFonts w:ascii="Calibri" w:eastAsia="Times New Roman" w:hAnsi="Calibri" w:cs="Times New Roman"/>
                                <w:color w:val="000000"/>
                                <w:sz w:val="22"/>
                                <w:szCs w:val="22"/>
                              </w:rPr>
                              <w:t xml:space="preserve"> 18 for both boys and girls, with no exceptions</w:t>
                            </w:r>
                            <w:r>
                              <w:rPr>
                                <w:rFonts w:ascii="Calibri" w:eastAsia="Times New Roman" w:hAnsi="Calibri" w:cs="Times New Roman"/>
                                <w:color w:val="000000"/>
                                <w:sz w:val="22"/>
                                <w:szCs w:val="22"/>
                              </w:rPr>
                              <w:t>?</w:t>
                            </w:r>
                          </w:p>
                          <w:p w14:paraId="7A8B960B" w14:textId="7F57DB72" w:rsidR="00E33B0D" w:rsidRPr="00453C3E" w:rsidRDefault="0082286B" w:rsidP="00453C3E">
                            <w:pPr>
                              <w:numPr>
                                <w:ilvl w:val="1"/>
                                <w:numId w:val="12"/>
                              </w:numPr>
                              <w:spacing w:before="0" w:after="0"/>
                              <w:contextualSpacing/>
                              <w:rPr>
                                <w:rFonts w:ascii="Calibri" w:eastAsia="Calibri" w:hAnsi="Calibri" w:cs="Times New Roman"/>
                                <w:b/>
                                <w:color w:val="000000"/>
                                <w:sz w:val="22"/>
                                <w:szCs w:val="22"/>
                              </w:rPr>
                            </w:pPr>
                            <w:r>
                              <w:rPr>
                                <w:rFonts w:ascii="Calibri" w:eastAsia="Calibri" w:hAnsi="Calibri" w:cs="Times New Roman"/>
                                <w:bCs/>
                                <w:color w:val="000000"/>
                                <w:sz w:val="22"/>
                                <w:szCs w:val="22"/>
                              </w:rPr>
                              <w:t xml:space="preserve">If </w:t>
                            </w:r>
                            <w:r w:rsidR="00453C3E">
                              <w:rPr>
                                <w:rFonts w:ascii="Calibri" w:eastAsia="Calibri" w:hAnsi="Calibri" w:cs="Times New Roman"/>
                                <w:bCs/>
                                <w:color w:val="000000"/>
                                <w:sz w:val="22"/>
                                <w:szCs w:val="22"/>
                              </w:rPr>
                              <w:t>Malaysia cannot</w:t>
                            </w:r>
                            <w:r w:rsidR="00B741D9">
                              <w:rPr>
                                <w:rFonts w:ascii="Calibri" w:eastAsia="Calibri" w:hAnsi="Calibri" w:cs="Times New Roman"/>
                                <w:bCs/>
                                <w:color w:val="000000"/>
                                <w:sz w:val="22"/>
                                <w:szCs w:val="22"/>
                              </w:rPr>
                              <w:t xml:space="preserve"> outline such plans</w:t>
                            </w:r>
                            <w:r w:rsidR="00453C3E">
                              <w:rPr>
                                <w:rFonts w:ascii="Calibri" w:eastAsia="Calibri" w:hAnsi="Calibri" w:cs="Times New Roman"/>
                                <w:bCs/>
                                <w:color w:val="000000"/>
                                <w:sz w:val="22"/>
                                <w:szCs w:val="22"/>
                              </w:rPr>
                              <w:t>, recommend in its concluding observations that Malaysia harmonize its legislation or otherwise pass federal legislation so that the minimum age of marriage is</w:t>
                            </w:r>
                            <w:r w:rsidR="00B741D9">
                              <w:rPr>
                                <w:rFonts w:ascii="Calibri" w:eastAsia="Calibri" w:hAnsi="Calibri" w:cs="Times New Roman"/>
                                <w:bCs/>
                                <w:color w:val="000000"/>
                                <w:sz w:val="22"/>
                                <w:szCs w:val="22"/>
                              </w:rPr>
                              <w:t xml:space="preserve"> at least</w:t>
                            </w:r>
                            <w:r w:rsidR="00453C3E">
                              <w:rPr>
                                <w:rFonts w:ascii="Calibri" w:eastAsia="Calibri" w:hAnsi="Calibri" w:cs="Times New Roman"/>
                                <w:bCs/>
                                <w:color w:val="000000"/>
                                <w:sz w:val="22"/>
                                <w:szCs w:val="22"/>
                              </w:rPr>
                              <w:t xml:space="preserve"> 18 for both boys and girls without exception.</w:t>
                            </w:r>
                          </w:p>
                          <w:p w14:paraId="11D88711" w14:textId="1C9F230F" w:rsidR="00453C3E" w:rsidRPr="00FC6024" w:rsidRDefault="00453C3E" w:rsidP="00453C3E">
                            <w:pPr>
                              <w:numPr>
                                <w:ilvl w:val="0"/>
                                <w:numId w:val="12"/>
                              </w:numPr>
                              <w:spacing w:before="0" w:after="0"/>
                              <w:contextualSpacing/>
                              <w:rPr>
                                <w:rFonts w:ascii="Calibri" w:eastAsia="Calibri" w:hAnsi="Calibri" w:cs="Times New Roman"/>
                                <w:b/>
                                <w:color w:val="000000"/>
                                <w:sz w:val="22"/>
                                <w:szCs w:val="22"/>
                              </w:rPr>
                            </w:pPr>
                            <w:r>
                              <w:rPr>
                                <w:rFonts w:ascii="Calibri" w:eastAsia="Calibri" w:hAnsi="Calibri" w:cs="Times New Roman"/>
                                <w:bCs/>
                                <w:color w:val="000000"/>
                                <w:sz w:val="22"/>
                                <w:szCs w:val="22"/>
                              </w:rPr>
                              <w:t>In its list of issues, ask Malaysia: given the dearth of current data, can Malaysia provide updated figures on marriages where at least one of the parties is under the age of 18, disaggregated by age and gender?</w:t>
                            </w:r>
                          </w:p>
                        </w:txbxContent>
                      </wps:txbx>
                      <wps:bodyPr rot="0" vert="horz" wrap="square" lIns="91440" tIns="45720" rIns="91440" bIns="45720" anchor="t" anchorCtr="0" upright="1">
                        <a:noAutofit/>
                      </wps:bodyPr>
                    </wps:wsp>
                  </a:graphicData>
                </a:graphic>
              </wp:inline>
            </w:drawing>
          </mc:Choice>
          <mc:Fallback>
            <w:pict>
              <v:shape w14:anchorId="4B4B1976" id="_x0000_s1027" type="#_x0000_t202" style="width:462.75pt;height:22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" fillcolor="white [3201]" strokeweight=".5pt">
                <v:shadow on="t" color="black" opacity="26213f" origin="-.5,-.5" offset=".74836mm,.74836mm"/>
                <v:textbox>
                  <w:txbxContent>
                    <w:p w14:paraId="535714AE" w14:textId="77777777" w:rsidR="00E33B0D" w:rsidRDefault="00E33B0D" w:rsidP="00E33B0D">
                      <w:pPr>
                        <w:pStyle w:val="Heading2"/>
                        <w:jc w:val="center"/>
                        <w:rPr>
                          <w:b/>
                        </w:rPr>
                      </w:pPr>
                      <w:bookmarkStart w:id="83" w:name="_Toc160799434"/>
                      <w:bookmarkStart w:id="84" w:name="_Toc138851876"/>
                      <w:bookmarkStart w:id="85" w:name="_Toc147494787"/>
                      <w:bookmarkStart w:id="86" w:name="_Toc147494900"/>
                      <w:r>
                        <w:rPr>
                          <w:b/>
                        </w:rPr>
                        <w:t>Recommended Questions for the List of Issues and Concluding Observations</w:t>
                      </w:r>
                      <w:bookmarkEnd w:id="83"/>
                    </w:p>
                    <w:bookmarkEnd w:id="84"/>
                    <w:bookmarkEnd w:id="85"/>
                    <w:bookmarkEnd w:id="86"/>
                    <w:p w14:paraId="4EC126A2" w14:textId="77777777" w:rsidR="00E33B0D" w:rsidRPr="00C93198" w:rsidRDefault="00E33B0D" w:rsidP="00E33B0D">
                      <w:pPr>
                        <w:spacing w:after="0" w:line="360" w:lineRule="auto"/>
                        <w:rPr>
                          <w:rFonts w:eastAsia="Times New Roman" w:cstheme="minorHAnsi"/>
                          <w:color w:val="000000"/>
                          <w:sz w:val="22"/>
                          <w:szCs w:val="22"/>
                        </w:rPr>
                      </w:pPr>
                      <w:r w:rsidRPr="00C93198">
                        <w:rPr>
                          <w:rFonts w:eastAsia="Times New Roman" w:cstheme="minorHAnsi"/>
                          <w:color w:val="000000"/>
                          <w:sz w:val="22"/>
                          <w:szCs w:val="22"/>
                        </w:rPr>
                        <w:t>We hope the Committee will:</w:t>
                      </w:r>
                    </w:p>
                    <w:p w14:paraId="7935E58E" w14:textId="64FCD04D" w:rsidR="0082286B" w:rsidRDefault="00E33B0D" w:rsidP="0082286B">
                      <w:pPr>
                        <w:numPr>
                          <w:ilvl w:val="0"/>
                          <w:numId w:val="12"/>
                        </w:numPr>
                        <w:spacing w:before="0" w:after="0"/>
                        <w:contextualSpacing/>
                        <w:rPr>
                          <w:rFonts w:ascii="Calibri" w:eastAsia="Calibri" w:hAnsi="Calibri" w:cs="Times New Roman"/>
                          <w:b/>
                          <w:color w:val="000000"/>
                          <w:sz w:val="22"/>
                          <w:szCs w:val="22"/>
                        </w:rPr>
                      </w:pPr>
                      <w:r>
                        <w:rPr>
                          <w:rFonts w:ascii="Calibri" w:eastAsia="Calibri" w:hAnsi="Calibri" w:cs="Times New Roman"/>
                          <w:color w:val="000000"/>
                          <w:sz w:val="22"/>
                          <w:szCs w:val="22"/>
                        </w:rPr>
                        <w:t xml:space="preserve">In its list of issues, ask </w:t>
                      </w:r>
                      <w:r w:rsidR="002A4EBE">
                        <w:rPr>
                          <w:rFonts w:ascii="Calibri" w:eastAsia="Calibri" w:hAnsi="Calibri" w:cs="Times New Roman"/>
                          <w:color w:val="000000"/>
                          <w:sz w:val="22"/>
                          <w:szCs w:val="22"/>
                        </w:rPr>
                        <w:t>Malaysia</w:t>
                      </w:r>
                      <w:r>
                        <w:rPr>
                          <w:rFonts w:ascii="Calibri" w:eastAsia="Calibri" w:hAnsi="Calibri" w:cs="Times New Roman"/>
                          <w:color w:val="000000"/>
                          <w:sz w:val="22"/>
                          <w:szCs w:val="22"/>
                        </w:rPr>
                        <w:t xml:space="preserve">: </w:t>
                      </w:r>
                      <w:r>
                        <w:rPr>
                          <w:rFonts w:ascii="Calibri" w:eastAsia="Times New Roman" w:hAnsi="Calibri" w:cs="Times New Roman"/>
                          <w:color w:val="000000"/>
                          <w:sz w:val="22"/>
                          <w:szCs w:val="22"/>
                        </w:rPr>
                        <w:t xml:space="preserve">Can </w:t>
                      </w:r>
                      <w:r w:rsidR="002A4EBE">
                        <w:rPr>
                          <w:rFonts w:ascii="Calibri" w:eastAsia="Times New Roman" w:hAnsi="Calibri" w:cs="Times New Roman"/>
                          <w:color w:val="000000"/>
                          <w:sz w:val="22"/>
                          <w:szCs w:val="22"/>
                        </w:rPr>
                        <w:t>Malaysia</w:t>
                      </w:r>
                      <w:r>
                        <w:rPr>
                          <w:rFonts w:ascii="Calibri" w:eastAsia="Times New Roman" w:hAnsi="Calibri" w:cs="Times New Roman"/>
                          <w:color w:val="000000"/>
                          <w:sz w:val="22"/>
                          <w:szCs w:val="22"/>
                        </w:rPr>
                        <w:t xml:space="preserve"> </w:t>
                      </w:r>
                      <w:r w:rsidR="00453C3E">
                        <w:rPr>
                          <w:rFonts w:ascii="Calibri" w:eastAsia="Times New Roman" w:hAnsi="Calibri" w:cs="Times New Roman"/>
                          <w:color w:val="000000"/>
                          <w:sz w:val="22"/>
                          <w:szCs w:val="22"/>
                        </w:rPr>
                        <w:t>outline concrete, near-term plans to harmonize its legislation or otherwise pass federal legislation so that the minimum age of marriage is</w:t>
                      </w:r>
                      <w:r w:rsidR="00B741D9">
                        <w:rPr>
                          <w:rFonts w:ascii="Calibri" w:eastAsia="Times New Roman" w:hAnsi="Calibri" w:cs="Times New Roman"/>
                          <w:color w:val="000000"/>
                          <w:sz w:val="22"/>
                          <w:szCs w:val="22"/>
                        </w:rPr>
                        <w:t xml:space="preserve"> at least</w:t>
                      </w:r>
                      <w:r w:rsidR="00453C3E">
                        <w:rPr>
                          <w:rFonts w:ascii="Calibri" w:eastAsia="Times New Roman" w:hAnsi="Calibri" w:cs="Times New Roman"/>
                          <w:color w:val="000000"/>
                          <w:sz w:val="22"/>
                          <w:szCs w:val="22"/>
                        </w:rPr>
                        <w:t xml:space="preserve"> 18 for both boys and girls, with no exceptions</w:t>
                      </w:r>
                      <w:r>
                        <w:rPr>
                          <w:rFonts w:ascii="Calibri" w:eastAsia="Times New Roman" w:hAnsi="Calibri" w:cs="Times New Roman"/>
                          <w:color w:val="000000"/>
                          <w:sz w:val="22"/>
                          <w:szCs w:val="22"/>
                        </w:rPr>
                        <w:t>?</w:t>
                      </w:r>
                    </w:p>
                    <w:p w14:paraId="7A8B960B" w14:textId="7F57DB72" w:rsidR="00E33B0D" w:rsidRPr="00453C3E" w:rsidRDefault="0082286B" w:rsidP="00453C3E">
                      <w:pPr>
                        <w:numPr>
                          <w:ilvl w:val="1"/>
                          <w:numId w:val="12"/>
                        </w:numPr>
                        <w:spacing w:before="0" w:after="0"/>
                        <w:contextualSpacing/>
                        <w:rPr>
                          <w:rFonts w:ascii="Calibri" w:eastAsia="Calibri" w:hAnsi="Calibri" w:cs="Times New Roman"/>
                          <w:b/>
                          <w:color w:val="000000"/>
                          <w:sz w:val="22"/>
                          <w:szCs w:val="22"/>
                        </w:rPr>
                      </w:pPr>
                      <w:r>
                        <w:rPr>
                          <w:rFonts w:ascii="Calibri" w:eastAsia="Calibri" w:hAnsi="Calibri" w:cs="Times New Roman"/>
                          <w:bCs/>
                          <w:color w:val="000000"/>
                          <w:sz w:val="22"/>
                          <w:szCs w:val="22"/>
                        </w:rPr>
                        <w:t xml:space="preserve">If </w:t>
                      </w:r>
                      <w:r w:rsidR="00453C3E">
                        <w:rPr>
                          <w:rFonts w:ascii="Calibri" w:eastAsia="Calibri" w:hAnsi="Calibri" w:cs="Times New Roman"/>
                          <w:bCs/>
                          <w:color w:val="000000"/>
                          <w:sz w:val="22"/>
                          <w:szCs w:val="22"/>
                        </w:rPr>
                        <w:t>Malaysia cannot</w:t>
                      </w:r>
                      <w:r w:rsidR="00B741D9">
                        <w:rPr>
                          <w:rFonts w:ascii="Calibri" w:eastAsia="Calibri" w:hAnsi="Calibri" w:cs="Times New Roman"/>
                          <w:bCs/>
                          <w:color w:val="000000"/>
                          <w:sz w:val="22"/>
                          <w:szCs w:val="22"/>
                        </w:rPr>
                        <w:t xml:space="preserve"> outline such plans</w:t>
                      </w:r>
                      <w:r w:rsidR="00453C3E">
                        <w:rPr>
                          <w:rFonts w:ascii="Calibri" w:eastAsia="Calibri" w:hAnsi="Calibri" w:cs="Times New Roman"/>
                          <w:bCs/>
                          <w:color w:val="000000"/>
                          <w:sz w:val="22"/>
                          <w:szCs w:val="22"/>
                        </w:rPr>
                        <w:t>, recommend in its concluding observations that Malaysia harmonize its legislation or otherwise pass federal legislation so that the minimum age of marriage is</w:t>
                      </w:r>
                      <w:r w:rsidR="00B741D9">
                        <w:rPr>
                          <w:rFonts w:ascii="Calibri" w:eastAsia="Calibri" w:hAnsi="Calibri" w:cs="Times New Roman"/>
                          <w:bCs/>
                          <w:color w:val="000000"/>
                          <w:sz w:val="22"/>
                          <w:szCs w:val="22"/>
                        </w:rPr>
                        <w:t xml:space="preserve"> at least</w:t>
                      </w:r>
                      <w:r w:rsidR="00453C3E">
                        <w:rPr>
                          <w:rFonts w:ascii="Calibri" w:eastAsia="Calibri" w:hAnsi="Calibri" w:cs="Times New Roman"/>
                          <w:bCs/>
                          <w:color w:val="000000"/>
                          <w:sz w:val="22"/>
                          <w:szCs w:val="22"/>
                        </w:rPr>
                        <w:t xml:space="preserve"> 18 for both boys and girls without exception.</w:t>
                      </w:r>
                    </w:p>
                    <w:p w14:paraId="11D88711" w14:textId="1C9F230F" w:rsidR="00453C3E" w:rsidRPr="00FC6024" w:rsidRDefault="00453C3E" w:rsidP="00453C3E">
                      <w:pPr>
                        <w:numPr>
                          <w:ilvl w:val="0"/>
                          <w:numId w:val="12"/>
                        </w:numPr>
                        <w:spacing w:before="0" w:after="0"/>
                        <w:contextualSpacing/>
                        <w:rPr>
                          <w:rFonts w:ascii="Calibri" w:eastAsia="Calibri" w:hAnsi="Calibri" w:cs="Times New Roman"/>
                          <w:b/>
                          <w:color w:val="000000"/>
                          <w:sz w:val="22"/>
                          <w:szCs w:val="22"/>
                        </w:rPr>
                      </w:pPr>
                      <w:r>
                        <w:rPr>
                          <w:rFonts w:ascii="Calibri" w:eastAsia="Calibri" w:hAnsi="Calibri" w:cs="Times New Roman"/>
                          <w:bCs/>
                          <w:color w:val="000000"/>
                          <w:sz w:val="22"/>
                          <w:szCs w:val="22"/>
                        </w:rPr>
                        <w:t>In its list of issues, ask Malaysia: given the dearth of current data, can Malaysia provide updated figures on marriages where at least one of the parties is under the age of 18, disaggregated by age and gender?</w:t>
                      </w:r>
                    </w:p>
                  </w:txbxContent>
                </v:textbox>
                <w10:anchorlock/>
              </v:shape>
            </w:pict>
          </mc:Fallback>
        </mc:AlternateContent>
      </w:r>
      <w:bookmarkEnd w:id="72"/>
      <w:bookmarkEnd w:id="73"/>
      <w:bookmarkEnd w:id="74"/>
      <w:bookmarkEnd w:id="75"/>
    </w:p>
    <w:p w14:paraId="2140F194" w14:textId="2F5AB00F" w:rsidR="002E5044" w:rsidRPr="00A87CC8" w:rsidRDefault="002E5044" w:rsidP="002E5044">
      <w:pPr>
        <w:keepNext/>
        <w:keepLines/>
        <w:numPr>
          <w:ilvl w:val="0"/>
          <w:numId w:val="8"/>
        </w:numPr>
        <w:pBdr>
          <w:bottom w:val="single" w:sz="6" w:space="1" w:color="auto"/>
        </w:pBdr>
        <w:spacing w:before="40" w:after="0" w:line="259" w:lineRule="auto"/>
        <w:outlineLvl w:val="1"/>
        <w:rPr>
          <w:rFonts w:ascii="Calibri Light" w:eastAsia="Times New Roman" w:hAnsi="Calibri Light" w:cs="Times New Roman"/>
          <w:bCs/>
          <w:color w:val="4A66AC" w:themeColor="accent1"/>
          <w:sz w:val="26"/>
          <w:szCs w:val="26"/>
        </w:rPr>
      </w:pPr>
      <w:bookmarkStart w:id="80" w:name="_Toc182376528"/>
      <w:r w:rsidRPr="00A87CC8">
        <w:rPr>
          <w:rFonts w:ascii="Calibri Light" w:eastAsia="Times New Roman" w:hAnsi="Calibri Light" w:cs="Times New Roman"/>
          <w:bCs/>
          <w:color w:val="4A66AC" w:themeColor="accent1"/>
          <w:sz w:val="26"/>
          <w:szCs w:val="26"/>
        </w:rPr>
        <w:t>Special Protection Measures: Education, Leisure and Cultural Activities (Article 28)</w:t>
      </w:r>
      <w:bookmarkEnd w:id="80"/>
    </w:p>
    <w:p w14:paraId="23407040" w14:textId="562B0499" w:rsidR="00041F4A" w:rsidRPr="005F40E7" w:rsidRDefault="002A4EBE" w:rsidP="00041F4A">
      <w:pPr>
        <w:rPr>
          <w:sz w:val="22"/>
          <w:szCs w:val="22"/>
        </w:rPr>
      </w:pPr>
      <w:r>
        <w:rPr>
          <w:sz w:val="22"/>
          <w:szCs w:val="22"/>
        </w:rPr>
        <w:t>Malaysia</w:t>
      </w:r>
      <w:r w:rsidR="00041F4A" w:rsidRPr="00041F4A">
        <w:rPr>
          <w:sz w:val="22"/>
          <w:szCs w:val="22"/>
        </w:rPr>
        <w:t xml:space="preserve">’s legal framework provides </w:t>
      </w:r>
      <w:r w:rsidR="00041F4A">
        <w:rPr>
          <w:sz w:val="22"/>
          <w:szCs w:val="22"/>
        </w:rPr>
        <w:t xml:space="preserve">for </w:t>
      </w:r>
      <w:r w:rsidR="00DD3B75">
        <w:rPr>
          <w:sz w:val="22"/>
          <w:szCs w:val="22"/>
        </w:rPr>
        <w:t xml:space="preserve">compulsory </w:t>
      </w:r>
      <w:r w:rsidR="005F40E7">
        <w:rPr>
          <w:sz w:val="22"/>
          <w:szCs w:val="22"/>
        </w:rPr>
        <w:t xml:space="preserve">primary education </w:t>
      </w:r>
      <w:r w:rsidR="00DD3B75">
        <w:rPr>
          <w:sz w:val="22"/>
          <w:szCs w:val="22"/>
        </w:rPr>
        <w:t>but does not guarantee free education at this level.</w:t>
      </w:r>
      <w:r w:rsidR="005F40E7">
        <w:rPr>
          <w:sz w:val="22"/>
          <w:szCs w:val="22"/>
        </w:rPr>
        <w:t xml:space="preserve"> </w:t>
      </w:r>
      <w:r w:rsidR="00DD3B75">
        <w:rPr>
          <w:sz w:val="22"/>
          <w:szCs w:val="22"/>
        </w:rPr>
        <w:t>However</w:t>
      </w:r>
      <w:r w:rsidR="005F40E7">
        <w:rPr>
          <w:sz w:val="22"/>
          <w:szCs w:val="22"/>
        </w:rPr>
        <w:t xml:space="preserve">, our research concurs with Malaysia’s claim in the </w:t>
      </w:r>
      <w:r w:rsidR="00DD3B75">
        <w:rPr>
          <w:sz w:val="22"/>
          <w:szCs w:val="22"/>
        </w:rPr>
        <w:t xml:space="preserve">State Party </w:t>
      </w:r>
      <w:r w:rsidR="005F40E7">
        <w:rPr>
          <w:sz w:val="22"/>
          <w:szCs w:val="22"/>
        </w:rPr>
        <w:t>report that</w:t>
      </w:r>
      <w:r w:rsidR="00041F4A" w:rsidRPr="00041F4A">
        <w:rPr>
          <w:b/>
          <w:bCs/>
          <w:sz w:val="22"/>
          <w:szCs w:val="22"/>
        </w:rPr>
        <w:t xml:space="preserve"> </w:t>
      </w:r>
      <w:r w:rsidR="005F40E7">
        <w:rPr>
          <w:sz w:val="22"/>
          <w:szCs w:val="22"/>
        </w:rPr>
        <w:t xml:space="preserve">primary </w:t>
      </w:r>
      <w:r w:rsidR="00520289">
        <w:rPr>
          <w:sz w:val="22"/>
          <w:szCs w:val="22"/>
        </w:rPr>
        <w:t xml:space="preserve">and secondary </w:t>
      </w:r>
      <w:r w:rsidR="005F40E7">
        <w:rPr>
          <w:sz w:val="22"/>
          <w:szCs w:val="22"/>
        </w:rPr>
        <w:t xml:space="preserve">education </w:t>
      </w:r>
      <w:r w:rsidR="00520289">
        <w:rPr>
          <w:sz w:val="22"/>
          <w:szCs w:val="22"/>
        </w:rPr>
        <w:t xml:space="preserve">are </w:t>
      </w:r>
      <w:r w:rsidR="005F40E7">
        <w:rPr>
          <w:sz w:val="22"/>
          <w:szCs w:val="22"/>
        </w:rPr>
        <w:t>free in practice.</w:t>
      </w:r>
      <w:r w:rsidR="00A707E1">
        <w:rPr>
          <w:sz w:val="22"/>
          <w:szCs w:val="22"/>
        </w:rPr>
        <w:t xml:space="preserve"> We have found no evidence that Malaysia prohibits </w:t>
      </w:r>
      <w:r w:rsidR="0020222E">
        <w:rPr>
          <w:sz w:val="22"/>
          <w:szCs w:val="22"/>
        </w:rPr>
        <w:t xml:space="preserve">gender </w:t>
      </w:r>
      <w:r w:rsidR="00A707E1">
        <w:rPr>
          <w:sz w:val="22"/>
          <w:szCs w:val="22"/>
        </w:rPr>
        <w:t>discrimination in education specifically.</w:t>
      </w:r>
    </w:p>
    <w:p w14:paraId="43D2A897" w14:textId="30113F2F" w:rsidR="002E5044" w:rsidRDefault="00041F4A" w:rsidP="009D7B63">
      <w:pPr>
        <w:rPr>
          <w:i/>
          <w:sz w:val="22"/>
          <w:szCs w:val="22"/>
        </w:rPr>
      </w:pPr>
      <w:r>
        <w:rPr>
          <w:noProof/>
        </w:rPr>
        <mc:AlternateContent>
          <mc:Choice Requires="wps">
            <w:drawing>
              <wp:inline distT="0" distB="0" distL="0" distR="0" wp14:anchorId="20B1C2AC" wp14:editId="0B654517">
                <wp:extent cx="5876925" cy="2727960"/>
                <wp:effectExtent l="0" t="0" r="66675" b="53340"/>
                <wp:docPr id="8131423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2727960"/>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9"/>
                            </a:srgbClr>
                          </a:outerShdw>
                        </a:effectLst>
                      </wps:spPr>
                      <wps:txbx>
                        <w:txbxContent>
                          <w:p w14:paraId="4E38E50D" w14:textId="77777777" w:rsidR="00041F4A" w:rsidRDefault="00041F4A" w:rsidP="00041F4A">
                            <w:pPr>
                              <w:pStyle w:val="Heading2"/>
                              <w:jc w:val="center"/>
                              <w:rPr>
                                <w:b/>
                              </w:rPr>
                            </w:pPr>
                            <w:bookmarkStart w:id="81" w:name="_Toc126914218"/>
                            <w:bookmarkStart w:id="82" w:name="_Toc147481040"/>
                            <w:bookmarkStart w:id="83" w:name="_Toc147494784"/>
                            <w:bookmarkStart w:id="84" w:name="_Toc147494897"/>
                            <w:r>
                              <w:rPr>
                                <w:b/>
                              </w:rPr>
                              <w:t>Recommended QuestionS for the List of Issues and Concluding Observations</w:t>
                            </w:r>
                            <w:bookmarkEnd w:id="81"/>
                            <w:bookmarkEnd w:id="82"/>
                            <w:bookmarkEnd w:id="83"/>
                            <w:bookmarkEnd w:id="84"/>
                          </w:p>
                          <w:p w14:paraId="77B81323" w14:textId="77777777" w:rsidR="00041F4A" w:rsidRDefault="00041F4A" w:rsidP="00041F4A">
                            <w:pPr>
                              <w:spacing w:after="0" w:line="360" w:lineRule="auto"/>
                              <w:rPr>
                                <w:rFonts w:eastAsia="Times New Roman" w:cstheme="minorHAnsi"/>
                                <w:b/>
                                <w:color w:val="000000"/>
                                <w:sz w:val="22"/>
                                <w:szCs w:val="22"/>
                              </w:rPr>
                            </w:pPr>
                            <w:r>
                              <w:rPr>
                                <w:rFonts w:eastAsia="Times New Roman" w:cstheme="minorHAnsi"/>
                                <w:b/>
                                <w:color w:val="000000"/>
                                <w:sz w:val="22"/>
                                <w:szCs w:val="22"/>
                              </w:rPr>
                              <w:t>We hope the Committee will:</w:t>
                            </w:r>
                          </w:p>
                          <w:p w14:paraId="39251399" w14:textId="1D6BFEC4" w:rsidR="00041F4A" w:rsidRPr="005F40E7" w:rsidRDefault="00041F4A" w:rsidP="005F40E7">
                            <w:pPr>
                              <w:pStyle w:val="ListParagraph"/>
                              <w:numPr>
                                <w:ilvl w:val="0"/>
                                <w:numId w:val="13"/>
                              </w:numPr>
                              <w:spacing w:before="0" w:after="0"/>
                              <w:rPr>
                                <w:color w:val="000000" w:themeColor="text1"/>
                                <w:sz w:val="22"/>
                                <w:szCs w:val="22"/>
                              </w:rPr>
                            </w:pPr>
                            <w:r>
                              <w:rPr>
                                <w:sz w:val="22"/>
                                <w:szCs w:val="22"/>
                              </w:rPr>
                              <w:t xml:space="preserve">In its list of issues, ask </w:t>
                            </w:r>
                            <w:r w:rsidR="002A4EBE">
                              <w:rPr>
                                <w:sz w:val="22"/>
                                <w:szCs w:val="22"/>
                              </w:rPr>
                              <w:t>Malaysia</w:t>
                            </w:r>
                            <w:r>
                              <w:rPr>
                                <w:sz w:val="22"/>
                                <w:szCs w:val="22"/>
                              </w:rPr>
                              <w:t xml:space="preserve">: </w:t>
                            </w:r>
                            <w:r w:rsidR="005F40E7">
                              <w:rPr>
                                <w:sz w:val="22"/>
                                <w:szCs w:val="22"/>
                              </w:rPr>
                              <w:t xml:space="preserve">can Malaysia confirm whether it has concrete, near-term plans to enshrine free primary </w:t>
                            </w:r>
                            <w:r w:rsidR="00A707E1">
                              <w:rPr>
                                <w:sz w:val="22"/>
                                <w:szCs w:val="22"/>
                              </w:rPr>
                              <w:t xml:space="preserve">and secondary </w:t>
                            </w:r>
                            <w:r w:rsidR="005F40E7">
                              <w:rPr>
                                <w:sz w:val="22"/>
                                <w:szCs w:val="22"/>
                              </w:rPr>
                              <w:t>education in law?</w:t>
                            </w:r>
                          </w:p>
                          <w:p w14:paraId="45777981" w14:textId="57BA0917" w:rsidR="005F40E7" w:rsidRPr="005B22DA" w:rsidRDefault="005F40E7" w:rsidP="005F40E7">
                            <w:pPr>
                              <w:pStyle w:val="ListParagraph"/>
                              <w:numPr>
                                <w:ilvl w:val="1"/>
                                <w:numId w:val="13"/>
                              </w:numPr>
                              <w:spacing w:before="0" w:after="0"/>
                              <w:rPr>
                                <w:color w:val="000000" w:themeColor="text1"/>
                                <w:sz w:val="22"/>
                                <w:szCs w:val="22"/>
                              </w:rPr>
                            </w:pPr>
                            <w:r>
                              <w:rPr>
                                <w:sz w:val="22"/>
                                <w:szCs w:val="22"/>
                              </w:rPr>
                              <w:t>If Malaysia cannot</w:t>
                            </w:r>
                            <w:r w:rsidR="00D27393">
                              <w:rPr>
                                <w:sz w:val="22"/>
                                <w:szCs w:val="22"/>
                              </w:rPr>
                              <w:t xml:space="preserve"> outline such plans</w:t>
                            </w:r>
                            <w:r>
                              <w:rPr>
                                <w:sz w:val="22"/>
                                <w:szCs w:val="22"/>
                              </w:rPr>
                              <w:t xml:space="preserve">, recommend that Malaysia pass and implement legislation that makes primary education free </w:t>
                            </w:r>
                            <w:r w:rsidR="008754D3">
                              <w:rPr>
                                <w:sz w:val="22"/>
                                <w:szCs w:val="22"/>
                              </w:rPr>
                              <w:t>as well as</w:t>
                            </w:r>
                            <w:r>
                              <w:rPr>
                                <w:sz w:val="22"/>
                                <w:szCs w:val="22"/>
                              </w:rPr>
                              <w:t xml:space="preserve"> compulsory</w:t>
                            </w:r>
                            <w:r w:rsidR="00A707E1">
                              <w:rPr>
                                <w:sz w:val="22"/>
                                <w:szCs w:val="22"/>
                              </w:rPr>
                              <w:t>, and secondary education free.</w:t>
                            </w:r>
                          </w:p>
                          <w:p w14:paraId="378C0943" w14:textId="105A45A7" w:rsidR="00A707E1" w:rsidRPr="005B22DA" w:rsidRDefault="00A707E1" w:rsidP="00A707E1">
                            <w:pPr>
                              <w:pStyle w:val="ListParagraph"/>
                              <w:numPr>
                                <w:ilvl w:val="0"/>
                                <w:numId w:val="13"/>
                              </w:numPr>
                              <w:spacing w:before="0" w:after="0"/>
                              <w:rPr>
                                <w:color w:val="000000" w:themeColor="text1"/>
                                <w:sz w:val="22"/>
                                <w:szCs w:val="22"/>
                              </w:rPr>
                            </w:pPr>
                            <w:r>
                              <w:rPr>
                                <w:sz w:val="22"/>
                                <w:szCs w:val="22"/>
                              </w:rPr>
                              <w:t xml:space="preserve">In its list of issues, ask Malaysia: can Malaysia confirm whether it has concrete, near-term plans to pass legislation that explicitly prohibits </w:t>
                            </w:r>
                            <w:r w:rsidR="0020222E">
                              <w:rPr>
                                <w:sz w:val="22"/>
                                <w:szCs w:val="22"/>
                              </w:rPr>
                              <w:t xml:space="preserve">gender </w:t>
                            </w:r>
                            <w:r>
                              <w:rPr>
                                <w:sz w:val="22"/>
                                <w:szCs w:val="22"/>
                              </w:rPr>
                              <w:t>discrimination in education?</w:t>
                            </w:r>
                          </w:p>
                          <w:p w14:paraId="536CE30D" w14:textId="7516A955" w:rsidR="00A707E1" w:rsidRPr="00802508" w:rsidRDefault="00A707E1" w:rsidP="00A707E1">
                            <w:pPr>
                              <w:pStyle w:val="ListParagraph"/>
                              <w:numPr>
                                <w:ilvl w:val="1"/>
                                <w:numId w:val="13"/>
                              </w:numPr>
                              <w:spacing w:before="0" w:after="0"/>
                              <w:rPr>
                                <w:color w:val="000000" w:themeColor="text1"/>
                                <w:sz w:val="22"/>
                                <w:szCs w:val="22"/>
                              </w:rPr>
                            </w:pPr>
                            <w:r>
                              <w:rPr>
                                <w:sz w:val="22"/>
                                <w:szCs w:val="22"/>
                              </w:rPr>
                              <w:t xml:space="preserve">If Malaysia does not have concrete, near-term plans in place, recommend in its concluding observations that Malaysia pass and implement </w:t>
                            </w:r>
                            <w:r w:rsidR="00413C4A">
                              <w:rPr>
                                <w:sz w:val="22"/>
                                <w:szCs w:val="22"/>
                              </w:rPr>
                              <w:t xml:space="preserve">legislation that explicitly prohibits </w:t>
                            </w:r>
                            <w:r w:rsidR="0020222E">
                              <w:rPr>
                                <w:sz w:val="22"/>
                                <w:szCs w:val="22"/>
                              </w:rPr>
                              <w:t xml:space="preserve">gender </w:t>
                            </w:r>
                            <w:r w:rsidR="00413C4A">
                              <w:rPr>
                                <w:sz w:val="22"/>
                                <w:szCs w:val="22"/>
                              </w:rPr>
                              <w:t xml:space="preserve">discrimination in education. </w:t>
                            </w:r>
                          </w:p>
                        </w:txbxContent>
                      </wps:txbx>
                      <wps:bodyPr rot="0" vert="horz" wrap="square" lIns="91440" tIns="45720" rIns="91440" bIns="45720" anchor="t" anchorCtr="0" upright="1">
                        <a:noAutofit/>
                      </wps:bodyPr>
                    </wps:wsp>
                  </a:graphicData>
                </a:graphic>
              </wp:inline>
            </w:drawing>
          </mc:Choice>
          <mc:Fallback>
            <w:pict>
              <v:shape w14:anchorId="20B1C2AC" id="_x0000_s1028" type="#_x0000_t202" style="width:462.75pt;height:21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" fillcolor="white [3201]" strokeweight=".5pt">
                <v:shadow on="t" color="black" opacity="26213f" origin="-.5,-.5" offset=".74836mm,.74836mm"/>
                <v:textbox>
                  <w:txbxContent>
                    <w:p w14:paraId="4E38E50D" w14:textId="77777777" w:rsidR="00041F4A" w:rsidRDefault="00041F4A" w:rsidP="00041F4A">
                      <w:pPr>
                        <w:pStyle w:val="Heading2"/>
                        <w:jc w:val="center"/>
                        <w:rPr>
                          <w:b/>
                        </w:rPr>
                      </w:pPr>
                      <w:bookmarkStart w:id="92" w:name="_Toc126914218"/>
                      <w:bookmarkStart w:id="93" w:name="_Toc147481040"/>
                      <w:bookmarkStart w:id="94" w:name="_Toc147494784"/>
                      <w:bookmarkStart w:id="95" w:name="_Toc147494897"/>
                      <w:r>
                        <w:rPr>
                          <w:b/>
                        </w:rPr>
                        <w:t>Recommended QuestionS for the List of Issues and Concluding Observations</w:t>
                      </w:r>
                      <w:bookmarkEnd w:id="92"/>
                      <w:bookmarkEnd w:id="93"/>
                      <w:bookmarkEnd w:id="94"/>
                      <w:bookmarkEnd w:id="95"/>
                    </w:p>
                    <w:p w14:paraId="77B81323" w14:textId="77777777" w:rsidR="00041F4A" w:rsidRDefault="00041F4A" w:rsidP="00041F4A">
                      <w:pPr>
                        <w:spacing w:after="0" w:line="360" w:lineRule="auto"/>
                        <w:rPr>
                          <w:rFonts w:eastAsia="Times New Roman" w:cstheme="minorHAnsi"/>
                          <w:b/>
                          <w:color w:val="000000"/>
                          <w:sz w:val="22"/>
                          <w:szCs w:val="22"/>
                        </w:rPr>
                      </w:pPr>
                      <w:r>
                        <w:rPr>
                          <w:rFonts w:eastAsia="Times New Roman" w:cstheme="minorHAnsi"/>
                          <w:b/>
                          <w:color w:val="000000"/>
                          <w:sz w:val="22"/>
                          <w:szCs w:val="22"/>
                        </w:rPr>
                        <w:t>We hope the Committee will:</w:t>
                      </w:r>
                    </w:p>
                    <w:p w14:paraId="39251399" w14:textId="1D6BFEC4" w:rsidR="00041F4A" w:rsidRPr="005F40E7" w:rsidRDefault="00041F4A" w:rsidP="005F40E7">
                      <w:pPr>
                        <w:pStyle w:val="ListParagraph"/>
                        <w:numPr>
                          <w:ilvl w:val="0"/>
                          <w:numId w:val="13"/>
                        </w:numPr>
                        <w:spacing w:before="0" w:after="0"/>
                        <w:rPr>
                          <w:color w:val="000000" w:themeColor="text1"/>
                          <w:sz w:val="22"/>
                          <w:szCs w:val="22"/>
                        </w:rPr>
                      </w:pPr>
                      <w:r>
                        <w:rPr>
                          <w:sz w:val="22"/>
                          <w:szCs w:val="22"/>
                        </w:rPr>
                        <w:t xml:space="preserve">In its list of issues, ask </w:t>
                      </w:r>
                      <w:r w:rsidR="002A4EBE">
                        <w:rPr>
                          <w:sz w:val="22"/>
                          <w:szCs w:val="22"/>
                        </w:rPr>
                        <w:t>Malaysia</w:t>
                      </w:r>
                      <w:r>
                        <w:rPr>
                          <w:sz w:val="22"/>
                          <w:szCs w:val="22"/>
                        </w:rPr>
                        <w:t xml:space="preserve">: </w:t>
                      </w:r>
                      <w:r w:rsidR="005F40E7">
                        <w:rPr>
                          <w:sz w:val="22"/>
                          <w:szCs w:val="22"/>
                        </w:rPr>
                        <w:t xml:space="preserve">can Malaysia confirm whether it has concrete, near-term plans to enshrine free primary </w:t>
                      </w:r>
                      <w:r w:rsidR="00A707E1">
                        <w:rPr>
                          <w:sz w:val="22"/>
                          <w:szCs w:val="22"/>
                        </w:rPr>
                        <w:t xml:space="preserve">and secondary </w:t>
                      </w:r>
                      <w:r w:rsidR="005F40E7">
                        <w:rPr>
                          <w:sz w:val="22"/>
                          <w:szCs w:val="22"/>
                        </w:rPr>
                        <w:t>education in law?</w:t>
                      </w:r>
                    </w:p>
                    <w:p w14:paraId="45777981" w14:textId="57BA0917" w:rsidR="005F40E7" w:rsidRPr="005B22DA" w:rsidRDefault="005F40E7" w:rsidP="005F40E7">
                      <w:pPr>
                        <w:pStyle w:val="ListParagraph"/>
                        <w:numPr>
                          <w:ilvl w:val="1"/>
                          <w:numId w:val="13"/>
                        </w:numPr>
                        <w:spacing w:before="0" w:after="0"/>
                        <w:rPr>
                          <w:color w:val="000000" w:themeColor="text1"/>
                          <w:sz w:val="22"/>
                          <w:szCs w:val="22"/>
                        </w:rPr>
                      </w:pPr>
                      <w:r>
                        <w:rPr>
                          <w:sz w:val="22"/>
                          <w:szCs w:val="22"/>
                        </w:rPr>
                        <w:t>If Malaysia cannot</w:t>
                      </w:r>
                      <w:r w:rsidR="00D27393">
                        <w:rPr>
                          <w:sz w:val="22"/>
                          <w:szCs w:val="22"/>
                        </w:rPr>
                        <w:t xml:space="preserve"> outline such plans</w:t>
                      </w:r>
                      <w:r>
                        <w:rPr>
                          <w:sz w:val="22"/>
                          <w:szCs w:val="22"/>
                        </w:rPr>
                        <w:t xml:space="preserve">, recommend that Malaysia pass and implement legislation that makes primary education free </w:t>
                      </w:r>
                      <w:r w:rsidR="008754D3">
                        <w:rPr>
                          <w:sz w:val="22"/>
                          <w:szCs w:val="22"/>
                        </w:rPr>
                        <w:t>as well as</w:t>
                      </w:r>
                      <w:r>
                        <w:rPr>
                          <w:sz w:val="22"/>
                          <w:szCs w:val="22"/>
                        </w:rPr>
                        <w:t xml:space="preserve"> compulsory</w:t>
                      </w:r>
                      <w:r w:rsidR="00A707E1">
                        <w:rPr>
                          <w:sz w:val="22"/>
                          <w:szCs w:val="22"/>
                        </w:rPr>
                        <w:t>, and secondary education free.</w:t>
                      </w:r>
                    </w:p>
                    <w:p w14:paraId="378C0943" w14:textId="105A45A7" w:rsidR="00A707E1" w:rsidRPr="005B22DA" w:rsidRDefault="00A707E1" w:rsidP="00A707E1">
                      <w:pPr>
                        <w:pStyle w:val="ListParagraph"/>
                        <w:numPr>
                          <w:ilvl w:val="0"/>
                          <w:numId w:val="13"/>
                        </w:numPr>
                        <w:spacing w:before="0" w:after="0"/>
                        <w:rPr>
                          <w:color w:val="000000" w:themeColor="text1"/>
                          <w:sz w:val="22"/>
                          <w:szCs w:val="22"/>
                        </w:rPr>
                      </w:pPr>
                      <w:r>
                        <w:rPr>
                          <w:sz w:val="22"/>
                          <w:szCs w:val="22"/>
                        </w:rPr>
                        <w:t xml:space="preserve">In its list of issues, ask Malaysia: can Malaysia confirm whether it has concrete, near-term plans to pass legislation that explicitly prohibits </w:t>
                      </w:r>
                      <w:r w:rsidR="0020222E">
                        <w:rPr>
                          <w:sz w:val="22"/>
                          <w:szCs w:val="22"/>
                        </w:rPr>
                        <w:t xml:space="preserve">gender </w:t>
                      </w:r>
                      <w:r>
                        <w:rPr>
                          <w:sz w:val="22"/>
                          <w:szCs w:val="22"/>
                        </w:rPr>
                        <w:t>discrimination in education?</w:t>
                      </w:r>
                    </w:p>
                    <w:p w14:paraId="536CE30D" w14:textId="7516A955" w:rsidR="00A707E1" w:rsidRPr="00802508" w:rsidRDefault="00A707E1" w:rsidP="00A707E1">
                      <w:pPr>
                        <w:pStyle w:val="ListParagraph"/>
                        <w:numPr>
                          <w:ilvl w:val="1"/>
                          <w:numId w:val="13"/>
                        </w:numPr>
                        <w:spacing w:before="0" w:after="0"/>
                        <w:rPr>
                          <w:color w:val="000000" w:themeColor="text1"/>
                          <w:sz w:val="22"/>
                          <w:szCs w:val="22"/>
                        </w:rPr>
                      </w:pPr>
                      <w:r>
                        <w:rPr>
                          <w:sz w:val="22"/>
                          <w:szCs w:val="22"/>
                        </w:rPr>
                        <w:t xml:space="preserve">If Malaysia does not have concrete, near-term plans in place, recommend in its concluding observations that Malaysia pass and implement </w:t>
                      </w:r>
                      <w:r w:rsidR="00413C4A">
                        <w:rPr>
                          <w:sz w:val="22"/>
                          <w:szCs w:val="22"/>
                        </w:rPr>
                        <w:t xml:space="preserve">legislation that explicitly prohibits </w:t>
                      </w:r>
                      <w:r w:rsidR="0020222E">
                        <w:rPr>
                          <w:sz w:val="22"/>
                          <w:szCs w:val="22"/>
                        </w:rPr>
                        <w:t xml:space="preserve">gender </w:t>
                      </w:r>
                      <w:r w:rsidR="00413C4A">
                        <w:rPr>
                          <w:sz w:val="22"/>
                          <w:szCs w:val="22"/>
                        </w:rPr>
                        <w:t xml:space="preserve">discrimination in education. </w:t>
                      </w:r>
                    </w:p>
                  </w:txbxContent>
                </v:textbox>
                <w10:anchorlock/>
              </v:shape>
            </w:pict>
          </mc:Fallback>
        </mc:AlternateContent>
      </w:r>
    </w:p>
    <w:p w14:paraId="3A4CC344" w14:textId="1370D300" w:rsidR="009D7B63" w:rsidRPr="000E03A6" w:rsidRDefault="009D7B63" w:rsidP="00BF4793">
      <w:r w:rsidRPr="000E03A6">
        <w:br w:type="page"/>
      </w:r>
    </w:p>
    <w:p w14:paraId="08C0BC4F" w14:textId="77777777" w:rsidR="000E03A6" w:rsidRPr="00CB11B2" w:rsidRDefault="000E03A6" w:rsidP="000E03A6">
      <w:pPr>
        <w:pStyle w:val="Heading1"/>
        <w:spacing w:before="200"/>
        <w:rPr>
          <w:b/>
          <w:bCs/>
          <w:caps w:val="0"/>
        </w:rPr>
      </w:pPr>
      <w:bookmarkStart w:id="85" w:name="_Toc53067140"/>
      <w:bookmarkStart w:id="86" w:name="_Toc182376531"/>
      <w:bookmarkStart w:id="87" w:name="_Hlk52631351"/>
      <w:r w:rsidRPr="00CB11B2">
        <w:rPr>
          <w:b/>
          <w:bCs/>
        </w:rPr>
        <w:lastRenderedPageBreak/>
        <w:t>Detail</w:t>
      </w:r>
      <w:bookmarkEnd w:id="85"/>
      <w:r>
        <w:rPr>
          <w:b/>
          <w:bCs/>
        </w:rPr>
        <w:t xml:space="preserve"> of Constitutional and Legislative Findings</w:t>
      </w:r>
      <w:bookmarkEnd w:id="86"/>
    </w:p>
    <w:bookmarkEnd w:id="87"/>
    <w:p w14:paraId="6C2F0110" w14:textId="039D7F6A" w:rsidR="005E4090" w:rsidRPr="00D9766F" w:rsidRDefault="00D9766F" w:rsidP="00D9766F">
      <w:pPr>
        <w:rPr>
          <w:sz w:val="22"/>
          <w:szCs w:val="22"/>
        </w:rPr>
      </w:pPr>
      <w:r w:rsidRPr="00675444">
        <w:rPr>
          <w:sz w:val="22"/>
          <w:szCs w:val="22"/>
        </w:rPr>
        <w:t>While the following review is systematic and rigorous, we recognize that there may be laws or policies governing these areas that we have not captured, including new legislation or policies that have not yet been published globally.</w:t>
      </w:r>
    </w:p>
    <w:p w14:paraId="01FD52D0" w14:textId="771FB925" w:rsidR="005E4090" w:rsidRPr="00DD1A7D" w:rsidRDefault="005E4090" w:rsidP="00DD1A7D">
      <w:pPr>
        <w:pStyle w:val="ListParagraph"/>
        <w:keepNext/>
        <w:keepLines/>
        <w:numPr>
          <w:ilvl w:val="0"/>
          <w:numId w:val="10"/>
        </w:numPr>
        <w:pBdr>
          <w:bottom w:val="single" w:sz="6" w:space="1" w:color="auto"/>
        </w:pBdr>
        <w:spacing w:before="40" w:after="0" w:line="259" w:lineRule="auto"/>
        <w:ind w:left="360"/>
        <w:outlineLvl w:val="1"/>
        <w:rPr>
          <w:rFonts w:ascii="Calibri Light" w:eastAsia="Times New Roman" w:hAnsi="Calibri Light" w:cs="Times New Roman"/>
          <w:bCs/>
          <w:color w:val="4A66AC" w:themeColor="accent1"/>
          <w:sz w:val="26"/>
          <w:szCs w:val="26"/>
        </w:rPr>
      </w:pPr>
      <w:bookmarkStart w:id="88" w:name="_Toc182376532"/>
      <w:bookmarkStart w:id="89" w:name="_Hlk55550751"/>
      <w:r w:rsidRPr="00DD1A7D">
        <w:rPr>
          <w:rFonts w:ascii="Calibri Light" w:eastAsia="Times New Roman" w:hAnsi="Calibri Light" w:cs="Times New Roman"/>
          <w:bCs/>
          <w:color w:val="4A66AC" w:themeColor="accent1"/>
          <w:sz w:val="26"/>
          <w:szCs w:val="26"/>
        </w:rPr>
        <w:t>General Principles: Equality and Non-Discrimination (Article 2)</w:t>
      </w:r>
      <w:bookmarkEnd w:id="88"/>
    </w:p>
    <w:bookmarkEnd w:id="89"/>
    <w:p w14:paraId="44487FB0" w14:textId="2BD043AD" w:rsidR="009D7B63" w:rsidRPr="000E03A6" w:rsidRDefault="009D7B63" w:rsidP="009D7B63">
      <w:pPr>
        <w:rPr>
          <w:sz w:val="22"/>
          <w:szCs w:val="22"/>
        </w:rPr>
      </w:pPr>
      <w:r w:rsidRPr="000E03A6">
        <w:rPr>
          <w:sz w:val="22"/>
          <w:szCs w:val="22"/>
        </w:rPr>
        <w:t>Article 2.1 of the C</w:t>
      </w:r>
      <w:r w:rsidR="001D3E65">
        <w:rPr>
          <w:sz w:val="22"/>
          <w:szCs w:val="22"/>
        </w:rPr>
        <w:t>onvention</w:t>
      </w:r>
      <w:r w:rsidRPr="000E03A6">
        <w:rPr>
          <w:sz w:val="22"/>
          <w:szCs w:val="22"/>
        </w:rPr>
        <w:t xml:space="preserve"> states that: </w:t>
      </w:r>
    </w:p>
    <w:p w14:paraId="2C575343" w14:textId="77777777" w:rsidR="009D7B63" w:rsidRPr="000E03A6" w:rsidRDefault="009D7B63" w:rsidP="00777108">
      <w:pPr>
        <w:ind w:left="450" w:right="900"/>
        <w:rPr>
          <w:i/>
          <w:sz w:val="22"/>
          <w:szCs w:val="22"/>
        </w:rPr>
      </w:pPr>
      <w:r w:rsidRPr="000E03A6">
        <w:rPr>
          <w:i/>
          <w:sz w:val="22"/>
          <w:szCs w:val="22"/>
        </w:rPr>
        <w:t xml:space="preserve">States Parties shall respect and ensure the rights set forth in the present Convention to each child within their jurisdiction without discrimination of any kind, irrespective of the child's or his or her parent's or legal guardian's race, </w:t>
      </w:r>
      <w:proofErr w:type="spellStart"/>
      <w:r w:rsidRPr="000E03A6">
        <w:rPr>
          <w:i/>
          <w:sz w:val="22"/>
          <w:szCs w:val="22"/>
        </w:rPr>
        <w:t>colour</w:t>
      </w:r>
      <w:proofErr w:type="spellEnd"/>
      <w:r w:rsidRPr="000E03A6">
        <w:rPr>
          <w:i/>
          <w:sz w:val="22"/>
          <w:szCs w:val="22"/>
        </w:rPr>
        <w:t>, sex, language, religion, political or other opinion, national, ethnic or social origin, property, disability, birth or other status.</w:t>
      </w:r>
    </w:p>
    <w:p w14:paraId="3F21A895" w14:textId="77777777" w:rsidR="003E25FE" w:rsidRPr="000E03A6" w:rsidRDefault="003E25FE" w:rsidP="003E25FE">
      <w:pPr>
        <w:rPr>
          <w:rFonts w:eastAsia="Times New Roman"/>
          <w:sz w:val="22"/>
          <w:szCs w:val="22"/>
        </w:rPr>
      </w:pPr>
      <w:r w:rsidRPr="000E03A6">
        <w:rPr>
          <w:sz w:val="22"/>
          <w:szCs w:val="22"/>
        </w:rPr>
        <w:t>Constitutions state the values of a country, outlining the rights of people living within the country and profoundly influencing norms and practices. In nearly all countries, constitutions take precedence over other sources of law—making them critical tools for delineating and implementing equal rights. New constitutions and new rights guaranteed in constitutions can be used to overturn discriminatory laws, as well as to legislate non-discrimination guarantees. Moreover, constitutions can offer protection against policy and legal changes during periods of social and political shifts that may seek to undermine equal rights. For these reasons and others</w:t>
      </w:r>
      <w:r w:rsidRPr="000E03A6">
        <w:rPr>
          <w:rFonts w:eastAsia="Times New Roman"/>
          <w:sz w:val="22"/>
          <w:szCs w:val="22"/>
        </w:rPr>
        <w:t xml:space="preserve">, as the foundational document setting out the rights of all human beings in a country, a constitution and the rights contained therein are essential to realizing equal rights. </w:t>
      </w:r>
    </w:p>
    <w:p w14:paraId="094D227E" w14:textId="77777777" w:rsidR="003E25FE" w:rsidRPr="000E03A6" w:rsidRDefault="003E25FE" w:rsidP="003E25FE">
      <w:pPr>
        <w:rPr>
          <w:sz w:val="22"/>
          <w:szCs w:val="22"/>
        </w:rPr>
      </w:pPr>
      <w:r w:rsidRPr="000E03A6">
        <w:rPr>
          <w:sz w:val="22"/>
          <w:szCs w:val="22"/>
        </w:rPr>
        <w:t>We reviewed full text constitutions for all 193 UN member states available from official government sources to determine whether the constitution took any approach to equality across the grounds listed in article 2.1 of the CRC by prohibiting discrimination based on each specific status, guaranteeing equal rights, guaranteeing equality before the law, or guaranteeing overall equality or equal opportunities.</w:t>
      </w:r>
    </w:p>
    <w:p w14:paraId="4FA7868D" w14:textId="77777777" w:rsidR="005E4090" w:rsidRDefault="005E4090" w:rsidP="005E4090">
      <w:pPr>
        <w:rPr>
          <w:rFonts w:eastAsia="Times New Roman"/>
          <w:highlight w:val="yellow"/>
        </w:rPr>
      </w:pPr>
    </w:p>
    <w:p w14:paraId="12366A8A" w14:textId="29C6980E" w:rsidR="005E4090" w:rsidRPr="00A87CC8" w:rsidRDefault="002A4EBE" w:rsidP="005E4090">
      <w:pPr>
        <w:keepNext/>
        <w:keepLines/>
        <w:spacing w:before="40" w:afterLines="100" w:after="240"/>
        <w:outlineLvl w:val="3"/>
        <w:rPr>
          <w:rFonts w:ascii="Calibri Light" w:eastAsia="Times New Roman" w:hAnsi="Calibri Light" w:cs="Times New Roman"/>
          <w:i/>
          <w:iCs/>
          <w:color w:val="4A66AC" w:themeColor="accent1"/>
          <w:sz w:val="22"/>
          <w:szCs w:val="22"/>
        </w:rPr>
      </w:pPr>
      <w:bookmarkStart w:id="90" w:name="_Hlk55550909"/>
      <w:r>
        <w:rPr>
          <w:rFonts w:ascii="Calibri Light" w:eastAsia="Times New Roman" w:hAnsi="Calibri Light" w:cs="Times New Roman"/>
          <w:i/>
          <w:iCs/>
          <w:color w:val="4A66AC" w:themeColor="accent1"/>
          <w:sz w:val="22"/>
          <w:szCs w:val="22"/>
        </w:rPr>
        <w:t>MALAYSIA</w:t>
      </w:r>
      <w:r w:rsidR="00AA43CF">
        <w:rPr>
          <w:rFonts w:ascii="Calibri Light" w:eastAsia="Times New Roman" w:hAnsi="Calibri Light" w:cs="Times New Roman"/>
          <w:i/>
          <w:iCs/>
          <w:color w:val="4A66AC" w:themeColor="accent1"/>
          <w:sz w:val="22"/>
          <w:szCs w:val="22"/>
        </w:rPr>
        <w:t>’S</w:t>
      </w:r>
      <w:r w:rsidR="005E4090" w:rsidRPr="00A87CC8">
        <w:rPr>
          <w:rFonts w:ascii="Calibri Light" w:eastAsia="Times New Roman" w:hAnsi="Calibri Light" w:cs="Times New Roman"/>
          <w:i/>
          <w:iCs/>
          <w:color w:val="4A66AC" w:themeColor="accent1"/>
          <w:sz w:val="22"/>
          <w:szCs w:val="22"/>
        </w:rPr>
        <w:t xml:space="preserve"> CONSTITUTIONAL PROVISIONS: </w:t>
      </w:r>
      <w:r w:rsidR="00AA43CF">
        <w:rPr>
          <w:rFonts w:ascii="Calibri Light" w:eastAsia="Times New Roman" w:hAnsi="Calibri Light" w:cs="Times New Roman"/>
          <w:i/>
          <w:iCs/>
          <w:color w:val="4A66AC" w:themeColor="accent1"/>
          <w:sz w:val="22"/>
          <w:szCs w:val="22"/>
        </w:rPr>
        <w:t xml:space="preserve">MISSING EXPLICIT GUARANTEES OF EQUALITY AND NON-DISCRIMINATION BASED ON </w:t>
      </w:r>
      <w:r w:rsidR="007244CA">
        <w:rPr>
          <w:rFonts w:ascii="Calibri Light" w:eastAsia="Times New Roman" w:hAnsi="Calibri Light" w:cs="Times New Roman"/>
          <w:i/>
          <w:iCs/>
          <w:color w:val="4A66AC" w:themeColor="accent1"/>
          <w:sz w:val="22"/>
          <w:szCs w:val="22"/>
        </w:rPr>
        <w:t xml:space="preserve">LANGUAGE, </w:t>
      </w:r>
      <w:r w:rsidR="005F40E7">
        <w:rPr>
          <w:rFonts w:ascii="Calibri Light" w:eastAsia="Times New Roman" w:hAnsi="Calibri Light" w:cs="Times New Roman"/>
          <w:i/>
          <w:iCs/>
          <w:color w:val="4A66AC" w:themeColor="accent1"/>
          <w:sz w:val="22"/>
          <w:szCs w:val="22"/>
        </w:rPr>
        <w:t xml:space="preserve">POLITICAL OPINION, </w:t>
      </w:r>
      <w:r w:rsidR="00331C62">
        <w:rPr>
          <w:rFonts w:ascii="Calibri Light" w:eastAsia="Times New Roman" w:hAnsi="Calibri Light" w:cs="Times New Roman"/>
          <w:i/>
          <w:iCs/>
          <w:color w:val="4A66AC" w:themeColor="accent1"/>
          <w:sz w:val="22"/>
          <w:szCs w:val="22"/>
        </w:rPr>
        <w:t xml:space="preserve">SOCIAL ORIGIN, </w:t>
      </w:r>
      <w:r w:rsidR="005F40E7">
        <w:rPr>
          <w:rFonts w:ascii="Calibri Light" w:eastAsia="Times New Roman" w:hAnsi="Calibri Light" w:cs="Times New Roman"/>
          <w:i/>
          <w:iCs/>
          <w:color w:val="4A66AC" w:themeColor="accent1"/>
          <w:sz w:val="22"/>
          <w:szCs w:val="22"/>
        </w:rPr>
        <w:t>PROPERTY AND DISABILITY</w:t>
      </w:r>
    </w:p>
    <w:bookmarkEnd w:id="90"/>
    <w:p w14:paraId="73E43A3C" w14:textId="76F1F978" w:rsidR="002C141A" w:rsidRPr="002C141A" w:rsidRDefault="00AA43CF" w:rsidP="002C141A">
      <w:pPr>
        <w:rPr>
          <w:bCs/>
          <w:sz w:val="22"/>
          <w:szCs w:val="22"/>
        </w:rPr>
      </w:pPr>
      <w:r w:rsidRPr="00992E29">
        <w:rPr>
          <w:sz w:val="22"/>
          <w:szCs w:val="22"/>
        </w:rPr>
        <w:t xml:space="preserve">Our review of full-text constitutions found that Article </w:t>
      </w:r>
      <w:r w:rsidR="00331C62" w:rsidRPr="00992E29">
        <w:rPr>
          <w:sz w:val="22"/>
          <w:szCs w:val="22"/>
        </w:rPr>
        <w:t>8</w:t>
      </w:r>
      <w:r w:rsidRPr="00992E29">
        <w:rPr>
          <w:sz w:val="22"/>
          <w:szCs w:val="22"/>
        </w:rPr>
        <w:t xml:space="preserve"> of </w:t>
      </w:r>
      <w:r w:rsidR="002A4EBE" w:rsidRPr="00992E29">
        <w:rPr>
          <w:sz w:val="22"/>
          <w:szCs w:val="22"/>
        </w:rPr>
        <w:t>Malaysia</w:t>
      </w:r>
      <w:r w:rsidRPr="00992E29">
        <w:rPr>
          <w:sz w:val="22"/>
          <w:szCs w:val="22"/>
        </w:rPr>
        <w:t xml:space="preserve">’s Constitution grants equality before the law to all, and prohibits discrimination on the basis of </w:t>
      </w:r>
      <w:r w:rsidR="00331C62" w:rsidRPr="00992E29">
        <w:rPr>
          <w:sz w:val="22"/>
          <w:szCs w:val="22"/>
        </w:rPr>
        <w:t xml:space="preserve">religion, race, descent, place of birth, and </w:t>
      </w:r>
      <w:r w:rsidR="00425D52">
        <w:rPr>
          <w:sz w:val="22"/>
          <w:szCs w:val="22"/>
        </w:rPr>
        <w:t>gender</w:t>
      </w:r>
      <w:r w:rsidR="007B6B12" w:rsidRPr="00992E29">
        <w:rPr>
          <w:sz w:val="22"/>
          <w:szCs w:val="22"/>
        </w:rPr>
        <w:t xml:space="preserve">. </w:t>
      </w:r>
      <w:r w:rsidRPr="00992E29">
        <w:rPr>
          <w:sz w:val="22"/>
          <w:szCs w:val="22"/>
        </w:rPr>
        <w:t>However,</w:t>
      </w:r>
      <w:r w:rsidR="002C141A">
        <w:rPr>
          <w:sz w:val="22"/>
          <w:szCs w:val="22"/>
        </w:rPr>
        <w:t xml:space="preserve"> this article of the constitution does not address equality in education</w:t>
      </w:r>
      <w:r w:rsidR="00A44641">
        <w:rPr>
          <w:sz w:val="22"/>
          <w:szCs w:val="22"/>
        </w:rPr>
        <w:t>,</w:t>
      </w:r>
      <w:r w:rsidR="002C141A">
        <w:rPr>
          <w:sz w:val="22"/>
          <w:szCs w:val="22"/>
        </w:rPr>
        <w:t xml:space="preserve"> and</w:t>
      </w:r>
      <w:r w:rsidRPr="00992E29">
        <w:rPr>
          <w:sz w:val="22"/>
          <w:szCs w:val="22"/>
        </w:rPr>
        <w:t xml:space="preserve"> some</w:t>
      </w:r>
      <w:r w:rsidR="00425D52">
        <w:rPr>
          <w:sz w:val="22"/>
          <w:szCs w:val="22"/>
        </w:rPr>
        <w:t xml:space="preserve"> Convention-protected</w:t>
      </w:r>
      <w:r w:rsidRPr="00992E29">
        <w:rPr>
          <w:sz w:val="22"/>
          <w:szCs w:val="22"/>
        </w:rPr>
        <w:t xml:space="preserve"> groups are not covered by this constitutional provision – specifically, children facing discrimination based on </w:t>
      </w:r>
      <w:r w:rsidR="005F40E7">
        <w:rPr>
          <w:sz w:val="22"/>
          <w:szCs w:val="22"/>
        </w:rPr>
        <w:t xml:space="preserve">language, </w:t>
      </w:r>
      <w:r w:rsidR="00331C62" w:rsidRPr="00992E29">
        <w:rPr>
          <w:sz w:val="22"/>
          <w:szCs w:val="22"/>
        </w:rPr>
        <w:t>political opinion, social origin, property or disability.</w:t>
      </w:r>
      <w:r w:rsidR="002C141A">
        <w:rPr>
          <w:sz w:val="22"/>
          <w:szCs w:val="22"/>
        </w:rPr>
        <w:t xml:space="preserve"> </w:t>
      </w:r>
      <w:r w:rsidR="00FD58A6">
        <w:rPr>
          <w:sz w:val="22"/>
          <w:szCs w:val="22"/>
        </w:rPr>
        <w:t xml:space="preserve"> </w:t>
      </w:r>
      <w:r w:rsidR="002C141A" w:rsidRPr="002C141A">
        <w:rPr>
          <w:bCs/>
          <w:sz w:val="22"/>
          <w:szCs w:val="22"/>
        </w:rPr>
        <w:t>Moreover</w:t>
      </w:r>
      <w:r w:rsidR="002C141A">
        <w:rPr>
          <w:bCs/>
          <w:sz w:val="22"/>
          <w:szCs w:val="22"/>
        </w:rPr>
        <w:t>,</w:t>
      </w:r>
      <w:r w:rsidR="002C141A" w:rsidRPr="002C141A">
        <w:rPr>
          <w:bCs/>
          <w:sz w:val="22"/>
          <w:szCs w:val="22"/>
        </w:rPr>
        <w:t xml:space="preserve"> in a separate </w:t>
      </w:r>
      <w:r w:rsidR="002C141A">
        <w:rPr>
          <w:bCs/>
          <w:sz w:val="22"/>
          <w:szCs w:val="22"/>
        </w:rPr>
        <w:t>article</w:t>
      </w:r>
      <w:r w:rsidR="002C141A" w:rsidRPr="002C141A">
        <w:rPr>
          <w:bCs/>
          <w:sz w:val="22"/>
          <w:szCs w:val="22"/>
        </w:rPr>
        <w:t xml:space="preserve"> where the constitution prohibits discrimination in education, protections based on gender are omitted. </w:t>
      </w:r>
    </w:p>
    <w:p w14:paraId="1AD3B769" w14:textId="4B29599E" w:rsidR="00AA43CF" w:rsidRPr="00992E29" w:rsidRDefault="00BF2569" w:rsidP="00AA43CF">
      <w:pPr>
        <w:rPr>
          <w:sz w:val="22"/>
          <w:szCs w:val="22"/>
        </w:rPr>
      </w:pPr>
      <w:r>
        <w:rPr>
          <w:sz w:val="22"/>
          <w:szCs w:val="22"/>
        </w:rPr>
        <w:lastRenderedPageBreak/>
        <w:t xml:space="preserve"> </w:t>
      </w:r>
    </w:p>
    <w:p w14:paraId="057C7B21" w14:textId="7A78A57D" w:rsidR="005E4090" w:rsidRPr="00AA43CF" w:rsidRDefault="005E4090" w:rsidP="005E4090"/>
    <w:p w14:paraId="0171AB31" w14:textId="2DD26ABB" w:rsidR="00AA43CF" w:rsidRPr="00A80E65" w:rsidRDefault="00AA43CF" w:rsidP="00AA43CF">
      <w:pPr>
        <w:spacing w:before="0" w:after="0"/>
        <w:ind w:left="720"/>
        <w:rPr>
          <w:i/>
          <w:iCs/>
          <w:sz w:val="22"/>
          <w:szCs w:val="22"/>
          <w:u w:val="single"/>
        </w:rPr>
      </w:pPr>
      <w:r w:rsidRPr="00A80E65">
        <w:rPr>
          <w:i/>
          <w:iCs/>
          <w:sz w:val="22"/>
          <w:szCs w:val="22"/>
          <w:u w:val="single"/>
        </w:rPr>
        <w:t xml:space="preserve">Constitution of </w:t>
      </w:r>
      <w:r w:rsidR="002A4EBE" w:rsidRPr="00A80E65">
        <w:rPr>
          <w:i/>
          <w:iCs/>
          <w:sz w:val="22"/>
          <w:szCs w:val="22"/>
          <w:u w:val="single"/>
        </w:rPr>
        <w:t>Malaysia</w:t>
      </w:r>
      <w:r w:rsidRPr="00A80E65">
        <w:rPr>
          <w:i/>
          <w:iCs/>
          <w:sz w:val="22"/>
          <w:szCs w:val="22"/>
          <w:u w:val="single"/>
        </w:rPr>
        <w:t xml:space="preserve">, </w:t>
      </w:r>
      <w:r w:rsidR="00331C62" w:rsidRPr="00A80E65">
        <w:rPr>
          <w:i/>
          <w:iCs/>
          <w:sz w:val="22"/>
          <w:szCs w:val="22"/>
          <w:u w:val="single"/>
        </w:rPr>
        <w:t>consolidated</w:t>
      </w:r>
      <w:r w:rsidRPr="00A80E65">
        <w:rPr>
          <w:i/>
          <w:iCs/>
          <w:sz w:val="22"/>
          <w:szCs w:val="22"/>
          <w:u w:val="single"/>
        </w:rPr>
        <w:t xml:space="preserve"> to 20</w:t>
      </w:r>
      <w:r w:rsidR="00331C62" w:rsidRPr="00A80E65">
        <w:rPr>
          <w:i/>
          <w:iCs/>
          <w:sz w:val="22"/>
          <w:szCs w:val="22"/>
          <w:u w:val="single"/>
        </w:rPr>
        <w:t>20</w:t>
      </w:r>
    </w:p>
    <w:p w14:paraId="29A5C68E" w14:textId="77777777" w:rsidR="00AA43CF" w:rsidRPr="00A80E65" w:rsidRDefault="00AA43CF" w:rsidP="00AA43CF">
      <w:pPr>
        <w:spacing w:before="0" w:after="0"/>
        <w:ind w:left="720"/>
        <w:rPr>
          <w:i/>
          <w:iCs/>
          <w:sz w:val="22"/>
          <w:szCs w:val="22"/>
          <w:u w:val="single"/>
        </w:rPr>
      </w:pPr>
    </w:p>
    <w:p w14:paraId="5131A32A" w14:textId="77777777" w:rsidR="00331C62" w:rsidRPr="00A80E65" w:rsidRDefault="00331C62" w:rsidP="00331C62">
      <w:pPr>
        <w:ind w:left="720"/>
        <w:rPr>
          <w:i/>
          <w:iCs/>
          <w:sz w:val="22"/>
          <w:szCs w:val="22"/>
        </w:rPr>
      </w:pPr>
      <w:r w:rsidRPr="00A80E65">
        <w:rPr>
          <w:i/>
          <w:iCs/>
          <w:sz w:val="22"/>
          <w:szCs w:val="22"/>
        </w:rPr>
        <w:t>8. Equality</w:t>
      </w:r>
    </w:p>
    <w:p w14:paraId="784D7379" w14:textId="77777777" w:rsidR="00331C62" w:rsidRPr="00A80E65" w:rsidRDefault="00331C62" w:rsidP="00331C62">
      <w:pPr>
        <w:ind w:left="720"/>
        <w:rPr>
          <w:i/>
          <w:iCs/>
          <w:sz w:val="22"/>
          <w:szCs w:val="22"/>
        </w:rPr>
      </w:pPr>
      <w:r w:rsidRPr="00A80E65">
        <w:rPr>
          <w:i/>
          <w:iCs/>
          <w:sz w:val="22"/>
          <w:szCs w:val="22"/>
        </w:rPr>
        <w:t>All persons are equal before the law and entitled to the equal protection of the law.</w:t>
      </w:r>
    </w:p>
    <w:p w14:paraId="4E53D467" w14:textId="16FB8AD4" w:rsidR="00331C62" w:rsidRDefault="00331C62" w:rsidP="00331C62">
      <w:pPr>
        <w:ind w:left="720"/>
        <w:rPr>
          <w:i/>
          <w:iCs/>
          <w:sz w:val="22"/>
          <w:szCs w:val="22"/>
        </w:rPr>
      </w:pPr>
      <w:r w:rsidRPr="00A80E65">
        <w:rPr>
          <w:i/>
          <w:iCs/>
          <w:sz w:val="22"/>
          <w:szCs w:val="22"/>
        </w:rPr>
        <w:t xml:space="preserve">Except as expressly </w:t>
      </w:r>
      <w:proofErr w:type="spellStart"/>
      <w:r w:rsidRPr="00A80E65">
        <w:rPr>
          <w:i/>
          <w:iCs/>
          <w:sz w:val="22"/>
          <w:szCs w:val="22"/>
        </w:rPr>
        <w:t>authorised</w:t>
      </w:r>
      <w:proofErr w:type="spellEnd"/>
      <w:r w:rsidRPr="00A80E65">
        <w:rPr>
          <w:i/>
          <w:iCs/>
          <w:sz w:val="22"/>
          <w:szCs w:val="22"/>
        </w:rPr>
        <w:t xml:space="preserve"> by this Constitution, there shall be no discrimination against citizens on the ground only of religion, race, descent, place of birth or gender in any law or in the appointment to any office or employment under a public authority or in the administration of any law relating to the acquisition, holding or disposition of property or the establishing or carrying on of any trade, business, profession, vocation or employment.</w:t>
      </w:r>
    </w:p>
    <w:p w14:paraId="4B09A7D4" w14:textId="4C784E6D" w:rsidR="005B22DA" w:rsidRDefault="005B22DA" w:rsidP="00331C62">
      <w:pPr>
        <w:ind w:left="720"/>
        <w:rPr>
          <w:i/>
          <w:iCs/>
          <w:sz w:val="22"/>
          <w:szCs w:val="22"/>
        </w:rPr>
      </w:pPr>
    </w:p>
    <w:p w14:paraId="56F97427" w14:textId="77777777" w:rsidR="005B22DA" w:rsidRPr="00A44641" w:rsidRDefault="005B22DA" w:rsidP="002C141A">
      <w:pPr>
        <w:pStyle w:val="CommentText"/>
        <w:ind w:left="720"/>
        <w:rPr>
          <w:i/>
          <w:iCs/>
          <w:sz w:val="22"/>
          <w:szCs w:val="22"/>
        </w:rPr>
      </w:pPr>
      <w:r w:rsidRPr="00A44641">
        <w:rPr>
          <w:i/>
          <w:iCs/>
          <w:sz w:val="22"/>
          <w:szCs w:val="22"/>
        </w:rPr>
        <w:t>12. Rights in respect of education.</w:t>
      </w:r>
    </w:p>
    <w:p w14:paraId="3AE9E13F" w14:textId="77777777" w:rsidR="005B22DA" w:rsidRPr="00A44641" w:rsidRDefault="005B22DA" w:rsidP="002C141A">
      <w:pPr>
        <w:pStyle w:val="CommentText"/>
        <w:ind w:left="720"/>
        <w:rPr>
          <w:i/>
          <w:iCs/>
          <w:sz w:val="22"/>
          <w:szCs w:val="22"/>
        </w:rPr>
      </w:pPr>
      <w:r w:rsidRPr="00A44641">
        <w:rPr>
          <w:i/>
          <w:iCs/>
          <w:sz w:val="22"/>
          <w:szCs w:val="22"/>
        </w:rPr>
        <w:t>(1) Without prejudice to the generality of Article 8, there shall be no discrimination against any citizen on the grounds only of religion, race, descent or place of birth—</w:t>
      </w:r>
    </w:p>
    <w:p w14:paraId="39730900" w14:textId="77777777" w:rsidR="005B22DA" w:rsidRPr="00A44641" w:rsidRDefault="005B22DA" w:rsidP="002C141A">
      <w:pPr>
        <w:pStyle w:val="CommentText"/>
        <w:ind w:left="720"/>
        <w:rPr>
          <w:i/>
          <w:iCs/>
          <w:sz w:val="22"/>
          <w:szCs w:val="22"/>
        </w:rPr>
      </w:pPr>
      <w:r w:rsidRPr="00A44641">
        <w:rPr>
          <w:i/>
          <w:iCs/>
          <w:sz w:val="22"/>
          <w:szCs w:val="22"/>
        </w:rPr>
        <w:t>(a) in the administration of any educational institution maintained by a public authority, and, in particular, the admission of pupils or students or the payment of fees; or</w:t>
      </w:r>
    </w:p>
    <w:p w14:paraId="3E658058" w14:textId="0D2D1A0C" w:rsidR="005B22DA" w:rsidRPr="00A80E65" w:rsidRDefault="005B22DA" w:rsidP="005B22DA">
      <w:pPr>
        <w:ind w:left="720"/>
        <w:rPr>
          <w:i/>
          <w:iCs/>
          <w:sz w:val="22"/>
          <w:szCs w:val="22"/>
        </w:rPr>
      </w:pPr>
      <w:r w:rsidRPr="00A44641">
        <w:rPr>
          <w:i/>
          <w:iCs/>
          <w:sz w:val="22"/>
          <w:szCs w:val="22"/>
        </w:rPr>
        <w:t>(b) in providing out of the funds of a public authority financial aid for the maintenance or education of pupils or students in any educational institution (whether or not maintained by a public authority and whether within or outside the Federation).</w:t>
      </w:r>
    </w:p>
    <w:p w14:paraId="0F6E213A" w14:textId="77777777" w:rsidR="00AA43CF" w:rsidRPr="005E4090" w:rsidRDefault="00AA43CF" w:rsidP="005E4090"/>
    <w:p w14:paraId="4C7F1A80" w14:textId="609976FD" w:rsidR="005E4090" w:rsidRPr="00A87CC8" w:rsidRDefault="005E4090" w:rsidP="00DD1A7D">
      <w:pPr>
        <w:keepNext/>
        <w:keepLines/>
        <w:numPr>
          <w:ilvl w:val="0"/>
          <w:numId w:val="10"/>
        </w:numPr>
        <w:pBdr>
          <w:bottom w:val="single" w:sz="6" w:space="1" w:color="auto"/>
        </w:pBdr>
        <w:spacing w:before="40" w:after="0" w:line="259" w:lineRule="auto"/>
        <w:ind w:left="360"/>
        <w:outlineLvl w:val="1"/>
        <w:rPr>
          <w:rFonts w:ascii="Calibri Light" w:eastAsia="Times New Roman" w:hAnsi="Calibri Light" w:cs="Times New Roman"/>
          <w:bCs/>
          <w:color w:val="4A66AC" w:themeColor="accent1"/>
          <w:sz w:val="26"/>
          <w:szCs w:val="26"/>
        </w:rPr>
      </w:pPr>
      <w:bookmarkStart w:id="91" w:name="_Toc182376533"/>
      <w:bookmarkStart w:id="92" w:name="_Hlk52631293"/>
      <w:r w:rsidRPr="00A87CC8">
        <w:rPr>
          <w:rFonts w:ascii="Calibri Light" w:eastAsia="Times New Roman" w:hAnsi="Calibri Light" w:cs="Times New Roman"/>
          <w:bCs/>
          <w:color w:val="4A66AC" w:themeColor="accent1"/>
          <w:sz w:val="26"/>
          <w:szCs w:val="26"/>
        </w:rPr>
        <w:t>Special Protection Measures: Child Marriage (Articles 19, 24, 28, 34, and General Comment No. 4)</w:t>
      </w:r>
      <w:bookmarkEnd w:id="91"/>
    </w:p>
    <w:bookmarkEnd w:id="92"/>
    <w:p w14:paraId="026BCC34" w14:textId="632E6BA8" w:rsidR="007F217D" w:rsidRPr="000E03A6" w:rsidRDefault="007F217D" w:rsidP="009D7B63">
      <w:pPr>
        <w:spacing w:line="360" w:lineRule="auto"/>
        <w:rPr>
          <w:sz w:val="22"/>
          <w:szCs w:val="22"/>
        </w:rPr>
      </w:pPr>
      <w:r w:rsidRPr="000E03A6">
        <w:rPr>
          <w:sz w:val="22"/>
          <w:szCs w:val="22"/>
        </w:rPr>
        <w:t>General Comment No. 4 (2003) states that:</w:t>
      </w:r>
    </w:p>
    <w:p w14:paraId="106562E1" w14:textId="3F25557F" w:rsidR="007F217D" w:rsidRPr="000E03A6" w:rsidRDefault="007F217D" w:rsidP="00777108">
      <w:pPr>
        <w:ind w:left="720"/>
        <w:rPr>
          <w:i/>
          <w:sz w:val="22"/>
          <w:szCs w:val="22"/>
        </w:rPr>
      </w:pPr>
      <w:r w:rsidRPr="000E03A6">
        <w:rPr>
          <w:i/>
          <w:sz w:val="22"/>
          <w:szCs w:val="22"/>
        </w:rPr>
        <w:t>The Committee strongly recommends that States parties review and, where necessary, reform their legislation and practice to increase the minimum age for marriage with and without parental consent to 18 years, for both girls and boys.</w:t>
      </w:r>
    </w:p>
    <w:p w14:paraId="39D8766A" w14:textId="77777777" w:rsidR="00547101" w:rsidRPr="000E03A6" w:rsidRDefault="00547101" w:rsidP="00547101">
      <w:pPr>
        <w:rPr>
          <w:sz w:val="22"/>
          <w:szCs w:val="22"/>
        </w:rPr>
      </w:pPr>
      <w:r w:rsidRPr="000E03A6">
        <w:rPr>
          <w:sz w:val="22"/>
          <w:szCs w:val="22"/>
        </w:rPr>
        <w:t xml:space="preserve">Child marriage has life-long health, educational, and economic consequences. For girls in particular, child brides are more likely to drop out of school, be victims of domestic abuse, and experience pregnancy and childbirth complications due to early childbearing, all of which affect core rights of the Convention, specifically the right to protection from violence (Article 19), the right to health (Article 24), </w:t>
      </w:r>
      <w:r w:rsidRPr="000E03A6">
        <w:rPr>
          <w:sz w:val="22"/>
          <w:szCs w:val="22"/>
        </w:rPr>
        <w:lastRenderedPageBreak/>
        <w:t>the right to education (Article 28), and the right to protection from sexual exploitation and abuse (Article 34).</w:t>
      </w:r>
    </w:p>
    <w:p w14:paraId="08BC4A1A" w14:textId="77777777" w:rsidR="003E25FE" w:rsidRPr="000E03A6" w:rsidRDefault="003E25FE" w:rsidP="003E25FE">
      <w:pPr>
        <w:rPr>
          <w:sz w:val="22"/>
          <w:szCs w:val="22"/>
        </w:rPr>
      </w:pPr>
      <w:r w:rsidRPr="000E03A6">
        <w:rPr>
          <w:sz w:val="22"/>
          <w:szCs w:val="22"/>
        </w:rPr>
        <w:t xml:space="preserve">We systematically reviewed national civil codes and child-related legislation for all 193 UN member states to determine whether national legislation established a minimum age of marriage for both girls and boys generally, with parental consent, and under religious and customary law. We reviewed all legislation available through the </w:t>
      </w:r>
      <w:proofErr w:type="spellStart"/>
      <w:r w:rsidRPr="000E03A6">
        <w:rPr>
          <w:sz w:val="22"/>
          <w:szCs w:val="22"/>
        </w:rPr>
        <w:t>Lexadin</w:t>
      </w:r>
      <w:proofErr w:type="spellEnd"/>
      <w:r w:rsidRPr="000E03A6">
        <w:rPr>
          <w:sz w:val="22"/>
          <w:szCs w:val="22"/>
        </w:rPr>
        <w:t xml:space="preserve"> World Law Guide, Foreign Law Guide, International </w:t>
      </w:r>
      <w:proofErr w:type="spellStart"/>
      <w:r w:rsidRPr="000E03A6">
        <w:rPr>
          <w:sz w:val="22"/>
          <w:szCs w:val="22"/>
        </w:rPr>
        <w:t>Labour</w:t>
      </w:r>
      <w:proofErr w:type="spellEnd"/>
      <w:r w:rsidRPr="000E03A6">
        <w:rPr>
          <w:sz w:val="22"/>
          <w:szCs w:val="22"/>
        </w:rPr>
        <w:t xml:space="preserve"> Organization’s NATLEX database, Pacific Islands Legal Information Institute, Asian Legal Information Institute, </w:t>
      </w:r>
      <w:proofErr w:type="spellStart"/>
      <w:r w:rsidRPr="000E03A6">
        <w:rPr>
          <w:sz w:val="22"/>
          <w:szCs w:val="22"/>
        </w:rPr>
        <w:t>JaFBase</w:t>
      </w:r>
      <w:proofErr w:type="spellEnd"/>
      <w:r w:rsidRPr="000E03A6">
        <w:rPr>
          <w:sz w:val="22"/>
          <w:szCs w:val="22"/>
        </w:rPr>
        <w:t>, and official country websites.</w:t>
      </w:r>
    </w:p>
    <w:p w14:paraId="0353C2D0" w14:textId="77777777" w:rsidR="005E4090" w:rsidRDefault="005E4090" w:rsidP="005E4090">
      <w:pPr>
        <w:rPr>
          <w:rFonts w:eastAsia="Times New Roman"/>
          <w:highlight w:val="yellow"/>
        </w:rPr>
      </w:pPr>
    </w:p>
    <w:p w14:paraId="5A0EC0E3" w14:textId="00D801AA" w:rsidR="00547101" w:rsidRDefault="002A4EBE" w:rsidP="005E4090">
      <w:pPr>
        <w:keepNext/>
        <w:keepLines/>
        <w:spacing w:before="40" w:afterLines="100" w:after="240"/>
        <w:outlineLvl w:val="3"/>
        <w:rPr>
          <w:rFonts w:ascii="Calibri Light" w:eastAsia="Times New Roman" w:hAnsi="Calibri Light" w:cs="Times New Roman"/>
          <w:i/>
          <w:iCs/>
          <w:color w:val="4A66AC" w:themeColor="accent1"/>
          <w:sz w:val="22"/>
          <w:szCs w:val="22"/>
        </w:rPr>
      </w:pPr>
      <w:bookmarkStart w:id="93" w:name="_Hlk55551144"/>
      <w:r>
        <w:rPr>
          <w:rFonts w:ascii="Calibri Light" w:eastAsia="Times New Roman" w:hAnsi="Calibri Light" w:cs="Times New Roman"/>
          <w:i/>
          <w:iCs/>
          <w:color w:val="4A66AC" w:themeColor="accent1"/>
          <w:sz w:val="22"/>
          <w:szCs w:val="22"/>
        </w:rPr>
        <w:t>MALAYSIA</w:t>
      </w:r>
      <w:r w:rsidR="003D5AA4">
        <w:rPr>
          <w:rFonts w:ascii="Calibri Light" w:eastAsia="Times New Roman" w:hAnsi="Calibri Light" w:cs="Times New Roman"/>
          <w:i/>
          <w:iCs/>
          <w:color w:val="4A66AC" w:themeColor="accent1"/>
          <w:sz w:val="22"/>
          <w:szCs w:val="22"/>
        </w:rPr>
        <w:t>’S</w:t>
      </w:r>
      <w:r w:rsidR="005E4090" w:rsidRPr="00A87CC8">
        <w:rPr>
          <w:rFonts w:ascii="Calibri Light" w:eastAsia="Times New Roman" w:hAnsi="Calibri Light" w:cs="Times New Roman"/>
          <w:i/>
          <w:iCs/>
          <w:color w:val="4A66AC" w:themeColor="accent1"/>
          <w:sz w:val="22"/>
          <w:szCs w:val="22"/>
        </w:rPr>
        <w:t xml:space="preserve"> LEGISLATIVE PROV</w:t>
      </w:r>
      <w:r w:rsidR="00792E04">
        <w:rPr>
          <w:rFonts w:ascii="Calibri Light" w:eastAsia="Times New Roman" w:hAnsi="Calibri Light" w:cs="Times New Roman"/>
          <w:i/>
          <w:iCs/>
          <w:color w:val="4A66AC" w:themeColor="accent1"/>
          <w:sz w:val="22"/>
          <w:szCs w:val="22"/>
        </w:rPr>
        <w:t>I</w:t>
      </w:r>
      <w:r w:rsidR="005E4090" w:rsidRPr="00A87CC8">
        <w:rPr>
          <w:rFonts w:ascii="Calibri Light" w:eastAsia="Times New Roman" w:hAnsi="Calibri Light" w:cs="Times New Roman"/>
          <w:i/>
          <w:iCs/>
          <w:color w:val="4A66AC" w:themeColor="accent1"/>
          <w:sz w:val="22"/>
          <w:szCs w:val="22"/>
        </w:rPr>
        <w:t xml:space="preserve">SIONS: </w:t>
      </w:r>
      <w:r w:rsidR="005F40E7">
        <w:rPr>
          <w:rFonts w:ascii="Calibri Light" w:eastAsia="Times New Roman" w:hAnsi="Calibri Light" w:cs="Times New Roman"/>
          <w:i/>
          <w:iCs/>
          <w:color w:val="4A66AC" w:themeColor="accent1"/>
          <w:sz w:val="22"/>
          <w:szCs w:val="22"/>
        </w:rPr>
        <w:t xml:space="preserve">WHEN ALL EXCEPTIONS ARE TAKEN INTO ACCOUNT, GIRLS AND BOYS CAN </w:t>
      </w:r>
      <w:r w:rsidR="001809C9">
        <w:rPr>
          <w:rFonts w:ascii="Calibri Light" w:eastAsia="Times New Roman" w:hAnsi="Calibri Light" w:cs="Times New Roman"/>
          <w:i/>
          <w:iCs/>
          <w:color w:val="4A66AC" w:themeColor="accent1"/>
          <w:sz w:val="22"/>
          <w:szCs w:val="22"/>
        </w:rPr>
        <w:t xml:space="preserve">BE MARRIED </w:t>
      </w:r>
      <w:r w:rsidR="005F40E7">
        <w:rPr>
          <w:rFonts w:ascii="Calibri Light" w:eastAsia="Times New Roman" w:hAnsi="Calibri Light" w:cs="Times New Roman"/>
          <w:i/>
          <w:iCs/>
          <w:color w:val="4A66AC" w:themeColor="accent1"/>
          <w:sz w:val="22"/>
          <w:szCs w:val="22"/>
        </w:rPr>
        <w:t>AT ANY AGE</w:t>
      </w:r>
    </w:p>
    <w:bookmarkEnd w:id="93"/>
    <w:p w14:paraId="0798E910" w14:textId="42C411AD" w:rsidR="003D5AA4" w:rsidRPr="003D5AA4" w:rsidRDefault="002A4EBE" w:rsidP="003D5AA4">
      <w:pPr>
        <w:rPr>
          <w:rFonts w:eastAsia="Times New Roman"/>
          <w:sz w:val="22"/>
          <w:szCs w:val="22"/>
        </w:rPr>
      </w:pPr>
      <w:r>
        <w:rPr>
          <w:rFonts w:eastAsia="Times New Roman"/>
          <w:sz w:val="22"/>
          <w:szCs w:val="22"/>
        </w:rPr>
        <w:t>Malaysia</w:t>
      </w:r>
      <w:r w:rsidR="003D5AA4">
        <w:rPr>
          <w:rFonts w:eastAsia="Times New Roman"/>
          <w:sz w:val="22"/>
          <w:szCs w:val="22"/>
        </w:rPr>
        <w:t xml:space="preserve">’s </w:t>
      </w:r>
      <w:r w:rsidR="00717377">
        <w:rPr>
          <w:rFonts w:eastAsia="Times New Roman"/>
          <w:sz w:val="22"/>
          <w:szCs w:val="22"/>
        </w:rPr>
        <w:t>federal marriage legislation sets the minimum age of marriage as 21; this age can be lowered to 18 with parental consent, and, in the case of girls, to 16 with court authorization. Further, the law does not apply to certain ethnic and religious groups, and certain states and territories may have different provisions</w:t>
      </w:r>
      <w:r w:rsidR="003D5AA4">
        <w:rPr>
          <w:rFonts w:eastAsia="Times New Roman"/>
          <w:sz w:val="22"/>
          <w:szCs w:val="22"/>
        </w:rPr>
        <w:t xml:space="preserve">. </w:t>
      </w:r>
      <w:r w:rsidR="00717377">
        <w:rPr>
          <w:rFonts w:eastAsia="Times New Roman"/>
          <w:sz w:val="22"/>
          <w:szCs w:val="22"/>
        </w:rPr>
        <w:t xml:space="preserve">When all exceptions are taken into account, our research shows that </w:t>
      </w:r>
      <w:r w:rsidR="007244CA">
        <w:rPr>
          <w:rFonts w:eastAsia="Times New Roman"/>
          <w:sz w:val="22"/>
          <w:szCs w:val="22"/>
        </w:rPr>
        <w:t>girls and boys from certain groups and in some parts of the country</w:t>
      </w:r>
      <w:r w:rsidR="00717377">
        <w:rPr>
          <w:rFonts w:eastAsia="Times New Roman"/>
          <w:sz w:val="22"/>
          <w:szCs w:val="22"/>
        </w:rPr>
        <w:t xml:space="preserve"> may be married at any age. While data on child marriage is sparse and dated, as of 2010 7% of girls aged 15 to 19 in Malaysia were already married</w:t>
      </w:r>
      <w:r w:rsidR="00E33B0D">
        <w:rPr>
          <w:rFonts w:eastAsia="Times New Roman"/>
          <w:sz w:val="22"/>
          <w:szCs w:val="22"/>
        </w:rPr>
        <w:t>.</w:t>
      </w:r>
      <w:r w:rsidR="00E33B0D">
        <w:rPr>
          <w:rStyle w:val="FootnoteReference"/>
          <w:rFonts w:eastAsia="Times New Roman"/>
          <w:sz w:val="22"/>
          <w:szCs w:val="22"/>
        </w:rPr>
        <w:footnoteReference w:id="2"/>
      </w:r>
      <w:r w:rsidR="00E33B0D">
        <w:rPr>
          <w:rFonts w:eastAsia="Times New Roman"/>
          <w:sz w:val="22"/>
          <w:szCs w:val="22"/>
        </w:rPr>
        <w:t xml:space="preserve"> </w:t>
      </w:r>
    </w:p>
    <w:p w14:paraId="56994CAB" w14:textId="50E4E0BF" w:rsidR="00717377" w:rsidRPr="00A80E65" w:rsidRDefault="00717377" w:rsidP="00717377">
      <w:pPr>
        <w:ind w:left="720"/>
        <w:rPr>
          <w:i/>
          <w:iCs/>
          <w:sz w:val="22"/>
          <w:szCs w:val="22"/>
          <w:u w:val="single"/>
        </w:rPr>
      </w:pPr>
      <w:bookmarkStart w:id="94" w:name="_Toc182376534"/>
      <w:r w:rsidRPr="00A80E65">
        <w:rPr>
          <w:i/>
          <w:iCs/>
          <w:sz w:val="22"/>
          <w:szCs w:val="22"/>
          <w:u w:val="single"/>
        </w:rPr>
        <w:t>LAW REFORM (MARRIAGE AND DIVORCE) ACT 1976, AS AMENDED TO 2017</w:t>
      </w:r>
    </w:p>
    <w:p w14:paraId="521F1775" w14:textId="77777777" w:rsidR="00717377" w:rsidRPr="00A80E65" w:rsidRDefault="00717377" w:rsidP="00717377">
      <w:pPr>
        <w:ind w:left="720"/>
        <w:rPr>
          <w:i/>
          <w:iCs/>
          <w:sz w:val="22"/>
          <w:szCs w:val="22"/>
        </w:rPr>
      </w:pPr>
      <w:r w:rsidRPr="00A80E65">
        <w:rPr>
          <w:i/>
          <w:iCs/>
          <w:sz w:val="22"/>
          <w:szCs w:val="22"/>
        </w:rPr>
        <w:t>Application</w:t>
      </w:r>
    </w:p>
    <w:p w14:paraId="0DD3CD75" w14:textId="77777777" w:rsidR="00717377" w:rsidRPr="00A80E65" w:rsidRDefault="00717377" w:rsidP="00717377">
      <w:pPr>
        <w:ind w:left="720"/>
        <w:rPr>
          <w:i/>
          <w:iCs/>
          <w:sz w:val="22"/>
          <w:szCs w:val="22"/>
        </w:rPr>
      </w:pPr>
      <w:r w:rsidRPr="00A80E65">
        <w:rPr>
          <w:i/>
          <w:iCs/>
          <w:sz w:val="22"/>
          <w:szCs w:val="22"/>
        </w:rPr>
        <w:t>3. (1) Except as is otherwise expressly provided this Act shall apply to all persons in Malaysia and to all persons domiciled in Malaysia but are resident outside Malaysia.</w:t>
      </w:r>
    </w:p>
    <w:p w14:paraId="117DAED7" w14:textId="77777777" w:rsidR="00717377" w:rsidRPr="00A80E65" w:rsidRDefault="00717377" w:rsidP="00717377">
      <w:pPr>
        <w:ind w:left="720"/>
        <w:rPr>
          <w:i/>
          <w:iCs/>
          <w:sz w:val="22"/>
          <w:szCs w:val="22"/>
        </w:rPr>
      </w:pPr>
      <w:r w:rsidRPr="00A80E65">
        <w:rPr>
          <w:i/>
          <w:iCs/>
          <w:sz w:val="22"/>
          <w:szCs w:val="22"/>
        </w:rPr>
        <w:t>(…)</w:t>
      </w:r>
    </w:p>
    <w:p w14:paraId="1DA91D76" w14:textId="77777777" w:rsidR="00717377" w:rsidRPr="00A80E65" w:rsidRDefault="00717377" w:rsidP="00717377">
      <w:pPr>
        <w:ind w:left="720"/>
        <w:rPr>
          <w:i/>
          <w:iCs/>
          <w:sz w:val="22"/>
          <w:szCs w:val="22"/>
        </w:rPr>
      </w:pPr>
      <w:r w:rsidRPr="00A80E65">
        <w:rPr>
          <w:i/>
          <w:iCs/>
          <w:sz w:val="22"/>
          <w:szCs w:val="22"/>
        </w:rPr>
        <w:t>(3) This Act shall not apply to a Muslim or to any person who is married under Islamic law and no marriage of one of the parties which professes the religion of Islam shall be solemnized or registered under this Act; but nothing herein shall be construed to prevent a court before which a petition for divorce has been made under section 51 from granting a decree of divorce on the petition of one party to a marriage where the other party has converted to Islam, and such decree shall, notwithstanding any other written law to the contrary, be valid against the party to the marriage who has so converted to Islam.</w:t>
      </w:r>
    </w:p>
    <w:p w14:paraId="7BDC09E9" w14:textId="77777777" w:rsidR="00717377" w:rsidRPr="00A80E65" w:rsidRDefault="00717377" w:rsidP="00717377">
      <w:pPr>
        <w:ind w:left="720"/>
        <w:rPr>
          <w:i/>
          <w:iCs/>
          <w:sz w:val="22"/>
          <w:szCs w:val="22"/>
        </w:rPr>
      </w:pPr>
      <w:r w:rsidRPr="00A80E65">
        <w:rPr>
          <w:i/>
          <w:iCs/>
          <w:sz w:val="22"/>
          <w:szCs w:val="22"/>
        </w:rPr>
        <w:lastRenderedPageBreak/>
        <w:t>(4) This Act shall not apply to any native of Sabah or Sarawak or any aborigine of Peninsular Malaysia whose marriage and divorce is governed by native customary law or aboriginal custom unless—</w:t>
      </w:r>
    </w:p>
    <w:p w14:paraId="43752BE0" w14:textId="77777777" w:rsidR="00717377" w:rsidRPr="00A80E65" w:rsidRDefault="00717377" w:rsidP="00717377">
      <w:pPr>
        <w:ind w:left="720"/>
        <w:rPr>
          <w:i/>
          <w:iCs/>
          <w:sz w:val="22"/>
          <w:szCs w:val="22"/>
        </w:rPr>
      </w:pPr>
      <w:r w:rsidRPr="00A80E65">
        <w:rPr>
          <w:i/>
          <w:iCs/>
          <w:sz w:val="22"/>
          <w:szCs w:val="22"/>
        </w:rPr>
        <w:t>(a) he elects to marry under this Act;</w:t>
      </w:r>
    </w:p>
    <w:p w14:paraId="01211083" w14:textId="77777777" w:rsidR="00717377" w:rsidRPr="00A80E65" w:rsidRDefault="00717377" w:rsidP="00717377">
      <w:pPr>
        <w:ind w:left="720"/>
        <w:rPr>
          <w:i/>
          <w:iCs/>
          <w:sz w:val="22"/>
          <w:szCs w:val="22"/>
        </w:rPr>
      </w:pPr>
      <w:r w:rsidRPr="00A80E65">
        <w:rPr>
          <w:i/>
          <w:iCs/>
          <w:sz w:val="22"/>
          <w:szCs w:val="22"/>
        </w:rPr>
        <w:t>(b) he contracted his marriage under the Christian Marriage Ordinance [Sabah Cap. 24]; or</w:t>
      </w:r>
    </w:p>
    <w:p w14:paraId="6C8326C9" w14:textId="77777777" w:rsidR="00717377" w:rsidRPr="00A80E65" w:rsidRDefault="00717377" w:rsidP="00717377">
      <w:pPr>
        <w:ind w:left="720"/>
        <w:rPr>
          <w:i/>
          <w:iCs/>
          <w:sz w:val="22"/>
          <w:szCs w:val="22"/>
        </w:rPr>
      </w:pPr>
      <w:r w:rsidRPr="00A80E65">
        <w:rPr>
          <w:i/>
          <w:iCs/>
          <w:sz w:val="22"/>
          <w:szCs w:val="22"/>
        </w:rPr>
        <w:t>(c) he contracted his marriage under the Church and Civil Marriage Ordinance [Sarawak Cap. 92].</w:t>
      </w:r>
    </w:p>
    <w:p w14:paraId="7E73EBDF" w14:textId="77777777" w:rsidR="00717377" w:rsidRPr="00A80E65" w:rsidRDefault="00717377" w:rsidP="00717377">
      <w:pPr>
        <w:ind w:left="720"/>
        <w:rPr>
          <w:i/>
          <w:iCs/>
          <w:sz w:val="22"/>
          <w:szCs w:val="22"/>
        </w:rPr>
      </w:pPr>
    </w:p>
    <w:p w14:paraId="402CC352" w14:textId="77777777" w:rsidR="00717377" w:rsidRPr="00A80E65" w:rsidRDefault="00717377" w:rsidP="00717377">
      <w:pPr>
        <w:ind w:left="720"/>
        <w:rPr>
          <w:i/>
          <w:iCs/>
          <w:sz w:val="22"/>
          <w:szCs w:val="22"/>
        </w:rPr>
      </w:pPr>
      <w:r w:rsidRPr="00A80E65">
        <w:rPr>
          <w:i/>
          <w:iCs/>
          <w:sz w:val="22"/>
          <w:szCs w:val="22"/>
        </w:rPr>
        <w:t>Avoidance of marriages where either party is under minimum age for marriage</w:t>
      </w:r>
    </w:p>
    <w:p w14:paraId="104DFDA1" w14:textId="77777777" w:rsidR="00717377" w:rsidRPr="00A80E65" w:rsidRDefault="00717377" w:rsidP="00717377">
      <w:pPr>
        <w:ind w:left="720"/>
        <w:rPr>
          <w:i/>
          <w:iCs/>
          <w:sz w:val="22"/>
          <w:szCs w:val="22"/>
        </w:rPr>
      </w:pPr>
      <w:r w:rsidRPr="00A80E65">
        <w:rPr>
          <w:i/>
          <w:iCs/>
          <w:sz w:val="22"/>
          <w:szCs w:val="22"/>
        </w:rPr>
        <w:t xml:space="preserve">10. Any marriage purported to be solemnized in Malaysia shall be void if at the date of the marriage either party is under the age of eighteen years unless, for a female who has completed her sixteenth year, the solemnization of such marriage was authorized by a </w:t>
      </w:r>
      <w:proofErr w:type="spellStart"/>
      <w:r w:rsidRPr="00A80E65">
        <w:rPr>
          <w:i/>
          <w:iCs/>
          <w:sz w:val="22"/>
          <w:szCs w:val="22"/>
        </w:rPr>
        <w:t>licence</w:t>
      </w:r>
      <w:proofErr w:type="spellEnd"/>
      <w:r w:rsidRPr="00A80E65">
        <w:rPr>
          <w:i/>
          <w:iCs/>
          <w:sz w:val="22"/>
          <w:szCs w:val="22"/>
        </w:rPr>
        <w:t xml:space="preserve"> granted by the Chief Minister under subsection 21(2).</w:t>
      </w:r>
    </w:p>
    <w:p w14:paraId="1B07BEFD" w14:textId="77777777" w:rsidR="00717377" w:rsidRPr="00A80E65" w:rsidRDefault="00717377" w:rsidP="00717377">
      <w:pPr>
        <w:ind w:left="720"/>
        <w:rPr>
          <w:i/>
          <w:iCs/>
          <w:sz w:val="22"/>
          <w:szCs w:val="22"/>
        </w:rPr>
      </w:pPr>
      <w:r w:rsidRPr="00A80E65">
        <w:rPr>
          <w:i/>
          <w:iCs/>
          <w:sz w:val="22"/>
          <w:szCs w:val="22"/>
        </w:rPr>
        <w:t>Requirement of consent</w:t>
      </w:r>
    </w:p>
    <w:p w14:paraId="1336BDEA" w14:textId="77777777" w:rsidR="00717377" w:rsidRPr="00A80E65" w:rsidRDefault="00717377" w:rsidP="00717377">
      <w:pPr>
        <w:ind w:left="720"/>
        <w:rPr>
          <w:i/>
          <w:iCs/>
          <w:sz w:val="22"/>
          <w:szCs w:val="22"/>
        </w:rPr>
      </w:pPr>
      <w:r w:rsidRPr="00A80E65">
        <w:rPr>
          <w:i/>
          <w:iCs/>
          <w:sz w:val="22"/>
          <w:szCs w:val="22"/>
        </w:rPr>
        <w:t>12. (1) A person who has not completed his or her twenty-first year shall, notwithstanding that he or she shall have attained the age of majority as prescribed by the Age of Majority Act 1971 [Act 21], nevertheless be required, before marrying, to obtain the consent in writing—</w:t>
      </w:r>
    </w:p>
    <w:p w14:paraId="362070DB" w14:textId="77777777" w:rsidR="00717377" w:rsidRPr="00A80E65" w:rsidRDefault="00717377" w:rsidP="00717377">
      <w:pPr>
        <w:ind w:left="720"/>
        <w:rPr>
          <w:i/>
          <w:iCs/>
          <w:sz w:val="22"/>
          <w:szCs w:val="22"/>
        </w:rPr>
      </w:pPr>
      <w:r w:rsidRPr="00A80E65">
        <w:rPr>
          <w:i/>
          <w:iCs/>
          <w:sz w:val="22"/>
          <w:szCs w:val="22"/>
        </w:rPr>
        <w:t>(a) of his or her father;</w:t>
      </w:r>
    </w:p>
    <w:p w14:paraId="159659E7" w14:textId="77777777" w:rsidR="00717377" w:rsidRPr="00A80E65" w:rsidRDefault="00717377" w:rsidP="00717377">
      <w:pPr>
        <w:ind w:left="720"/>
        <w:rPr>
          <w:i/>
          <w:iCs/>
          <w:sz w:val="22"/>
          <w:szCs w:val="22"/>
        </w:rPr>
      </w:pPr>
      <w:r w:rsidRPr="00A80E65">
        <w:rPr>
          <w:i/>
          <w:iCs/>
          <w:sz w:val="22"/>
          <w:szCs w:val="22"/>
        </w:rPr>
        <w:t>(b) if the person is illegitimate or his or her father is dead, of his or her mother;</w:t>
      </w:r>
    </w:p>
    <w:p w14:paraId="4403AC50" w14:textId="77777777" w:rsidR="00717377" w:rsidRPr="00A80E65" w:rsidRDefault="00717377" w:rsidP="00717377">
      <w:pPr>
        <w:ind w:left="720"/>
        <w:rPr>
          <w:i/>
          <w:iCs/>
          <w:sz w:val="22"/>
          <w:szCs w:val="22"/>
        </w:rPr>
      </w:pPr>
      <w:r w:rsidRPr="00A80E65">
        <w:rPr>
          <w:i/>
          <w:iCs/>
          <w:sz w:val="22"/>
          <w:szCs w:val="22"/>
        </w:rPr>
        <w:t>(…)</w:t>
      </w:r>
    </w:p>
    <w:p w14:paraId="5BF65825" w14:textId="77777777" w:rsidR="00717377" w:rsidRPr="00A80E65" w:rsidRDefault="00717377" w:rsidP="00717377">
      <w:pPr>
        <w:ind w:left="720"/>
        <w:rPr>
          <w:i/>
          <w:iCs/>
          <w:sz w:val="22"/>
          <w:szCs w:val="22"/>
        </w:rPr>
      </w:pPr>
    </w:p>
    <w:p w14:paraId="14A0708A" w14:textId="77777777" w:rsidR="00717377" w:rsidRPr="00A80E65" w:rsidRDefault="00717377" w:rsidP="00717377">
      <w:pPr>
        <w:ind w:left="720"/>
        <w:rPr>
          <w:i/>
          <w:iCs/>
          <w:sz w:val="22"/>
          <w:szCs w:val="22"/>
          <w:u w:val="single"/>
        </w:rPr>
      </w:pPr>
      <w:r w:rsidRPr="00A80E65">
        <w:rPr>
          <w:i/>
          <w:iCs/>
          <w:sz w:val="22"/>
          <w:szCs w:val="22"/>
          <w:u w:val="single"/>
        </w:rPr>
        <w:t>ISLAMIC FAMILY LAW  (FEDERAL TERRITORIES) ACT 1984</w:t>
      </w:r>
    </w:p>
    <w:p w14:paraId="6A0A2397" w14:textId="77777777" w:rsidR="00717377" w:rsidRPr="00A80E65" w:rsidRDefault="00717377" w:rsidP="00717377">
      <w:pPr>
        <w:ind w:left="720"/>
        <w:rPr>
          <w:i/>
          <w:iCs/>
          <w:sz w:val="22"/>
          <w:szCs w:val="22"/>
        </w:rPr>
      </w:pPr>
      <w:r w:rsidRPr="00A80E65">
        <w:rPr>
          <w:i/>
          <w:iCs/>
          <w:sz w:val="22"/>
          <w:szCs w:val="22"/>
        </w:rPr>
        <w:t>Short title, application and commencement</w:t>
      </w:r>
    </w:p>
    <w:p w14:paraId="2204404F" w14:textId="77777777" w:rsidR="00717377" w:rsidRPr="00A80E65" w:rsidRDefault="00717377" w:rsidP="00717377">
      <w:pPr>
        <w:ind w:left="720"/>
        <w:rPr>
          <w:i/>
          <w:iCs/>
          <w:sz w:val="22"/>
          <w:szCs w:val="22"/>
        </w:rPr>
      </w:pPr>
      <w:r w:rsidRPr="00A80E65">
        <w:rPr>
          <w:i/>
          <w:iCs/>
          <w:sz w:val="22"/>
          <w:szCs w:val="22"/>
        </w:rPr>
        <w:t>1. (1) This Act may be cited as the Islamic Family Law (Federal Territories) Act 1984 and applies only to the Federal Territories of Kuala Lumpur and *Labuan.</w:t>
      </w:r>
    </w:p>
    <w:p w14:paraId="1823D21F" w14:textId="77777777" w:rsidR="00717377" w:rsidRPr="00A80E65" w:rsidRDefault="00717377" w:rsidP="00717377">
      <w:pPr>
        <w:ind w:left="720"/>
        <w:rPr>
          <w:i/>
          <w:iCs/>
          <w:sz w:val="22"/>
          <w:szCs w:val="22"/>
        </w:rPr>
      </w:pPr>
      <w:r w:rsidRPr="00A80E65">
        <w:rPr>
          <w:i/>
          <w:iCs/>
          <w:sz w:val="22"/>
          <w:szCs w:val="22"/>
        </w:rPr>
        <w:t xml:space="preserve">(2) This Act shall come into operation on a date to be appointed by the Yang di-Pertuan </w:t>
      </w:r>
      <w:proofErr w:type="spellStart"/>
      <w:r w:rsidRPr="00A80E65">
        <w:rPr>
          <w:i/>
          <w:iCs/>
          <w:sz w:val="22"/>
          <w:szCs w:val="22"/>
        </w:rPr>
        <w:t>Agong</w:t>
      </w:r>
      <w:proofErr w:type="spellEnd"/>
      <w:r w:rsidRPr="00A80E65">
        <w:rPr>
          <w:i/>
          <w:iCs/>
          <w:sz w:val="22"/>
          <w:szCs w:val="22"/>
        </w:rPr>
        <w:t xml:space="preserve"> by notification in the Gazette.</w:t>
      </w:r>
    </w:p>
    <w:p w14:paraId="3140A450" w14:textId="77777777" w:rsidR="00717377" w:rsidRPr="00A80E65" w:rsidRDefault="00717377" w:rsidP="00717377">
      <w:pPr>
        <w:ind w:left="720"/>
        <w:rPr>
          <w:i/>
          <w:iCs/>
          <w:sz w:val="22"/>
          <w:szCs w:val="22"/>
        </w:rPr>
      </w:pPr>
      <w:r w:rsidRPr="00A80E65">
        <w:rPr>
          <w:i/>
          <w:iCs/>
          <w:sz w:val="22"/>
          <w:szCs w:val="22"/>
        </w:rPr>
        <w:t>Minimum age for marriage</w:t>
      </w:r>
    </w:p>
    <w:p w14:paraId="17EC5B9E" w14:textId="77777777" w:rsidR="00717377" w:rsidRPr="00A80E65" w:rsidRDefault="00717377" w:rsidP="00717377">
      <w:pPr>
        <w:ind w:left="720"/>
        <w:rPr>
          <w:sz w:val="22"/>
          <w:szCs w:val="22"/>
        </w:rPr>
      </w:pPr>
      <w:r w:rsidRPr="00A80E65">
        <w:rPr>
          <w:i/>
          <w:iCs/>
          <w:sz w:val="22"/>
          <w:szCs w:val="22"/>
        </w:rPr>
        <w:lastRenderedPageBreak/>
        <w:t>8. No marriage may be solemnized under this Act where either the man is under the age of eighteen or the woman is under the age of sixteen except where the Syariah Judge has granted his permission in writing in certain circumstances.</w:t>
      </w:r>
    </w:p>
    <w:p w14:paraId="75EC0060" w14:textId="77777777" w:rsidR="00717377" w:rsidRPr="00717377" w:rsidRDefault="00717377" w:rsidP="002836AD">
      <w:pPr>
        <w:rPr>
          <w:rFonts w:eastAsia="Times New Roman"/>
        </w:rPr>
      </w:pPr>
    </w:p>
    <w:p w14:paraId="29A4DBE9" w14:textId="4014B838" w:rsidR="005E4090" w:rsidRPr="00A87CC8" w:rsidRDefault="005E4090" w:rsidP="00DD1A7D">
      <w:pPr>
        <w:keepNext/>
        <w:keepLines/>
        <w:numPr>
          <w:ilvl w:val="0"/>
          <w:numId w:val="10"/>
        </w:numPr>
        <w:pBdr>
          <w:bottom w:val="single" w:sz="6" w:space="1" w:color="auto"/>
        </w:pBdr>
        <w:spacing w:before="40" w:after="0" w:line="259" w:lineRule="auto"/>
        <w:ind w:left="360"/>
        <w:outlineLvl w:val="1"/>
        <w:rPr>
          <w:rFonts w:ascii="Calibri Light" w:eastAsia="Times New Roman" w:hAnsi="Calibri Light" w:cs="Times New Roman"/>
          <w:bCs/>
          <w:color w:val="4A66AC" w:themeColor="accent1"/>
          <w:sz w:val="26"/>
          <w:szCs w:val="26"/>
        </w:rPr>
      </w:pPr>
      <w:r w:rsidRPr="00A87CC8">
        <w:rPr>
          <w:rFonts w:ascii="Calibri Light" w:eastAsia="Times New Roman" w:hAnsi="Calibri Light" w:cs="Times New Roman"/>
          <w:bCs/>
          <w:color w:val="4A66AC" w:themeColor="accent1"/>
          <w:sz w:val="26"/>
          <w:szCs w:val="26"/>
        </w:rPr>
        <w:t>Special Protection Measures: Education, Leisure and Cultural Activities (Article 28)</w:t>
      </w:r>
      <w:bookmarkEnd w:id="94"/>
    </w:p>
    <w:p w14:paraId="65DB2DAC" w14:textId="250EF9F9" w:rsidR="00520289" w:rsidRDefault="00520289" w:rsidP="00520289">
      <w:pPr>
        <w:rPr>
          <w:sz w:val="22"/>
          <w:szCs w:val="22"/>
        </w:rPr>
      </w:pPr>
      <w:r w:rsidRPr="00EB4D10">
        <w:rPr>
          <w:sz w:val="22"/>
          <w:szCs w:val="22"/>
        </w:rPr>
        <w:t>Article 28</w:t>
      </w:r>
      <w:r>
        <w:rPr>
          <w:sz w:val="22"/>
          <w:szCs w:val="22"/>
        </w:rPr>
        <w:t>.1</w:t>
      </w:r>
      <w:r w:rsidRPr="00EB4D10">
        <w:rPr>
          <w:sz w:val="22"/>
          <w:szCs w:val="22"/>
        </w:rPr>
        <w:t xml:space="preserve"> of the CRC recognizes a child’s right to education, and specifically orders States Parties to “make primary education </w:t>
      </w:r>
      <w:r>
        <w:rPr>
          <w:sz w:val="22"/>
          <w:szCs w:val="22"/>
        </w:rPr>
        <w:t>compulsory and available free to all” as well as to “[e]</w:t>
      </w:r>
      <w:proofErr w:type="spellStart"/>
      <w:r w:rsidRPr="008C046E">
        <w:rPr>
          <w:sz w:val="22"/>
          <w:szCs w:val="22"/>
        </w:rPr>
        <w:t>ncourage</w:t>
      </w:r>
      <w:proofErr w:type="spellEnd"/>
      <w:r w:rsidRPr="008C046E">
        <w:rPr>
          <w:sz w:val="22"/>
          <w:szCs w:val="22"/>
        </w:rPr>
        <w:t xml:space="preserve"> the development of different forms of</w:t>
      </w:r>
      <w:r>
        <w:rPr>
          <w:sz w:val="22"/>
          <w:szCs w:val="22"/>
        </w:rPr>
        <w:t xml:space="preserve"> </w:t>
      </w:r>
      <w:r w:rsidRPr="008C046E">
        <w:rPr>
          <w:sz w:val="22"/>
          <w:szCs w:val="22"/>
        </w:rPr>
        <w:t>secondary education, including general and vocational education, make them available a</w:t>
      </w:r>
      <w:r>
        <w:rPr>
          <w:sz w:val="22"/>
          <w:szCs w:val="22"/>
        </w:rPr>
        <w:t>nd</w:t>
      </w:r>
      <w:r w:rsidRPr="008C046E">
        <w:rPr>
          <w:sz w:val="22"/>
          <w:szCs w:val="22"/>
        </w:rPr>
        <w:t xml:space="preserve"> accessible to every child, and take appropriate measures such as the introduction of free education</w:t>
      </w:r>
      <w:r>
        <w:rPr>
          <w:sz w:val="22"/>
          <w:szCs w:val="22"/>
        </w:rPr>
        <w:t>.” Article 2.1, referenced above, compels States Parties to ensure that these rights are enjoyed without discrimination on the basis of sex.</w:t>
      </w:r>
    </w:p>
    <w:p w14:paraId="2474120D" w14:textId="77777777" w:rsidR="00520289" w:rsidRDefault="00520289" w:rsidP="00520289">
      <w:pPr>
        <w:rPr>
          <w:sz w:val="22"/>
          <w:szCs w:val="22"/>
        </w:rPr>
      </w:pPr>
      <w:r w:rsidRPr="00FA1300">
        <w:rPr>
          <w:sz w:val="22"/>
          <w:szCs w:val="22"/>
        </w:rPr>
        <w:t xml:space="preserve">For all 193 UN member states, we systematically reviewed education acts and child protection laws available online through UNESCO’s Observatory on the Right to Education Library and International </w:t>
      </w:r>
      <w:proofErr w:type="spellStart"/>
      <w:r w:rsidRPr="00FA1300">
        <w:rPr>
          <w:sz w:val="22"/>
          <w:szCs w:val="22"/>
        </w:rPr>
        <w:t>Labour</w:t>
      </w:r>
      <w:proofErr w:type="spellEnd"/>
      <w:r w:rsidRPr="00FA1300">
        <w:rPr>
          <w:sz w:val="22"/>
          <w:szCs w:val="22"/>
        </w:rPr>
        <w:t xml:space="preserve"> Organization’s NATLEX database. Through the review we determined whether national legislation guaranteed free and compulsory </w:t>
      </w:r>
      <w:r>
        <w:rPr>
          <w:sz w:val="22"/>
          <w:szCs w:val="22"/>
        </w:rPr>
        <w:t xml:space="preserve">primary and secondary </w:t>
      </w:r>
      <w:r w:rsidRPr="00FA1300">
        <w:rPr>
          <w:sz w:val="22"/>
          <w:szCs w:val="22"/>
        </w:rPr>
        <w:t>education.</w:t>
      </w:r>
      <w:r>
        <w:rPr>
          <w:sz w:val="22"/>
          <w:szCs w:val="22"/>
        </w:rPr>
        <w:t xml:space="preserve"> We also determined whether sex discrimination in education is prohibited by law.</w:t>
      </w:r>
    </w:p>
    <w:p w14:paraId="55A504BF" w14:textId="13E54C26" w:rsidR="005E4090" w:rsidRPr="005F40E7" w:rsidRDefault="005E4090" w:rsidP="00520289">
      <w:pPr>
        <w:rPr>
          <w:sz w:val="22"/>
          <w:szCs w:val="22"/>
        </w:rPr>
      </w:pPr>
    </w:p>
    <w:p w14:paraId="1C2DBDF8" w14:textId="645F5E7F" w:rsidR="005E4090" w:rsidRDefault="002A4EBE" w:rsidP="005E4090">
      <w:pPr>
        <w:keepNext/>
        <w:keepLines/>
        <w:spacing w:before="40" w:afterLines="100" w:after="240"/>
        <w:outlineLvl w:val="3"/>
        <w:rPr>
          <w:rFonts w:ascii="Calibri Light" w:eastAsia="Times New Roman" w:hAnsi="Calibri Light" w:cs="Times New Roman"/>
          <w:i/>
          <w:iCs/>
          <w:color w:val="4A66AC" w:themeColor="accent1"/>
          <w:sz w:val="22"/>
          <w:szCs w:val="22"/>
        </w:rPr>
      </w:pPr>
      <w:r>
        <w:rPr>
          <w:rFonts w:ascii="Calibri Light" w:eastAsia="Times New Roman" w:hAnsi="Calibri Light" w:cs="Times New Roman"/>
          <w:i/>
          <w:iCs/>
          <w:color w:val="4A66AC" w:themeColor="accent1"/>
          <w:sz w:val="22"/>
          <w:szCs w:val="22"/>
        </w:rPr>
        <w:t>MALAYSIA</w:t>
      </w:r>
      <w:r w:rsidR="0082286B">
        <w:rPr>
          <w:rFonts w:ascii="Calibri Light" w:eastAsia="Times New Roman" w:hAnsi="Calibri Light" w:cs="Times New Roman"/>
          <w:i/>
          <w:iCs/>
          <w:color w:val="4A66AC" w:themeColor="accent1"/>
          <w:sz w:val="22"/>
          <w:szCs w:val="22"/>
        </w:rPr>
        <w:t>’S</w:t>
      </w:r>
      <w:r w:rsidR="005E4090" w:rsidRPr="00A87CC8">
        <w:rPr>
          <w:rFonts w:ascii="Calibri Light" w:eastAsia="Times New Roman" w:hAnsi="Calibri Light" w:cs="Times New Roman"/>
          <w:i/>
          <w:iCs/>
          <w:color w:val="4A66AC" w:themeColor="accent1"/>
          <w:sz w:val="22"/>
          <w:szCs w:val="22"/>
        </w:rPr>
        <w:t xml:space="preserve"> LEGISLATIVE PROV</w:t>
      </w:r>
      <w:r w:rsidR="00792E04">
        <w:rPr>
          <w:rFonts w:ascii="Calibri Light" w:eastAsia="Times New Roman" w:hAnsi="Calibri Light" w:cs="Times New Roman"/>
          <w:i/>
          <w:iCs/>
          <w:color w:val="4A66AC" w:themeColor="accent1"/>
          <w:sz w:val="22"/>
          <w:szCs w:val="22"/>
        </w:rPr>
        <w:t>I</w:t>
      </w:r>
      <w:r w:rsidR="005E4090" w:rsidRPr="00A87CC8">
        <w:rPr>
          <w:rFonts w:ascii="Calibri Light" w:eastAsia="Times New Roman" w:hAnsi="Calibri Light" w:cs="Times New Roman"/>
          <w:i/>
          <w:iCs/>
          <w:color w:val="4A66AC" w:themeColor="accent1"/>
          <w:sz w:val="22"/>
          <w:szCs w:val="22"/>
        </w:rPr>
        <w:t xml:space="preserve">SIONS: </w:t>
      </w:r>
      <w:r w:rsidR="0082286B">
        <w:rPr>
          <w:rFonts w:ascii="Calibri Light" w:eastAsia="Times New Roman" w:hAnsi="Calibri Light" w:cs="Times New Roman"/>
          <w:i/>
          <w:iCs/>
          <w:color w:val="4A66AC" w:themeColor="accent1"/>
          <w:sz w:val="22"/>
          <w:szCs w:val="22"/>
        </w:rPr>
        <w:t xml:space="preserve">PRIMARY EDUCATION IS </w:t>
      </w:r>
      <w:r w:rsidR="001657BD">
        <w:rPr>
          <w:rFonts w:ascii="Calibri Light" w:eastAsia="Times New Roman" w:hAnsi="Calibri Light" w:cs="Times New Roman"/>
          <w:i/>
          <w:iCs/>
          <w:color w:val="4A66AC" w:themeColor="accent1"/>
          <w:sz w:val="22"/>
          <w:szCs w:val="22"/>
        </w:rPr>
        <w:t>COMPULSORY, BUT NOT</w:t>
      </w:r>
      <w:r w:rsidR="00EA370A">
        <w:rPr>
          <w:rFonts w:ascii="Calibri Light" w:eastAsia="Times New Roman" w:hAnsi="Calibri Light" w:cs="Times New Roman"/>
          <w:i/>
          <w:iCs/>
          <w:color w:val="4A66AC" w:themeColor="accent1"/>
          <w:sz w:val="22"/>
          <w:szCs w:val="22"/>
        </w:rPr>
        <w:t xml:space="preserve"> GUARANTEED</w:t>
      </w:r>
      <w:r w:rsidR="001657BD">
        <w:rPr>
          <w:rFonts w:ascii="Calibri Light" w:eastAsia="Times New Roman" w:hAnsi="Calibri Light" w:cs="Times New Roman"/>
          <w:i/>
          <w:iCs/>
          <w:color w:val="4A66AC" w:themeColor="accent1"/>
          <w:sz w:val="22"/>
          <w:szCs w:val="22"/>
        </w:rPr>
        <w:t xml:space="preserve"> </w:t>
      </w:r>
      <w:r w:rsidR="00EA370A">
        <w:rPr>
          <w:rFonts w:ascii="Calibri Light" w:eastAsia="Times New Roman" w:hAnsi="Calibri Light" w:cs="Times New Roman"/>
          <w:i/>
          <w:iCs/>
          <w:color w:val="4A66AC" w:themeColor="accent1"/>
          <w:sz w:val="22"/>
          <w:szCs w:val="22"/>
        </w:rPr>
        <w:t xml:space="preserve">TO BE </w:t>
      </w:r>
      <w:r w:rsidR="001657BD">
        <w:rPr>
          <w:rFonts w:ascii="Calibri Light" w:eastAsia="Times New Roman" w:hAnsi="Calibri Light" w:cs="Times New Roman"/>
          <w:i/>
          <w:iCs/>
          <w:color w:val="4A66AC" w:themeColor="accent1"/>
          <w:sz w:val="22"/>
          <w:szCs w:val="22"/>
        </w:rPr>
        <w:t xml:space="preserve">FREE </w:t>
      </w:r>
      <w:r w:rsidR="00EA370A">
        <w:rPr>
          <w:rFonts w:ascii="Calibri Light" w:eastAsia="Times New Roman" w:hAnsi="Calibri Light" w:cs="Times New Roman"/>
          <w:i/>
          <w:iCs/>
          <w:color w:val="4A66AC" w:themeColor="accent1"/>
          <w:sz w:val="22"/>
          <w:szCs w:val="22"/>
        </w:rPr>
        <w:t>BY LAW</w:t>
      </w:r>
    </w:p>
    <w:p w14:paraId="3CB145F7" w14:textId="26B70EA8" w:rsidR="000F5494" w:rsidRPr="00B11222" w:rsidRDefault="002A4EBE" w:rsidP="000F5494">
      <w:pPr>
        <w:rPr>
          <w:sz w:val="22"/>
          <w:szCs w:val="22"/>
        </w:rPr>
      </w:pPr>
      <w:r w:rsidRPr="00B11222">
        <w:rPr>
          <w:sz w:val="22"/>
          <w:szCs w:val="22"/>
        </w:rPr>
        <w:t>Malaysia</w:t>
      </w:r>
      <w:r w:rsidR="000F5494" w:rsidRPr="00B11222">
        <w:rPr>
          <w:sz w:val="22"/>
          <w:szCs w:val="22"/>
        </w:rPr>
        <w:t xml:space="preserve"> makes </w:t>
      </w:r>
      <w:r w:rsidR="001657BD" w:rsidRPr="00B11222">
        <w:rPr>
          <w:sz w:val="22"/>
          <w:szCs w:val="22"/>
        </w:rPr>
        <w:t xml:space="preserve">primary education compulsory, but not free by law. Our research </w:t>
      </w:r>
      <w:r w:rsidR="00975E6B">
        <w:rPr>
          <w:sz w:val="22"/>
          <w:szCs w:val="22"/>
        </w:rPr>
        <w:t xml:space="preserve">shows that Malaysia has implemented free primary </w:t>
      </w:r>
      <w:r w:rsidR="00520289">
        <w:rPr>
          <w:sz w:val="22"/>
          <w:szCs w:val="22"/>
        </w:rPr>
        <w:t xml:space="preserve">and secondary </w:t>
      </w:r>
      <w:r w:rsidR="00975E6B">
        <w:rPr>
          <w:sz w:val="22"/>
          <w:szCs w:val="22"/>
        </w:rPr>
        <w:t xml:space="preserve">education through a series of government circulars, and thus </w:t>
      </w:r>
      <w:r w:rsidR="001657BD" w:rsidRPr="00B11222">
        <w:rPr>
          <w:sz w:val="22"/>
          <w:szCs w:val="22"/>
        </w:rPr>
        <w:t xml:space="preserve">concurs with paragraph 158 of the state party report that Malaysia’s primary </w:t>
      </w:r>
      <w:r w:rsidR="00520289">
        <w:rPr>
          <w:sz w:val="22"/>
          <w:szCs w:val="22"/>
        </w:rPr>
        <w:t xml:space="preserve">and secondary </w:t>
      </w:r>
      <w:r w:rsidR="001657BD" w:rsidRPr="00B11222">
        <w:rPr>
          <w:sz w:val="22"/>
          <w:szCs w:val="22"/>
        </w:rPr>
        <w:t xml:space="preserve">education </w:t>
      </w:r>
      <w:r w:rsidR="00520289">
        <w:rPr>
          <w:sz w:val="22"/>
          <w:szCs w:val="22"/>
        </w:rPr>
        <w:t>are</w:t>
      </w:r>
      <w:r w:rsidR="00520289" w:rsidRPr="00B11222">
        <w:rPr>
          <w:sz w:val="22"/>
          <w:szCs w:val="22"/>
        </w:rPr>
        <w:t xml:space="preserve"> </w:t>
      </w:r>
      <w:r w:rsidR="001657BD" w:rsidRPr="00B11222">
        <w:rPr>
          <w:sz w:val="22"/>
          <w:szCs w:val="22"/>
        </w:rPr>
        <w:t xml:space="preserve">free in practice despite this lack of a legal guarantee. </w:t>
      </w:r>
    </w:p>
    <w:p w14:paraId="4740554A" w14:textId="70807342" w:rsidR="001657BD" w:rsidRPr="00B11222" w:rsidRDefault="001657BD" w:rsidP="001657BD">
      <w:pPr>
        <w:ind w:left="720"/>
        <w:rPr>
          <w:i/>
          <w:iCs/>
          <w:sz w:val="22"/>
          <w:szCs w:val="22"/>
          <w:u w:val="single"/>
        </w:rPr>
      </w:pPr>
      <w:r w:rsidRPr="00B11222">
        <w:rPr>
          <w:i/>
          <w:iCs/>
          <w:sz w:val="22"/>
          <w:szCs w:val="22"/>
          <w:u w:val="single"/>
        </w:rPr>
        <w:t>Education Act 1996, amended to 2020</w:t>
      </w:r>
    </w:p>
    <w:p w14:paraId="0A14C43D" w14:textId="77777777" w:rsidR="001657BD" w:rsidRPr="00B11222" w:rsidRDefault="001657BD" w:rsidP="001657BD">
      <w:pPr>
        <w:ind w:left="720"/>
        <w:rPr>
          <w:i/>
          <w:iCs/>
          <w:sz w:val="22"/>
          <w:szCs w:val="22"/>
        </w:rPr>
      </w:pPr>
      <w:r w:rsidRPr="00B11222">
        <w:rPr>
          <w:i/>
          <w:iCs/>
          <w:sz w:val="22"/>
          <w:szCs w:val="22"/>
        </w:rPr>
        <w:t>Interpretation</w:t>
      </w:r>
    </w:p>
    <w:p w14:paraId="2B8757CF" w14:textId="0AD2A02B" w:rsidR="001657BD" w:rsidRPr="00B11222" w:rsidRDefault="001657BD" w:rsidP="001657BD">
      <w:pPr>
        <w:ind w:left="720"/>
        <w:rPr>
          <w:i/>
          <w:iCs/>
          <w:sz w:val="22"/>
          <w:szCs w:val="22"/>
        </w:rPr>
      </w:pPr>
      <w:r w:rsidRPr="00B11222">
        <w:rPr>
          <w:i/>
          <w:iCs/>
          <w:sz w:val="22"/>
          <w:szCs w:val="22"/>
        </w:rPr>
        <w:t xml:space="preserve">2. In this Act, unless the context otherwise requires— </w:t>
      </w:r>
    </w:p>
    <w:p w14:paraId="024077B8" w14:textId="77777777" w:rsidR="001657BD" w:rsidRPr="00B11222" w:rsidRDefault="001657BD" w:rsidP="001657BD">
      <w:pPr>
        <w:ind w:left="720"/>
        <w:rPr>
          <w:i/>
          <w:iCs/>
          <w:sz w:val="22"/>
          <w:szCs w:val="22"/>
        </w:rPr>
      </w:pPr>
      <w:r w:rsidRPr="00B11222">
        <w:rPr>
          <w:i/>
          <w:iCs/>
          <w:sz w:val="22"/>
          <w:szCs w:val="22"/>
        </w:rPr>
        <w:t>“primary education” means a course of study at primary level which is designed for a duration of six years but which may be completed within five to seven years;</w:t>
      </w:r>
    </w:p>
    <w:p w14:paraId="7E3D874F" w14:textId="77777777" w:rsidR="001657BD" w:rsidRPr="00B11222" w:rsidRDefault="001657BD" w:rsidP="001657BD">
      <w:pPr>
        <w:ind w:left="720"/>
        <w:rPr>
          <w:i/>
          <w:iCs/>
          <w:sz w:val="22"/>
          <w:szCs w:val="22"/>
        </w:rPr>
      </w:pPr>
    </w:p>
    <w:p w14:paraId="197CEE1F" w14:textId="77777777" w:rsidR="001657BD" w:rsidRPr="00B11222" w:rsidRDefault="001657BD" w:rsidP="001657BD">
      <w:pPr>
        <w:ind w:left="720"/>
        <w:rPr>
          <w:i/>
          <w:iCs/>
          <w:sz w:val="22"/>
          <w:szCs w:val="22"/>
        </w:rPr>
      </w:pPr>
      <w:r w:rsidRPr="00B11222">
        <w:rPr>
          <w:i/>
          <w:iCs/>
          <w:sz w:val="22"/>
          <w:szCs w:val="22"/>
        </w:rPr>
        <w:t xml:space="preserve">29A. (1) The Minister may, by order published in the Gazette, prescribe primary education to be compulsory education. </w:t>
      </w:r>
    </w:p>
    <w:p w14:paraId="68C7CE96" w14:textId="77777777" w:rsidR="001657BD" w:rsidRPr="00B11222" w:rsidRDefault="001657BD" w:rsidP="001657BD">
      <w:pPr>
        <w:ind w:left="720"/>
        <w:rPr>
          <w:i/>
          <w:iCs/>
          <w:sz w:val="22"/>
          <w:szCs w:val="22"/>
        </w:rPr>
      </w:pPr>
      <w:r w:rsidRPr="00B11222">
        <w:rPr>
          <w:i/>
          <w:iCs/>
          <w:sz w:val="22"/>
          <w:szCs w:val="22"/>
        </w:rPr>
        <w:lastRenderedPageBreak/>
        <w:t>(2) Every parent who is a Malaysian citizen residing in Malaysia shall ensure that if his child has attained the age of six years on the first day of January of the current school year that child is enrolled as a pupil in a primary school in that year and remains a pupil in a primary school for the duration of the compulsory education.</w:t>
      </w:r>
    </w:p>
    <w:p w14:paraId="3DF7E54E" w14:textId="77777777" w:rsidR="001657BD" w:rsidRPr="00B11222" w:rsidRDefault="001657BD" w:rsidP="001657BD">
      <w:pPr>
        <w:ind w:left="720"/>
        <w:rPr>
          <w:i/>
          <w:iCs/>
          <w:sz w:val="22"/>
          <w:szCs w:val="22"/>
        </w:rPr>
      </w:pPr>
      <w:r w:rsidRPr="00B11222">
        <w:rPr>
          <w:i/>
          <w:iCs/>
          <w:sz w:val="22"/>
          <w:szCs w:val="22"/>
        </w:rPr>
        <w:t>(…)</w:t>
      </w:r>
    </w:p>
    <w:p w14:paraId="1545C666" w14:textId="08CEDC15" w:rsidR="00041F4A" w:rsidRPr="005B22DA" w:rsidRDefault="00A707E1" w:rsidP="00041F4A">
      <w:pPr>
        <w:rPr>
          <w:sz w:val="22"/>
          <w:szCs w:val="22"/>
        </w:rPr>
      </w:pPr>
      <w:r>
        <w:rPr>
          <w:sz w:val="22"/>
          <w:szCs w:val="22"/>
        </w:rPr>
        <w:t xml:space="preserve">However, we have found no evidence that Malaysia prohibits discrimination in education on the basis of </w:t>
      </w:r>
      <w:r w:rsidR="0020222E">
        <w:rPr>
          <w:sz w:val="22"/>
          <w:szCs w:val="22"/>
        </w:rPr>
        <w:t>gender</w:t>
      </w:r>
      <w:r>
        <w:rPr>
          <w:sz w:val="22"/>
          <w:szCs w:val="22"/>
        </w:rPr>
        <w:t xml:space="preserve">. </w:t>
      </w:r>
    </w:p>
    <w:p w14:paraId="7437A0CB" w14:textId="77777777" w:rsidR="00DD1A7D" w:rsidRDefault="00DD1A7D" w:rsidP="00555A67">
      <w:pPr>
        <w:spacing w:afterLines="100" w:after="240" w:line="360" w:lineRule="auto"/>
        <w:ind w:right="900"/>
        <w:rPr>
          <w:caps/>
          <w:color w:val="374C80" w:themeColor="accent1" w:themeShade="BF"/>
          <w:spacing w:val="10"/>
          <w:sz w:val="22"/>
          <w:szCs w:val="22"/>
        </w:rPr>
      </w:pPr>
    </w:p>
    <w:p w14:paraId="3EA161F3" w14:textId="77777777" w:rsidR="00DC55F6" w:rsidRPr="00DC55F6" w:rsidRDefault="00DC55F6" w:rsidP="00DC55F6">
      <w:pPr>
        <w:spacing w:line="360" w:lineRule="auto"/>
        <w:rPr>
          <w:i/>
          <w:iCs/>
          <w:sz w:val="22"/>
          <w:szCs w:val="22"/>
        </w:rPr>
      </w:pPr>
    </w:p>
    <w:p w14:paraId="6CCF244B" w14:textId="374F62F9" w:rsidR="00DC55F6" w:rsidRDefault="00DC55F6" w:rsidP="00DC55F6"/>
    <w:p w14:paraId="7B94CD6F" w14:textId="77777777" w:rsidR="00DC55F6" w:rsidRPr="00DC55F6" w:rsidRDefault="00DC55F6" w:rsidP="00DC55F6"/>
    <w:p w14:paraId="211D0471" w14:textId="15E50B83" w:rsidR="009D7B63" w:rsidRPr="000E03A6" w:rsidRDefault="00355FA7" w:rsidP="00547101">
      <w:pPr>
        <w:pStyle w:val="Heading4"/>
        <w:rPr>
          <w:i/>
          <w:sz w:val="18"/>
          <w:szCs w:val="18"/>
        </w:rPr>
      </w:pPr>
      <w:bookmarkStart w:id="95" w:name="_Hlk55551988"/>
      <w:r w:rsidRPr="000E03A6">
        <w:rPr>
          <w:i/>
          <w:sz w:val="18"/>
          <w:szCs w:val="18"/>
        </w:rPr>
        <w:t>Brief</w:t>
      </w:r>
      <w:r w:rsidR="00DB42CE" w:rsidRPr="000E03A6">
        <w:rPr>
          <w:i/>
          <w:sz w:val="18"/>
          <w:szCs w:val="18"/>
        </w:rPr>
        <w:t>ing</w:t>
      </w:r>
      <w:r w:rsidR="009D7B63" w:rsidRPr="000E03A6">
        <w:rPr>
          <w:i/>
          <w:sz w:val="18"/>
          <w:szCs w:val="18"/>
        </w:rPr>
        <w:t xml:space="preserve"> prepared by the WORLD Policy Analysis Center, University of California, Los Angeles</w:t>
      </w:r>
    </w:p>
    <w:bookmarkEnd w:id="95"/>
    <w:p w14:paraId="71402A9B" w14:textId="77777777" w:rsidR="00885A45" w:rsidRPr="00885A45" w:rsidRDefault="00885A45" w:rsidP="00547101">
      <w:pPr>
        <w:pStyle w:val="NoSpacing"/>
      </w:pPr>
    </w:p>
    <w:sectPr w:rsidR="00885A45" w:rsidRPr="00885A45" w:rsidSect="00E96637">
      <w:footerReference w:type="default" r:id="rId1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D300D9" w14:textId="77777777" w:rsidR="00DD15B7" w:rsidRDefault="00DD15B7" w:rsidP="00001F72">
      <w:pPr>
        <w:spacing w:after="0" w:line="240" w:lineRule="auto"/>
      </w:pPr>
      <w:r>
        <w:separator/>
      </w:r>
    </w:p>
  </w:endnote>
  <w:endnote w:type="continuationSeparator" w:id="0">
    <w:p w14:paraId="2C52AB6C" w14:textId="77777777" w:rsidR="00DD15B7" w:rsidRDefault="00DD15B7" w:rsidP="00001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9B9493" w14:textId="77777777" w:rsidR="00001F72" w:rsidRDefault="00001F72" w:rsidP="00E96637">
    <w:pPr>
      <w:pStyle w:val="Footer"/>
      <w:tabs>
        <w:tab w:val="clear" w:pos="4680"/>
        <w:tab w:val="clear" w:pos="9360"/>
        <w:tab w:val="left" w:pos="4155"/>
        <w:tab w:val="left" w:pos="5953"/>
      </w:tabs>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4109498"/>
      <w:docPartObj>
        <w:docPartGallery w:val="Page Numbers (Bottom of Page)"/>
        <w:docPartUnique/>
      </w:docPartObj>
    </w:sdtPr>
    <w:sdtEndPr>
      <w:rPr>
        <w:color w:val="7F7F7F" w:themeColor="background1" w:themeShade="7F"/>
        <w:spacing w:val="60"/>
      </w:rPr>
    </w:sdtEndPr>
    <w:sdtContent>
      <w:p w14:paraId="68B323EC" w14:textId="3A1143C0" w:rsidR="00AE464B" w:rsidRDefault="00AE464B">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E03C1DE" w14:textId="021F0281" w:rsidR="00E96637" w:rsidRDefault="00E96637">
    <w:pPr>
      <w:pStyle w:val="Footer"/>
      <w:jc w:val="right"/>
    </w:pPr>
  </w:p>
  <w:p w14:paraId="11311859" w14:textId="2E656424" w:rsidR="00E96637" w:rsidRDefault="00E96637" w:rsidP="00E96637">
    <w:pPr>
      <w:pStyle w:val="Footer"/>
      <w:tabs>
        <w:tab w:val="clear" w:pos="4680"/>
        <w:tab w:val="clear" w:pos="9360"/>
        <w:tab w:val="left" w:pos="4155"/>
        <w:tab w:val="left" w:pos="5953"/>
      </w:tabs>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7572AF" w14:textId="77777777" w:rsidR="00DD15B7" w:rsidRDefault="00DD15B7" w:rsidP="00001F72">
      <w:pPr>
        <w:spacing w:after="0" w:line="240" w:lineRule="auto"/>
      </w:pPr>
      <w:r>
        <w:separator/>
      </w:r>
    </w:p>
  </w:footnote>
  <w:footnote w:type="continuationSeparator" w:id="0">
    <w:p w14:paraId="24A39BA1" w14:textId="77777777" w:rsidR="00DD15B7" w:rsidRDefault="00DD15B7" w:rsidP="00001F72">
      <w:pPr>
        <w:spacing w:after="0" w:line="240" w:lineRule="auto"/>
      </w:pPr>
      <w:r>
        <w:continuationSeparator/>
      </w:r>
    </w:p>
  </w:footnote>
  <w:footnote w:id="1">
    <w:p w14:paraId="0A4AED1A" w14:textId="77777777" w:rsidR="00717377" w:rsidRDefault="00717377" w:rsidP="00717377">
      <w:pPr>
        <w:pStyle w:val="FootnoteText"/>
      </w:pPr>
      <w:r>
        <w:rPr>
          <w:rStyle w:val="FootnoteReference"/>
        </w:rPr>
        <w:footnoteRef/>
      </w:r>
      <w:r>
        <w:t xml:space="preserve"> UNICEF data – Child Marriage. Retrieved November 7, 2024 from </w:t>
      </w:r>
      <w:hyperlink r:id="rId1" w:history="1">
        <w:r>
          <w:rPr>
            <w:rStyle w:val="Hyperlink"/>
          </w:rPr>
          <w:t>https://data.unicef.org/topic/child-protection/child-marriage/</w:t>
        </w:r>
      </w:hyperlink>
    </w:p>
  </w:footnote>
  <w:footnote w:id="2">
    <w:p w14:paraId="50E0E49F" w14:textId="63145046" w:rsidR="00E33B0D" w:rsidRDefault="00E33B0D">
      <w:pPr>
        <w:pStyle w:val="FootnoteText"/>
      </w:pPr>
      <w:r>
        <w:rPr>
          <w:rStyle w:val="FootnoteReference"/>
        </w:rPr>
        <w:footnoteRef/>
      </w:r>
      <w:r>
        <w:t xml:space="preserve"> UNICEF data – Child Marriage. Retrieved November 7, 2024 from </w:t>
      </w:r>
      <w:hyperlink r:id="rId2" w:history="1">
        <w:r>
          <w:rPr>
            <w:rStyle w:val="Hyperlink"/>
          </w:rPr>
          <w:t>https://data.unicef.org/topic/child-protection/child-marriage/</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B7D347" w14:textId="408C2617" w:rsidR="00001F72" w:rsidRDefault="00364EAE" w:rsidP="00036502">
    <w:pPr>
      <w:pStyle w:val="Header"/>
      <w:tabs>
        <w:tab w:val="clear" w:pos="4680"/>
        <w:tab w:val="clear" w:pos="9360"/>
        <w:tab w:val="left" w:pos="3450"/>
      </w:tabs>
    </w:pPr>
    <w:r>
      <w:rPr>
        <w:noProof/>
      </w:rPr>
      <w:drawing>
        <wp:anchor distT="0" distB="0" distL="114300" distR="114300" simplePos="0" relativeHeight="251660288" behindDoc="1" locked="0" layoutInCell="1" allowOverlap="1" wp14:anchorId="7BD51DF1" wp14:editId="39EA9AC4">
          <wp:simplePos x="0" y="0"/>
          <wp:positionH relativeFrom="column">
            <wp:posOffset>-805218</wp:posOffset>
          </wp:positionH>
          <wp:positionV relativeFrom="paragraph">
            <wp:posOffset>-354785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036502">
      <w:tab/>
    </w:r>
    <w:r w:rsidR="00036502">
      <w:tab/>
    </w:r>
    <w:r w:rsidR="00036502">
      <w:tab/>
    </w:r>
    <w:r w:rsidR="00036502">
      <w:tab/>
    </w:r>
    <w:r w:rsidR="00036502">
      <w:tab/>
    </w:r>
    <w:r w:rsidR="00036502">
      <w:tab/>
    </w:r>
    <w:r w:rsidR="00FA1A3F">
      <w:t xml:space="preserve">November </w:t>
    </w:r>
    <w:r w:rsidR="00906340">
      <w:t>26</w:t>
    </w:r>
    <w:r w:rsidR="00FA1A3F">
      <w:t>, 202</w:t>
    </w:r>
    <w:r w:rsidR="004232EB">
      <w:t>4</w:t>
    </w:r>
    <w:r w:rsidR="00036502">
      <w:tab/>
    </w:r>
    <w:r w:rsidR="00036502">
      <w:tab/>
    </w:r>
  </w:p>
  <w:p w14:paraId="32310ED4" w14:textId="77777777" w:rsidR="00001F72" w:rsidRDefault="00001F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30526"/>
    <w:multiLevelType w:val="hybridMultilevel"/>
    <w:tmpl w:val="A4668DB8"/>
    <w:lvl w:ilvl="0" w:tplc="1C9048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D33339"/>
    <w:multiLevelType w:val="hybridMultilevel"/>
    <w:tmpl w:val="84EA81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99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0E2CCF"/>
    <w:multiLevelType w:val="hybridMultilevel"/>
    <w:tmpl w:val="451488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7B6F08"/>
    <w:multiLevelType w:val="hybridMultilevel"/>
    <w:tmpl w:val="4818342A"/>
    <w:lvl w:ilvl="0" w:tplc="5C72093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973F6C"/>
    <w:multiLevelType w:val="hybridMultilevel"/>
    <w:tmpl w:val="4DBEDAC2"/>
    <w:lvl w:ilvl="0" w:tplc="182EECD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9B7464A"/>
    <w:multiLevelType w:val="hybridMultilevel"/>
    <w:tmpl w:val="72800E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2F0577"/>
    <w:multiLevelType w:val="hybridMultilevel"/>
    <w:tmpl w:val="9C68BFA4"/>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7" w15:restartNumberingAfterBreak="0">
    <w:nsid w:val="270F305C"/>
    <w:multiLevelType w:val="hybridMultilevel"/>
    <w:tmpl w:val="D3089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9175882"/>
    <w:multiLevelType w:val="hybridMultilevel"/>
    <w:tmpl w:val="2DE88C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9" w15:restartNumberingAfterBreak="0">
    <w:nsid w:val="4BD3229A"/>
    <w:multiLevelType w:val="hybridMultilevel"/>
    <w:tmpl w:val="4FEA1F58"/>
    <w:lvl w:ilvl="0" w:tplc="D4B4A07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D083988"/>
    <w:multiLevelType w:val="multilevel"/>
    <w:tmpl w:val="C7DE46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08768DC"/>
    <w:multiLevelType w:val="hybridMultilevel"/>
    <w:tmpl w:val="B1FA7B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40A243F"/>
    <w:multiLevelType w:val="hybridMultilevel"/>
    <w:tmpl w:val="3F0C00F0"/>
    <w:lvl w:ilvl="0" w:tplc="722EEF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6F1E1DFB"/>
    <w:multiLevelType w:val="hybridMultilevel"/>
    <w:tmpl w:val="7A64EEA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num w:numId="1" w16cid:durableId="378940301">
    <w:abstractNumId w:val="4"/>
  </w:num>
  <w:num w:numId="2" w16cid:durableId="664824975">
    <w:abstractNumId w:val="7"/>
  </w:num>
  <w:num w:numId="3" w16cid:durableId="202904773">
    <w:abstractNumId w:val="6"/>
  </w:num>
  <w:num w:numId="4" w16cid:durableId="1586525420">
    <w:abstractNumId w:val="5"/>
  </w:num>
  <w:num w:numId="5" w16cid:durableId="1188834437">
    <w:abstractNumId w:val="3"/>
  </w:num>
  <w:num w:numId="6" w16cid:durableId="1466315430">
    <w:abstractNumId w:val="9"/>
  </w:num>
  <w:num w:numId="7" w16cid:durableId="95479627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95207909">
    <w:abstractNumId w:val="12"/>
  </w:num>
  <w:num w:numId="9" w16cid:durableId="2082407598">
    <w:abstractNumId w:val="11"/>
  </w:num>
  <w:num w:numId="10" w16cid:durableId="1585728356">
    <w:abstractNumId w:val="2"/>
  </w:num>
  <w:num w:numId="11" w16cid:durableId="1578704654">
    <w:abstractNumId w:val="0"/>
  </w:num>
  <w:num w:numId="12" w16cid:durableId="2117752749">
    <w:abstractNumId w:val="8"/>
  </w:num>
  <w:num w:numId="13" w16cid:durableId="1461341209">
    <w:abstractNumId w:val="13"/>
  </w:num>
  <w:num w:numId="14" w16cid:durableId="184445120">
    <w:abstractNumId w:val="10"/>
  </w:num>
  <w:num w:numId="15" w16cid:durableId="1827283725">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GONZALO MORENO RUIZ DE ELVIRA">
    <w15:presenceInfo w15:providerId="AD" w15:userId="S-1-5-21-948953926-1184548585-1860648969-2218"/>
  </w15:person>
  <w15:person w15:author="edits">
    <w15:presenceInfo w15:providerId="None" w15:userId="edit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0C8C"/>
    <w:rsid w:val="00001F72"/>
    <w:rsid w:val="00017E81"/>
    <w:rsid w:val="000257E5"/>
    <w:rsid w:val="00036502"/>
    <w:rsid w:val="00041F4A"/>
    <w:rsid w:val="00047B11"/>
    <w:rsid w:val="000667EC"/>
    <w:rsid w:val="00083D32"/>
    <w:rsid w:val="00084AA0"/>
    <w:rsid w:val="00090980"/>
    <w:rsid w:val="000A5C3E"/>
    <w:rsid w:val="000B76B3"/>
    <w:rsid w:val="000C1859"/>
    <w:rsid w:val="000C4E54"/>
    <w:rsid w:val="000E03A6"/>
    <w:rsid w:val="000F5494"/>
    <w:rsid w:val="001136CA"/>
    <w:rsid w:val="0012039C"/>
    <w:rsid w:val="001208F7"/>
    <w:rsid w:val="00124E5E"/>
    <w:rsid w:val="00130060"/>
    <w:rsid w:val="00135514"/>
    <w:rsid w:val="001657BD"/>
    <w:rsid w:val="00167519"/>
    <w:rsid w:val="00172D90"/>
    <w:rsid w:val="001809C9"/>
    <w:rsid w:val="001D3E65"/>
    <w:rsid w:val="001F1A12"/>
    <w:rsid w:val="0020222E"/>
    <w:rsid w:val="00222D7F"/>
    <w:rsid w:val="002378E9"/>
    <w:rsid w:val="002444B6"/>
    <w:rsid w:val="00266515"/>
    <w:rsid w:val="0026679E"/>
    <w:rsid w:val="002836AD"/>
    <w:rsid w:val="00291AF0"/>
    <w:rsid w:val="002968A5"/>
    <w:rsid w:val="002A4EBE"/>
    <w:rsid w:val="002A7B92"/>
    <w:rsid w:val="002C141A"/>
    <w:rsid w:val="002E4F8F"/>
    <w:rsid w:val="002E5044"/>
    <w:rsid w:val="002F3441"/>
    <w:rsid w:val="002F79E9"/>
    <w:rsid w:val="00315087"/>
    <w:rsid w:val="00331C62"/>
    <w:rsid w:val="003407C9"/>
    <w:rsid w:val="00355FA7"/>
    <w:rsid w:val="00364EAE"/>
    <w:rsid w:val="0037600D"/>
    <w:rsid w:val="00376438"/>
    <w:rsid w:val="00383B43"/>
    <w:rsid w:val="00392F5D"/>
    <w:rsid w:val="00393B83"/>
    <w:rsid w:val="003D5AA4"/>
    <w:rsid w:val="003E04AB"/>
    <w:rsid w:val="003E25FE"/>
    <w:rsid w:val="003F377E"/>
    <w:rsid w:val="0040372B"/>
    <w:rsid w:val="004045EA"/>
    <w:rsid w:val="00413C4A"/>
    <w:rsid w:val="0042242B"/>
    <w:rsid w:val="004232EB"/>
    <w:rsid w:val="00425D52"/>
    <w:rsid w:val="00427E38"/>
    <w:rsid w:val="00433749"/>
    <w:rsid w:val="004452C3"/>
    <w:rsid w:val="00453C3E"/>
    <w:rsid w:val="00486A2D"/>
    <w:rsid w:val="00491E5F"/>
    <w:rsid w:val="00497315"/>
    <w:rsid w:val="004D31F3"/>
    <w:rsid w:val="004D7410"/>
    <w:rsid w:val="004E644F"/>
    <w:rsid w:val="00502937"/>
    <w:rsid w:val="00520289"/>
    <w:rsid w:val="00522960"/>
    <w:rsid w:val="00536730"/>
    <w:rsid w:val="00540D6F"/>
    <w:rsid w:val="00547101"/>
    <w:rsid w:val="00555A67"/>
    <w:rsid w:val="00584D70"/>
    <w:rsid w:val="005B22DA"/>
    <w:rsid w:val="005B72C9"/>
    <w:rsid w:val="005C3383"/>
    <w:rsid w:val="005D2778"/>
    <w:rsid w:val="005D2F09"/>
    <w:rsid w:val="005D4A97"/>
    <w:rsid w:val="005E4090"/>
    <w:rsid w:val="005E717C"/>
    <w:rsid w:val="005F40E7"/>
    <w:rsid w:val="00604951"/>
    <w:rsid w:val="00626A74"/>
    <w:rsid w:val="00647240"/>
    <w:rsid w:val="00650165"/>
    <w:rsid w:val="006535A4"/>
    <w:rsid w:val="00660556"/>
    <w:rsid w:val="006816E9"/>
    <w:rsid w:val="006D5A72"/>
    <w:rsid w:val="006D61A6"/>
    <w:rsid w:val="006E5AFD"/>
    <w:rsid w:val="0070082F"/>
    <w:rsid w:val="00717377"/>
    <w:rsid w:val="007244CA"/>
    <w:rsid w:val="00733216"/>
    <w:rsid w:val="007420B1"/>
    <w:rsid w:val="00750250"/>
    <w:rsid w:val="00777108"/>
    <w:rsid w:val="00791731"/>
    <w:rsid w:val="00792E04"/>
    <w:rsid w:val="007B6067"/>
    <w:rsid w:val="007B6B12"/>
    <w:rsid w:val="007C02E7"/>
    <w:rsid w:val="007C3BE7"/>
    <w:rsid w:val="007E34BF"/>
    <w:rsid w:val="007E7C8D"/>
    <w:rsid w:val="007F217D"/>
    <w:rsid w:val="00813C20"/>
    <w:rsid w:val="0082286B"/>
    <w:rsid w:val="008371A7"/>
    <w:rsid w:val="008517B3"/>
    <w:rsid w:val="00853534"/>
    <w:rsid w:val="008754D3"/>
    <w:rsid w:val="00885A45"/>
    <w:rsid w:val="008A1E42"/>
    <w:rsid w:val="008B33D1"/>
    <w:rsid w:val="008B781D"/>
    <w:rsid w:val="008C3BEA"/>
    <w:rsid w:val="008C6498"/>
    <w:rsid w:val="00904177"/>
    <w:rsid w:val="0090541D"/>
    <w:rsid w:val="00906340"/>
    <w:rsid w:val="009111BF"/>
    <w:rsid w:val="00953B9D"/>
    <w:rsid w:val="00955426"/>
    <w:rsid w:val="00957E6D"/>
    <w:rsid w:val="00975E6B"/>
    <w:rsid w:val="00985D20"/>
    <w:rsid w:val="00992E29"/>
    <w:rsid w:val="009C0AD3"/>
    <w:rsid w:val="009D0094"/>
    <w:rsid w:val="009D7B63"/>
    <w:rsid w:val="00A112C1"/>
    <w:rsid w:val="00A312B5"/>
    <w:rsid w:val="00A34ADF"/>
    <w:rsid w:val="00A4393A"/>
    <w:rsid w:val="00A44641"/>
    <w:rsid w:val="00A44CF4"/>
    <w:rsid w:val="00A567C8"/>
    <w:rsid w:val="00A707E1"/>
    <w:rsid w:val="00A762E5"/>
    <w:rsid w:val="00A80E65"/>
    <w:rsid w:val="00A87CC8"/>
    <w:rsid w:val="00AA324E"/>
    <w:rsid w:val="00AA36D1"/>
    <w:rsid w:val="00AA43CF"/>
    <w:rsid w:val="00AE004D"/>
    <w:rsid w:val="00AE464B"/>
    <w:rsid w:val="00AE57B5"/>
    <w:rsid w:val="00AF0828"/>
    <w:rsid w:val="00AF66EF"/>
    <w:rsid w:val="00B11222"/>
    <w:rsid w:val="00B15C56"/>
    <w:rsid w:val="00B5302D"/>
    <w:rsid w:val="00B729E4"/>
    <w:rsid w:val="00B741D9"/>
    <w:rsid w:val="00B76C3E"/>
    <w:rsid w:val="00B81A27"/>
    <w:rsid w:val="00B90FD4"/>
    <w:rsid w:val="00B929EF"/>
    <w:rsid w:val="00BE7CAC"/>
    <w:rsid w:val="00BF2569"/>
    <w:rsid w:val="00BF4793"/>
    <w:rsid w:val="00C033DF"/>
    <w:rsid w:val="00C0536F"/>
    <w:rsid w:val="00C079EE"/>
    <w:rsid w:val="00C35B2D"/>
    <w:rsid w:val="00C81628"/>
    <w:rsid w:val="00CA0626"/>
    <w:rsid w:val="00CA70FA"/>
    <w:rsid w:val="00CB2A17"/>
    <w:rsid w:val="00CF3269"/>
    <w:rsid w:val="00D03B8C"/>
    <w:rsid w:val="00D27393"/>
    <w:rsid w:val="00D5202D"/>
    <w:rsid w:val="00D53009"/>
    <w:rsid w:val="00D608D0"/>
    <w:rsid w:val="00D70E05"/>
    <w:rsid w:val="00D73525"/>
    <w:rsid w:val="00D84376"/>
    <w:rsid w:val="00D953E9"/>
    <w:rsid w:val="00D95C20"/>
    <w:rsid w:val="00D9766F"/>
    <w:rsid w:val="00DB42CE"/>
    <w:rsid w:val="00DC55F6"/>
    <w:rsid w:val="00DD15B7"/>
    <w:rsid w:val="00DD1A7D"/>
    <w:rsid w:val="00DD3B75"/>
    <w:rsid w:val="00DD541A"/>
    <w:rsid w:val="00E05BF7"/>
    <w:rsid w:val="00E16917"/>
    <w:rsid w:val="00E33B0D"/>
    <w:rsid w:val="00E50C8C"/>
    <w:rsid w:val="00E60A9A"/>
    <w:rsid w:val="00E621BF"/>
    <w:rsid w:val="00E73AD6"/>
    <w:rsid w:val="00E96637"/>
    <w:rsid w:val="00EA2C46"/>
    <w:rsid w:val="00EA370A"/>
    <w:rsid w:val="00EB4D10"/>
    <w:rsid w:val="00EC00B7"/>
    <w:rsid w:val="00EC3E0E"/>
    <w:rsid w:val="00EC4D45"/>
    <w:rsid w:val="00ED4244"/>
    <w:rsid w:val="00EE2ED3"/>
    <w:rsid w:val="00EE6BCE"/>
    <w:rsid w:val="00EF6758"/>
    <w:rsid w:val="00F4142B"/>
    <w:rsid w:val="00F447A3"/>
    <w:rsid w:val="00F61B16"/>
    <w:rsid w:val="00FA1300"/>
    <w:rsid w:val="00FA1A3F"/>
    <w:rsid w:val="00FA65FD"/>
    <w:rsid w:val="00FB4AA2"/>
    <w:rsid w:val="00FD58A6"/>
    <w:rsid w:val="00FF498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7FEBCD"/>
  <w15:chartTrackingRefBased/>
  <w15:docId w15:val="{3596CE34-14BB-4D65-923A-97F12A6EA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03A6"/>
  </w:style>
  <w:style w:type="paragraph" w:styleId="Heading1">
    <w:name w:val="heading 1"/>
    <w:basedOn w:val="Normal"/>
    <w:next w:val="Normal"/>
    <w:link w:val="Heading1Char"/>
    <w:uiPriority w:val="9"/>
    <w:qFormat/>
    <w:rsid w:val="000E03A6"/>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0E03A6"/>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0E03A6"/>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0E03A6"/>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semiHidden/>
    <w:unhideWhenUsed/>
    <w:qFormat/>
    <w:rsid w:val="000E03A6"/>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0E03A6"/>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0E03A6"/>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0E03A6"/>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0E03A6"/>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03A6"/>
    <w:rPr>
      <w:caps/>
      <w:color w:val="FFFFFF" w:themeColor="background1"/>
      <w:spacing w:val="15"/>
      <w:sz w:val="22"/>
      <w:szCs w:val="22"/>
      <w:shd w:val="clear" w:color="auto" w:fill="4A66AC" w:themeFill="accent1"/>
    </w:rPr>
  </w:style>
  <w:style w:type="paragraph" w:styleId="Header">
    <w:name w:val="header"/>
    <w:basedOn w:val="Normal"/>
    <w:link w:val="HeaderChar"/>
    <w:uiPriority w:val="99"/>
    <w:unhideWhenUsed/>
    <w:rsid w:val="00001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1F72"/>
  </w:style>
  <w:style w:type="paragraph" w:styleId="Footer">
    <w:name w:val="footer"/>
    <w:basedOn w:val="Normal"/>
    <w:link w:val="FooterChar"/>
    <w:uiPriority w:val="99"/>
    <w:unhideWhenUsed/>
    <w:rsid w:val="00001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1F72"/>
  </w:style>
  <w:style w:type="character" w:customStyle="1" w:styleId="Heading2Char">
    <w:name w:val="Heading 2 Char"/>
    <w:basedOn w:val="DefaultParagraphFont"/>
    <w:link w:val="Heading2"/>
    <w:uiPriority w:val="9"/>
    <w:rsid w:val="000E03A6"/>
    <w:rPr>
      <w:caps/>
      <w:spacing w:val="15"/>
      <w:shd w:val="clear" w:color="auto" w:fill="D9DFEF" w:themeFill="accent1" w:themeFillTint="33"/>
    </w:rPr>
  </w:style>
  <w:style w:type="character" w:customStyle="1" w:styleId="Heading3Char">
    <w:name w:val="Heading 3 Char"/>
    <w:basedOn w:val="DefaultParagraphFont"/>
    <w:link w:val="Heading3"/>
    <w:uiPriority w:val="9"/>
    <w:rsid w:val="000E03A6"/>
    <w:rPr>
      <w:caps/>
      <w:color w:val="243255" w:themeColor="accent1" w:themeShade="7F"/>
      <w:spacing w:val="15"/>
    </w:rPr>
  </w:style>
  <w:style w:type="character" w:customStyle="1" w:styleId="Heading4Char">
    <w:name w:val="Heading 4 Char"/>
    <w:basedOn w:val="DefaultParagraphFont"/>
    <w:link w:val="Heading4"/>
    <w:uiPriority w:val="9"/>
    <w:rsid w:val="000E03A6"/>
    <w:rPr>
      <w:caps/>
      <w:color w:val="374C80" w:themeColor="accent1" w:themeShade="BF"/>
      <w:spacing w:val="10"/>
    </w:rPr>
  </w:style>
  <w:style w:type="character" w:customStyle="1" w:styleId="Heading5Char">
    <w:name w:val="Heading 5 Char"/>
    <w:basedOn w:val="DefaultParagraphFont"/>
    <w:link w:val="Heading5"/>
    <w:uiPriority w:val="9"/>
    <w:semiHidden/>
    <w:rsid w:val="000E03A6"/>
    <w:rPr>
      <w:caps/>
      <w:color w:val="374C80" w:themeColor="accent1" w:themeShade="BF"/>
      <w:spacing w:val="10"/>
    </w:rPr>
  </w:style>
  <w:style w:type="character" w:customStyle="1" w:styleId="Heading6Char">
    <w:name w:val="Heading 6 Char"/>
    <w:basedOn w:val="DefaultParagraphFont"/>
    <w:link w:val="Heading6"/>
    <w:uiPriority w:val="9"/>
    <w:semiHidden/>
    <w:rsid w:val="000E03A6"/>
    <w:rPr>
      <w:caps/>
      <w:color w:val="374C80" w:themeColor="accent1" w:themeShade="BF"/>
      <w:spacing w:val="10"/>
    </w:rPr>
  </w:style>
  <w:style w:type="character" w:customStyle="1" w:styleId="Heading7Char">
    <w:name w:val="Heading 7 Char"/>
    <w:basedOn w:val="DefaultParagraphFont"/>
    <w:link w:val="Heading7"/>
    <w:uiPriority w:val="9"/>
    <w:semiHidden/>
    <w:rsid w:val="000E03A6"/>
    <w:rPr>
      <w:caps/>
      <w:color w:val="374C80" w:themeColor="accent1" w:themeShade="BF"/>
      <w:spacing w:val="10"/>
    </w:rPr>
  </w:style>
  <w:style w:type="character" w:customStyle="1" w:styleId="Heading8Char">
    <w:name w:val="Heading 8 Char"/>
    <w:basedOn w:val="DefaultParagraphFont"/>
    <w:link w:val="Heading8"/>
    <w:uiPriority w:val="9"/>
    <w:semiHidden/>
    <w:rsid w:val="000E03A6"/>
    <w:rPr>
      <w:caps/>
      <w:spacing w:val="10"/>
      <w:sz w:val="18"/>
      <w:szCs w:val="18"/>
    </w:rPr>
  </w:style>
  <w:style w:type="character" w:customStyle="1" w:styleId="Heading9Char">
    <w:name w:val="Heading 9 Char"/>
    <w:basedOn w:val="DefaultParagraphFont"/>
    <w:link w:val="Heading9"/>
    <w:uiPriority w:val="9"/>
    <w:semiHidden/>
    <w:rsid w:val="000E03A6"/>
    <w:rPr>
      <w:i/>
      <w:iCs/>
      <w:caps/>
      <w:spacing w:val="10"/>
      <w:sz w:val="18"/>
      <w:szCs w:val="18"/>
    </w:rPr>
  </w:style>
  <w:style w:type="paragraph" w:styleId="Caption">
    <w:name w:val="caption"/>
    <w:basedOn w:val="Normal"/>
    <w:next w:val="Normal"/>
    <w:uiPriority w:val="35"/>
    <w:semiHidden/>
    <w:unhideWhenUsed/>
    <w:qFormat/>
    <w:rsid w:val="000E03A6"/>
    <w:rPr>
      <w:b/>
      <w:bCs/>
      <w:color w:val="374C80" w:themeColor="accent1" w:themeShade="BF"/>
      <w:sz w:val="16"/>
      <w:szCs w:val="16"/>
    </w:rPr>
  </w:style>
  <w:style w:type="paragraph" w:styleId="Title">
    <w:name w:val="Title"/>
    <w:basedOn w:val="Normal"/>
    <w:next w:val="Normal"/>
    <w:link w:val="TitleChar"/>
    <w:uiPriority w:val="10"/>
    <w:qFormat/>
    <w:rsid w:val="000E03A6"/>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0E03A6"/>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0E03A6"/>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0E03A6"/>
    <w:rPr>
      <w:caps/>
      <w:color w:val="595959" w:themeColor="text1" w:themeTint="A6"/>
      <w:spacing w:val="10"/>
      <w:sz w:val="21"/>
      <w:szCs w:val="21"/>
    </w:rPr>
  </w:style>
  <w:style w:type="character" w:styleId="Strong">
    <w:name w:val="Strong"/>
    <w:uiPriority w:val="22"/>
    <w:qFormat/>
    <w:rsid w:val="000E03A6"/>
    <w:rPr>
      <w:b/>
      <w:bCs/>
    </w:rPr>
  </w:style>
  <w:style w:type="character" w:styleId="Emphasis">
    <w:name w:val="Emphasis"/>
    <w:uiPriority w:val="20"/>
    <w:qFormat/>
    <w:rsid w:val="000E03A6"/>
    <w:rPr>
      <w:caps/>
      <w:color w:val="243255" w:themeColor="accent1" w:themeShade="7F"/>
      <w:spacing w:val="5"/>
    </w:rPr>
  </w:style>
  <w:style w:type="paragraph" w:styleId="NoSpacing">
    <w:name w:val="No Spacing"/>
    <w:link w:val="NoSpacingChar"/>
    <w:uiPriority w:val="1"/>
    <w:qFormat/>
    <w:rsid w:val="000E03A6"/>
    <w:pPr>
      <w:spacing w:after="0" w:line="240" w:lineRule="auto"/>
    </w:pPr>
  </w:style>
  <w:style w:type="paragraph" w:styleId="Quote">
    <w:name w:val="Quote"/>
    <w:basedOn w:val="Normal"/>
    <w:next w:val="Normal"/>
    <w:link w:val="QuoteChar"/>
    <w:uiPriority w:val="29"/>
    <w:qFormat/>
    <w:rsid w:val="000E03A6"/>
    <w:rPr>
      <w:i/>
      <w:iCs/>
      <w:sz w:val="24"/>
      <w:szCs w:val="24"/>
    </w:rPr>
  </w:style>
  <w:style w:type="character" w:customStyle="1" w:styleId="QuoteChar">
    <w:name w:val="Quote Char"/>
    <w:basedOn w:val="DefaultParagraphFont"/>
    <w:link w:val="Quote"/>
    <w:uiPriority w:val="29"/>
    <w:rsid w:val="000E03A6"/>
    <w:rPr>
      <w:i/>
      <w:iCs/>
      <w:sz w:val="24"/>
      <w:szCs w:val="24"/>
    </w:rPr>
  </w:style>
  <w:style w:type="paragraph" w:styleId="IntenseQuote">
    <w:name w:val="Intense Quote"/>
    <w:basedOn w:val="Normal"/>
    <w:next w:val="Normal"/>
    <w:link w:val="IntenseQuoteChar"/>
    <w:uiPriority w:val="30"/>
    <w:qFormat/>
    <w:rsid w:val="000E03A6"/>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0E03A6"/>
    <w:rPr>
      <w:color w:val="4A66AC" w:themeColor="accent1"/>
      <w:sz w:val="24"/>
      <w:szCs w:val="24"/>
    </w:rPr>
  </w:style>
  <w:style w:type="character" w:styleId="SubtleEmphasis">
    <w:name w:val="Subtle Emphasis"/>
    <w:uiPriority w:val="19"/>
    <w:qFormat/>
    <w:rsid w:val="000E03A6"/>
    <w:rPr>
      <w:i/>
      <w:iCs/>
      <w:color w:val="243255" w:themeColor="accent1" w:themeShade="7F"/>
    </w:rPr>
  </w:style>
  <w:style w:type="character" w:styleId="IntenseEmphasis">
    <w:name w:val="Intense Emphasis"/>
    <w:uiPriority w:val="21"/>
    <w:qFormat/>
    <w:rsid w:val="000E03A6"/>
    <w:rPr>
      <w:b/>
      <w:bCs/>
      <w:caps/>
      <w:color w:val="243255" w:themeColor="accent1" w:themeShade="7F"/>
      <w:spacing w:val="10"/>
    </w:rPr>
  </w:style>
  <w:style w:type="character" w:styleId="SubtleReference">
    <w:name w:val="Subtle Reference"/>
    <w:uiPriority w:val="31"/>
    <w:qFormat/>
    <w:rsid w:val="000E03A6"/>
    <w:rPr>
      <w:b/>
      <w:bCs/>
      <w:color w:val="4A66AC" w:themeColor="accent1"/>
    </w:rPr>
  </w:style>
  <w:style w:type="character" w:styleId="IntenseReference">
    <w:name w:val="Intense Reference"/>
    <w:uiPriority w:val="32"/>
    <w:qFormat/>
    <w:rsid w:val="000E03A6"/>
    <w:rPr>
      <w:b/>
      <w:bCs/>
      <w:i/>
      <w:iCs/>
      <w:caps/>
      <w:color w:val="4A66AC" w:themeColor="accent1"/>
    </w:rPr>
  </w:style>
  <w:style w:type="character" w:styleId="BookTitle">
    <w:name w:val="Book Title"/>
    <w:uiPriority w:val="33"/>
    <w:qFormat/>
    <w:rsid w:val="000E03A6"/>
    <w:rPr>
      <w:b/>
      <w:bCs/>
      <w:i/>
      <w:iCs/>
      <w:spacing w:val="0"/>
    </w:rPr>
  </w:style>
  <w:style w:type="paragraph" w:styleId="TOCHeading">
    <w:name w:val="TOC Heading"/>
    <w:basedOn w:val="Heading1"/>
    <w:next w:val="Normal"/>
    <w:uiPriority w:val="39"/>
    <w:semiHidden/>
    <w:unhideWhenUsed/>
    <w:qFormat/>
    <w:rsid w:val="000E03A6"/>
    <w:pPr>
      <w:outlineLvl w:val="9"/>
    </w:pPr>
  </w:style>
  <w:style w:type="paragraph" w:styleId="ListParagraph">
    <w:name w:val="List Paragraph"/>
    <w:basedOn w:val="Normal"/>
    <w:link w:val="ListParagraphChar"/>
    <w:uiPriority w:val="34"/>
    <w:qFormat/>
    <w:rsid w:val="002444B6"/>
    <w:pPr>
      <w:ind w:left="720"/>
      <w:contextualSpacing/>
    </w:pPr>
  </w:style>
  <w:style w:type="character" w:customStyle="1" w:styleId="NoSpacingChar">
    <w:name w:val="No Spacing Char"/>
    <w:basedOn w:val="DefaultParagraphFont"/>
    <w:link w:val="NoSpacing"/>
    <w:uiPriority w:val="1"/>
    <w:rsid w:val="009D7B63"/>
  </w:style>
  <w:style w:type="character" w:styleId="CommentReference">
    <w:name w:val="annotation reference"/>
    <w:basedOn w:val="DefaultParagraphFont"/>
    <w:uiPriority w:val="99"/>
    <w:semiHidden/>
    <w:unhideWhenUsed/>
    <w:rsid w:val="00DD541A"/>
    <w:rPr>
      <w:sz w:val="16"/>
      <w:szCs w:val="16"/>
    </w:rPr>
  </w:style>
  <w:style w:type="paragraph" w:styleId="CommentText">
    <w:name w:val="annotation text"/>
    <w:basedOn w:val="Normal"/>
    <w:link w:val="CommentTextChar"/>
    <w:uiPriority w:val="99"/>
    <w:unhideWhenUsed/>
    <w:rsid w:val="00DD541A"/>
    <w:pPr>
      <w:spacing w:line="240" w:lineRule="auto"/>
    </w:pPr>
  </w:style>
  <w:style w:type="character" w:customStyle="1" w:styleId="CommentTextChar">
    <w:name w:val="Comment Text Char"/>
    <w:basedOn w:val="DefaultParagraphFont"/>
    <w:link w:val="CommentText"/>
    <w:uiPriority w:val="99"/>
    <w:rsid w:val="00DD541A"/>
    <w:rPr>
      <w:sz w:val="20"/>
      <w:szCs w:val="20"/>
    </w:rPr>
  </w:style>
  <w:style w:type="paragraph" w:styleId="CommentSubject">
    <w:name w:val="annotation subject"/>
    <w:basedOn w:val="CommentText"/>
    <w:next w:val="CommentText"/>
    <w:link w:val="CommentSubjectChar"/>
    <w:uiPriority w:val="99"/>
    <w:semiHidden/>
    <w:unhideWhenUsed/>
    <w:rsid w:val="00DD541A"/>
    <w:rPr>
      <w:b/>
      <w:bCs/>
    </w:rPr>
  </w:style>
  <w:style w:type="character" w:customStyle="1" w:styleId="CommentSubjectChar">
    <w:name w:val="Comment Subject Char"/>
    <w:basedOn w:val="CommentTextChar"/>
    <w:link w:val="CommentSubject"/>
    <w:uiPriority w:val="99"/>
    <w:semiHidden/>
    <w:rsid w:val="00DD541A"/>
    <w:rPr>
      <w:b/>
      <w:bCs/>
      <w:sz w:val="20"/>
      <w:szCs w:val="20"/>
    </w:rPr>
  </w:style>
  <w:style w:type="paragraph" w:styleId="BalloonText">
    <w:name w:val="Balloon Text"/>
    <w:basedOn w:val="Normal"/>
    <w:link w:val="BalloonTextChar"/>
    <w:uiPriority w:val="99"/>
    <w:semiHidden/>
    <w:unhideWhenUsed/>
    <w:rsid w:val="00DD54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541A"/>
    <w:rPr>
      <w:rFonts w:ascii="Segoe UI" w:hAnsi="Segoe UI" w:cs="Segoe UI"/>
      <w:sz w:val="18"/>
      <w:szCs w:val="18"/>
    </w:rPr>
  </w:style>
  <w:style w:type="paragraph" w:styleId="NormalWeb">
    <w:name w:val="Normal (Web)"/>
    <w:basedOn w:val="Normal"/>
    <w:uiPriority w:val="99"/>
    <w:semiHidden/>
    <w:unhideWhenUsed/>
    <w:rsid w:val="00B929EF"/>
    <w:pPr>
      <w:spacing w:beforeAutospacing="1" w:after="100" w:afterAutospacing="1" w:line="240" w:lineRule="auto"/>
    </w:pPr>
    <w:rPr>
      <w:rFonts w:ascii="Times New Roman" w:eastAsia="Times New Roman" w:hAnsi="Times New Roman" w:cs="Times New Roman"/>
      <w:sz w:val="24"/>
      <w:szCs w:val="24"/>
    </w:rPr>
  </w:style>
  <w:style w:type="paragraph" w:customStyle="1" w:styleId="ng-scope">
    <w:name w:val="ng-scope"/>
    <w:basedOn w:val="Normal"/>
    <w:rsid w:val="00B929EF"/>
    <w:pPr>
      <w:spacing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B929EF"/>
    <w:rPr>
      <w:color w:val="0000FF"/>
      <w:u w:val="single"/>
    </w:rPr>
  </w:style>
  <w:style w:type="paragraph" w:styleId="TOC2">
    <w:name w:val="toc 2"/>
    <w:basedOn w:val="Normal"/>
    <w:next w:val="Normal"/>
    <w:autoRedefine/>
    <w:uiPriority w:val="39"/>
    <w:unhideWhenUsed/>
    <w:rsid w:val="00AA36D1"/>
    <w:pPr>
      <w:spacing w:after="100"/>
      <w:ind w:left="220"/>
    </w:pPr>
    <w:rPr>
      <w:rFonts w:eastAsiaTheme="minorHAnsi"/>
    </w:rPr>
  </w:style>
  <w:style w:type="paragraph" w:styleId="TOC1">
    <w:name w:val="toc 1"/>
    <w:basedOn w:val="Normal"/>
    <w:next w:val="Normal"/>
    <w:autoRedefine/>
    <w:uiPriority w:val="39"/>
    <w:unhideWhenUsed/>
    <w:rsid w:val="00AA36D1"/>
    <w:pPr>
      <w:spacing w:after="100"/>
    </w:pPr>
  </w:style>
  <w:style w:type="paragraph" w:styleId="TOC3">
    <w:name w:val="toc 3"/>
    <w:basedOn w:val="Normal"/>
    <w:next w:val="Normal"/>
    <w:autoRedefine/>
    <w:uiPriority w:val="39"/>
    <w:unhideWhenUsed/>
    <w:rsid w:val="000E03A6"/>
    <w:pPr>
      <w:spacing w:after="100"/>
      <w:ind w:left="400"/>
    </w:pPr>
  </w:style>
  <w:style w:type="character" w:customStyle="1" w:styleId="ListParagraphChar">
    <w:name w:val="List Paragraph Char"/>
    <w:basedOn w:val="DefaultParagraphFont"/>
    <w:link w:val="ListParagraph"/>
    <w:uiPriority w:val="34"/>
    <w:locked/>
    <w:rsid w:val="00D73525"/>
  </w:style>
  <w:style w:type="paragraph" w:customStyle="1" w:styleId="content">
    <w:name w:val="content"/>
    <w:basedOn w:val="Normal"/>
    <w:rsid w:val="00AA43CF"/>
    <w:pPr>
      <w:spacing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E33B0D"/>
    <w:pPr>
      <w:spacing w:before="0" w:after="0" w:line="240" w:lineRule="auto"/>
    </w:pPr>
  </w:style>
  <w:style w:type="character" w:customStyle="1" w:styleId="FootnoteTextChar">
    <w:name w:val="Footnote Text Char"/>
    <w:basedOn w:val="DefaultParagraphFont"/>
    <w:link w:val="FootnoteText"/>
    <w:uiPriority w:val="99"/>
    <w:semiHidden/>
    <w:rsid w:val="00E33B0D"/>
  </w:style>
  <w:style w:type="character" w:styleId="FootnoteReference">
    <w:name w:val="footnote reference"/>
    <w:basedOn w:val="DefaultParagraphFont"/>
    <w:uiPriority w:val="99"/>
    <w:semiHidden/>
    <w:unhideWhenUsed/>
    <w:rsid w:val="00E33B0D"/>
    <w:rPr>
      <w:vertAlign w:val="superscript"/>
    </w:rPr>
  </w:style>
  <w:style w:type="character" w:styleId="FollowedHyperlink">
    <w:name w:val="FollowedHyperlink"/>
    <w:basedOn w:val="DefaultParagraphFont"/>
    <w:uiPriority w:val="99"/>
    <w:semiHidden/>
    <w:unhideWhenUsed/>
    <w:rsid w:val="00041F4A"/>
    <w:rPr>
      <w:color w:val="3EBBF0" w:themeColor="followedHyperlink"/>
      <w:u w:val="single"/>
    </w:rPr>
  </w:style>
  <w:style w:type="paragraph" w:styleId="Revision">
    <w:name w:val="Revision"/>
    <w:hidden/>
    <w:uiPriority w:val="99"/>
    <w:semiHidden/>
    <w:rsid w:val="006535A4"/>
    <w:pPr>
      <w:spacing w:before="0"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770181">
      <w:bodyDiv w:val="1"/>
      <w:marLeft w:val="0"/>
      <w:marRight w:val="0"/>
      <w:marTop w:val="0"/>
      <w:marBottom w:val="0"/>
      <w:divBdr>
        <w:top w:val="none" w:sz="0" w:space="0" w:color="auto"/>
        <w:left w:val="none" w:sz="0" w:space="0" w:color="auto"/>
        <w:bottom w:val="none" w:sz="0" w:space="0" w:color="auto"/>
        <w:right w:val="none" w:sz="0" w:space="0" w:color="auto"/>
      </w:divBdr>
    </w:div>
    <w:div w:id="485442196">
      <w:bodyDiv w:val="1"/>
      <w:marLeft w:val="0"/>
      <w:marRight w:val="0"/>
      <w:marTop w:val="0"/>
      <w:marBottom w:val="0"/>
      <w:divBdr>
        <w:top w:val="none" w:sz="0" w:space="0" w:color="auto"/>
        <w:left w:val="none" w:sz="0" w:space="0" w:color="auto"/>
        <w:bottom w:val="none" w:sz="0" w:space="0" w:color="auto"/>
        <w:right w:val="none" w:sz="0" w:space="0" w:color="auto"/>
      </w:divBdr>
      <w:divsChild>
        <w:div w:id="1925868875">
          <w:marLeft w:val="0"/>
          <w:marRight w:val="0"/>
          <w:marTop w:val="0"/>
          <w:marBottom w:val="0"/>
          <w:divBdr>
            <w:top w:val="none" w:sz="0" w:space="0" w:color="auto"/>
            <w:left w:val="none" w:sz="0" w:space="0" w:color="auto"/>
            <w:bottom w:val="none" w:sz="0" w:space="0" w:color="auto"/>
            <w:right w:val="none" w:sz="0" w:space="0" w:color="auto"/>
          </w:divBdr>
        </w:div>
        <w:div w:id="127474533">
          <w:marLeft w:val="0"/>
          <w:marRight w:val="0"/>
          <w:marTop w:val="0"/>
          <w:marBottom w:val="0"/>
          <w:divBdr>
            <w:top w:val="none" w:sz="0" w:space="0" w:color="auto"/>
            <w:left w:val="none" w:sz="0" w:space="0" w:color="auto"/>
            <w:bottom w:val="none" w:sz="0" w:space="0" w:color="auto"/>
            <w:right w:val="none" w:sz="0" w:space="0" w:color="auto"/>
          </w:divBdr>
        </w:div>
        <w:div w:id="250242810">
          <w:marLeft w:val="0"/>
          <w:marRight w:val="0"/>
          <w:marTop w:val="0"/>
          <w:marBottom w:val="0"/>
          <w:divBdr>
            <w:top w:val="none" w:sz="0" w:space="0" w:color="auto"/>
            <w:left w:val="none" w:sz="0" w:space="0" w:color="auto"/>
            <w:bottom w:val="none" w:sz="0" w:space="0" w:color="auto"/>
            <w:right w:val="none" w:sz="0" w:space="0" w:color="auto"/>
          </w:divBdr>
        </w:div>
      </w:divsChild>
    </w:div>
    <w:div w:id="634259161">
      <w:bodyDiv w:val="1"/>
      <w:marLeft w:val="0"/>
      <w:marRight w:val="0"/>
      <w:marTop w:val="0"/>
      <w:marBottom w:val="0"/>
      <w:divBdr>
        <w:top w:val="none" w:sz="0" w:space="0" w:color="auto"/>
        <w:left w:val="none" w:sz="0" w:space="0" w:color="auto"/>
        <w:bottom w:val="none" w:sz="0" w:space="0" w:color="auto"/>
        <w:right w:val="none" w:sz="0" w:space="0" w:color="auto"/>
      </w:divBdr>
    </w:div>
    <w:div w:id="1205749775">
      <w:bodyDiv w:val="1"/>
      <w:marLeft w:val="0"/>
      <w:marRight w:val="0"/>
      <w:marTop w:val="0"/>
      <w:marBottom w:val="0"/>
      <w:divBdr>
        <w:top w:val="none" w:sz="0" w:space="0" w:color="auto"/>
        <w:left w:val="none" w:sz="0" w:space="0" w:color="auto"/>
        <w:bottom w:val="none" w:sz="0" w:space="0" w:color="auto"/>
        <w:right w:val="none" w:sz="0" w:space="0" w:color="auto"/>
      </w:divBdr>
    </w:div>
    <w:div w:id="1214345989">
      <w:bodyDiv w:val="1"/>
      <w:marLeft w:val="0"/>
      <w:marRight w:val="0"/>
      <w:marTop w:val="0"/>
      <w:marBottom w:val="0"/>
      <w:divBdr>
        <w:top w:val="none" w:sz="0" w:space="0" w:color="auto"/>
        <w:left w:val="none" w:sz="0" w:space="0" w:color="auto"/>
        <w:bottom w:val="none" w:sz="0" w:space="0" w:color="auto"/>
        <w:right w:val="none" w:sz="0" w:space="0" w:color="auto"/>
      </w:divBdr>
    </w:div>
    <w:div w:id="1263343391">
      <w:bodyDiv w:val="1"/>
      <w:marLeft w:val="0"/>
      <w:marRight w:val="0"/>
      <w:marTop w:val="0"/>
      <w:marBottom w:val="0"/>
      <w:divBdr>
        <w:top w:val="none" w:sz="0" w:space="0" w:color="auto"/>
        <w:left w:val="none" w:sz="0" w:space="0" w:color="auto"/>
        <w:bottom w:val="none" w:sz="0" w:space="0" w:color="auto"/>
        <w:right w:val="none" w:sz="0" w:space="0" w:color="auto"/>
      </w:divBdr>
    </w:div>
    <w:div w:id="1515463415">
      <w:bodyDiv w:val="1"/>
      <w:marLeft w:val="0"/>
      <w:marRight w:val="0"/>
      <w:marTop w:val="0"/>
      <w:marBottom w:val="0"/>
      <w:divBdr>
        <w:top w:val="none" w:sz="0" w:space="0" w:color="auto"/>
        <w:left w:val="none" w:sz="0" w:space="0" w:color="auto"/>
        <w:bottom w:val="none" w:sz="0" w:space="0" w:color="auto"/>
        <w:right w:val="none" w:sz="0" w:space="0" w:color="auto"/>
      </w:divBdr>
    </w:div>
    <w:div w:id="1764178398">
      <w:bodyDiv w:val="1"/>
      <w:marLeft w:val="0"/>
      <w:marRight w:val="0"/>
      <w:marTop w:val="0"/>
      <w:marBottom w:val="0"/>
      <w:divBdr>
        <w:top w:val="none" w:sz="0" w:space="0" w:color="auto"/>
        <w:left w:val="none" w:sz="0" w:space="0" w:color="auto"/>
        <w:bottom w:val="none" w:sz="0" w:space="0" w:color="auto"/>
        <w:right w:val="none" w:sz="0" w:space="0" w:color="auto"/>
      </w:divBdr>
      <w:divsChild>
        <w:div w:id="1782872133">
          <w:marLeft w:val="0"/>
          <w:marRight w:val="0"/>
          <w:marTop w:val="0"/>
          <w:marBottom w:val="0"/>
          <w:divBdr>
            <w:top w:val="none" w:sz="0" w:space="0" w:color="auto"/>
            <w:left w:val="none" w:sz="0" w:space="0" w:color="auto"/>
            <w:bottom w:val="none" w:sz="0" w:space="0" w:color="auto"/>
            <w:right w:val="none" w:sz="0" w:space="0" w:color="auto"/>
          </w:divBdr>
        </w:div>
        <w:div w:id="691995475">
          <w:marLeft w:val="0"/>
          <w:marRight w:val="0"/>
          <w:marTop w:val="0"/>
          <w:marBottom w:val="0"/>
          <w:divBdr>
            <w:top w:val="none" w:sz="0" w:space="0" w:color="auto"/>
            <w:left w:val="none" w:sz="0" w:space="0" w:color="auto"/>
            <w:bottom w:val="none" w:sz="0" w:space="0" w:color="auto"/>
            <w:right w:val="none" w:sz="0" w:space="0" w:color="auto"/>
          </w:divBdr>
        </w:div>
        <w:div w:id="544565064">
          <w:marLeft w:val="0"/>
          <w:marRight w:val="0"/>
          <w:marTop w:val="0"/>
          <w:marBottom w:val="0"/>
          <w:divBdr>
            <w:top w:val="none" w:sz="0" w:space="0" w:color="auto"/>
            <w:left w:val="none" w:sz="0" w:space="0" w:color="auto"/>
            <w:bottom w:val="none" w:sz="0" w:space="0" w:color="auto"/>
            <w:right w:val="none" w:sz="0" w:space="0" w:color="auto"/>
          </w:divBdr>
        </w:div>
      </w:divsChild>
    </w:div>
    <w:div w:id="2006778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data.unicef.org/topic/child-protection/child-marriage/" TargetMode="External"/><Relationship Id="rId1" Type="http://schemas.openxmlformats.org/officeDocument/2006/relationships/hyperlink" Target="https://data.unicef.org/topic/child-protection/child-marriag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E74C62-5387-45D7-911E-DCA8275A1CE1}">
  <ds:schemaRefs>
    <ds:schemaRef ds:uri="http://schemas.openxmlformats.org/officeDocument/2006/bibliography"/>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11</Pages>
  <Words>2601</Words>
  <Characters>14827</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17394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James Boit</cp:lastModifiedBy>
  <cp:revision>2</cp:revision>
  <dcterms:created xsi:type="dcterms:W3CDTF">2025-11-10T09:28:00Z</dcterms:created>
  <dcterms:modified xsi:type="dcterms:W3CDTF">2025-11-10T09:28:00Z</dcterms:modified>
</cp:coreProperties>
</file>