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ayout w:type="fixed"/>
        <w:tblLook w:val="04A0" w:firstRow="1" w:lastRow="0" w:firstColumn="1" w:lastColumn="0" w:noHBand="0" w:noVBand="1"/>
      </w:tblPr>
      <w:tblGrid>
        <w:gridCol w:w="4541"/>
        <w:gridCol w:w="4315"/>
      </w:tblGrid>
      <w:tr w:rsidR="00C23A9F" w:rsidRPr="004922D7" w14:paraId="157CC491" w14:textId="77777777" w:rsidTr="00B027EC">
        <w:tc>
          <w:tcPr>
            <w:tcW w:w="4541" w:type="dxa"/>
          </w:tcPr>
          <w:p w14:paraId="687947E4" w14:textId="1FB87096" w:rsidR="00C23A9F" w:rsidRPr="004922D7" w:rsidRDefault="00C23A9F">
            <w:pPr>
              <w:rPr>
                <w:rFonts w:ascii="Times New Roman" w:hAnsi="Times New Roman" w:cs="Times New Roman"/>
              </w:rPr>
            </w:pPr>
            <w:bookmarkStart w:id="0" w:name="_GoBack"/>
            <w:bookmarkEnd w:id="0"/>
            <w:r w:rsidRPr="004922D7">
              <w:rPr>
                <w:rFonts w:ascii="Times New Roman" w:hAnsi="Times New Roman" w:cs="Times New Roman"/>
                <w:noProof/>
                <w:lang w:val="en-GB" w:eastAsia="en-GB"/>
              </w:rPr>
              <w:drawing>
                <wp:anchor distT="0" distB="0" distL="114300" distR="114300" simplePos="0" relativeHeight="251658240" behindDoc="0" locked="0" layoutInCell="1" allowOverlap="1" wp14:anchorId="4BE912A6" wp14:editId="4A0EEBD9">
                  <wp:simplePos x="0" y="0"/>
                  <wp:positionH relativeFrom="margin">
                    <wp:posOffset>969068</wp:posOffset>
                  </wp:positionH>
                  <wp:positionV relativeFrom="margin">
                    <wp:posOffset>0</wp:posOffset>
                  </wp:positionV>
                  <wp:extent cx="898525" cy="887095"/>
                  <wp:effectExtent l="0" t="0" r="3175" b="1905"/>
                  <wp:wrapTight wrapText="bothSides">
                    <wp:wrapPolygon edited="0">
                      <wp:start x="0" y="0"/>
                      <wp:lineTo x="0" y="21337"/>
                      <wp:lineTo x="21371" y="21337"/>
                      <wp:lineTo x="2137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JA_english_med.jpg"/>
                          <pic:cNvPicPr/>
                        </pic:nvPicPr>
                        <pic:blipFill>
                          <a:blip r:embed="rId8">
                            <a:extLst>
                              <a:ext uri="{28A0092B-C50C-407E-A947-70E740481C1C}">
                                <a14:useLocalDpi xmlns:a14="http://schemas.microsoft.com/office/drawing/2010/main" val="0"/>
                              </a:ext>
                            </a:extLst>
                          </a:blip>
                          <a:stretch>
                            <a:fillRect/>
                          </a:stretch>
                        </pic:blipFill>
                        <pic:spPr>
                          <a:xfrm>
                            <a:off x="0" y="0"/>
                            <a:ext cx="898525" cy="887095"/>
                          </a:xfrm>
                          <a:prstGeom prst="rect">
                            <a:avLst/>
                          </a:prstGeom>
                        </pic:spPr>
                      </pic:pic>
                    </a:graphicData>
                  </a:graphic>
                </wp:anchor>
              </w:drawing>
            </w:r>
          </w:p>
          <w:p w14:paraId="0FC7DE0F" w14:textId="77777777" w:rsidR="00C23A9F" w:rsidRPr="004922D7" w:rsidRDefault="00C23A9F">
            <w:pPr>
              <w:rPr>
                <w:rFonts w:ascii="Times New Roman" w:hAnsi="Times New Roman" w:cs="Times New Roman"/>
              </w:rPr>
            </w:pPr>
          </w:p>
          <w:p w14:paraId="019E8BF7" w14:textId="77777777" w:rsidR="00C23A9F" w:rsidRPr="004922D7" w:rsidRDefault="00C23A9F">
            <w:pPr>
              <w:rPr>
                <w:rFonts w:ascii="Times New Roman" w:hAnsi="Times New Roman" w:cs="Times New Roman"/>
              </w:rPr>
            </w:pPr>
          </w:p>
        </w:tc>
        <w:tc>
          <w:tcPr>
            <w:tcW w:w="4315" w:type="dxa"/>
          </w:tcPr>
          <w:p w14:paraId="11A66546" w14:textId="60A3443A" w:rsidR="007F465D" w:rsidRPr="004922D7" w:rsidRDefault="005F749C" w:rsidP="007F465D">
            <w:pPr>
              <w:rPr>
                <w:rFonts w:ascii="Times New Roman" w:hAnsi="Times New Roman" w:cs="Times New Roman"/>
                <w:b/>
              </w:rPr>
            </w:pPr>
            <w:r>
              <w:rPr>
                <w:rFonts w:ascii="Times New Roman" w:hAnsi="Times New Roman" w:cs="Times New Roman"/>
                <w:b/>
              </w:rPr>
              <w:t>CRC September</w:t>
            </w:r>
            <w:r w:rsidR="007F465D" w:rsidRPr="004922D7">
              <w:rPr>
                <w:rFonts w:ascii="Times New Roman" w:hAnsi="Times New Roman" w:cs="Times New Roman"/>
                <w:b/>
              </w:rPr>
              <w:t xml:space="preserve"> Sessional Working Group</w:t>
            </w:r>
            <w:r w:rsidR="00773F2C" w:rsidRPr="004922D7">
              <w:rPr>
                <w:rFonts w:ascii="Times New Roman" w:hAnsi="Times New Roman" w:cs="Times New Roman"/>
                <w:b/>
              </w:rPr>
              <w:t xml:space="preserve"> (8</w:t>
            </w:r>
            <w:r>
              <w:rPr>
                <w:rFonts w:ascii="Times New Roman" w:hAnsi="Times New Roman" w:cs="Times New Roman"/>
                <w:b/>
              </w:rPr>
              <w:t>2</w:t>
            </w:r>
            <w:r w:rsidRPr="005F749C">
              <w:rPr>
                <w:rFonts w:ascii="Times New Roman" w:hAnsi="Times New Roman" w:cs="Times New Roman"/>
                <w:b/>
                <w:vertAlign w:val="superscript"/>
              </w:rPr>
              <w:t>nd</w:t>
            </w:r>
            <w:r>
              <w:rPr>
                <w:rFonts w:ascii="Times New Roman" w:hAnsi="Times New Roman" w:cs="Times New Roman"/>
                <w:b/>
              </w:rPr>
              <w:t xml:space="preserve"> </w:t>
            </w:r>
            <w:r w:rsidR="00773F2C" w:rsidRPr="004922D7">
              <w:rPr>
                <w:rFonts w:ascii="Times New Roman" w:hAnsi="Times New Roman" w:cs="Times New Roman"/>
                <w:b/>
              </w:rPr>
              <w:t>Session)</w:t>
            </w:r>
          </w:p>
          <w:p w14:paraId="667F08DF" w14:textId="2EAB1322" w:rsidR="00C23A9F" w:rsidRPr="004922D7" w:rsidRDefault="00C23A9F">
            <w:pPr>
              <w:rPr>
                <w:rFonts w:ascii="Times New Roman" w:hAnsi="Times New Roman" w:cs="Times New Roman"/>
              </w:rPr>
            </w:pPr>
            <w:r w:rsidRPr="004922D7">
              <w:rPr>
                <w:rFonts w:ascii="Times New Roman" w:hAnsi="Times New Roman" w:cs="Times New Roman"/>
              </w:rPr>
              <w:t>Country name:</w:t>
            </w:r>
            <w:r w:rsidR="009F0A61" w:rsidRPr="004922D7">
              <w:rPr>
                <w:rFonts w:ascii="Times New Roman" w:hAnsi="Times New Roman" w:cs="Times New Roman"/>
              </w:rPr>
              <w:t xml:space="preserve"> </w:t>
            </w:r>
            <w:r w:rsidR="005759BE">
              <w:rPr>
                <w:rFonts w:ascii="Times New Roman" w:hAnsi="Times New Roman" w:cs="Times New Roman"/>
              </w:rPr>
              <w:t>Australia</w:t>
            </w:r>
          </w:p>
          <w:p w14:paraId="3284389E" w14:textId="77777777" w:rsidR="00C23A9F" w:rsidRPr="004922D7" w:rsidRDefault="00C23A9F">
            <w:pPr>
              <w:rPr>
                <w:rFonts w:ascii="Times New Roman" w:hAnsi="Times New Roman" w:cs="Times New Roman"/>
              </w:rPr>
            </w:pPr>
          </w:p>
        </w:tc>
      </w:tr>
      <w:tr w:rsidR="00187935" w:rsidRPr="004922D7" w14:paraId="6FF3C477" w14:textId="77777777" w:rsidTr="0095046B">
        <w:tc>
          <w:tcPr>
            <w:tcW w:w="8856" w:type="dxa"/>
            <w:gridSpan w:val="2"/>
          </w:tcPr>
          <w:p w14:paraId="4D2E14A6" w14:textId="77777777" w:rsidR="00CD0839" w:rsidRPr="004922D7" w:rsidRDefault="00CD0839" w:rsidP="00CD0839">
            <w:pPr>
              <w:jc w:val="center"/>
              <w:rPr>
                <w:rFonts w:ascii="Times New Roman" w:eastAsia="Times New Roman" w:hAnsi="Times New Roman" w:cs="Times New Roman"/>
                <w:b/>
                <w:color w:val="222222"/>
                <w:shd w:val="clear" w:color="auto" w:fill="FFFFFF"/>
              </w:rPr>
            </w:pPr>
            <w:r w:rsidRPr="004922D7">
              <w:rPr>
                <w:rFonts w:ascii="Times New Roman" w:eastAsia="Times New Roman" w:hAnsi="Times New Roman" w:cs="Times New Roman"/>
                <w:b/>
                <w:color w:val="222222"/>
                <w:shd w:val="clear" w:color="auto" w:fill="FFFFFF"/>
              </w:rPr>
              <w:t>Appropriate pretrial detention times for children</w:t>
            </w:r>
          </w:p>
          <w:p w14:paraId="7BDAF60C" w14:textId="77777777" w:rsidR="00CD0839" w:rsidRPr="004922D7" w:rsidRDefault="00CD0839" w:rsidP="00CD0839">
            <w:pPr>
              <w:jc w:val="both"/>
              <w:rPr>
                <w:rFonts w:ascii="Times New Roman" w:eastAsia="Times New Roman" w:hAnsi="Times New Roman" w:cs="Times New Roman"/>
                <w:color w:val="222222"/>
                <w:shd w:val="clear" w:color="auto" w:fill="FFFFFF"/>
              </w:rPr>
            </w:pPr>
          </w:p>
          <w:p w14:paraId="1A1E3115"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eastAsia="Times New Roman" w:hAnsi="Times New Roman" w:cs="Times New Roman"/>
                <w:color w:val="222222"/>
                <w:shd w:val="clear" w:color="auto" w:fill="FFFFFF"/>
              </w:rPr>
              <w:t>Cluster of rights:</w:t>
            </w:r>
          </w:p>
          <w:p w14:paraId="134DBCE3" w14:textId="77777777" w:rsidR="00CD0839" w:rsidRPr="004922D7" w:rsidRDefault="00CD0839" w:rsidP="00CD0839">
            <w:pPr>
              <w:pStyle w:val="NormalWeb"/>
              <w:spacing w:before="0" w:beforeAutospacing="0" w:after="0" w:afterAutospacing="0"/>
              <w:jc w:val="both"/>
              <w:rPr>
                <w:color w:val="222222"/>
                <w:shd w:val="clear" w:color="auto" w:fill="FFFFFF"/>
              </w:rPr>
            </w:pPr>
          </w:p>
          <w:p w14:paraId="2854042B" w14:textId="77777777" w:rsidR="00CD0839" w:rsidRPr="004922D7" w:rsidRDefault="00CD0839" w:rsidP="00CD0839">
            <w:pPr>
              <w:pStyle w:val="NormalWeb"/>
              <w:spacing w:before="0" w:beforeAutospacing="0" w:after="0" w:afterAutospacing="0"/>
              <w:jc w:val="both"/>
              <w:rPr>
                <w:color w:val="222222"/>
                <w:shd w:val="clear" w:color="auto" w:fill="FFFFFF"/>
              </w:rPr>
            </w:pPr>
            <w:r w:rsidRPr="004922D7">
              <w:rPr>
                <w:color w:val="222222"/>
                <w:shd w:val="clear" w:color="auto" w:fill="FFFFFF"/>
              </w:rPr>
              <w:t>Right to lawful deprivation of liberty</w:t>
            </w:r>
          </w:p>
          <w:p w14:paraId="3A30A5D6" w14:textId="77777777" w:rsidR="00CD0839" w:rsidRPr="004922D7" w:rsidRDefault="00CD0839" w:rsidP="00CD0839">
            <w:pPr>
              <w:pStyle w:val="NormalWeb"/>
              <w:spacing w:before="0" w:beforeAutospacing="0" w:after="0" w:afterAutospacing="0"/>
              <w:jc w:val="both"/>
              <w:rPr>
                <w:color w:val="222222"/>
                <w:shd w:val="clear" w:color="auto" w:fill="FFFFFF"/>
              </w:rPr>
            </w:pPr>
            <w:r w:rsidRPr="004922D7">
              <w:rPr>
                <w:color w:val="222222"/>
                <w:shd w:val="clear" w:color="auto" w:fill="FFFFFF"/>
              </w:rPr>
              <w:t>Right to speedy trial and brevity of pretrial detention</w:t>
            </w:r>
          </w:p>
          <w:p w14:paraId="7756CFC4" w14:textId="454EBC32" w:rsidR="00CD0839" w:rsidRPr="004922D7" w:rsidRDefault="00CD0839" w:rsidP="00CD0839">
            <w:pPr>
              <w:pStyle w:val="NormalWeb"/>
              <w:spacing w:before="0" w:beforeAutospacing="0" w:after="0" w:afterAutospacing="0"/>
              <w:jc w:val="both"/>
              <w:rPr>
                <w:color w:val="222222"/>
                <w:shd w:val="clear" w:color="auto" w:fill="FFFFFF"/>
              </w:rPr>
            </w:pPr>
            <w:r w:rsidRPr="004922D7">
              <w:rPr>
                <w:color w:val="222222"/>
                <w:shd w:val="clear" w:color="auto" w:fill="FFFFFF"/>
              </w:rPr>
              <w:t>Convention on the Rights of the Child Article 37(b</w:t>
            </w:r>
            <w:r w:rsidR="00354FA3">
              <w:rPr>
                <w:color w:val="222222"/>
                <w:shd w:val="clear" w:color="auto" w:fill="FFFFFF"/>
              </w:rPr>
              <w:t>)</w:t>
            </w:r>
            <w:r w:rsidRPr="004922D7">
              <w:rPr>
                <w:color w:val="222222"/>
                <w:shd w:val="clear" w:color="auto" w:fill="FFFFFF"/>
              </w:rPr>
              <w:t xml:space="preserve"> </w:t>
            </w:r>
          </w:p>
          <w:p w14:paraId="586D87EA" w14:textId="77777777" w:rsidR="00CD0839" w:rsidRPr="004922D7" w:rsidRDefault="00CD0839" w:rsidP="00CD0839">
            <w:pPr>
              <w:pStyle w:val="NormalWeb"/>
              <w:spacing w:before="0" w:beforeAutospacing="0" w:after="0" w:afterAutospacing="0"/>
              <w:jc w:val="both"/>
              <w:rPr>
                <w:color w:val="222222"/>
                <w:shd w:val="clear" w:color="auto" w:fill="FFFFFF"/>
              </w:rPr>
            </w:pPr>
            <w:r w:rsidRPr="004922D7">
              <w:rPr>
                <w:color w:val="222222"/>
                <w:shd w:val="clear" w:color="auto" w:fill="FFFFFF"/>
              </w:rPr>
              <w:t>Convention Against Torture Article 2</w:t>
            </w:r>
          </w:p>
          <w:p w14:paraId="7D0403A1" w14:textId="77777777" w:rsidR="00CD0839" w:rsidRPr="004922D7" w:rsidRDefault="00CD0839" w:rsidP="00CD0839">
            <w:pPr>
              <w:jc w:val="both"/>
              <w:rPr>
                <w:rFonts w:ascii="Times New Roman" w:eastAsia="Times New Roman" w:hAnsi="Times New Roman" w:cs="Times New Roman"/>
                <w:color w:val="222222"/>
                <w:shd w:val="clear" w:color="auto" w:fill="FFFFFF"/>
              </w:rPr>
            </w:pPr>
          </w:p>
          <w:p w14:paraId="1E0C3FB6"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eastAsia="Times New Roman" w:hAnsi="Times New Roman" w:cs="Times New Roman"/>
                <w:color w:val="222222"/>
                <w:shd w:val="clear" w:color="auto" w:fill="FFFFFF"/>
              </w:rPr>
              <w:t>Areas of concern:</w:t>
            </w:r>
          </w:p>
          <w:p w14:paraId="56F4E549" w14:textId="77777777" w:rsidR="00CD0839" w:rsidRPr="004922D7" w:rsidRDefault="00CD0839" w:rsidP="00CD0839">
            <w:pPr>
              <w:jc w:val="both"/>
              <w:rPr>
                <w:rFonts w:ascii="Times New Roman" w:eastAsia="Times New Roman" w:hAnsi="Times New Roman" w:cs="Times New Roman"/>
                <w:color w:val="222222"/>
                <w:shd w:val="clear" w:color="auto" w:fill="FFFFFF"/>
              </w:rPr>
            </w:pPr>
          </w:p>
          <w:p w14:paraId="0C0CF5E4" w14:textId="77777777" w:rsidR="00CD0839" w:rsidRPr="004922D7" w:rsidRDefault="00CD0839" w:rsidP="00CD0839">
            <w:pPr>
              <w:jc w:val="both"/>
              <w:rPr>
                <w:rFonts w:ascii="Times New Roman" w:hAnsi="Times New Roman" w:cs="Times New Roman"/>
              </w:rPr>
            </w:pPr>
            <w:r w:rsidRPr="004922D7">
              <w:rPr>
                <w:rFonts w:ascii="Times New Roman" w:hAnsi="Times New Roman" w:cs="Times New Roman"/>
              </w:rPr>
              <w:t>International law strictly limits the circumstances in which children can be placed in detention while awaiting trial or while under investigation pre-charge. Pretrial detention should only be used in exceptional circumstances, where it is necessary to ensure the child’s appearance at the court proceedings, or where the child is an immediate danger to himself/herself or others.</w:t>
            </w:r>
            <w:r w:rsidRPr="004922D7">
              <w:rPr>
                <w:rFonts w:ascii="Times New Roman" w:hAnsi="Times New Roman" w:cs="Times New Roman"/>
                <w:vertAlign w:val="superscript"/>
              </w:rPr>
              <w:footnoteReference w:id="1"/>
            </w:r>
            <w:r w:rsidRPr="004922D7">
              <w:rPr>
                <w:rFonts w:ascii="Times New Roman" w:hAnsi="Times New Roman" w:cs="Times New Roman"/>
              </w:rPr>
              <w:t xml:space="preserve"> Pretrial detention is only permitted as a measure of last resort and for “</w:t>
            </w:r>
            <w:r w:rsidRPr="004922D7">
              <w:rPr>
                <w:rFonts w:ascii="Times New Roman" w:hAnsi="Times New Roman" w:cs="Times New Roman"/>
                <w:i/>
              </w:rPr>
              <w:t>the shortest appropriate period of time</w:t>
            </w:r>
            <w:r w:rsidRPr="004922D7">
              <w:rPr>
                <w:rFonts w:ascii="Times New Roman" w:hAnsi="Times New Roman" w:cs="Times New Roman"/>
              </w:rPr>
              <w:t>.”</w:t>
            </w:r>
            <w:bookmarkStart w:id="1" w:name="_Ref509599856"/>
            <w:r w:rsidRPr="004922D7">
              <w:rPr>
                <w:rFonts w:ascii="Times New Roman" w:hAnsi="Times New Roman" w:cs="Times New Roman"/>
                <w:vertAlign w:val="superscript"/>
              </w:rPr>
              <w:footnoteReference w:id="2"/>
            </w:r>
            <w:bookmarkEnd w:id="1"/>
            <w:r w:rsidRPr="004922D7">
              <w:rPr>
                <w:rFonts w:ascii="Times New Roman" w:hAnsi="Times New Roman" w:cs="Times New Roman"/>
              </w:rPr>
              <w:t> However, there is no clarity around what is meant by an “</w:t>
            </w:r>
            <w:r w:rsidRPr="004922D7">
              <w:rPr>
                <w:rFonts w:ascii="Times New Roman" w:hAnsi="Times New Roman" w:cs="Times New Roman"/>
                <w:i/>
              </w:rPr>
              <w:t>appropriate period of time</w:t>
            </w:r>
            <w:r w:rsidRPr="004922D7">
              <w:rPr>
                <w:rFonts w:ascii="Times New Roman" w:hAnsi="Times New Roman" w:cs="Times New Roman"/>
              </w:rPr>
              <w:t>.” The Committee on the Rights of the Child, in General Comment 10, recommended that children who are detained should be formally charged within 30 days and once charged, that a final decision should be made by the court within six months.</w:t>
            </w:r>
            <w:bookmarkStart w:id="2" w:name="_Ref511739094"/>
            <w:r w:rsidRPr="004922D7">
              <w:rPr>
                <w:rStyle w:val="FootnoteReference"/>
                <w:rFonts w:ascii="Times New Roman" w:hAnsi="Times New Roman" w:cs="Times New Roman"/>
              </w:rPr>
              <w:footnoteReference w:id="3"/>
            </w:r>
            <w:bookmarkEnd w:id="2"/>
            <w:r w:rsidRPr="004922D7">
              <w:rPr>
                <w:rFonts w:ascii="Times New Roman" w:hAnsi="Times New Roman" w:cs="Times New Roman"/>
              </w:rPr>
              <w:t xml:space="preserve"> The Committee additionally recommended that any such detention should be reviewed regularly by a competent body</w:t>
            </w:r>
            <w:r w:rsidRPr="004922D7">
              <w:rPr>
                <w:rStyle w:val="FootnoteReference"/>
                <w:rFonts w:ascii="Times New Roman" w:hAnsi="Times New Roman" w:cs="Times New Roman"/>
              </w:rPr>
              <w:footnoteReference w:id="4"/>
            </w:r>
            <w:r w:rsidRPr="004922D7">
              <w:rPr>
                <w:rFonts w:ascii="Times New Roman" w:hAnsi="Times New Roman" w:cs="Times New Roman"/>
              </w:rPr>
              <w:t xml:space="preserve"> These recommendations can and should be strengthened.</w:t>
            </w:r>
          </w:p>
          <w:p w14:paraId="6841F388" w14:textId="77777777" w:rsidR="00CD0839" w:rsidRPr="004922D7" w:rsidRDefault="00CD0839" w:rsidP="00CD0839">
            <w:pPr>
              <w:jc w:val="both"/>
              <w:rPr>
                <w:rFonts w:ascii="Times New Roman" w:hAnsi="Times New Roman" w:cs="Times New Roman"/>
              </w:rPr>
            </w:pPr>
          </w:p>
          <w:p w14:paraId="4528A217" w14:textId="77777777" w:rsidR="00CD0839" w:rsidRPr="004922D7" w:rsidRDefault="00CD0839" w:rsidP="00CD0839">
            <w:pPr>
              <w:jc w:val="both"/>
              <w:rPr>
                <w:rFonts w:ascii="Times New Roman" w:hAnsi="Times New Roman" w:cs="Times New Roman"/>
              </w:rPr>
            </w:pPr>
            <w:r w:rsidRPr="004922D7">
              <w:rPr>
                <w:rFonts w:ascii="Times New Roman" w:hAnsi="Times New Roman" w:cs="Times New Roman"/>
              </w:rPr>
              <w:t>Defendants in pretrial detention are more likely to be abused, mistreated and tortured,</w:t>
            </w:r>
            <w:bookmarkStart w:id="3" w:name="_Ref509596657"/>
            <w:r w:rsidRPr="004922D7">
              <w:rPr>
                <w:rFonts w:ascii="Times New Roman" w:hAnsi="Times New Roman" w:cs="Times New Roman"/>
                <w:vertAlign w:val="superscript"/>
              </w:rPr>
              <w:footnoteReference w:id="5"/>
            </w:r>
            <w:bookmarkEnd w:id="3"/>
            <w:r w:rsidRPr="004922D7">
              <w:rPr>
                <w:rFonts w:ascii="Times New Roman" w:hAnsi="Times New Roman" w:cs="Times New Roman"/>
              </w:rPr>
              <w:t xml:space="preserve"> and children are particularly vulnerable. In many countries, the lack of adequate facilities, food and sanitation, insufficient access to education and training, and compromised contact with family and friends makes even short periods of time in pretrial detention traumatic for children. Detention has been shown to significantly increase the risk of depression, suicide, </w:t>
            </w:r>
            <w:r w:rsidRPr="004922D7">
              <w:rPr>
                <w:rFonts w:ascii="Times New Roman" w:hAnsi="Times New Roman" w:cs="Times New Roman"/>
              </w:rPr>
              <w:lastRenderedPageBreak/>
              <w:t>school drop-out, and drug use among children.</w:t>
            </w:r>
            <w:bookmarkStart w:id="4" w:name="_Ref509598336"/>
            <w:r w:rsidRPr="004922D7">
              <w:rPr>
                <w:rFonts w:ascii="Times New Roman" w:hAnsi="Times New Roman" w:cs="Times New Roman"/>
                <w:vertAlign w:val="superscript"/>
              </w:rPr>
              <w:footnoteReference w:id="6"/>
            </w:r>
            <w:bookmarkEnd w:id="4"/>
            <w:r w:rsidRPr="004922D7">
              <w:rPr>
                <w:rFonts w:ascii="Times New Roman" w:hAnsi="Times New Roman" w:cs="Times New Roman"/>
              </w:rPr>
              <w:t xml:space="preserve"> Unfortunately, in many countries the majority of children in detention are awaiting trial and may spend months or years behind bars before having their cases resolved. Even in jurisdictions that have successfully implemented alternatives to detention, children still spend months or years in pretrial detention, often longer than any sentence they might receive on conviction. It is reportedly common for children to receive conditional release or diversion after months of pretrial detention</w:t>
            </w:r>
            <w:r w:rsidRPr="004922D7">
              <w:rPr>
                <w:rFonts w:ascii="Times New Roman" w:hAnsi="Times New Roman" w:cs="Times New Roman"/>
                <w:vertAlign w:val="superscript"/>
              </w:rPr>
              <w:footnoteReference w:id="7"/>
            </w:r>
            <w:r w:rsidRPr="004922D7">
              <w:rPr>
                <w:rFonts w:ascii="Times New Roman" w:hAnsi="Times New Roman" w:cs="Times New Roman"/>
              </w:rPr>
              <w:t>. This means that the most significant time spent deprived of liberty is while awaiting trial, when children are ostensibly presumed innocent.</w:t>
            </w:r>
          </w:p>
          <w:p w14:paraId="42DF2598" w14:textId="77777777" w:rsidR="00CD0839" w:rsidRPr="004922D7" w:rsidRDefault="00CD0839" w:rsidP="00CD0839">
            <w:pPr>
              <w:jc w:val="both"/>
              <w:rPr>
                <w:rFonts w:ascii="Times New Roman" w:hAnsi="Times New Roman" w:cs="Times New Roman"/>
              </w:rPr>
            </w:pPr>
          </w:p>
          <w:p w14:paraId="05B21EE0" w14:textId="77777777" w:rsidR="00CD0839" w:rsidRPr="004922D7" w:rsidRDefault="00CD0839" w:rsidP="00CD0839">
            <w:pPr>
              <w:jc w:val="both"/>
              <w:rPr>
                <w:rFonts w:ascii="Times New Roman" w:hAnsi="Times New Roman" w:cs="Times New Roman"/>
              </w:rPr>
            </w:pPr>
            <w:r w:rsidRPr="004922D7">
              <w:rPr>
                <w:rFonts w:ascii="Times New Roman" w:hAnsi="Times New Roman" w:cs="Times New Roman"/>
              </w:rPr>
              <w:t xml:space="preserve">The 2018 report “Children in Pretrial Detention: Promoting Stronger International Time Limits” is the first study of how long countries allow children to be detained awaiting trial. Looking at the legal limits in 118 countries, the report found that 26% of countries have no time limit and 40% of countries allow exceptions to their time limit, risking indefinite detention. However, the length of time that children actually spend in detention awaiting trial is data that countries have not be collecting or reporting. </w:t>
            </w:r>
          </w:p>
          <w:p w14:paraId="1D572502" w14:textId="77777777" w:rsidR="00CD0839" w:rsidRPr="004922D7" w:rsidRDefault="00CD0839" w:rsidP="00CD0839">
            <w:pPr>
              <w:jc w:val="both"/>
              <w:rPr>
                <w:rFonts w:ascii="Times New Roman" w:hAnsi="Times New Roman" w:cs="Times New Roman"/>
              </w:rPr>
            </w:pPr>
          </w:p>
          <w:p w14:paraId="333388F5" w14:textId="77777777" w:rsidR="00CD0839" w:rsidRPr="004922D7" w:rsidRDefault="00CD0839" w:rsidP="00CD0839">
            <w:pPr>
              <w:jc w:val="both"/>
              <w:rPr>
                <w:rFonts w:ascii="Times New Roman" w:hAnsi="Times New Roman" w:cs="Times New Roman"/>
              </w:rPr>
            </w:pPr>
          </w:p>
          <w:p w14:paraId="5B19E091" w14:textId="77777777" w:rsidR="00CD0839" w:rsidRPr="004922D7" w:rsidRDefault="00CD0839" w:rsidP="00CD0839">
            <w:pPr>
              <w:jc w:val="both"/>
              <w:rPr>
                <w:rFonts w:ascii="Times New Roman" w:hAnsi="Times New Roman" w:cs="Times New Roman"/>
              </w:rPr>
            </w:pPr>
            <w:r w:rsidRPr="004922D7">
              <w:rPr>
                <w:rFonts w:ascii="Times New Roman" w:hAnsi="Times New Roman" w:cs="Times New Roman"/>
              </w:rPr>
              <w:t xml:space="preserve">The </w:t>
            </w:r>
            <w:r w:rsidRPr="004922D7">
              <w:rPr>
                <w:rFonts w:ascii="Times New Roman" w:hAnsi="Times New Roman" w:cs="Times New Roman"/>
                <w:i/>
              </w:rPr>
              <w:t>Children in Pretrial Detention: Promoting Stronger International Time Limits</w:t>
            </w:r>
            <w:r w:rsidRPr="004922D7">
              <w:rPr>
                <w:rFonts w:ascii="Times New Roman" w:hAnsi="Times New Roman" w:cs="Times New Roman"/>
              </w:rPr>
              <w:t xml:space="preserve"> report serves as a baseline for the Committee to expand on country practices regarding times of pretrial detention of children. </w:t>
            </w:r>
          </w:p>
          <w:p w14:paraId="0AC8F20C"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hAnsi="Times New Roman" w:cs="Times New Roman"/>
              </w:rPr>
              <w:br w:type="page"/>
            </w:r>
            <w:bookmarkStart w:id="5" w:name="_4g83oi30h3up" w:colFirst="0" w:colLast="0"/>
            <w:bookmarkEnd w:id="5"/>
          </w:p>
          <w:p w14:paraId="59FA61E4"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eastAsia="Times New Roman" w:hAnsi="Times New Roman" w:cs="Times New Roman"/>
                <w:color w:val="222222"/>
                <w:shd w:val="clear" w:color="auto" w:fill="FFFFFF"/>
              </w:rPr>
              <w:t>Methodology:</w:t>
            </w:r>
          </w:p>
          <w:p w14:paraId="758A561F" w14:textId="77777777" w:rsidR="00CD0839" w:rsidRPr="004922D7" w:rsidRDefault="00CD0839" w:rsidP="00CD0839">
            <w:pPr>
              <w:jc w:val="both"/>
              <w:rPr>
                <w:rFonts w:ascii="Times New Roman" w:eastAsia="Times New Roman" w:hAnsi="Times New Roman" w:cs="Times New Roman"/>
                <w:color w:val="222222"/>
                <w:shd w:val="clear" w:color="auto" w:fill="FFFFFF"/>
              </w:rPr>
            </w:pPr>
          </w:p>
          <w:p w14:paraId="5716CB7C"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eastAsia="Times New Roman" w:hAnsi="Times New Roman" w:cs="Times New Roman"/>
                <w:color w:val="222222"/>
                <w:shd w:val="clear" w:color="auto" w:fill="FFFFFF"/>
              </w:rPr>
              <w:t xml:space="preserve">This alternative report is based on the </w:t>
            </w:r>
            <w:r w:rsidRPr="004922D7">
              <w:rPr>
                <w:rFonts w:ascii="Times New Roman" w:eastAsia="Times New Roman" w:hAnsi="Times New Roman" w:cs="Times New Roman"/>
                <w:i/>
                <w:color w:val="222222"/>
                <w:shd w:val="clear" w:color="auto" w:fill="FFFFFF"/>
              </w:rPr>
              <w:t xml:space="preserve">Children in Pretrial Detention </w:t>
            </w:r>
            <w:r w:rsidRPr="004922D7">
              <w:rPr>
                <w:rFonts w:ascii="Times New Roman" w:eastAsia="Times New Roman" w:hAnsi="Times New Roman" w:cs="Times New Roman"/>
                <w:color w:val="222222"/>
                <w:shd w:val="clear" w:color="auto" w:fill="FFFFFF"/>
              </w:rPr>
              <w:t>report on pretrial detention times of 119 CRC State parties.</w:t>
            </w:r>
            <w:r w:rsidRPr="004922D7">
              <w:rPr>
                <w:rStyle w:val="FootnoteReference"/>
                <w:rFonts w:ascii="Times New Roman" w:eastAsia="Times New Roman" w:hAnsi="Times New Roman" w:cs="Times New Roman"/>
                <w:color w:val="222222"/>
                <w:shd w:val="clear" w:color="auto" w:fill="FFFFFF"/>
              </w:rPr>
              <w:footnoteReference w:id="8"/>
            </w:r>
            <w:r w:rsidRPr="004922D7">
              <w:rPr>
                <w:rFonts w:ascii="Times New Roman" w:eastAsia="Times New Roman" w:hAnsi="Times New Roman" w:cs="Times New Roman"/>
                <w:color w:val="222222"/>
                <w:shd w:val="clear" w:color="auto" w:fill="FFFFFF"/>
              </w:rPr>
              <w:t xml:space="preserve"> Such report was conducted by reviewing the respective current statutes or court rules in force at the time that the data was collected. </w:t>
            </w:r>
          </w:p>
          <w:p w14:paraId="2089475D"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eastAsia="Times New Roman" w:hAnsi="Times New Roman" w:cs="Times New Roman"/>
                <w:color w:val="222222"/>
                <w:shd w:val="clear" w:color="auto" w:fill="FFFFFF"/>
              </w:rPr>
              <w:t>In defining the statutory time period of pretrial detention, when possible, the report applied the statutory maximum for pretrial detention based on the time allowed in detention from arrest until a sentence was established. However, varying jurisdictions defined pretrial detention</w:t>
            </w:r>
            <w:r w:rsidRPr="004922D7" w:rsidDel="002B3A25">
              <w:rPr>
                <w:rFonts w:ascii="Times New Roman" w:eastAsia="Times New Roman" w:hAnsi="Times New Roman" w:cs="Times New Roman"/>
                <w:color w:val="222222"/>
                <w:shd w:val="clear" w:color="auto" w:fill="FFFFFF"/>
              </w:rPr>
              <w:t xml:space="preserve"> </w:t>
            </w:r>
            <w:r w:rsidRPr="004922D7">
              <w:rPr>
                <w:rFonts w:ascii="Times New Roman" w:eastAsia="Times New Roman" w:hAnsi="Times New Roman" w:cs="Times New Roman"/>
                <w:color w:val="222222"/>
                <w:shd w:val="clear" w:color="auto" w:fill="FFFFFF"/>
              </w:rPr>
              <w:t xml:space="preserve">differently or set limits based on alternative procedural milestones. Where the statute did not provide a length of days or it was unclear, the number of days was based on the national law’s definition of pretrial detention. </w:t>
            </w:r>
          </w:p>
          <w:p w14:paraId="4D83832A" w14:textId="77777777" w:rsidR="00CD0839" w:rsidRPr="004922D7" w:rsidRDefault="00CD0839" w:rsidP="00CD0839">
            <w:pPr>
              <w:jc w:val="both"/>
              <w:rPr>
                <w:rFonts w:ascii="Times New Roman" w:eastAsia="Times New Roman" w:hAnsi="Times New Roman" w:cs="Times New Roman"/>
                <w:color w:val="222222"/>
                <w:shd w:val="clear" w:color="auto" w:fill="FFFFFF"/>
              </w:rPr>
            </w:pPr>
          </w:p>
          <w:p w14:paraId="24691FC0" w14:textId="494BCDEE" w:rsidR="00187935"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hAnsi="Times New Roman" w:cs="Times New Roman"/>
              </w:rPr>
              <w:t xml:space="preserve">Most jurisdictions did not indicate any time limit for children in pretrial detention pending appeals. For the sake of uniformity, only limits based on pretrial detention before the first adjudication were used. State practices are unclear when a case is appealed, and the child is in pretrial detention, such as if the clock is suspended or if the time limit still applies. </w:t>
            </w:r>
          </w:p>
        </w:tc>
      </w:tr>
    </w:tbl>
    <w:p w14:paraId="7EC040D9" w14:textId="7C5F4E80" w:rsidR="00CD0839" w:rsidRPr="004922D7" w:rsidRDefault="00CD0839">
      <w:pPr>
        <w:rPr>
          <w:rFonts w:ascii="Times New Roman" w:hAnsi="Times New Roman" w:cs="Times New Roman"/>
        </w:rPr>
      </w:pPr>
    </w:p>
    <w:p w14:paraId="6F537CC2" w14:textId="77777777" w:rsidR="00CD0839" w:rsidRPr="004922D7" w:rsidRDefault="00CD0839">
      <w:pPr>
        <w:rPr>
          <w:rFonts w:ascii="Times New Roman" w:hAnsi="Times New Roman" w:cs="Times New Roman"/>
        </w:rPr>
      </w:pPr>
      <w:r w:rsidRPr="004922D7">
        <w:rPr>
          <w:rFonts w:ascii="Times New Roman" w:hAnsi="Times New Roman" w:cs="Times New Roman"/>
        </w:rPr>
        <w:br w:type="page"/>
      </w:r>
    </w:p>
    <w:p w14:paraId="51B36BBF" w14:textId="6F7B4BB9" w:rsidR="00AA22CB" w:rsidRPr="004922D7" w:rsidRDefault="00AA22CB">
      <w:pPr>
        <w:rPr>
          <w:rFonts w:ascii="Times New Roman" w:hAnsi="Times New Roman" w:cs="Times New Roman"/>
        </w:rPr>
      </w:pPr>
    </w:p>
    <w:p w14:paraId="6814E108" w14:textId="002BF704" w:rsidR="00AA22CB" w:rsidRPr="004922D7" w:rsidRDefault="005759BE" w:rsidP="00AA22CB">
      <w:pPr>
        <w:jc w:val="center"/>
        <w:rPr>
          <w:rFonts w:ascii="Times New Roman" w:hAnsi="Times New Roman" w:cs="Times New Roman"/>
          <w:b/>
        </w:rPr>
      </w:pPr>
      <w:r>
        <w:rPr>
          <w:rFonts w:ascii="Times New Roman" w:hAnsi="Times New Roman" w:cs="Times New Roman"/>
          <w:b/>
        </w:rPr>
        <w:t>Australia</w:t>
      </w:r>
    </w:p>
    <w:p w14:paraId="61CAF52A" w14:textId="77777777" w:rsidR="00AA22CB" w:rsidRPr="004922D7" w:rsidRDefault="00AA22CB">
      <w:pPr>
        <w:rPr>
          <w:rFonts w:ascii="Times New Roman" w:hAnsi="Times New Roman" w:cs="Times New Roman"/>
        </w:rPr>
      </w:pPr>
    </w:p>
    <w:tbl>
      <w:tblPr>
        <w:tblStyle w:val="TableGrid"/>
        <w:tblW w:w="8856" w:type="dxa"/>
        <w:tblLayout w:type="fixed"/>
        <w:tblLook w:val="04A0" w:firstRow="1" w:lastRow="0" w:firstColumn="1" w:lastColumn="0" w:noHBand="0" w:noVBand="1"/>
      </w:tblPr>
      <w:tblGrid>
        <w:gridCol w:w="2141"/>
        <w:gridCol w:w="6715"/>
      </w:tblGrid>
      <w:tr w:rsidR="00AA22CB" w:rsidRPr="004922D7" w14:paraId="75EBC69E" w14:textId="77777777" w:rsidTr="00771AF5">
        <w:tc>
          <w:tcPr>
            <w:tcW w:w="8856" w:type="dxa"/>
            <w:gridSpan w:val="2"/>
          </w:tcPr>
          <w:p w14:paraId="30B39F1C" w14:textId="2ECB6F9F" w:rsidR="005370E4" w:rsidRPr="004922D7" w:rsidRDefault="006F1C74" w:rsidP="006F1C74">
            <w:pPr>
              <w:jc w:val="both"/>
              <w:rPr>
                <w:rFonts w:ascii="Times New Roman" w:hAnsi="Times New Roman" w:cs="Times New Roman"/>
              </w:rPr>
            </w:pPr>
            <w:r>
              <w:rPr>
                <w:rFonts w:ascii="Times New Roman" w:hAnsi="Times New Roman" w:cs="Times New Roman"/>
              </w:rPr>
              <w:t>Australia has a blanket statute</w:t>
            </w:r>
            <w:ins w:id="6" w:author="Microsoft Office User" w:date="2019-08-06T11:19:00Z">
              <w:r w:rsidR="005F2CF5">
                <w:rPr>
                  <w:rFonts w:ascii="Times New Roman" w:hAnsi="Times New Roman" w:cs="Times New Roman"/>
                </w:rPr>
                <w:t xml:space="preserve"> </w:t>
              </w:r>
            </w:ins>
            <w:ins w:id="7" w:author="Microsoft Office User" w:date="2019-08-06T11:20:00Z">
              <w:r w:rsidR="005F2CF5">
                <w:rPr>
                  <w:rFonts w:ascii="Times New Roman" w:hAnsi="Times New Roman" w:cs="Times New Roman"/>
                </w:rPr>
                <w:t xml:space="preserve">limit </w:t>
              </w:r>
            </w:ins>
            <w:ins w:id="8" w:author="Microsoft Office User" w:date="2019-08-06T11:19:00Z">
              <w:r w:rsidR="005F2CF5">
                <w:rPr>
                  <w:rFonts w:ascii="Times New Roman" w:hAnsi="Times New Roman" w:cs="Times New Roman"/>
                </w:rPr>
                <w:t>without exceptions</w:t>
              </w:r>
            </w:ins>
            <w:r>
              <w:rPr>
                <w:rFonts w:ascii="Times New Roman" w:hAnsi="Times New Roman" w:cs="Times New Roman"/>
              </w:rPr>
              <w:t xml:space="preserve"> </w:t>
            </w:r>
            <w:del w:id="9" w:author="Microsoft Office User" w:date="2019-08-06T11:20:00Z">
              <w:r w:rsidDel="005F2CF5">
                <w:rPr>
                  <w:rFonts w:ascii="Times New Roman" w:hAnsi="Times New Roman" w:cs="Times New Roman"/>
                </w:rPr>
                <w:delText>with a</w:delText>
              </w:r>
            </w:del>
            <w:ins w:id="10" w:author="Microsoft Office User" w:date="2019-08-06T11:20:00Z">
              <w:r w:rsidR="005F2CF5">
                <w:rPr>
                  <w:rFonts w:ascii="Times New Roman" w:hAnsi="Times New Roman" w:cs="Times New Roman"/>
                </w:rPr>
                <w:t>for</w:t>
              </w:r>
            </w:ins>
            <w:r>
              <w:rPr>
                <w:rFonts w:ascii="Times New Roman" w:hAnsi="Times New Roman" w:cs="Times New Roman"/>
              </w:rPr>
              <w:t xml:space="preserve"> </w:t>
            </w:r>
            <w:del w:id="11" w:author="Microsoft Office User" w:date="2019-08-06T11:20:00Z">
              <w:r w:rsidDel="005F2CF5">
                <w:rPr>
                  <w:rFonts w:ascii="Times New Roman" w:hAnsi="Times New Roman" w:cs="Times New Roman"/>
                </w:rPr>
                <w:delText xml:space="preserve">juvenile </w:delText>
              </w:r>
            </w:del>
            <w:ins w:id="12" w:author="Microsoft Office User" w:date="2019-08-06T11:20:00Z">
              <w:r w:rsidR="005F2CF5">
                <w:rPr>
                  <w:rFonts w:ascii="Times New Roman" w:hAnsi="Times New Roman" w:cs="Times New Roman"/>
                </w:rPr>
                <w:t>of</w:t>
              </w:r>
            </w:ins>
            <w:del w:id="13" w:author="Microsoft Office User" w:date="2019-08-06T11:20:00Z">
              <w:r w:rsidDel="005F2CF5">
                <w:rPr>
                  <w:rFonts w:ascii="Times New Roman" w:hAnsi="Times New Roman" w:cs="Times New Roman"/>
                </w:rPr>
                <w:delText>specific limit of</w:delText>
              </w:r>
            </w:del>
            <w:r>
              <w:rPr>
                <w:rFonts w:ascii="Times New Roman" w:hAnsi="Times New Roman" w:cs="Times New Roman"/>
              </w:rPr>
              <w:t xml:space="preserve"> </w:t>
            </w:r>
            <w:r w:rsidR="00CF5A4E">
              <w:rPr>
                <w:rFonts w:ascii="Times New Roman" w:hAnsi="Times New Roman" w:cs="Times New Roman"/>
              </w:rPr>
              <w:t xml:space="preserve">21 days </w:t>
            </w:r>
            <w:ins w:id="14" w:author="Microsoft Office User" w:date="2019-08-06T11:20:00Z">
              <w:r w:rsidR="005F2CF5">
                <w:rPr>
                  <w:rFonts w:ascii="Times New Roman" w:hAnsi="Times New Roman" w:cs="Times New Roman"/>
                </w:rPr>
                <w:t xml:space="preserve">for juvenile </w:t>
              </w:r>
            </w:ins>
            <w:del w:id="15" w:author="Microsoft Office User" w:date="2019-08-06T11:20:00Z">
              <w:r w:rsidR="00CF5A4E" w:rsidDel="005F2CF5">
                <w:rPr>
                  <w:rFonts w:ascii="Times New Roman" w:hAnsi="Times New Roman" w:cs="Times New Roman"/>
                </w:rPr>
                <w:delText xml:space="preserve">of </w:delText>
              </w:r>
            </w:del>
            <w:r w:rsidR="00662EC2">
              <w:rPr>
                <w:rFonts w:ascii="Times New Roman" w:hAnsi="Times New Roman" w:cs="Times New Roman"/>
              </w:rPr>
              <w:t xml:space="preserve">pretrial </w:t>
            </w:r>
            <w:ins w:id="16" w:author="Microsoft Office User" w:date="2019-08-06T11:21:00Z">
              <w:r w:rsidR="005F2CF5">
                <w:rPr>
                  <w:rFonts w:ascii="Times New Roman" w:hAnsi="Times New Roman" w:cs="Times New Roman"/>
                </w:rPr>
                <w:t>detention</w:t>
              </w:r>
            </w:ins>
            <w:del w:id="17" w:author="Microsoft Office User" w:date="2019-08-06T11:21:00Z">
              <w:r w:rsidR="00CF5A4E" w:rsidDel="005F2CF5">
                <w:rPr>
                  <w:rFonts w:ascii="Times New Roman" w:hAnsi="Times New Roman" w:cs="Times New Roman"/>
                </w:rPr>
                <w:delText>custody</w:delText>
              </w:r>
            </w:del>
            <w:r w:rsidR="00CF5A4E">
              <w:rPr>
                <w:rFonts w:ascii="Times New Roman" w:hAnsi="Times New Roman" w:cs="Times New Roman"/>
              </w:rPr>
              <w:t>.</w:t>
            </w:r>
            <w:r w:rsidR="00662EC2">
              <w:rPr>
                <w:rFonts w:ascii="Times New Roman" w:hAnsi="Times New Roman" w:cs="Times New Roman"/>
              </w:rPr>
              <w:t xml:space="preserve"> Pretrial custody may not exceed the 21 day period.</w:t>
            </w:r>
          </w:p>
        </w:tc>
      </w:tr>
      <w:tr w:rsidR="00AA22CB" w:rsidRPr="004922D7" w14:paraId="2F9E47C4" w14:textId="77777777" w:rsidTr="00771AF5">
        <w:tc>
          <w:tcPr>
            <w:tcW w:w="2141" w:type="dxa"/>
          </w:tcPr>
          <w:p w14:paraId="712F863E" w14:textId="77777777" w:rsidR="00AA22CB" w:rsidRPr="004922D7" w:rsidRDefault="00AA22CB" w:rsidP="00650F1F">
            <w:pPr>
              <w:rPr>
                <w:rFonts w:ascii="Times New Roman" w:hAnsi="Times New Roman" w:cs="Times New Roman"/>
              </w:rPr>
            </w:pPr>
            <w:r w:rsidRPr="004922D7">
              <w:rPr>
                <w:rFonts w:ascii="Times New Roman" w:hAnsi="Times New Roman" w:cs="Times New Roman"/>
              </w:rPr>
              <w:t>Statute Citation</w:t>
            </w:r>
          </w:p>
        </w:tc>
        <w:tc>
          <w:tcPr>
            <w:tcW w:w="6715" w:type="dxa"/>
          </w:tcPr>
          <w:p w14:paraId="4C95196B" w14:textId="228E0C99" w:rsidR="001175E2" w:rsidRPr="00463D2B" w:rsidRDefault="001175E2" w:rsidP="001175E2">
            <w:pPr>
              <w:rPr>
                <w:rFonts w:ascii="Times New Roman" w:hAnsi="Times New Roman" w:cs="Times New Roman"/>
                <w:bCs/>
              </w:rPr>
            </w:pPr>
            <w:r w:rsidRPr="00DE065D">
              <w:rPr>
                <w:rFonts w:ascii="Times New Roman" w:hAnsi="Times New Roman" w:cs="Times New Roman"/>
                <w:bCs/>
                <w:i/>
              </w:rPr>
              <w:t xml:space="preserve">Criminal Code </w:t>
            </w:r>
            <w:r w:rsidR="00DE065D" w:rsidRPr="00DE065D">
              <w:rPr>
                <w:rFonts w:ascii="Times New Roman" w:hAnsi="Times New Roman" w:cs="Times New Roman"/>
                <w:bCs/>
                <w:i/>
              </w:rPr>
              <w:t>Act of 1995</w:t>
            </w:r>
            <w:r w:rsidR="00DE065D" w:rsidRPr="00DE065D">
              <w:rPr>
                <w:rFonts w:ascii="Times New Roman" w:hAnsi="Times New Roman" w:cs="Times New Roman"/>
                <w:bCs/>
              </w:rPr>
              <w:t xml:space="preserve"> (</w:t>
            </w:r>
            <w:proofErr w:type="spellStart"/>
            <w:r w:rsidR="00DE065D" w:rsidRPr="00DE065D">
              <w:rPr>
                <w:rFonts w:ascii="Times New Roman" w:hAnsi="Times New Roman" w:cs="Times New Roman"/>
                <w:bCs/>
              </w:rPr>
              <w:t>Cth</w:t>
            </w:r>
            <w:proofErr w:type="spellEnd"/>
            <w:r w:rsidR="00DE065D" w:rsidRPr="00DE065D">
              <w:rPr>
                <w:rFonts w:ascii="Times New Roman" w:hAnsi="Times New Roman" w:cs="Times New Roman"/>
                <w:bCs/>
              </w:rPr>
              <w:t>) div 7 (Austl.),</w:t>
            </w:r>
            <w:r w:rsidRPr="00DE065D">
              <w:rPr>
                <w:rFonts w:ascii="Times New Roman" w:hAnsi="Times New Roman" w:cs="Times New Roman"/>
                <w:bCs/>
              </w:rPr>
              <w:t xml:space="preserve"> https://www.legislation.gov.au/Details/C2018C00298</w:t>
            </w:r>
          </w:p>
          <w:p w14:paraId="5EAB7409" w14:textId="77777777" w:rsidR="00CF44C0" w:rsidRDefault="00CF44C0" w:rsidP="00E91A13">
            <w:pPr>
              <w:rPr>
                <w:rFonts w:ascii="Times New Roman" w:hAnsi="Times New Roman" w:cs="Times New Roman"/>
                <w:b/>
                <w:bCs/>
              </w:rPr>
            </w:pPr>
          </w:p>
          <w:p w14:paraId="1C77BA2F" w14:textId="77777777" w:rsidR="00E91A13" w:rsidRPr="00CF44C0" w:rsidRDefault="00E91A13" w:rsidP="00E91A13">
            <w:pPr>
              <w:rPr>
                <w:rFonts w:ascii="Times New Roman" w:hAnsi="Times New Roman" w:cs="Times New Roman"/>
                <w:b/>
                <w:bCs/>
              </w:rPr>
            </w:pPr>
            <w:r w:rsidRPr="00CF44C0">
              <w:rPr>
                <w:rFonts w:ascii="Times New Roman" w:hAnsi="Times New Roman" w:cs="Times New Roman"/>
                <w:b/>
                <w:bCs/>
              </w:rPr>
              <w:t xml:space="preserve">Division 7—Circumstances involving lack of capacity </w:t>
            </w:r>
          </w:p>
          <w:p w14:paraId="38CA4237" w14:textId="77777777" w:rsidR="00CF44C0" w:rsidRDefault="00CF44C0" w:rsidP="00E91A13">
            <w:pPr>
              <w:rPr>
                <w:rFonts w:ascii="Times New Roman" w:hAnsi="Times New Roman" w:cs="Times New Roman"/>
                <w:bCs/>
              </w:rPr>
            </w:pPr>
          </w:p>
          <w:p w14:paraId="382E4B4E" w14:textId="77777777" w:rsidR="00E91A13" w:rsidRPr="00E91A13" w:rsidRDefault="00E91A13" w:rsidP="00E91A13">
            <w:pPr>
              <w:rPr>
                <w:rFonts w:ascii="Times New Roman" w:hAnsi="Times New Roman" w:cs="Times New Roman"/>
                <w:bCs/>
              </w:rPr>
            </w:pPr>
            <w:r w:rsidRPr="00E91A13">
              <w:rPr>
                <w:rFonts w:ascii="Times New Roman" w:hAnsi="Times New Roman" w:cs="Times New Roman"/>
                <w:bCs/>
              </w:rPr>
              <w:t xml:space="preserve">7.1 Children under 10 </w:t>
            </w:r>
          </w:p>
          <w:p w14:paraId="630BCBF2" w14:textId="77777777" w:rsidR="00E91A13" w:rsidRPr="00E91A13" w:rsidRDefault="00E91A13" w:rsidP="00E91A13">
            <w:pPr>
              <w:rPr>
                <w:rFonts w:ascii="Times New Roman" w:hAnsi="Times New Roman" w:cs="Times New Roman"/>
                <w:bCs/>
              </w:rPr>
            </w:pPr>
            <w:r w:rsidRPr="00E91A13">
              <w:rPr>
                <w:rFonts w:ascii="Times New Roman" w:hAnsi="Times New Roman" w:cs="Times New Roman"/>
                <w:bCs/>
              </w:rPr>
              <w:t xml:space="preserve">A child under 10 years old is not criminally responsible for an offence. </w:t>
            </w:r>
          </w:p>
          <w:p w14:paraId="569BF03C" w14:textId="77777777" w:rsidR="00E91A13" w:rsidRPr="00E91A13" w:rsidRDefault="00E91A13" w:rsidP="00E91A13">
            <w:pPr>
              <w:rPr>
                <w:rFonts w:ascii="Times New Roman" w:hAnsi="Times New Roman" w:cs="Times New Roman"/>
                <w:bCs/>
              </w:rPr>
            </w:pPr>
            <w:r w:rsidRPr="00E91A13">
              <w:rPr>
                <w:rFonts w:ascii="Times New Roman" w:hAnsi="Times New Roman" w:cs="Times New Roman"/>
                <w:bCs/>
              </w:rPr>
              <w:t xml:space="preserve">7.2 Children over 10 but under 14 </w:t>
            </w:r>
          </w:p>
          <w:p w14:paraId="375C0829" w14:textId="77777777" w:rsidR="00E91A13" w:rsidRPr="00E91A13" w:rsidRDefault="00E91A13" w:rsidP="00E91A13">
            <w:pPr>
              <w:rPr>
                <w:rFonts w:ascii="Times New Roman" w:hAnsi="Times New Roman" w:cs="Times New Roman"/>
                <w:bCs/>
              </w:rPr>
            </w:pPr>
            <w:r w:rsidRPr="00E91A13">
              <w:rPr>
                <w:rFonts w:ascii="Times New Roman" w:hAnsi="Times New Roman" w:cs="Times New Roman"/>
                <w:bCs/>
              </w:rPr>
              <w:t xml:space="preserve">(1)  A child aged 10 years or more but under 14 years old can only be criminally responsible for an offence if the child knows that his or her conduct is wrong. </w:t>
            </w:r>
            <w:r w:rsidRPr="00E91A13">
              <w:rPr>
                <w:rFonts w:ascii="MS Mincho" w:eastAsia="MS Mincho" w:hAnsi="MS Mincho" w:cs="MS Mincho"/>
                <w:bCs/>
              </w:rPr>
              <w:t> </w:t>
            </w:r>
          </w:p>
          <w:p w14:paraId="60B1E8FB" w14:textId="77777777" w:rsidR="00E91A13" w:rsidRPr="00E91A13" w:rsidRDefault="00E91A13" w:rsidP="00E91A13">
            <w:pPr>
              <w:rPr>
                <w:rFonts w:ascii="Times New Roman" w:hAnsi="Times New Roman" w:cs="Times New Roman"/>
                <w:bCs/>
              </w:rPr>
            </w:pPr>
            <w:r w:rsidRPr="00E91A13">
              <w:rPr>
                <w:rFonts w:ascii="Times New Roman" w:hAnsi="Times New Roman" w:cs="Times New Roman"/>
                <w:bCs/>
              </w:rPr>
              <w:t xml:space="preserve">(2)  The question whether a child knows that his or her conduct is wrong is one of fact. The burden of proving this is on the prosecution. </w:t>
            </w:r>
            <w:r w:rsidRPr="00E91A13">
              <w:rPr>
                <w:rFonts w:ascii="MS Mincho" w:eastAsia="MS Mincho" w:hAnsi="MS Mincho" w:cs="MS Mincho"/>
                <w:bCs/>
              </w:rPr>
              <w:t> </w:t>
            </w:r>
          </w:p>
          <w:p w14:paraId="128569FA" w14:textId="77777777" w:rsidR="00D50971" w:rsidRDefault="00D50971" w:rsidP="00E91A13">
            <w:pPr>
              <w:rPr>
                <w:rFonts w:ascii="Times New Roman" w:hAnsi="Times New Roman" w:cs="Times New Roman"/>
                <w:bCs/>
              </w:rPr>
            </w:pPr>
          </w:p>
          <w:p w14:paraId="640697D4" w14:textId="77777777" w:rsidR="00E91A13" w:rsidRDefault="00E91A13" w:rsidP="00E91A13">
            <w:pPr>
              <w:rPr>
                <w:rFonts w:ascii="Times New Roman" w:hAnsi="Times New Roman" w:cs="Times New Roman"/>
                <w:bCs/>
              </w:rPr>
            </w:pPr>
          </w:p>
          <w:p w14:paraId="67C8B6C7" w14:textId="5027BB70" w:rsidR="001175E2" w:rsidRDefault="002900D3" w:rsidP="00E91A13">
            <w:pPr>
              <w:rPr>
                <w:rFonts w:ascii="Times New Roman" w:hAnsi="Times New Roman" w:cs="Times New Roman"/>
                <w:bCs/>
              </w:rPr>
            </w:pPr>
            <w:r w:rsidRPr="00DE065D">
              <w:rPr>
                <w:rFonts w:ascii="Times New Roman" w:hAnsi="Times New Roman" w:cs="Times New Roman"/>
                <w:bCs/>
                <w:i/>
              </w:rPr>
              <w:t>Children, Youth and Families Act 2005</w:t>
            </w:r>
            <w:r w:rsidR="00DE065D">
              <w:rPr>
                <w:rFonts w:ascii="Times New Roman" w:hAnsi="Times New Roman" w:cs="Times New Roman"/>
                <w:bCs/>
              </w:rPr>
              <w:t xml:space="preserve"> (</w:t>
            </w:r>
            <w:proofErr w:type="spellStart"/>
            <w:r w:rsidR="00DE065D">
              <w:rPr>
                <w:rFonts w:ascii="Times New Roman" w:hAnsi="Times New Roman" w:cs="Times New Roman"/>
                <w:bCs/>
              </w:rPr>
              <w:t>Cth</w:t>
            </w:r>
            <w:proofErr w:type="spellEnd"/>
            <w:r w:rsidR="00DE065D">
              <w:rPr>
                <w:rFonts w:ascii="Times New Roman" w:hAnsi="Times New Roman" w:cs="Times New Roman"/>
                <w:bCs/>
              </w:rPr>
              <w:t xml:space="preserve">) </w:t>
            </w:r>
            <w:proofErr w:type="spellStart"/>
            <w:r w:rsidR="00DE065D">
              <w:rPr>
                <w:rFonts w:ascii="Times New Roman" w:hAnsi="Times New Roman" w:cs="Times New Roman"/>
                <w:bCs/>
              </w:rPr>
              <w:t>ss</w:t>
            </w:r>
            <w:proofErr w:type="spellEnd"/>
            <w:r w:rsidR="00DE065D">
              <w:rPr>
                <w:rFonts w:ascii="Times New Roman" w:hAnsi="Times New Roman" w:cs="Times New Roman"/>
                <w:bCs/>
              </w:rPr>
              <w:t xml:space="preserve"> 346, 420 (Austl.), </w:t>
            </w:r>
            <w:r w:rsidR="00B151EB" w:rsidRPr="002900D3">
              <w:rPr>
                <w:rFonts w:ascii="Times New Roman" w:hAnsi="Times New Roman" w:cs="Times New Roman"/>
                <w:bCs/>
              </w:rPr>
              <w:t>http://www.legislation.vic.gov.au/domino/web_notes/LDMS/LTObject_Store/ltobjst10.nsf/DDE300B846EED9C7CA257616000A3571/B371BB20CD88689DCA2583CB007F1E2E/$FILE/05-96aa108%20authorised.pdf</w:t>
            </w:r>
          </w:p>
          <w:p w14:paraId="0E01AFAE" w14:textId="77777777" w:rsidR="00B151EB" w:rsidRDefault="00B151EB" w:rsidP="00E91A13">
            <w:pPr>
              <w:rPr>
                <w:rFonts w:ascii="Times New Roman" w:hAnsi="Times New Roman" w:cs="Times New Roman"/>
                <w:bCs/>
              </w:rPr>
            </w:pPr>
          </w:p>
          <w:p w14:paraId="72A8A0D5" w14:textId="77777777" w:rsidR="006F1C74" w:rsidRPr="006F1C74" w:rsidRDefault="006F1C74" w:rsidP="006F1C74">
            <w:pPr>
              <w:rPr>
                <w:rFonts w:ascii="Times New Roman" w:hAnsi="Times New Roman" w:cs="Times New Roman"/>
                <w:bCs/>
              </w:rPr>
            </w:pPr>
            <w:r w:rsidRPr="006F1C74">
              <w:rPr>
                <w:rFonts w:ascii="Times New Roman" w:hAnsi="Times New Roman" w:cs="Times New Roman"/>
                <w:b/>
                <w:bCs/>
              </w:rPr>
              <w:t xml:space="preserve">346  Child in custody to be brought before Court or bail justice </w:t>
            </w:r>
          </w:p>
          <w:p w14:paraId="4A2F0E6E" w14:textId="77777777" w:rsidR="006F1C74" w:rsidRPr="006F1C74" w:rsidRDefault="006F1C74" w:rsidP="006F1C74">
            <w:pPr>
              <w:rPr>
                <w:rFonts w:ascii="Times New Roman" w:hAnsi="Times New Roman" w:cs="Times New Roman"/>
                <w:bCs/>
              </w:rPr>
            </w:pPr>
            <w:r w:rsidRPr="006F1C74">
              <w:rPr>
                <w:rFonts w:ascii="Times New Roman" w:hAnsi="Times New Roman" w:cs="Times New Roman"/>
                <w:bCs/>
              </w:rPr>
              <w:t xml:space="preserve">(1)  Subject to this section, the provisions of Subdivision (30A) of Division 1 of Part III of the </w:t>
            </w:r>
            <w:r w:rsidRPr="006F1C74">
              <w:rPr>
                <w:rFonts w:ascii="Times New Roman" w:hAnsi="Times New Roman" w:cs="Times New Roman"/>
                <w:b/>
                <w:bCs/>
              </w:rPr>
              <w:t xml:space="preserve">Crimes Act 1958 </w:t>
            </w:r>
            <w:r w:rsidRPr="006F1C74">
              <w:rPr>
                <w:rFonts w:ascii="Times New Roman" w:hAnsi="Times New Roman" w:cs="Times New Roman"/>
                <w:bCs/>
              </w:rPr>
              <w:t xml:space="preserve">apply to the custody and investigation of a child. </w:t>
            </w:r>
            <w:r w:rsidRPr="006F1C74">
              <w:rPr>
                <w:rFonts w:ascii="MS Mincho" w:eastAsia="MS Mincho" w:hAnsi="MS Mincho" w:cs="MS Mincho"/>
                <w:bCs/>
              </w:rPr>
              <w:t> </w:t>
            </w:r>
          </w:p>
          <w:p w14:paraId="0A495FF7" w14:textId="643309EE" w:rsidR="006F1C74" w:rsidRPr="006F1C74" w:rsidRDefault="006F1C74" w:rsidP="006F1C74">
            <w:pPr>
              <w:rPr>
                <w:rFonts w:ascii="Times New Roman" w:hAnsi="Times New Roman" w:cs="Times New Roman"/>
                <w:bCs/>
              </w:rPr>
            </w:pPr>
            <w:r w:rsidRPr="006F1C74">
              <w:rPr>
                <w:rFonts w:ascii="Times New Roman" w:hAnsi="Times New Roman" w:cs="Times New Roman"/>
                <w:bCs/>
              </w:rPr>
              <w:t xml:space="preserve">(2)  Subject to subsection (3), a child taken into custody must be— (a) released unconditionally; or(b) released on bail in accordance with the </w:t>
            </w:r>
            <w:r w:rsidRPr="006F1C74">
              <w:rPr>
                <w:rFonts w:ascii="Times New Roman" w:hAnsi="Times New Roman" w:cs="Times New Roman"/>
                <w:b/>
                <w:bCs/>
              </w:rPr>
              <w:t>Bail Act 1977</w:t>
            </w:r>
            <w:r w:rsidRPr="006F1C74">
              <w:rPr>
                <w:rFonts w:ascii="Times New Roman" w:hAnsi="Times New Roman" w:cs="Times New Roman"/>
                <w:bCs/>
              </w:rPr>
              <w:t xml:space="preserve">; or </w:t>
            </w:r>
            <w:r w:rsidRPr="006F1C74">
              <w:rPr>
                <w:rFonts w:ascii="MS Mincho" w:eastAsia="MS Mincho" w:hAnsi="MS Mincho" w:cs="MS Mincho"/>
                <w:bCs/>
              </w:rPr>
              <w:t> </w:t>
            </w:r>
          </w:p>
          <w:p w14:paraId="1A90FA76" w14:textId="77777777" w:rsidR="006F1C74" w:rsidRPr="006F1C74" w:rsidRDefault="006F1C74" w:rsidP="006F1C74">
            <w:pPr>
              <w:rPr>
                <w:rFonts w:ascii="Times New Roman" w:hAnsi="Times New Roman" w:cs="Times New Roman"/>
                <w:bCs/>
              </w:rPr>
            </w:pPr>
            <w:r w:rsidRPr="006F1C74">
              <w:rPr>
                <w:rFonts w:ascii="Times New Roman" w:hAnsi="Times New Roman" w:cs="Times New Roman"/>
                <w:bCs/>
              </w:rPr>
              <w:t xml:space="preserve">(c) brought before the Court; or </w:t>
            </w:r>
          </w:p>
          <w:p w14:paraId="46E55011" w14:textId="77777777" w:rsidR="006F1C74" w:rsidRPr="006F1C74" w:rsidRDefault="006F1C74" w:rsidP="006F1C74">
            <w:pPr>
              <w:rPr>
                <w:rFonts w:ascii="Times New Roman" w:hAnsi="Times New Roman" w:cs="Times New Roman"/>
                <w:bCs/>
              </w:rPr>
            </w:pPr>
            <w:r w:rsidRPr="006F1C74">
              <w:rPr>
                <w:rFonts w:ascii="Times New Roman" w:hAnsi="Times New Roman" w:cs="Times New Roman"/>
                <w:bCs/>
              </w:rPr>
              <w:t xml:space="preserve">(d) if the Court is not sitting at any convenient venue, brought before a bail justice— </w:t>
            </w:r>
          </w:p>
          <w:p w14:paraId="663D75CA" w14:textId="77777777" w:rsidR="006F1C74" w:rsidRPr="006F1C74" w:rsidRDefault="006F1C74" w:rsidP="006F1C74">
            <w:pPr>
              <w:rPr>
                <w:rFonts w:ascii="Times New Roman" w:hAnsi="Times New Roman" w:cs="Times New Roman"/>
                <w:bCs/>
              </w:rPr>
            </w:pPr>
            <w:r w:rsidRPr="006F1C74">
              <w:rPr>
                <w:rFonts w:ascii="Times New Roman" w:hAnsi="Times New Roman" w:cs="Times New Roman"/>
                <w:bCs/>
              </w:rPr>
              <w:t xml:space="preserve">within a reasonable time of being taken into custody but not later than 24 hours after being taken into custody. </w:t>
            </w:r>
          </w:p>
          <w:p w14:paraId="5EDCA983" w14:textId="77777777" w:rsidR="006F1C74" w:rsidRPr="006F1C74" w:rsidRDefault="006F1C74" w:rsidP="006F1C74">
            <w:pPr>
              <w:rPr>
                <w:rFonts w:ascii="Times New Roman" w:hAnsi="Times New Roman" w:cs="Times New Roman"/>
                <w:bCs/>
              </w:rPr>
            </w:pPr>
            <w:r w:rsidRPr="006F1C74">
              <w:rPr>
                <w:rFonts w:ascii="Times New Roman" w:hAnsi="Times New Roman" w:cs="Times New Roman"/>
                <w:bCs/>
              </w:rPr>
              <w:t xml:space="preserve">(3) Subsection (2) does not apply if bail may only be granted to a child by a court. In such a case the child must be brought before the Court as soon as practicable and— </w:t>
            </w:r>
          </w:p>
          <w:p w14:paraId="525FEC57" w14:textId="77777777" w:rsidR="006F1C74" w:rsidRPr="006F1C74" w:rsidRDefault="006F1C74" w:rsidP="006F1C74">
            <w:pPr>
              <w:rPr>
                <w:rFonts w:ascii="Times New Roman" w:hAnsi="Times New Roman" w:cs="Times New Roman"/>
                <w:bCs/>
              </w:rPr>
            </w:pPr>
            <w:r w:rsidRPr="006F1C74">
              <w:rPr>
                <w:rFonts w:ascii="Times New Roman" w:hAnsi="Times New Roman" w:cs="Times New Roman"/>
                <w:bCs/>
              </w:rPr>
              <w:t xml:space="preserve">(a)  no later than the next working day after being taken into custody; or </w:t>
            </w:r>
            <w:r w:rsidRPr="006F1C74">
              <w:rPr>
                <w:rFonts w:ascii="MS Mincho" w:eastAsia="MS Mincho" w:hAnsi="MS Mincho" w:cs="MS Mincho"/>
                <w:bCs/>
              </w:rPr>
              <w:t> </w:t>
            </w:r>
          </w:p>
          <w:p w14:paraId="44FAB912" w14:textId="77777777" w:rsidR="006F1C74" w:rsidRDefault="006F1C74" w:rsidP="006F1C74">
            <w:pPr>
              <w:rPr>
                <w:rFonts w:ascii="MS Mincho" w:eastAsia="MS Mincho" w:hAnsi="MS Mincho" w:cs="MS Mincho"/>
                <w:bCs/>
              </w:rPr>
            </w:pPr>
            <w:r w:rsidRPr="006F1C74">
              <w:rPr>
                <w:rFonts w:ascii="Times New Roman" w:hAnsi="Times New Roman" w:cs="Times New Roman"/>
                <w:bCs/>
              </w:rPr>
              <w:t xml:space="preserve">(b)  if the proper venue of the Court is in a prescribed region of the State, within 2 working days after being taken into custody. </w:t>
            </w:r>
            <w:r w:rsidRPr="006F1C74">
              <w:rPr>
                <w:rFonts w:ascii="MS Mincho" w:eastAsia="MS Mincho" w:hAnsi="MS Mincho" w:cs="MS Mincho"/>
                <w:bCs/>
              </w:rPr>
              <w:t> </w:t>
            </w:r>
          </w:p>
          <w:p w14:paraId="74731FC4" w14:textId="77777777" w:rsidR="00662EC2" w:rsidRPr="00662EC2" w:rsidRDefault="00662EC2" w:rsidP="006F1C74">
            <w:pPr>
              <w:rPr>
                <w:rFonts w:ascii="Times New Roman" w:eastAsia="MS Mincho" w:hAnsi="Times New Roman" w:cs="Times New Roman"/>
                <w:bCs/>
              </w:rPr>
            </w:pPr>
          </w:p>
          <w:p w14:paraId="7F96A314" w14:textId="155CEF3B" w:rsidR="00662EC2" w:rsidRPr="00662EC2" w:rsidRDefault="00662EC2" w:rsidP="006F1C74">
            <w:pPr>
              <w:rPr>
                <w:rFonts w:ascii="Times New Roman" w:eastAsia="MS Mincho" w:hAnsi="Times New Roman" w:cs="Times New Roman"/>
                <w:b/>
                <w:bCs/>
              </w:rPr>
            </w:pPr>
            <w:r>
              <w:rPr>
                <w:rFonts w:ascii="Times New Roman" w:eastAsia="MS Mincho" w:hAnsi="Times New Roman" w:cs="Times New Roman"/>
                <w:b/>
                <w:bCs/>
              </w:rPr>
              <w:t xml:space="preserve">420  </w:t>
            </w:r>
            <w:r w:rsidRPr="00662EC2">
              <w:rPr>
                <w:rFonts w:ascii="Times New Roman" w:eastAsia="MS Mincho" w:hAnsi="Times New Roman" w:cs="Times New Roman"/>
                <w:b/>
                <w:bCs/>
              </w:rPr>
              <w:t>Bail</w:t>
            </w:r>
          </w:p>
          <w:p w14:paraId="24FC0547" w14:textId="57A1A88C" w:rsidR="00CF44C0" w:rsidRDefault="00662EC2" w:rsidP="00CF44C0">
            <w:pPr>
              <w:rPr>
                <w:rFonts w:ascii="Times New Roman" w:hAnsi="Times New Roman" w:cs="Times New Roman"/>
                <w:bCs/>
              </w:rPr>
            </w:pPr>
            <w:r>
              <w:rPr>
                <w:rFonts w:ascii="Times New Roman" w:hAnsi="Times New Roman" w:cs="Times New Roman"/>
                <w:bCs/>
              </w:rPr>
              <w:t xml:space="preserve">(2) </w:t>
            </w:r>
            <w:r w:rsidRPr="00662EC2">
              <w:rPr>
                <w:rFonts w:ascii="Times New Roman" w:hAnsi="Times New Roman" w:cs="Times New Roman"/>
                <w:bCs/>
              </w:rPr>
              <w:t xml:space="preserve">If a person is refused bail, the person must be remanded in custody for a period not exceeding 21 clear days. </w:t>
            </w:r>
          </w:p>
          <w:p w14:paraId="473DF9A0" w14:textId="6AEEF8F7" w:rsidR="00CF44C0" w:rsidRPr="004922D7" w:rsidRDefault="00CF44C0" w:rsidP="00E91A13">
            <w:pPr>
              <w:rPr>
                <w:rFonts w:ascii="Times New Roman" w:hAnsi="Times New Roman" w:cs="Times New Roman"/>
                <w:bCs/>
              </w:rPr>
            </w:pPr>
          </w:p>
        </w:tc>
      </w:tr>
      <w:tr w:rsidR="00AA22CB" w:rsidRPr="004922D7" w14:paraId="70159D2D" w14:textId="77777777" w:rsidTr="00771AF5">
        <w:tc>
          <w:tcPr>
            <w:tcW w:w="2141" w:type="dxa"/>
          </w:tcPr>
          <w:p w14:paraId="6633FF78" w14:textId="4E534598" w:rsidR="00AA22CB" w:rsidRPr="00415EAE" w:rsidRDefault="00AA22CB" w:rsidP="00650F1F">
            <w:pPr>
              <w:rPr>
                <w:rFonts w:ascii="Times New Roman" w:hAnsi="Times New Roman" w:cs="Times New Roman"/>
              </w:rPr>
            </w:pPr>
            <w:r w:rsidRPr="00415EAE">
              <w:rPr>
                <w:rFonts w:ascii="Times New Roman" w:hAnsi="Times New Roman" w:cs="Times New Roman"/>
              </w:rPr>
              <w:t>Recommended changes to statutory limit according to international law:</w:t>
            </w:r>
          </w:p>
        </w:tc>
        <w:tc>
          <w:tcPr>
            <w:tcW w:w="6715" w:type="dxa"/>
          </w:tcPr>
          <w:p w14:paraId="232382FA" w14:textId="6077EA3F" w:rsidR="00415EAE" w:rsidRPr="006B5399" w:rsidRDefault="00415EAE" w:rsidP="001C5973">
            <w:pPr>
              <w:pStyle w:val="ListParagraph"/>
              <w:numPr>
                <w:ilvl w:val="0"/>
                <w:numId w:val="3"/>
              </w:numPr>
              <w:ind w:left="354"/>
              <w:rPr>
                <w:rFonts w:ascii="Times New Roman" w:hAnsi="Times New Roman" w:cs="Times New Roman"/>
                <w:sz w:val="24"/>
                <w:szCs w:val="24"/>
              </w:rPr>
            </w:pPr>
            <w:r w:rsidRPr="006B5399">
              <w:rPr>
                <w:rFonts w:ascii="Times New Roman" w:hAnsi="Times New Roman" w:cs="Times New Roman"/>
                <w:sz w:val="24"/>
                <w:szCs w:val="24"/>
              </w:rPr>
              <w:t>JJ</w:t>
            </w:r>
            <w:r w:rsidR="006B5399" w:rsidRPr="006B5399">
              <w:rPr>
                <w:rFonts w:ascii="Times New Roman" w:hAnsi="Times New Roman" w:cs="Times New Roman"/>
                <w:sz w:val="24"/>
                <w:szCs w:val="24"/>
              </w:rPr>
              <w:t>AI recommends that Australia</w:t>
            </w:r>
            <w:r w:rsidRPr="006B5399">
              <w:rPr>
                <w:rFonts w:ascii="Times New Roman" w:hAnsi="Times New Roman" w:cs="Times New Roman"/>
                <w:sz w:val="24"/>
                <w:szCs w:val="24"/>
              </w:rPr>
              <w:t xml:space="preserve"> raises its minimum age </w:t>
            </w:r>
            <w:r w:rsidR="00E818E8" w:rsidRPr="006B5399">
              <w:rPr>
                <w:rFonts w:ascii="Times New Roman" w:hAnsi="Times New Roman" w:cs="Times New Roman"/>
                <w:sz w:val="24"/>
                <w:szCs w:val="24"/>
              </w:rPr>
              <w:t>of criminal responsibility to 12</w:t>
            </w:r>
            <w:r w:rsidRPr="006B5399">
              <w:rPr>
                <w:rFonts w:ascii="Times New Roman" w:hAnsi="Times New Roman" w:cs="Times New Roman"/>
                <w:sz w:val="24"/>
                <w:szCs w:val="24"/>
              </w:rPr>
              <w:t xml:space="preserve"> years.</w:t>
            </w:r>
          </w:p>
          <w:p w14:paraId="208A813A" w14:textId="0DFF6094" w:rsidR="00AA22CB" w:rsidRDefault="001E0AA3" w:rsidP="00662EC2">
            <w:pPr>
              <w:pStyle w:val="ListParagraph"/>
              <w:numPr>
                <w:ilvl w:val="0"/>
                <w:numId w:val="3"/>
              </w:numPr>
              <w:ind w:left="354"/>
              <w:rPr>
                <w:rFonts w:ascii="Times New Roman" w:hAnsi="Times New Roman" w:cs="Times New Roman"/>
                <w:sz w:val="24"/>
                <w:szCs w:val="24"/>
              </w:rPr>
            </w:pPr>
            <w:r w:rsidRPr="00662EC2">
              <w:rPr>
                <w:rFonts w:ascii="Times New Roman" w:hAnsi="Times New Roman" w:cs="Times New Roman"/>
                <w:sz w:val="24"/>
                <w:szCs w:val="24"/>
              </w:rPr>
              <w:t xml:space="preserve">JJAI recommends </w:t>
            </w:r>
            <w:r w:rsidR="00662EC2" w:rsidRPr="00662EC2">
              <w:rPr>
                <w:rFonts w:ascii="Times New Roman" w:hAnsi="Times New Roman" w:cs="Times New Roman"/>
                <w:sz w:val="24"/>
                <w:szCs w:val="24"/>
              </w:rPr>
              <w:t>Australia continue</w:t>
            </w:r>
            <w:r w:rsidR="00662EC2">
              <w:rPr>
                <w:rFonts w:ascii="Times New Roman" w:hAnsi="Times New Roman" w:cs="Times New Roman"/>
                <w:sz w:val="24"/>
                <w:szCs w:val="24"/>
              </w:rPr>
              <w:t xml:space="preserve"> to make efforts </w:t>
            </w:r>
            <w:ins w:id="18" w:author="Microsoft Office User" w:date="2019-08-06T11:47:00Z">
              <w:r w:rsidR="005F2CF5">
                <w:rPr>
                  <w:rFonts w:ascii="Times New Roman" w:hAnsi="Times New Roman" w:cs="Times New Roman"/>
                  <w:sz w:val="24"/>
                  <w:szCs w:val="24"/>
                </w:rPr>
                <w:t xml:space="preserve">to </w:t>
              </w:r>
            </w:ins>
            <w:r w:rsidR="00662EC2">
              <w:rPr>
                <w:rFonts w:ascii="Times New Roman" w:hAnsi="Times New Roman" w:cs="Times New Roman"/>
                <w:sz w:val="24"/>
                <w:szCs w:val="24"/>
              </w:rPr>
              <w:t>establish programs that assist juveniles who are transitioning out of detention and back into society.</w:t>
            </w:r>
          </w:p>
          <w:p w14:paraId="73DC938E" w14:textId="1928CCEF" w:rsidR="00E71C2A" w:rsidRPr="00C452B7" w:rsidRDefault="00E71C2A" w:rsidP="00E71C2A">
            <w:pPr>
              <w:pStyle w:val="ListParagraph"/>
              <w:numPr>
                <w:ilvl w:val="0"/>
                <w:numId w:val="3"/>
              </w:numPr>
              <w:ind w:left="354"/>
              <w:rPr>
                <w:rFonts w:ascii="Times New Roman" w:hAnsi="Times New Roman" w:cs="Times New Roman"/>
                <w:sz w:val="24"/>
                <w:szCs w:val="24"/>
              </w:rPr>
            </w:pPr>
            <w:r>
              <w:rPr>
                <w:rFonts w:ascii="Times New Roman" w:hAnsi="Times New Roman" w:cs="Times New Roman"/>
                <w:sz w:val="24"/>
                <w:szCs w:val="24"/>
              </w:rPr>
              <w:t>JJAI recommends that Australia continue</w:t>
            </w:r>
            <w:ins w:id="19" w:author="Microsoft Office User" w:date="2019-08-06T11:47:00Z">
              <w:r w:rsidR="005F2CF5">
                <w:rPr>
                  <w:rFonts w:ascii="Times New Roman" w:hAnsi="Times New Roman" w:cs="Times New Roman"/>
                  <w:sz w:val="24"/>
                  <w:szCs w:val="24"/>
                </w:rPr>
                <w:t>s</w:t>
              </w:r>
            </w:ins>
            <w:r>
              <w:rPr>
                <w:rFonts w:ascii="Times New Roman" w:hAnsi="Times New Roman" w:cs="Times New Roman"/>
                <w:sz w:val="24"/>
                <w:szCs w:val="24"/>
              </w:rPr>
              <w:t xml:space="preserve"> to address the overrepresentation of Indigenous youth in juvenile detention.</w:t>
            </w:r>
          </w:p>
        </w:tc>
      </w:tr>
      <w:tr w:rsidR="00AA22CB" w:rsidRPr="004922D7" w14:paraId="789AB5C3" w14:textId="77777777" w:rsidTr="00771AF5">
        <w:tc>
          <w:tcPr>
            <w:tcW w:w="2141" w:type="dxa"/>
          </w:tcPr>
          <w:p w14:paraId="083BCB73" w14:textId="77777777" w:rsidR="00AA22CB" w:rsidRPr="006B5399" w:rsidRDefault="00AA22CB" w:rsidP="00650F1F">
            <w:pPr>
              <w:rPr>
                <w:rFonts w:ascii="Times New Roman" w:hAnsi="Times New Roman" w:cs="Times New Roman"/>
              </w:rPr>
            </w:pPr>
            <w:r w:rsidRPr="006B5399">
              <w:rPr>
                <w:rFonts w:ascii="Times New Roman" w:hAnsi="Times New Roman" w:cs="Times New Roman"/>
              </w:rPr>
              <w:t>Additional Information on the country</w:t>
            </w:r>
          </w:p>
        </w:tc>
        <w:tc>
          <w:tcPr>
            <w:tcW w:w="6715" w:type="dxa"/>
          </w:tcPr>
          <w:p w14:paraId="6FB5207D" w14:textId="4395E3C1" w:rsidR="00C452B7" w:rsidRPr="006B5399" w:rsidRDefault="00415EAE" w:rsidP="007E0DFA">
            <w:pPr>
              <w:pStyle w:val="ListParagraph"/>
              <w:numPr>
                <w:ilvl w:val="0"/>
                <w:numId w:val="7"/>
              </w:numPr>
              <w:rPr>
                <w:rFonts w:ascii="Times New Roman" w:hAnsi="Times New Roman" w:cs="Times New Roman"/>
              </w:rPr>
            </w:pPr>
            <w:r w:rsidRPr="006B5399">
              <w:rPr>
                <w:rFonts w:ascii="Times New Roman" w:hAnsi="Times New Roman" w:cs="Times New Roman"/>
                <w:sz w:val="24"/>
                <w:szCs w:val="24"/>
              </w:rPr>
              <w:t xml:space="preserve">Minimum age of criminal responsibility is </w:t>
            </w:r>
            <w:r w:rsidR="00EF1F7D" w:rsidRPr="006B5399">
              <w:rPr>
                <w:rFonts w:ascii="Times New Roman" w:hAnsi="Times New Roman" w:cs="Times New Roman"/>
                <w:sz w:val="24"/>
                <w:szCs w:val="24"/>
              </w:rPr>
              <w:t>10</w:t>
            </w:r>
            <w:r w:rsidR="00D50971" w:rsidRPr="006B5399">
              <w:rPr>
                <w:rFonts w:ascii="Times New Roman" w:hAnsi="Times New Roman" w:cs="Times New Roman"/>
                <w:sz w:val="24"/>
                <w:szCs w:val="24"/>
              </w:rPr>
              <w:t xml:space="preserve"> years. </w:t>
            </w:r>
          </w:p>
          <w:p w14:paraId="2072779A" w14:textId="6A6BB556" w:rsidR="00D50971" w:rsidRPr="006B5399" w:rsidRDefault="00780A7F" w:rsidP="007E0DFA">
            <w:pPr>
              <w:pStyle w:val="ListParagraph"/>
              <w:numPr>
                <w:ilvl w:val="0"/>
                <w:numId w:val="7"/>
              </w:numPr>
              <w:rPr>
                <w:rFonts w:ascii="Times New Roman" w:hAnsi="Times New Roman" w:cs="Times New Roman"/>
              </w:rPr>
            </w:pPr>
            <w:r w:rsidRPr="006B5399">
              <w:rPr>
                <w:rFonts w:ascii="Times New Roman" w:hAnsi="Times New Roman" w:cs="Times New Roman"/>
                <w:sz w:val="24"/>
                <w:szCs w:val="24"/>
              </w:rPr>
              <w:t>Th</w:t>
            </w:r>
            <w:r w:rsidR="00662EC2">
              <w:rPr>
                <w:rFonts w:ascii="Times New Roman" w:hAnsi="Times New Roman" w:cs="Times New Roman"/>
                <w:sz w:val="24"/>
                <w:szCs w:val="24"/>
              </w:rPr>
              <w:t>e States and Territories maintai</w:t>
            </w:r>
            <w:r w:rsidRPr="006B5399">
              <w:rPr>
                <w:rFonts w:ascii="Times New Roman" w:hAnsi="Times New Roman" w:cs="Times New Roman"/>
                <w:sz w:val="24"/>
                <w:szCs w:val="24"/>
              </w:rPr>
              <w:t xml:space="preserve">n separate places of detention for juveniles and juveniles are separated from adults. </w:t>
            </w:r>
          </w:p>
          <w:p w14:paraId="3150F0E3" w14:textId="79B7563B" w:rsidR="00780A7F" w:rsidRPr="006B5399" w:rsidRDefault="00780A7F" w:rsidP="007E0DFA">
            <w:pPr>
              <w:pStyle w:val="ListParagraph"/>
              <w:numPr>
                <w:ilvl w:val="0"/>
                <w:numId w:val="7"/>
              </w:numPr>
              <w:rPr>
                <w:rFonts w:ascii="Times New Roman" w:hAnsi="Times New Roman" w:cs="Times New Roman"/>
              </w:rPr>
            </w:pPr>
            <w:r w:rsidRPr="006B5399">
              <w:rPr>
                <w:rFonts w:ascii="Times New Roman" w:hAnsi="Times New Roman" w:cs="Times New Roman"/>
                <w:sz w:val="24"/>
                <w:szCs w:val="24"/>
              </w:rPr>
              <w:t>In 2015–2016, 5,500 juveniles were placed under youth justice supervision per day with a total of 11,007 placed in supersion at some time during the year. 84% of juveniles were supervised in the community and 17% of juveniles were placed in detention.</w:t>
            </w:r>
          </w:p>
          <w:p w14:paraId="78D58342" w14:textId="5880C35B" w:rsidR="00780A7F" w:rsidRPr="006B5399" w:rsidRDefault="00780A7F" w:rsidP="007E0DFA">
            <w:pPr>
              <w:pStyle w:val="ListParagraph"/>
              <w:numPr>
                <w:ilvl w:val="0"/>
                <w:numId w:val="7"/>
              </w:numPr>
              <w:rPr>
                <w:rFonts w:ascii="Times New Roman" w:hAnsi="Times New Roman" w:cs="Times New Roman"/>
              </w:rPr>
            </w:pPr>
            <w:r w:rsidRPr="006B5399">
              <w:rPr>
                <w:rFonts w:ascii="Times New Roman" w:hAnsi="Times New Roman" w:cs="Times New Roman"/>
                <w:sz w:val="24"/>
                <w:szCs w:val="24"/>
              </w:rPr>
              <w:t>Specific circumstances may require juveniles in adult prisons, if they are at least 16 years of age and cannot be properly controlled in a juvenile detention center or enages in conduct that threatens the safe operation of a juvenile detention center.</w:t>
            </w:r>
          </w:p>
          <w:p w14:paraId="5A7BCEBE" w14:textId="3863FC89" w:rsidR="00434175" w:rsidRPr="006B5399" w:rsidRDefault="005D7D67" w:rsidP="007E0DFA">
            <w:pPr>
              <w:pStyle w:val="ListParagraph"/>
              <w:numPr>
                <w:ilvl w:val="0"/>
                <w:numId w:val="7"/>
              </w:numPr>
              <w:rPr>
                <w:rFonts w:ascii="Times New Roman" w:hAnsi="Times New Roman" w:cs="Times New Roman"/>
              </w:rPr>
            </w:pPr>
            <w:r w:rsidRPr="006B5399">
              <w:rPr>
                <w:rFonts w:ascii="Times New Roman" w:hAnsi="Times New Roman" w:cs="Times New Roman"/>
                <w:sz w:val="24"/>
                <w:szCs w:val="24"/>
              </w:rPr>
              <w:t>Indigenous juveniles are overrepresented in the youth justice system—although less than 6% of juveniles aged 10–17 in Australia are Indigenous, 54% of juveniles in detention were Indigenous in 2014–2015.</w:t>
            </w:r>
          </w:p>
          <w:p w14:paraId="6EDBF4B9" w14:textId="23F16501" w:rsidR="005D7D67" w:rsidRPr="006B5399" w:rsidRDefault="005D7D67" w:rsidP="007E0DFA">
            <w:pPr>
              <w:pStyle w:val="ListParagraph"/>
              <w:numPr>
                <w:ilvl w:val="0"/>
                <w:numId w:val="7"/>
              </w:numPr>
              <w:rPr>
                <w:rFonts w:ascii="Times New Roman" w:hAnsi="Times New Roman" w:cs="Times New Roman"/>
              </w:rPr>
            </w:pPr>
            <w:r w:rsidRPr="006B5399">
              <w:rPr>
                <w:rFonts w:ascii="Times New Roman" w:hAnsi="Times New Roman" w:cs="Times New Roman"/>
                <w:sz w:val="24"/>
                <w:szCs w:val="24"/>
              </w:rPr>
              <w:t>The Australian Government is proving $10.6 million over three years to develop a new model of care for Indigenous youth transitioning out of juvenile detention.</w:t>
            </w:r>
          </w:p>
          <w:p w14:paraId="394C4277" w14:textId="3F69BC36" w:rsidR="00D50971" w:rsidRPr="006B5399" w:rsidRDefault="00292497" w:rsidP="00D50971">
            <w:pPr>
              <w:rPr>
                <w:rFonts w:ascii="Times New Roman" w:hAnsi="Times New Roman" w:cs="Times New Roman"/>
              </w:rPr>
            </w:pPr>
            <w:r w:rsidRPr="006B5399">
              <w:rPr>
                <w:rFonts w:ascii="Times New Roman" w:hAnsi="Times New Roman" w:cs="Times New Roman"/>
              </w:rPr>
              <w:t xml:space="preserve">Convention on the </w:t>
            </w:r>
            <w:r w:rsidR="007756F4" w:rsidRPr="006B5399">
              <w:rPr>
                <w:rFonts w:ascii="Times New Roman" w:hAnsi="Times New Roman" w:cs="Times New Roman"/>
              </w:rPr>
              <w:t xml:space="preserve">Rights of the Child, </w:t>
            </w:r>
            <w:r w:rsidR="007756F4" w:rsidRPr="00DD4683">
              <w:rPr>
                <w:rFonts w:ascii="Times New Roman" w:hAnsi="Times New Roman" w:cs="Times New Roman"/>
                <w:i/>
              </w:rPr>
              <w:t>Co</w:t>
            </w:r>
            <w:r w:rsidRPr="00DD4683">
              <w:rPr>
                <w:rFonts w:ascii="Times New Roman" w:hAnsi="Times New Roman" w:cs="Times New Roman"/>
                <w:i/>
              </w:rPr>
              <w:t>mbined Fifth and Sixth Periodic Reports Submitted by Australia Under Article 44 of the Convention, Due in 2018</w:t>
            </w:r>
            <w:r w:rsidR="007756F4" w:rsidRPr="006B5399">
              <w:rPr>
                <w:rFonts w:ascii="Times New Roman" w:hAnsi="Times New Roman" w:cs="Times New Roman"/>
              </w:rPr>
              <w:t>, ¶</w:t>
            </w:r>
            <w:r w:rsidR="003E06E5" w:rsidRPr="006B5399">
              <w:rPr>
                <w:rFonts w:ascii="Times New Roman" w:hAnsi="Times New Roman" w:cs="Times New Roman"/>
              </w:rPr>
              <w:t>¶ 159–</w:t>
            </w:r>
            <w:r w:rsidR="007E430E" w:rsidRPr="006B5399">
              <w:rPr>
                <w:rFonts w:ascii="Times New Roman" w:hAnsi="Times New Roman" w:cs="Times New Roman"/>
              </w:rPr>
              <w:t>169</w:t>
            </w:r>
            <w:r w:rsidRPr="006B5399">
              <w:rPr>
                <w:rFonts w:ascii="Times New Roman" w:hAnsi="Times New Roman" w:cs="Times New Roman"/>
              </w:rPr>
              <w:t>, U.N. Doc. CRC/C/AUS</w:t>
            </w:r>
            <w:r w:rsidR="007756F4" w:rsidRPr="006B5399">
              <w:rPr>
                <w:rFonts w:ascii="Times New Roman" w:hAnsi="Times New Roman" w:cs="Times New Roman"/>
              </w:rPr>
              <w:t>/</w:t>
            </w:r>
            <w:r w:rsidRPr="006B5399">
              <w:rPr>
                <w:rFonts w:ascii="Times New Roman" w:hAnsi="Times New Roman" w:cs="Times New Roman"/>
              </w:rPr>
              <w:t>5-6 (Nov. 22, 2018</w:t>
            </w:r>
            <w:r w:rsidR="007756F4" w:rsidRPr="006B5399">
              <w:rPr>
                <w:rFonts w:ascii="Times New Roman" w:hAnsi="Times New Roman" w:cs="Times New Roman"/>
              </w:rPr>
              <w:t xml:space="preserve">), </w:t>
            </w:r>
            <w:r w:rsidR="00881459" w:rsidRPr="006B5399">
              <w:rPr>
                <w:rFonts w:ascii="Times New Roman" w:hAnsi="Times New Roman" w:cs="Times New Roman"/>
              </w:rPr>
              <w:br/>
              <w:t>https://tbinternet.ohchr.org/_layouts/15/treatybodyexternal/Download.aspx?symbolno=CRC%2fC%2fAUS%2f5-6&amp;Lang=en</w:t>
            </w:r>
          </w:p>
          <w:p w14:paraId="78F8B73E" w14:textId="14E37A56" w:rsidR="00D50971" w:rsidRPr="006B5399" w:rsidRDefault="00D50971" w:rsidP="00D50971">
            <w:pPr>
              <w:rPr>
                <w:rFonts w:ascii="Times New Roman" w:hAnsi="Times New Roman" w:cs="Times New Roman"/>
              </w:rPr>
            </w:pPr>
          </w:p>
        </w:tc>
      </w:tr>
      <w:tr w:rsidR="00AA22CB" w:rsidRPr="004922D7" w14:paraId="71B074E7" w14:textId="77777777" w:rsidTr="00771AF5">
        <w:tc>
          <w:tcPr>
            <w:tcW w:w="2141" w:type="dxa"/>
          </w:tcPr>
          <w:p w14:paraId="623BFDF0" w14:textId="321961A1" w:rsidR="00AA22CB" w:rsidRPr="00415EAE" w:rsidRDefault="00AA22CB" w:rsidP="00650F1F">
            <w:pPr>
              <w:rPr>
                <w:rFonts w:ascii="Times New Roman" w:hAnsi="Times New Roman" w:cs="Times New Roman"/>
              </w:rPr>
            </w:pPr>
            <w:r w:rsidRPr="00415EAE">
              <w:rPr>
                <w:rFonts w:ascii="Times New Roman" w:hAnsi="Times New Roman" w:cs="Times New Roman"/>
              </w:rPr>
              <w:t>Questions for the state party related to child pretrial detention time limits:</w:t>
            </w:r>
          </w:p>
        </w:tc>
        <w:tc>
          <w:tcPr>
            <w:tcW w:w="6715" w:type="dxa"/>
          </w:tcPr>
          <w:p w14:paraId="6A0B60B2" w14:textId="77777777" w:rsidR="00AA22CB" w:rsidRPr="00C452B7" w:rsidRDefault="00AA22CB"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C452B7">
              <w:rPr>
                <w:rFonts w:ascii="Times New Roman" w:hAnsi="Times New Roman" w:cs="Times New Roman"/>
                <w:sz w:val="24"/>
                <w:szCs w:val="24"/>
                <w:lang w:val="en-US"/>
              </w:rPr>
              <w:t>Data on the average time children actually spend in pretrial detention.</w:t>
            </w:r>
          </w:p>
          <w:p w14:paraId="51896A40" w14:textId="77777777" w:rsidR="00AA22CB" w:rsidRPr="00C452B7" w:rsidRDefault="00AA22CB"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C452B7">
              <w:rPr>
                <w:rFonts w:ascii="Times New Roman" w:hAnsi="Times New Roman" w:cs="Times New Roman"/>
                <w:sz w:val="24"/>
                <w:szCs w:val="24"/>
                <w:lang w:val="en-US"/>
              </w:rPr>
              <w:t>Data on the number of children who spend longer than the maximum time in pretrial detention.</w:t>
            </w:r>
          </w:p>
          <w:p w14:paraId="1FBDEE12" w14:textId="77777777" w:rsidR="00AA22CB" w:rsidRPr="00C452B7" w:rsidRDefault="00AA22CB"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C452B7">
              <w:rPr>
                <w:rFonts w:ascii="Times New Roman" w:hAnsi="Times New Roman" w:cs="Times New Roman"/>
                <w:sz w:val="24"/>
                <w:szCs w:val="24"/>
                <w:lang w:val="en-US"/>
              </w:rPr>
              <w:t>Data on duration of pretrial detention as it varies by race, gender, religion or other relevant characteristics.</w:t>
            </w:r>
          </w:p>
          <w:p w14:paraId="5462F3B1" w14:textId="77777777" w:rsidR="00AA22CB" w:rsidRPr="00C452B7" w:rsidRDefault="00AA22CB"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C452B7">
              <w:rPr>
                <w:rFonts w:ascii="Times New Roman" w:hAnsi="Times New Roman" w:cs="Times New Roman"/>
                <w:sz w:val="24"/>
                <w:szCs w:val="24"/>
                <w:lang w:val="en-US"/>
              </w:rPr>
              <w:t>Data on efforts to reduce the length of pretrial detention and expedite cases.</w:t>
            </w:r>
          </w:p>
          <w:p w14:paraId="5C9C4283" w14:textId="5736514D" w:rsidR="00AA22CB" w:rsidRPr="00C452B7" w:rsidRDefault="00AA22CB" w:rsidP="00B3016D">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C452B7">
              <w:rPr>
                <w:rFonts w:ascii="Times New Roman" w:hAnsi="Times New Roman" w:cs="Times New Roman"/>
                <w:sz w:val="24"/>
                <w:szCs w:val="24"/>
                <w:lang w:val="en-US"/>
              </w:rPr>
              <w:t>Information on how appeals and other challenges affect duration of pretrial detention.</w:t>
            </w:r>
          </w:p>
        </w:tc>
      </w:tr>
      <w:tr w:rsidR="00AA22CB" w:rsidRPr="004922D7" w14:paraId="6543F5CF" w14:textId="77777777" w:rsidTr="00771AF5">
        <w:tc>
          <w:tcPr>
            <w:tcW w:w="2141" w:type="dxa"/>
          </w:tcPr>
          <w:p w14:paraId="1981AF8A" w14:textId="77777777" w:rsidR="00AA22CB" w:rsidRPr="004922D7" w:rsidRDefault="00AA22CB" w:rsidP="00650F1F">
            <w:pPr>
              <w:rPr>
                <w:rFonts w:ascii="Times New Roman" w:hAnsi="Times New Roman" w:cs="Times New Roman"/>
              </w:rPr>
            </w:pPr>
            <w:r w:rsidRPr="004922D7">
              <w:rPr>
                <w:rFonts w:ascii="Times New Roman" w:hAnsi="Times New Roman" w:cs="Times New Roman"/>
              </w:rPr>
              <w:t>Link to Global Study</w:t>
            </w:r>
          </w:p>
        </w:tc>
        <w:tc>
          <w:tcPr>
            <w:tcW w:w="6715" w:type="dxa"/>
          </w:tcPr>
          <w:p w14:paraId="1F381115" w14:textId="77777777" w:rsidR="00AA22CB" w:rsidRPr="004922D7" w:rsidRDefault="00A45451" w:rsidP="00650F1F">
            <w:pPr>
              <w:shd w:val="clear" w:color="auto" w:fill="FFFFFF"/>
              <w:rPr>
                <w:rFonts w:ascii="Times New Roman" w:hAnsi="Times New Roman" w:cs="Times New Roman"/>
                <w:color w:val="222222"/>
              </w:rPr>
            </w:pPr>
            <w:hyperlink r:id="rId9" w:tgtFrame="_blank" w:history="1">
              <w:r w:rsidR="00AA22CB" w:rsidRPr="004922D7">
                <w:rPr>
                  <w:rFonts w:ascii="Times New Roman" w:hAnsi="Times New Roman" w:cs="Times New Roman"/>
                  <w:color w:val="1155CC"/>
                  <w:u w:val="single"/>
                </w:rPr>
                <w:br/>
              </w:r>
              <w:r w:rsidR="00AA22CB" w:rsidRPr="004922D7">
                <w:rPr>
                  <w:rStyle w:val="Hyperlink"/>
                  <w:rFonts w:ascii="Times New Roman" w:hAnsi="Times New Roman" w:cs="Times New Roman"/>
                  <w:color w:val="1155CC"/>
                </w:rPr>
                <w:t>https://jjimexico.org/ptd-report/</w:t>
              </w:r>
            </w:hyperlink>
          </w:p>
          <w:p w14:paraId="44F42533" w14:textId="77777777" w:rsidR="00AA22CB" w:rsidRPr="004922D7" w:rsidRDefault="00AA22CB" w:rsidP="00650F1F">
            <w:pPr>
              <w:rPr>
                <w:rFonts w:ascii="Times New Roman" w:hAnsi="Times New Roman" w:cs="Times New Roman"/>
              </w:rPr>
            </w:pPr>
          </w:p>
        </w:tc>
      </w:tr>
    </w:tbl>
    <w:p w14:paraId="7B39EFB2" w14:textId="77777777" w:rsidR="00AA22CB" w:rsidRPr="004922D7" w:rsidRDefault="00AA22CB" w:rsidP="00AA22CB">
      <w:pPr>
        <w:rPr>
          <w:rFonts w:ascii="Times New Roman" w:hAnsi="Times New Roman" w:cs="Times New Roman"/>
        </w:rPr>
      </w:pPr>
    </w:p>
    <w:p w14:paraId="113143CC" w14:textId="2A02B011" w:rsidR="00AA22CB" w:rsidRPr="004922D7" w:rsidRDefault="00AA22CB">
      <w:pPr>
        <w:rPr>
          <w:rFonts w:ascii="Times New Roman" w:hAnsi="Times New Roman" w:cs="Times New Roman"/>
        </w:rPr>
      </w:pPr>
    </w:p>
    <w:p w14:paraId="4429568A" w14:textId="00E9C839" w:rsidR="00AA22CB" w:rsidRPr="004922D7" w:rsidRDefault="00AA22CB">
      <w:pPr>
        <w:rPr>
          <w:rFonts w:ascii="Times New Roman" w:hAnsi="Times New Roman" w:cs="Times New Roman"/>
        </w:rPr>
      </w:pPr>
    </w:p>
    <w:p w14:paraId="23B2EF40" w14:textId="22913B1A" w:rsidR="00AA22CB" w:rsidRPr="004922D7" w:rsidRDefault="00AA22CB">
      <w:pPr>
        <w:rPr>
          <w:rFonts w:ascii="Times New Roman" w:hAnsi="Times New Roman" w:cs="Times New Roman"/>
        </w:rPr>
      </w:pPr>
    </w:p>
    <w:p w14:paraId="3895130C" w14:textId="77777777" w:rsidR="00AA22CB" w:rsidRPr="004922D7" w:rsidRDefault="00AA22CB">
      <w:pPr>
        <w:rPr>
          <w:rFonts w:ascii="Times New Roman" w:hAnsi="Times New Roman" w:cs="Times New Roman"/>
        </w:rPr>
      </w:pPr>
    </w:p>
    <w:sectPr w:rsidR="00AA22CB" w:rsidRPr="004922D7" w:rsidSect="0052202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C308CE" w14:textId="77777777" w:rsidR="00740BAB" w:rsidRDefault="00740BAB" w:rsidP="000A296B">
      <w:r>
        <w:separator/>
      </w:r>
    </w:p>
  </w:endnote>
  <w:endnote w:type="continuationSeparator" w:id="0">
    <w:p w14:paraId="6A8CD111" w14:textId="77777777" w:rsidR="00740BAB" w:rsidRDefault="00740BAB" w:rsidP="000A29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77897F" w14:textId="77777777" w:rsidR="00740BAB" w:rsidRDefault="00740BAB" w:rsidP="000A296B">
      <w:r>
        <w:separator/>
      </w:r>
    </w:p>
  </w:footnote>
  <w:footnote w:type="continuationSeparator" w:id="0">
    <w:p w14:paraId="0DDC1A1E" w14:textId="77777777" w:rsidR="00740BAB" w:rsidRDefault="00740BAB" w:rsidP="000A296B">
      <w:r>
        <w:continuationSeparator/>
      </w:r>
    </w:p>
  </w:footnote>
  <w:footnote w:id="1">
    <w:p w14:paraId="7C27FDF9" w14:textId="77777777" w:rsidR="00CD0839" w:rsidRPr="00251BCE" w:rsidRDefault="00CD0839" w:rsidP="00CD0839">
      <w:pPr>
        <w:rPr>
          <w:rFonts w:eastAsia="Calibri"/>
          <w:sz w:val="20"/>
          <w:szCs w:val="20"/>
        </w:rPr>
      </w:pPr>
      <w:r w:rsidRPr="00C828DE">
        <w:rPr>
          <w:sz w:val="20"/>
          <w:szCs w:val="20"/>
          <w:vertAlign w:val="superscript"/>
        </w:rPr>
        <w:footnoteRef/>
      </w:r>
      <w:r w:rsidRPr="00C828DE">
        <w:rPr>
          <w:rFonts w:eastAsia="Calibri"/>
          <w:sz w:val="20"/>
          <w:szCs w:val="20"/>
        </w:rPr>
        <w:t xml:space="preserve"> </w:t>
      </w:r>
      <w:r w:rsidRPr="00253B3B">
        <w:rPr>
          <w:rFonts w:eastAsia="Calibri"/>
          <w:sz w:val="20"/>
          <w:szCs w:val="20"/>
        </w:rPr>
        <w:t xml:space="preserve">Patrick Webb &amp; William Allen </w:t>
      </w:r>
      <w:proofErr w:type="spellStart"/>
      <w:r w:rsidRPr="00253B3B">
        <w:rPr>
          <w:rFonts w:eastAsia="Calibri"/>
          <w:sz w:val="20"/>
          <w:szCs w:val="20"/>
        </w:rPr>
        <w:t>Kritsonis</w:t>
      </w:r>
      <w:proofErr w:type="spellEnd"/>
      <w:r w:rsidRPr="00253B3B">
        <w:rPr>
          <w:rFonts w:eastAsia="Calibri"/>
          <w:sz w:val="20"/>
          <w:szCs w:val="20"/>
        </w:rPr>
        <w:t xml:space="preserve">, </w:t>
      </w:r>
      <w:r w:rsidRPr="003D0A00">
        <w:rPr>
          <w:rFonts w:eastAsia="Calibri"/>
          <w:i/>
          <w:sz w:val="20"/>
          <w:szCs w:val="20"/>
        </w:rPr>
        <w:t>Controlling those Kids: Social Control and the Use of Pretrial Detention among Youth in the United States of America: National Implications</w:t>
      </w:r>
      <w:r w:rsidRPr="00253B3B">
        <w:rPr>
          <w:rFonts w:eastAsia="Calibri"/>
          <w:sz w:val="20"/>
          <w:szCs w:val="20"/>
        </w:rPr>
        <w:t xml:space="preserve">, </w:t>
      </w:r>
      <w:r>
        <w:rPr>
          <w:rFonts w:eastAsia="Calibri"/>
          <w:smallCaps/>
          <w:sz w:val="20"/>
          <w:szCs w:val="20"/>
        </w:rPr>
        <w:t xml:space="preserve">ERIC </w:t>
      </w:r>
      <w:r w:rsidRPr="00253B3B">
        <w:rPr>
          <w:rFonts w:eastAsia="Calibri"/>
          <w:sz w:val="20"/>
          <w:szCs w:val="20"/>
        </w:rPr>
        <w:t>(Oct. 2006), https://eric.ed.gov/?id=ED493565.</w:t>
      </w:r>
      <w:r w:rsidRPr="00253B3B" w:rsidDel="00253B3B">
        <w:rPr>
          <w:rFonts w:eastAsia="Calibri"/>
          <w:sz w:val="20"/>
          <w:szCs w:val="20"/>
        </w:rPr>
        <w:t xml:space="preserve"> </w:t>
      </w:r>
    </w:p>
  </w:footnote>
  <w:footnote w:id="2">
    <w:p w14:paraId="2547237C" w14:textId="77777777" w:rsidR="00CD0839" w:rsidRPr="00D96CED" w:rsidRDefault="00CD0839" w:rsidP="00CD0839">
      <w:pPr>
        <w:rPr>
          <w:rFonts w:eastAsia="Calibri"/>
          <w:sz w:val="20"/>
          <w:szCs w:val="20"/>
        </w:rPr>
      </w:pPr>
      <w:r w:rsidRPr="00D96CED">
        <w:rPr>
          <w:sz w:val="20"/>
          <w:szCs w:val="20"/>
          <w:vertAlign w:val="superscript"/>
        </w:rPr>
        <w:footnoteRef/>
      </w:r>
      <w:r w:rsidRPr="00D96CED">
        <w:rPr>
          <w:rFonts w:eastAsia="Calibri"/>
          <w:sz w:val="20"/>
          <w:szCs w:val="20"/>
        </w:rPr>
        <w:t xml:space="preserve"> </w:t>
      </w:r>
      <w:r w:rsidRPr="00B83369">
        <w:rPr>
          <w:sz w:val="20"/>
          <w:szCs w:val="20"/>
        </w:rPr>
        <w:t>G.A. Res. 44/25, Convention on the Rights of the Child, art. 37(b) (Nov. 20, 1989) [hereinafter CRC].</w:t>
      </w:r>
    </w:p>
  </w:footnote>
  <w:footnote w:id="3">
    <w:p w14:paraId="3529006C" w14:textId="77777777" w:rsidR="00CD0839" w:rsidRDefault="00CD0839" w:rsidP="00CD0839">
      <w:pPr>
        <w:pStyle w:val="FootnoteText"/>
        <w:jc w:val="left"/>
      </w:pPr>
      <w:r>
        <w:rPr>
          <w:rStyle w:val="FootnoteReference"/>
        </w:rPr>
        <w:footnoteRef/>
      </w:r>
      <w:r>
        <w:t xml:space="preserve"> Comm. on the Rights of the Child, </w:t>
      </w:r>
      <w:r w:rsidRPr="00D47D44">
        <w:rPr>
          <w:bCs/>
        </w:rPr>
        <w:t>General Comment 10: Children's Rights in Juvenile Justice</w:t>
      </w:r>
      <w:r>
        <w:t>, § 80, U.N. Doc. CRC/C/GC/10 (Apr. 25, 2007) [hereinafter CRC General Comment 10].</w:t>
      </w:r>
    </w:p>
  </w:footnote>
  <w:footnote w:id="4">
    <w:p w14:paraId="010207CE" w14:textId="77777777" w:rsidR="00CD0839" w:rsidRPr="00764FDC" w:rsidRDefault="00CD0839" w:rsidP="00CD0839">
      <w:pPr>
        <w:pStyle w:val="FootnoteText"/>
      </w:pPr>
      <w:r>
        <w:rPr>
          <w:rStyle w:val="FootnoteReference"/>
        </w:rPr>
        <w:footnoteRef/>
      </w:r>
      <w:r>
        <w:t xml:space="preserve"> </w:t>
      </w:r>
      <w:r>
        <w:rPr>
          <w:i/>
        </w:rPr>
        <w:t xml:space="preserve">Id. </w:t>
      </w:r>
      <w:r>
        <w:t>¶ 83 (specifying that regular review is “preferably every two weeks”).</w:t>
      </w:r>
    </w:p>
  </w:footnote>
  <w:footnote w:id="5">
    <w:p w14:paraId="45F211C6" w14:textId="77777777" w:rsidR="00CD0839" w:rsidRPr="00D96CED" w:rsidRDefault="00CD0839" w:rsidP="00CD0839">
      <w:pPr>
        <w:rPr>
          <w:rFonts w:eastAsia="Calibri"/>
          <w:sz w:val="20"/>
          <w:szCs w:val="20"/>
        </w:rPr>
      </w:pPr>
      <w:r w:rsidRPr="00D96CED">
        <w:rPr>
          <w:sz w:val="20"/>
          <w:szCs w:val="20"/>
          <w:vertAlign w:val="superscript"/>
        </w:rPr>
        <w:footnoteRef/>
      </w:r>
      <w:r w:rsidRPr="00D96CED">
        <w:rPr>
          <w:rFonts w:eastAsia="Calibri"/>
          <w:sz w:val="20"/>
          <w:szCs w:val="20"/>
        </w:rPr>
        <w:t xml:space="preserve"> </w:t>
      </w:r>
      <w:r w:rsidRPr="00B83369">
        <w:rPr>
          <w:sz w:val="20"/>
          <w:szCs w:val="20"/>
        </w:rPr>
        <w:t xml:space="preserve">Moritz </w:t>
      </w:r>
      <w:proofErr w:type="spellStart"/>
      <w:r w:rsidRPr="00B83369">
        <w:rPr>
          <w:sz w:val="20"/>
          <w:szCs w:val="20"/>
        </w:rPr>
        <w:t>Birk</w:t>
      </w:r>
      <w:proofErr w:type="spellEnd"/>
      <w:r w:rsidRPr="00B83369">
        <w:rPr>
          <w:sz w:val="20"/>
          <w:szCs w:val="20"/>
        </w:rPr>
        <w:t xml:space="preserve"> et. al., </w:t>
      </w:r>
      <w:r w:rsidRPr="00D96CED">
        <w:rPr>
          <w:rFonts w:eastAsia="Calibri"/>
          <w:i/>
          <w:sz w:val="20"/>
          <w:szCs w:val="20"/>
        </w:rPr>
        <w:t>Pretrial Detention and Torture: Why Pretrial Detainees Face the Greatest Risk</w:t>
      </w:r>
      <w:r w:rsidRPr="00D96CED">
        <w:rPr>
          <w:rFonts w:eastAsia="Calibri"/>
          <w:sz w:val="20"/>
          <w:szCs w:val="20"/>
        </w:rPr>
        <w:t xml:space="preserve">, </w:t>
      </w:r>
      <w:r>
        <w:rPr>
          <w:rFonts w:eastAsia="Calibri"/>
          <w:sz w:val="20"/>
          <w:szCs w:val="20"/>
        </w:rPr>
        <w:t xml:space="preserve">27, </w:t>
      </w:r>
      <w:r>
        <w:rPr>
          <w:rFonts w:eastAsia="Calibri"/>
          <w:smallCaps/>
          <w:sz w:val="20"/>
          <w:szCs w:val="20"/>
        </w:rPr>
        <w:t>Open Soc’</w:t>
      </w:r>
      <w:r w:rsidRPr="00D96CED">
        <w:rPr>
          <w:rFonts w:eastAsia="Calibri"/>
          <w:smallCaps/>
          <w:sz w:val="20"/>
          <w:szCs w:val="20"/>
        </w:rPr>
        <w:t>y Found</w:t>
      </w:r>
      <w:r w:rsidRPr="00C828DE">
        <w:rPr>
          <w:rFonts w:eastAsia="Calibri"/>
          <w:sz w:val="20"/>
          <w:szCs w:val="20"/>
        </w:rPr>
        <w:t>. (2011))</w:t>
      </w:r>
      <w:r>
        <w:rPr>
          <w:rFonts w:eastAsia="Calibri"/>
          <w:sz w:val="20"/>
          <w:szCs w:val="20"/>
        </w:rPr>
        <w:t xml:space="preserve">, </w:t>
      </w:r>
      <w:hyperlink r:id="rId1" w:history="1">
        <w:r w:rsidRPr="00D96CED">
          <w:rPr>
            <w:rStyle w:val="Hyperlink"/>
            <w:rFonts w:eastAsia="Calibri"/>
            <w:sz w:val="20"/>
            <w:szCs w:val="20"/>
          </w:rPr>
          <w:t>https://www.opensocietyfoundations.org/sites/default/files/pretrial-detention-and-torture-06222011.pdf</w:t>
        </w:r>
      </w:hyperlink>
      <w:r w:rsidRPr="00D96CED">
        <w:rPr>
          <w:rFonts w:eastAsia="Calibri"/>
          <w:sz w:val="20"/>
          <w:szCs w:val="20"/>
        </w:rPr>
        <w:t xml:space="preserve">. </w:t>
      </w:r>
    </w:p>
  </w:footnote>
  <w:footnote w:id="6">
    <w:p w14:paraId="72A0ABA6" w14:textId="77777777" w:rsidR="00CD0839" w:rsidRPr="00D96CED" w:rsidRDefault="00CD0839" w:rsidP="00CD0839">
      <w:pPr>
        <w:rPr>
          <w:rFonts w:eastAsia="Calibri"/>
          <w:sz w:val="20"/>
          <w:szCs w:val="20"/>
        </w:rPr>
      </w:pPr>
      <w:r w:rsidRPr="00D96CED">
        <w:rPr>
          <w:sz w:val="20"/>
          <w:szCs w:val="20"/>
          <w:vertAlign w:val="superscript"/>
        </w:rPr>
        <w:footnoteRef/>
      </w:r>
      <w:r w:rsidRPr="00D96CED">
        <w:rPr>
          <w:rFonts w:eastAsia="Calibri"/>
          <w:sz w:val="20"/>
          <w:szCs w:val="20"/>
        </w:rPr>
        <w:t xml:space="preserve"> Barry Holman &amp; Jason </w:t>
      </w:r>
      <w:proofErr w:type="spellStart"/>
      <w:r w:rsidRPr="00D96CED">
        <w:rPr>
          <w:rFonts w:eastAsia="Calibri"/>
          <w:sz w:val="20"/>
          <w:szCs w:val="20"/>
        </w:rPr>
        <w:t>Ziedenber</w:t>
      </w:r>
      <w:r>
        <w:rPr>
          <w:rFonts w:eastAsia="Calibri"/>
          <w:sz w:val="20"/>
          <w:szCs w:val="20"/>
        </w:rPr>
        <w:t>g</w:t>
      </w:r>
      <w:proofErr w:type="spellEnd"/>
      <w:r w:rsidRPr="00D96CED">
        <w:rPr>
          <w:rFonts w:eastAsia="Calibri"/>
          <w:sz w:val="20"/>
          <w:szCs w:val="20"/>
        </w:rPr>
        <w:t xml:space="preserve">. </w:t>
      </w:r>
      <w:r w:rsidRPr="00D96CED">
        <w:rPr>
          <w:rFonts w:eastAsia="Calibri"/>
          <w:i/>
          <w:sz w:val="20"/>
          <w:szCs w:val="20"/>
        </w:rPr>
        <w:t>The Dangers of Detention: The Impact of Incarcerating Youth in Detention and Other Secure Facilities</w:t>
      </w:r>
      <w:r w:rsidRPr="00D96CED">
        <w:rPr>
          <w:rFonts w:eastAsia="Calibri"/>
          <w:sz w:val="20"/>
          <w:szCs w:val="20"/>
        </w:rPr>
        <w:t xml:space="preserve">, </w:t>
      </w:r>
      <w:r>
        <w:rPr>
          <w:rFonts w:eastAsia="Calibri"/>
          <w:sz w:val="20"/>
          <w:szCs w:val="20"/>
        </w:rPr>
        <w:t xml:space="preserve">3–10, </w:t>
      </w:r>
      <w:r w:rsidRPr="00B0537C">
        <w:rPr>
          <w:rFonts w:eastAsia="Calibri"/>
          <w:smallCaps/>
          <w:sz w:val="20"/>
          <w:szCs w:val="20"/>
        </w:rPr>
        <w:t>Just</w:t>
      </w:r>
      <w:r>
        <w:rPr>
          <w:rFonts w:eastAsia="Calibri"/>
          <w:smallCaps/>
          <w:sz w:val="20"/>
          <w:szCs w:val="20"/>
        </w:rPr>
        <w:t>.</w:t>
      </w:r>
      <w:r w:rsidRPr="00B0537C">
        <w:rPr>
          <w:rFonts w:eastAsia="Calibri"/>
          <w:smallCaps/>
          <w:sz w:val="20"/>
          <w:szCs w:val="20"/>
        </w:rPr>
        <w:t xml:space="preserve"> </w:t>
      </w:r>
      <w:proofErr w:type="spellStart"/>
      <w:r w:rsidRPr="00B0537C">
        <w:rPr>
          <w:rFonts w:eastAsia="Calibri"/>
          <w:smallCaps/>
          <w:sz w:val="20"/>
          <w:szCs w:val="20"/>
        </w:rPr>
        <w:t>Pol</w:t>
      </w:r>
      <w:r>
        <w:rPr>
          <w:rFonts w:eastAsia="Calibri"/>
          <w:smallCaps/>
          <w:sz w:val="20"/>
          <w:szCs w:val="20"/>
        </w:rPr>
        <w:t>’</w:t>
      </w:r>
      <w:r w:rsidRPr="00B0537C">
        <w:rPr>
          <w:rFonts w:eastAsia="Calibri"/>
          <w:smallCaps/>
          <w:sz w:val="20"/>
          <w:szCs w:val="20"/>
        </w:rPr>
        <w:t>y</w:t>
      </w:r>
      <w:proofErr w:type="spellEnd"/>
      <w:r w:rsidRPr="00B0537C">
        <w:rPr>
          <w:rFonts w:eastAsia="Calibri"/>
          <w:smallCaps/>
          <w:sz w:val="20"/>
          <w:szCs w:val="20"/>
        </w:rPr>
        <w:t xml:space="preserve"> Inst</w:t>
      </w:r>
      <w:r>
        <w:rPr>
          <w:rFonts w:eastAsia="Calibri"/>
          <w:smallCaps/>
          <w:sz w:val="20"/>
          <w:szCs w:val="20"/>
        </w:rPr>
        <w:t>.</w:t>
      </w:r>
      <w:r w:rsidRPr="00D96CED">
        <w:rPr>
          <w:rFonts w:eastAsia="Calibri"/>
          <w:sz w:val="20"/>
          <w:szCs w:val="20"/>
        </w:rPr>
        <w:t xml:space="preserve"> (Nov. 28, 2006)</w:t>
      </w:r>
      <w:r>
        <w:rPr>
          <w:rFonts w:eastAsia="Calibri"/>
          <w:sz w:val="20"/>
          <w:szCs w:val="20"/>
        </w:rPr>
        <w:t xml:space="preserve">, </w:t>
      </w:r>
      <w:hyperlink r:id="rId2" w:history="1">
        <w:r w:rsidRPr="00933000">
          <w:rPr>
            <w:rStyle w:val="Hyperlink"/>
            <w:rFonts w:eastAsia="Calibri"/>
            <w:sz w:val="20"/>
            <w:szCs w:val="20"/>
          </w:rPr>
          <w:t>http://www.justicepolicy.org/images/upload/06-11_rep_dangersofdetention_jj.pdf</w:t>
        </w:r>
      </w:hyperlink>
      <w:r>
        <w:rPr>
          <w:rFonts w:eastAsia="Calibri"/>
          <w:sz w:val="20"/>
          <w:szCs w:val="20"/>
        </w:rPr>
        <w:t xml:space="preserve">. </w:t>
      </w:r>
    </w:p>
  </w:footnote>
  <w:footnote w:id="7">
    <w:p w14:paraId="18E5F8FE" w14:textId="77777777" w:rsidR="00CD0839" w:rsidRPr="005F3659" w:rsidRDefault="00CD0839" w:rsidP="00CD0839">
      <w:pPr>
        <w:rPr>
          <w:rFonts w:eastAsia="Calibri"/>
          <w:sz w:val="20"/>
          <w:lang w:val="es-MX"/>
        </w:rPr>
      </w:pPr>
      <w:r w:rsidRPr="00D96CED">
        <w:rPr>
          <w:sz w:val="20"/>
          <w:szCs w:val="20"/>
          <w:vertAlign w:val="superscript"/>
        </w:rPr>
        <w:footnoteRef/>
      </w:r>
      <w:r w:rsidRPr="009C3BC5">
        <w:rPr>
          <w:rFonts w:eastAsia="Calibri"/>
          <w:sz w:val="20"/>
          <w:szCs w:val="20"/>
          <w:lang w:val="es-MX"/>
        </w:rPr>
        <w:t xml:space="preserve"> </w:t>
      </w:r>
      <w:r w:rsidRPr="009C3BC5">
        <w:rPr>
          <w:rFonts w:eastAsia="Calibri"/>
          <w:i/>
          <w:sz w:val="20"/>
          <w:szCs w:val="20"/>
          <w:lang w:val="es-MX"/>
        </w:rPr>
        <w:t>E.g.</w:t>
      </w:r>
      <w:r w:rsidRPr="009C3BC5">
        <w:rPr>
          <w:rFonts w:eastAsia="Calibri"/>
          <w:sz w:val="20"/>
          <w:szCs w:val="20"/>
          <w:lang w:val="es-MX"/>
        </w:rPr>
        <w:t xml:space="preserve">, </w:t>
      </w:r>
      <w:r w:rsidRPr="003D0A00">
        <w:rPr>
          <w:i/>
          <w:sz w:val="20"/>
          <w:szCs w:val="20"/>
          <w:lang w:val="es-MX"/>
        </w:rPr>
        <w:t xml:space="preserve">Diagnóstico del Sistema de Justicia Para Adolescentes del Estado de Chihuahua: </w:t>
      </w:r>
      <w:r>
        <w:rPr>
          <w:i/>
          <w:sz w:val="20"/>
          <w:szCs w:val="20"/>
          <w:lang w:val="es-MX"/>
        </w:rPr>
        <w:t>“</w:t>
      </w:r>
      <w:r w:rsidRPr="003D0A00">
        <w:rPr>
          <w:i/>
          <w:sz w:val="20"/>
          <w:szCs w:val="20"/>
          <w:lang w:val="es-MX"/>
        </w:rPr>
        <w:t>Buenas Prácticas para las Alternativas a la Detención</w:t>
      </w:r>
      <w:r>
        <w:rPr>
          <w:i/>
          <w:sz w:val="20"/>
          <w:szCs w:val="20"/>
          <w:lang w:val="es-MX"/>
        </w:rPr>
        <w:t>”</w:t>
      </w:r>
      <w:r w:rsidRPr="00423E44">
        <w:rPr>
          <w:sz w:val="20"/>
          <w:szCs w:val="20"/>
          <w:lang w:val="es-MX"/>
        </w:rPr>
        <w:t xml:space="preserve">, </w:t>
      </w:r>
      <w:r>
        <w:rPr>
          <w:sz w:val="20"/>
          <w:szCs w:val="20"/>
          <w:lang w:val="es-MX"/>
        </w:rPr>
        <w:t>8–10</w:t>
      </w:r>
      <w:r w:rsidRPr="003D0A00">
        <w:rPr>
          <w:sz w:val="20"/>
          <w:szCs w:val="20"/>
          <w:lang w:val="es-MX"/>
        </w:rPr>
        <w:t xml:space="preserve">, </w:t>
      </w:r>
      <w:r w:rsidRPr="003D0A00">
        <w:rPr>
          <w:smallCaps/>
          <w:sz w:val="20"/>
          <w:szCs w:val="20"/>
          <w:lang w:val="es-MX"/>
        </w:rPr>
        <w:t>Justicia Juvenil Int’l</w:t>
      </w:r>
      <w:r w:rsidRPr="00423E44">
        <w:rPr>
          <w:sz w:val="20"/>
          <w:szCs w:val="20"/>
          <w:lang w:val="es-MX"/>
        </w:rPr>
        <w:t xml:space="preserve"> (Sept. 2017)</w:t>
      </w:r>
      <w:r>
        <w:rPr>
          <w:sz w:val="20"/>
          <w:szCs w:val="20"/>
          <w:lang w:val="es-MX"/>
        </w:rPr>
        <w:t xml:space="preserve"> </w:t>
      </w:r>
      <w:r w:rsidRPr="003D0A00">
        <w:rPr>
          <w:sz w:val="20"/>
          <w:szCs w:val="20"/>
          <w:lang w:val="es-MX"/>
        </w:rPr>
        <w:t>https://jjimexico.org/projects/chihuahua</w:t>
      </w:r>
      <w:r w:rsidRPr="003D0A00">
        <w:rPr>
          <w:color w:val="FF0000"/>
          <w:sz w:val="20"/>
          <w:szCs w:val="20"/>
          <w:lang w:val="es-MX"/>
        </w:rPr>
        <w:t xml:space="preserve"> </w:t>
      </w:r>
      <w:r w:rsidRPr="003D0A00">
        <w:rPr>
          <w:sz w:val="20"/>
          <w:szCs w:val="20"/>
          <w:lang w:val="es-MX"/>
        </w:rPr>
        <w:t xml:space="preserve">[hereinafter </w:t>
      </w:r>
      <w:r w:rsidRPr="003D0A00">
        <w:rPr>
          <w:i/>
          <w:sz w:val="20"/>
          <w:szCs w:val="20"/>
          <w:lang w:val="es-MX"/>
        </w:rPr>
        <w:t>Diagnóstico 2017</w:t>
      </w:r>
      <w:r w:rsidRPr="00965283">
        <w:rPr>
          <w:sz w:val="20"/>
          <w:szCs w:val="20"/>
          <w:lang w:val="es-MX"/>
        </w:rPr>
        <w:t>]</w:t>
      </w:r>
      <w:r>
        <w:rPr>
          <w:sz w:val="20"/>
          <w:szCs w:val="20"/>
          <w:lang w:val="es-MX"/>
        </w:rPr>
        <w:t>.</w:t>
      </w:r>
    </w:p>
  </w:footnote>
  <w:footnote w:id="8">
    <w:p w14:paraId="498DDB26" w14:textId="77777777" w:rsidR="00CD0839" w:rsidRPr="00BA721A" w:rsidRDefault="00CD0839" w:rsidP="00CD0839">
      <w:pPr>
        <w:pStyle w:val="FootnoteText"/>
      </w:pPr>
      <w:r>
        <w:rPr>
          <w:rStyle w:val="FootnoteReference"/>
        </w:rPr>
        <w:footnoteRef/>
      </w:r>
      <w:r>
        <w:rPr>
          <w:rStyle w:val="FootnoteReference"/>
        </w:rPr>
        <w:footnoteRef/>
      </w:r>
      <w:r>
        <w:rPr>
          <w:rStyle w:val="FootnoteReference"/>
        </w:rPr>
        <w:footnoteRef/>
      </w:r>
      <w:r>
        <w:t xml:space="preserve"> </w:t>
      </w:r>
      <w:r w:rsidRPr="00FF2B5D">
        <w:t xml:space="preserve">Additional methodological information available in </w:t>
      </w:r>
      <w:r>
        <w:rPr>
          <w:i/>
        </w:rPr>
        <w:t xml:space="preserve">Children in Pretrial Detention: Promoting Stronger International Time Limits, </w:t>
      </w:r>
      <w:proofErr w:type="spellStart"/>
      <w:r>
        <w:t>i</w:t>
      </w:r>
      <w:proofErr w:type="spellEnd"/>
      <w:r>
        <w:t>, May, 2018 (available at https:jjimexico.org/ptd-report/)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E6F2CD1"/>
    <w:multiLevelType w:val="hybridMultilevel"/>
    <w:tmpl w:val="10B07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D786E4B"/>
    <w:multiLevelType w:val="hybridMultilevel"/>
    <w:tmpl w:val="E15AEA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45911F32"/>
    <w:multiLevelType w:val="hybridMultilevel"/>
    <w:tmpl w:val="87684882"/>
    <w:lvl w:ilvl="0" w:tplc="0409000F">
      <w:start w:val="1"/>
      <w:numFmt w:val="decimal"/>
      <w:lvlText w:val="%1."/>
      <w:lvlJc w:val="left"/>
      <w:pPr>
        <w:ind w:left="720" w:hanging="360"/>
      </w:pPr>
      <w:rPr>
        <w:rFonts w:hint="default"/>
      </w:rPr>
    </w:lvl>
    <w:lvl w:ilvl="1" w:tplc="04090001">
      <w:start w:val="1"/>
      <w:numFmt w:val="bullet"/>
      <w:lvlText w:val=""/>
      <w:lvlJc w:val="left"/>
      <w:pPr>
        <w:ind w:left="72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1F61448"/>
    <w:multiLevelType w:val="hybridMultilevel"/>
    <w:tmpl w:val="8C60BED8"/>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6" w15:restartNumberingAfterBreak="0">
    <w:nsid w:val="58ED428B"/>
    <w:multiLevelType w:val="hybridMultilevel"/>
    <w:tmpl w:val="8426048E"/>
    <w:lvl w:ilvl="0" w:tplc="863AF5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14535C4"/>
    <w:multiLevelType w:val="hybridMultilevel"/>
    <w:tmpl w:val="CC243E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7260265B"/>
    <w:multiLevelType w:val="hybridMultilevel"/>
    <w:tmpl w:val="79A08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8"/>
  </w:num>
  <w:num w:numId="4">
    <w:abstractNumId w:val="5"/>
  </w:num>
  <w:num w:numId="5">
    <w:abstractNumId w:val="2"/>
  </w:num>
  <w:num w:numId="6">
    <w:abstractNumId w:val="6"/>
  </w:num>
  <w:num w:numId="7">
    <w:abstractNumId w:val="7"/>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3A9F"/>
    <w:rsid w:val="000070B9"/>
    <w:rsid w:val="00086EB7"/>
    <w:rsid w:val="00090ADD"/>
    <w:rsid w:val="000A296B"/>
    <w:rsid w:val="000A49C3"/>
    <w:rsid w:val="000D1DE4"/>
    <w:rsid w:val="001175E2"/>
    <w:rsid w:val="001237E7"/>
    <w:rsid w:val="00134CB0"/>
    <w:rsid w:val="00187935"/>
    <w:rsid w:val="00195F22"/>
    <w:rsid w:val="001C5973"/>
    <w:rsid w:val="001E0AA3"/>
    <w:rsid w:val="001F09DF"/>
    <w:rsid w:val="001F1B5F"/>
    <w:rsid w:val="001F56C7"/>
    <w:rsid w:val="00225B1A"/>
    <w:rsid w:val="00233CD2"/>
    <w:rsid w:val="002900D3"/>
    <w:rsid w:val="00292497"/>
    <w:rsid w:val="002A386C"/>
    <w:rsid w:val="002B3B78"/>
    <w:rsid w:val="002E6E40"/>
    <w:rsid w:val="00303B05"/>
    <w:rsid w:val="0030611C"/>
    <w:rsid w:val="00310A40"/>
    <w:rsid w:val="00312FED"/>
    <w:rsid w:val="00354FA3"/>
    <w:rsid w:val="003629A5"/>
    <w:rsid w:val="003E06E5"/>
    <w:rsid w:val="003E7DA5"/>
    <w:rsid w:val="003F2B67"/>
    <w:rsid w:val="00415EAE"/>
    <w:rsid w:val="004273CC"/>
    <w:rsid w:val="00434175"/>
    <w:rsid w:val="00436A8F"/>
    <w:rsid w:val="00440E87"/>
    <w:rsid w:val="00462AF4"/>
    <w:rsid w:val="00463D2B"/>
    <w:rsid w:val="00473A3B"/>
    <w:rsid w:val="004922D7"/>
    <w:rsid w:val="0049596E"/>
    <w:rsid w:val="004977BA"/>
    <w:rsid w:val="00522026"/>
    <w:rsid w:val="005370E4"/>
    <w:rsid w:val="00537903"/>
    <w:rsid w:val="00554125"/>
    <w:rsid w:val="005759BE"/>
    <w:rsid w:val="005D7D67"/>
    <w:rsid w:val="005E645F"/>
    <w:rsid w:val="005F2CF5"/>
    <w:rsid w:val="005F4C56"/>
    <w:rsid w:val="005F749C"/>
    <w:rsid w:val="00613979"/>
    <w:rsid w:val="00662EC2"/>
    <w:rsid w:val="006B2878"/>
    <w:rsid w:val="006B5399"/>
    <w:rsid w:val="006E081B"/>
    <w:rsid w:val="006F1C74"/>
    <w:rsid w:val="00711FCC"/>
    <w:rsid w:val="00740BAB"/>
    <w:rsid w:val="00746562"/>
    <w:rsid w:val="007641BC"/>
    <w:rsid w:val="00771AF5"/>
    <w:rsid w:val="00772996"/>
    <w:rsid w:val="00773F2C"/>
    <w:rsid w:val="007756F4"/>
    <w:rsid w:val="00780A7F"/>
    <w:rsid w:val="00782B51"/>
    <w:rsid w:val="007E0DFA"/>
    <w:rsid w:val="007E430E"/>
    <w:rsid w:val="007E67BD"/>
    <w:rsid w:val="007F384B"/>
    <w:rsid w:val="007F465D"/>
    <w:rsid w:val="00817E06"/>
    <w:rsid w:val="00822385"/>
    <w:rsid w:val="00881459"/>
    <w:rsid w:val="008924DA"/>
    <w:rsid w:val="0090460C"/>
    <w:rsid w:val="00923F2D"/>
    <w:rsid w:val="00924B32"/>
    <w:rsid w:val="009A3ECB"/>
    <w:rsid w:val="009A7B2B"/>
    <w:rsid w:val="009C2458"/>
    <w:rsid w:val="009D6EB3"/>
    <w:rsid w:val="009E4689"/>
    <w:rsid w:val="009F0A61"/>
    <w:rsid w:val="00A35EE0"/>
    <w:rsid w:val="00A45451"/>
    <w:rsid w:val="00A52B1F"/>
    <w:rsid w:val="00A81EC4"/>
    <w:rsid w:val="00A87A53"/>
    <w:rsid w:val="00AA22CB"/>
    <w:rsid w:val="00B027EC"/>
    <w:rsid w:val="00B07E2A"/>
    <w:rsid w:val="00B151EB"/>
    <w:rsid w:val="00B3016D"/>
    <w:rsid w:val="00B30CA2"/>
    <w:rsid w:val="00B574D3"/>
    <w:rsid w:val="00B756AD"/>
    <w:rsid w:val="00B83D6F"/>
    <w:rsid w:val="00BA1DBB"/>
    <w:rsid w:val="00BA63CB"/>
    <w:rsid w:val="00BD5469"/>
    <w:rsid w:val="00BE1AE2"/>
    <w:rsid w:val="00C22420"/>
    <w:rsid w:val="00C23A9F"/>
    <w:rsid w:val="00C32FDE"/>
    <w:rsid w:val="00C452B7"/>
    <w:rsid w:val="00C76D06"/>
    <w:rsid w:val="00CD0839"/>
    <w:rsid w:val="00CF2E23"/>
    <w:rsid w:val="00CF44C0"/>
    <w:rsid w:val="00CF4972"/>
    <w:rsid w:val="00CF5A4E"/>
    <w:rsid w:val="00D01729"/>
    <w:rsid w:val="00D12330"/>
    <w:rsid w:val="00D50971"/>
    <w:rsid w:val="00DB615B"/>
    <w:rsid w:val="00DD4683"/>
    <w:rsid w:val="00DD6A3A"/>
    <w:rsid w:val="00DE065D"/>
    <w:rsid w:val="00DE4012"/>
    <w:rsid w:val="00DF19BE"/>
    <w:rsid w:val="00E71C2A"/>
    <w:rsid w:val="00E818E8"/>
    <w:rsid w:val="00E91A13"/>
    <w:rsid w:val="00EB2356"/>
    <w:rsid w:val="00EC37A8"/>
    <w:rsid w:val="00ED161C"/>
    <w:rsid w:val="00EF1F7D"/>
    <w:rsid w:val="00EF56C3"/>
    <w:rsid w:val="00F1413F"/>
    <w:rsid w:val="00F16676"/>
    <w:rsid w:val="00F249ED"/>
    <w:rsid w:val="00F4214E"/>
    <w:rsid w:val="00F65501"/>
    <w:rsid w:val="00FB7D38"/>
    <w:rsid w:val="00FC7E94"/>
    <w:rsid w:val="00FE51A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733921C"/>
  <w14:defaultImageDpi w14:val="300"/>
  <w15:docId w15:val="{F12DF4DD-5C33-C842-8793-9F797EE85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23A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23A9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23A9F"/>
    <w:rPr>
      <w:rFonts w:ascii="Lucida Grande" w:hAnsi="Lucida Grande" w:cs="Lucida Grande"/>
      <w:sz w:val="18"/>
      <w:szCs w:val="18"/>
    </w:rPr>
  </w:style>
  <w:style w:type="paragraph" w:styleId="ListParagraph">
    <w:name w:val="List Paragraph"/>
    <w:basedOn w:val="Normal"/>
    <w:uiPriority w:val="34"/>
    <w:qFormat/>
    <w:rsid w:val="007641BC"/>
    <w:pPr>
      <w:spacing w:after="160" w:line="259" w:lineRule="auto"/>
      <w:ind w:left="720"/>
      <w:contextualSpacing/>
    </w:pPr>
    <w:rPr>
      <w:rFonts w:eastAsiaTheme="minorHAnsi"/>
      <w:sz w:val="22"/>
      <w:szCs w:val="22"/>
      <w:lang w:val="es-MX"/>
    </w:rPr>
  </w:style>
  <w:style w:type="character" w:styleId="CommentReference">
    <w:name w:val="annotation reference"/>
    <w:basedOn w:val="DefaultParagraphFont"/>
    <w:uiPriority w:val="99"/>
    <w:semiHidden/>
    <w:unhideWhenUsed/>
    <w:rsid w:val="0090460C"/>
    <w:rPr>
      <w:sz w:val="18"/>
      <w:szCs w:val="18"/>
    </w:rPr>
  </w:style>
  <w:style w:type="paragraph" w:styleId="CommentText">
    <w:name w:val="annotation text"/>
    <w:basedOn w:val="Normal"/>
    <w:link w:val="CommentTextChar"/>
    <w:uiPriority w:val="99"/>
    <w:semiHidden/>
    <w:unhideWhenUsed/>
    <w:rsid w:val="0090460C"/>
  </w:style>
  <w:style w:type="character" w:customStyle="1" w:styleId="CommentTextChar">
    <w:name w:val="Comment Text Char"/>
    <w:basedOn w:val="DefaultParagraphFont"/>
    <w:link w:val="CommentText"/>
    <w:uiPriority w:val="99"/>
    <w:semiHidden/>
    <w:rsid w:val="0090460C"/>
  </w:style>
  <w:style w:type="paragraph" w:styleId="CommentSubject">
    <w:name w:val="annotation subject"/>
    <w:basedOn w:val="CommentText"/>
    <w:next w:val="CommentText"/>
    <w:link w:val="CommentSubjectChar"/>
    <w:uiPriority w:val="99"/>
    <w:semiHidden/>
    <w:unhideWhenUsed/>
    <w:rsid w:val="0090460C"/>
    <w:rPr>
      <w:b/>
      <w:bCs/>
      <w:sz w:val="20"/>
      <w:szCs w:val="20"/>
    </w:rPr>
  </w:style>
  <w:style w:type="character" w:customStyle="1" w:styleId="CommentSubjectChar">
    <w:name w:val="Comment Subject Char"/>
    <w:basedOn w:val="CommentTextChar"/>
    <w:link w:val="CommentSubject"/>
    <w:uiPriority w:val="99"/>
    <w:semiHidden/>
    <w:rsid w:val="0090460C"/>
    <w:rPr>
      <w:b/>
      <w:bCs/>
      <w:sz w:val="20"/>
      <w:szCs w:val="20"/>
    </w:rPr>
  </w:style>
  <w:style w:type="paragraph" w:styleId="NormalWeb">
    <w:name w:val="Normal (Web)"/>
    <w:basedOn w:val="Normal"/>
    <w:uiPriority w:val="99"/>
    <w:unhideWhenUsed/>
    <w:rsid w:val="00312FED"/>
    <w:pPr>
      <w:spacing w:before="100" w:beforeAutospacing="1" w:after="100" w:afterAutospacing="1"/>
    </w:pPr>
    <w:rPr>
      <w:rFonts w:ascii="Times New Roman" w:eastAsia="Times New Roman" w:hAnsi="Times New Roman" w:cs="Times New Roman"/>
    </w:rPr>
  </w:style>
  <w:style w:type="paragraph" w:styleId="FootnoteText">
    <w:name w:val="footnote text"/>
    <w:basedOn w:val="Normal"/>
    <w:link w:val="FootnoteTextChar"/>
    <w:uiPriority w:val="99"/>
    <w:unhideWhenUsed/>
    <w:rsid w:val="000A296B"/>
    <w:pPr>
      <w:pBdr>
        <w:top w:val="nil"/>
        <w:left w:val="nil"/>
        <w:bottom w:val="nil"/>
        <w:right w:val="nil"/>
        <w:between w:val="nil"/>
      </w:pBdr>
      <w:jc w:val="both"/>
    </w:pPr>
    <w:rPr>
      <w:rFonts w:ascii="Times New Roman" w:eastAsia="Times New Roman" w:hAnsi="Times New Roman" w:cs="Times New Roman"/>
      <w:color w:val="000000"/>
      <w:sz w:val="20"/>
      <w:szCs w:val="20"/>
    </w:rPr>
  </w:style>
  <w:style w:type="character" w:customStyle="1" w:styleId="FootnoteTextChar">
    <w:name w:val="Footnote Text Char"/>
    <w:basedOn w:val="DefaultParagraphFont"/>
    <w:link w:val="FootnoteText"/>
    <w:uiPriority w:val="99"/>
    <w:rsid w:val="000A296B"/>
    <w:rPr>
      <w:rFonts w:ascii="Times New Roman" w:eastAsia="Times New Roman" w:hAnsi="Times New Roman" w:cs="Times New Roman"/>
      <w:color w:val="000000"/>
      <w:sz w:val="20"/>
      <w:szCs w:val="20"/>
    </w:rPr>
  </w:style>
  <w:style w:type="character" w:styleId="FootnoteReference">
    <w:name w:val="footnote reference"/>
    <w:basedOn w:val="DefaultParagraphFont"/>
    <w:uiPriority w:val="99"/>
    <w:unhideWhenUsed/>
    <w:rsid w:val="000A296B"/>
    <w:rPr>
      <w:vertAlign w:val="superscript"/>
    </w:rPr>
  </w:style>
  <w:style w:type="character" w:styleId="Hyperlink">
    <w:name w:val="Hyperlink"/>
    <w:basedOn w:val="DefaultParagraphFont"/>
    <w:uiPriority w:val="99"/>
    <w:unhideWhenUsed/>
    <w:rsid w:val="00F249ED"/>
    <w:rPr>
      <w:color w:val="auto"/>
      <w:u w:val="single"/>
    </w:rPr>
  </w:style>
  <w:style w:type="paragraph" w:styleId="Revision">
    <w:name w:val="Revision"/>
    <w:hidden/>
    <w:uiPriority w:val="99"/>
    <w:semiHidden/>
    <w:rsid w:val="00AA22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35061">
      <w:bodyDiv w:val="1"/>
      <w:marLeft w:val="0"/>
      <w:marRight w:val="0"/>
      <w:marTop w:val="0"/>
      <w:marBottom w:val="0"/>
      <w:divBdr>
        <w:top w:val="none" w:sz="0" w:space="0" w:color="auto"/>
        <w:left w:val="none" w:sz="0" w:space="0" w:color="auto"/>
        <w:bottom w:val="none" w:sz="0" w:space="0" w:color="auto"/>
        <w:right w:val="none" w:sz="0" w:space="0" w:color="auto"/>
      </w:divBdr>
    </w:div>
    <w:div w:id="101264018">
      <w:bodyDiv w:val="1"/>
      <w:marLeft w:val="0"/>
      <w:marRight w:val="0"/>
      <w:marTop w:val="0"/>
      <w:marBottom w:val="0"/>
      <w:divBdr>
        <w:top w:val="none" w:sz="0" w:space="0" w:color="auto"/>
        <w:left w:val="none" w:sz="0" w:space="0" w:color="auto"/>
        <w:bottom w:val="none" w:sz="0" w:space="0" w:color="auto"/>
        <w:right w:val="none" w:sz="0" w:space="0" w:color="auto"/>
      </w:divBdr>
    </w:div>
    <w:div w:id="255721862">
      <w:bodyDiv w:val="1"/>
      <w:marLeft w:val="0"/>
      <w:marRight w:val="0"/>
      <w:marTop w:val="0"/>
      <w:marBottom w:val="0"/>
      <w:divBdr>
        <w:top w:val="none" w:sz="0" w:space="0" w:color="auto"/>
        <w:left w:val="none" w:sz="0" w:space="0" w:color="auto"/>
        <w:bottom w:val="none" w:sz="0" w:space="0" w:color="auto"/>
        <w:right w:val="none" w:sz="0" w:space="0" w:color="auto"/>
      </w:divBdr>
    </w:div>
    <w:div w:id="320427245">
      <w:bodyDiv w:val="1"/>
      <w:marLeft w:val="0"/>
      <w:marRight w:val="0"/>
      <w:marTop w:val="0"/>
      <w:marBottom w:val="0"/>
      <w:divBdr>
        <w:top w:val="none" w:sz="0" w:space="0" w:color="auto"/>
        <w:left w:val="none" w:sz="0" w:space="0" w:color="auto"/>
        <w:bottom w:val="none" w:sz="0" w:space="0" w:color="auto"/>
        <w:right w:val="none" w:sz="0" w:space="0" w:color="auto"/>
      </w:divBdr>
    </w:div>
    <w:div w:id="326791417">
      <w:bodyDiv w:val="1"/>
      <w:marLeft w:val="0"/>
      <w:marRight w:val="0"/>
      <w:marTop w:val="0"/>
      <w:marBottom w:val="0"/>
      <w:divBdr>
        <w:top w:val="none" w:sz="0" w:space="0" w:color="auto"/>
        <w:left w:val="none" w:sz="0" w:space="0" w:color="auto"/>
        <w:bottom w:val="none" w:sz="0" w:space="0" w:color="auto"/>
        <w:right w:val="none" w:sz="0" w:space="0" w:color="auto"/>
      </w:divBdr>
    </w:div>
    <w:div w:id="386689677">
      <w:bodyDiv w:val="1"/>
      <w:marLeft w:val="0"/>
      <w:marRight w:val="0"/>
      <w:marTop w:val="0"/>
      <w:marBottom w:val="0"/>
      <w:divBdr>
        <w:top w:val="none" w:sz="0" w:space="0" w:color="auto"/>
        <w:left w:val="none" w:sz="0" w:space="0" w:color="auto"/>
        <w:bottom w:val="none" w:sz="0" w:space="0" w:color="auto"/>
        <w:right w:val="none" w:sz="0" w:space="0" w:color="auto"/>
      </w:divBdr>
    </w:div>
    <w:div w:id="465515915">
      <w:bodyDiv w:val="1"/>
      <w:marLeft w:val="0"/>
      <w:marRight w:val="0"/>
      <w:marTop w:val="0"/>
      <w:marBottom w:val="0"/>
      <w:divBdr>
        <w:top w:val="none" w:sz="0" w:space="0" w:color="auto"/>
        <w:left w:val="none" w:sz="0" w:space="0" w:color="auto"/>
        <w:bottom w:val="none" w:sz="0" w:space="0" w:color="auto"/>
        <w:right w:val="none" w:sz="0" w:space="0" w:color="auto"/>
      </w:divBdr>
    </w:div>
    <w:div w:id="520243645">
      <w:bodyDiv w:val="1"/>
      <w:marLeft w:val="0"/>
      <w:marRight w:val="0"/>
      <w:marTop w:val="0"/>
      <w:marBottom w:val="0"/>
      <w:divBdr>
        <w:top w:val="none" w:sz="0" w:space="0" w:color="auto"/>
        <w:left w:val="none" w:sz="0" w:space="0" w:color="auto"/>
        <w:bottom w:val="none" w:sz="0" w:space="0" w:color="auto"/>
        <w:right w:val="none" w:sz="0" w:space="0" w:color="auto"/>
      </w:divBdr>
    </w:div>
    <w:div w:id="579290464">
      <w:bodyDiv w:val="1"/>
      <w:marLeft w:val="0"/>
      <w:marRight w:val="0"/>
      <w:marTop w:val="0"/>
      <w:marBottom w:val="0"/>
      <w:divBdr>
        <w:top w:val="none" w:sz="0" w:space="0" w:color="auto"/>
        <w:left w:val="none" w:sz="0" w:space="0" w:color="auto"/>
        <w:bottom w:val="none" w:sz="0" w:space="0" w:color="auto"/>
        <w:right w:val="none" w:sz="0" w:space="0" w:color="auto"/>
      </w:divBdr>
    </w:div>
    <w:div w:id="601915231">
      <w:bodyDiv w:val="1"/>
      <w:marLeft w:val="0"/>
      <w:marRight w:val="0"/>
      <w:marTop w:val="0"/>
      <w:marBottom w:val="0"/>
      <w:divBdr>
        <w:top w:val="none" w:sz="0" w:space="0" w:color="auto"/>
        <w:left w:val="none" w:sz="0" w:space="0" w:color="auto"/>
        <w:bottom w:val="none" w:sz="0" w:space="0" w:color="auto"/>
        <w:right w:val="none" w:sz="0" w:space="0" w:color="auto"/>
      </w:divBdr>
    </w:div>
    <w:div w:id="696584757">
      <w:bodyDiv w:val="1"/>
      <w:marLeft w:val="0"/>
      <w:marRight w:val="0"/>
      <w:marTop w:val="0"/>
      <w:marBottom w:val="0"/>
      <w:divBdr>
        <w:top w:val="none" w:sz="0" w:space="0" w:color="auto"/>
        <w:left w:val="none" w:sz="0" w:space="0" w:color="auto"/>
        <w:bottom w:val="none" w:sz="0" w:space="0" w:color="auto"/>
        <w:right w:val="none" w:sz="0" w:space="0" w:color="auto"/>
      </w:divBdr>
    </w:div>
    <w:div w:id="1095518394">
      <w:bodyDiv w:val="1"/>
      <w:marLeft w:val="0"/>
      <w:marRight w:val="0"/>
      <w:marTop w:val="0"/>
      <w:marBottom w:val="0"/>
      <w:divBdr>
        <w:top w:val="none" w:sz="0" w:space="0" w:color="auto"/>
        <w:left w:val="none" w:sz="0" w:space="0" w:color="auto"/>
        <w:bottom w:val="none" w:sz="0" w:space="0" w:color="auto"/>
        <w:right w:val="none" w:sz="0" w:space="0" w:color="auto"/>
      </w:divBdr>
    </w:div>
    <w:div w:id="1122724886">
      <w:bodyDiv w:val="1"/>
      <w:marLeft w:val="0"/>
      <w:marRight w:val="0"/>
      <w:marTop w:val="0"/>
      <w:marBottom w:val="0"/>
      <w:divBdr>
        <w:top w:val="none" w:sz="0" w:space="0" w:color="auto"/>
        <w:left w:val="none" w:sz="0" w:space="0" w:color="auto"/>
        <w:bottom w:val="none" w:sz="0" w:space="0" w:color="auto"/>
        <w:right w:val="none" w:sz="0" w:space="0" w:color="auto"/>
      </w:divBdr>
    </w:div>
    <w:div w:id="1123041480">
      <w:bodyDiv w:val="1"/>
      <w:marLeft w:val="0"/>
      <w:marRight w:val="0"/>
      <w:marTop w:val="0"/>
      <w:marBottom w:val="0"/>
      <w:divBdr>
        <w:top w:val="none" w:sz="0" w:space="0" w:color="auto"/>
        <w:left w:val="none" w:sz="0" w:space="0" w:color="auto"/>
        <w:bottom w:val="none" w:sz="0" w:space="0" w:color="auto"/>
        <w:right w:val="none" w:sz="0" w:space="0" w:color="auto"/>
      </w:divBdr>
      <w:divsChild>
        <w:div w:id="1627270549">
          <w:marLeft w:val="0"/>
          <w:marRight w:val="0"/>
          <w:marTop w:val="0"/>
          <w:marBottom w:val="0"/>
          <w:divBdr>
            <w:top w:val="none" w:sz="0" w:space="0" w:color="auto"/>
            <w:left w:val="none" w:sz="0" w:space="0" w:color="auto"/>
            <w:bottom w:val="none" w:sz="0" w:space="0" w:color="auto"/>
            <w:right w:val="none" w:sz="0" w:space="0" w:color="auto"/>
          </w:divBdr>
        </w:div>
      </w:divsChild>
    </w:div>
    <w:div w:id="1226724216">
      <w:bodyDiv w:val="1"/>
      <w:marLeft w:val="0"/>
      <w:marRight w:val="0"/>
      <w:marTop w:val="0"/>
      <w:marBottom w:val="0"/>
      <w:divBdr>
        <w:top w:val="none" w:sz="0" w:space="0" w:color="auto"/>
        <w:left w:val="none" w:sz="0" w:space="0" w:color="auto"/>
        <w:bottom w:val="none" w:sz="0" w:space="0" w:color="auto"/>
        <w:right w:val="none" w:sz="0" w:space="0" w:color="auto"/>
      </w:divBdr>
      <w:divsChild>
        <w:div w:id="241839933">
          <w:marLeft w:val="0"/>
          <w:marRight w:val="0"/>
          <w:marTop w:val="0"/>
          <w:marBottom w:val="0"/>
          <w:divBdr>
            <w:top w:val="none" w:sz="0" w:space="0" w:color="auto"/>
            <w:left w:val="none" w:sz="0" w:space="0" w:color="auto"/>
            <w:bottom w:val="none" w:sz="0" w:space="0" w:color="auto"/>
            <w:right w:val="none" w:sz="0" w:space="0" w:color="auto"/>
          </w:divBdr>
          <w:divsChild>
            <w:div w:id="1617374485">
              <w:marLeft w:val="0"/>
              <w:marRight w:val="0"/>
              <w:marTop w:val="0"/>
              <w:marBottom w:val="0"/>
              <w:divBdr>
                <w:top w:val="none" w:sz="0" w:space="0" w:color="auto"/>
                <w:left w:val="none" w:sz="0" w:space="0" w:color="auto"/>
                <w:bottom w:val="none" w:sz="0" w:space="0" w:color="auto"/>
                <w:right w:val="none" w:sz="0" w:space="0" w:color="auto"/>
              </w:divBdr>
              <w:divsChild>
                <w:div w:id="1263999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2256468">
      <w:bodyDiv w:val="1"/>
      <w:marLeft w:val="0"/>
      <w:marRight w:val="0"/>
      <w:marTop w:val="0"/>
      <w:marBottom w:val="0"/>
      <w:divBdr>
        <w:top w:val="none" w:sz="0" w:space="0" w:color="auto"/>
        <w:left w:val="none" w:sz="0" w:space="0" w:color="auto"/>
        <w:bottom w:val="none" w:sz="0" w:space="0" w:color="auto"/>
        <w:right w:val="none" w:sz="0" w:space="0" w:color="auto"/>
      </w:divBdr>
    </w:div>
    <w:div w:id="1301181248">
      <w:bodyDiv w:val="1"/>
      <w:marLeft w:val="0"/>
      <w:marRight w:val="0"/>
      <w:marTop w:val="0"/>
      <w:marBottom w:val="0"/>
      <w:divBdr>
        <w:top w:val="none" w:sz="0" w:space="0" w:color="auto"/>
        <w:left w:val="none" w:sz="0" w:space="0" w:color="auto"/>
        <w:bottom w:val="none" w:sz="0" w:space="0" w:color="auto"/>
        <w:right w:val="none" w:sz="0" w:space="0" w:color="auto"/>
      </w:divBdr>
    </w:div>
    <w:div w:id="1342970872">
      <w:bodyDiv w:val="1"/>
      <w:marLeft w:val="0"/>
      <w:marRight w:val="0"/>
      <w:marTop w:val="0"/>
      <w:marBottom w:val="0"/>
      <w:divBdr>
        <w:top w:val="none" w:sz="0" w:space="0" w:color="auto"/>
        <w:left w:val="none" w:sz="0" w:space="0" w:color="auto"/>
        <w:bottom w:val="none" w:sz="0" w:space="0" w:color="auto"/>
        <w:right w:val="none" w:sz="0" w:space="0" w:color="auto"/>
      </w:divBdr>
    </w:div>
    <w:div w:id="1363900700">
      <w:bodyDiv w:val="1"/>
      <w:marLeft w:val="0"/>
      <w:marRight w:val="0"/>
      <w:marTop w:val="0"/>
      <w:marBottom w:val="0"/>
      <w:divBdr>
        <w:top w:val="none" w:sz="0" w:space="0" w:color="auto"/>
        <w:left w:val="none" w:sz="0" w:space="0" w:color="auto"/>
        <w:bottom w:val="none" w:sz="0" w:space="0" w:color="auto"/>
        <w:right w:val="none" w:sz="0" w:space="0" w:color="auto"/>
      </w:divBdr>
    </w:div>
    <w:div w:id="1504082740">
      <w:bodyDiv w:val="1"/>
      <w:marLeft w:val="0"/>
      <w:marRight w:val="0"/>
      <w:marTop w:val="0"/>
      <w:marBottom w:val="0"/>
      <w:divBdr>
        <w:top w:val="none" w:sz="0" w:space="0" w:color="auto"/>
        <w:left w:val="none" w:sz="0" w:space="0" w:color="auto"/>
        <w:bottom w:val="none" w:sz="0" w:space="0" w:color="auto"/>
        <w:right w:val="none" w:sz="0" w:space="0" w:color="auto"/>
      </w:divBdr>
    </w:div>
    <w:div w:id="1570723317">
      <w:bodyDiv w:val="1"/>
      <w:marLeft w:val="0"/>
      <w:marRight w:val="0"/>
      <w:marTop w:val="0"/>
      <w:marBottom w:val="0"/>
      <w:divBdr>
        <w:top w:val="none" w:sz="0" w:space="0" w:color="auto"/>
        <w:left w:val="none" w:sz="0" w:space="0" w:color="auto"/>
        <w:bottom w:val="none" w:sz="0" w:space="0" w:color="auto"/>
        <w:right w:val="none" w:sz="0" w:space="0" w:color="auto"/>
      </w:divBdr>
    </w:div>
    <w:div w:id="1575974010">
      <w:bodyDiv w:val="1"/>
      <w:marLeft w:val="0"/>
      <w:marRight w:val="0"/>
      <w:marTop w:val="0"/>
      <w:marBottom w:val="0"/>
      <w:divBdr>
        <w:top w:val="none" w:sz="0" w:space="0" w:color="auto"/>
        <w:left w:val="none" w:sz="0" w:space="0" w:color="auto"/>
        <w:bottom w:val="none" w:sz="0" w:space="0" w:color="auto"/>
        <w:right w:val="none" w:sz="0" w:space="0" w:color="auto"/>
      </w:divBdr>
    </w:div>
    <w:div w:id="1646467724">
      <w:bodyDiv w:val="1"/>
      <w:marLeft w:val="0"/>
      <w:marRight w:val="0"/>
      <w:marTop w:val="0"/>
      <w:marBottom w:val="0"/>
      <w:divBdr>
        <w:top w:val="none" w:sz="0" w:space="0" w:color="auto"/>
        <w:left w:val="none" w:sz="0" w:space="0" w:color="auto"/>
        <w:bottom w:val="none" w:sz="0" w:space="0" w:color="auto"/>
        <w:right w:val="none" w:sz="0" w:space="0" w:color="auto"/>
      </w:divBdr>
    </w:div>
    <w:div w:id="1674071018">
      <w:bodyDiv w:val="1"/>
      <w:marLeft w:val="0"/>
      <w:marRight w:val="0"/>
      <w:marTop w:val="0"/>
      <w:marBottom w:val="0"/>
      <w:divBdr>
        <w:top w:val="none" w:sz="0" w:space="0" w:color="auto"/>
        <w:left w:val="none" w:sz="0" w:space="0" w:color="auto"/>
        <w:bottom w:val="none" w:sz="0" w:space="0" w:color="auto"/>
        <w:right w:val="none" w:sz="0" w:space="0" w:color="auto"/>
      </w:divBdr>
    </w:div>
    <w:div w:id="1932083449">
      <w:bodyDiv w:val="1"/>
      <w:marLeft w:val="0"/>
      <w:marRight w:val="0"/>
      <w:marTop w:val="0"/>
      <w:marBottom w:val="0"/>
      <w:divBdr>
        <w:top w:val="none" w:sz="0" w:space="0" w:color="auto"/>
        <w:left w:val="none" w:sz="0" w:space="0" w:color="auto"/>
        <w:bottom w:val="none" w:sz="0" w:space="0" w:color="auto"/>
        <w:right w:val="none" w:sz="0" w:space="0" w:color="auto"/>
      </w:divBdr>
    </w:div>
    <w:div w:id="1974631626">
      <w:bodyDiv w:val="1"/>
      <w:marLeft w:val="0"/>
      <w:marRight w:val="0"/>
      <w:marTop w:val="0"/>
      <w:marBottom w:val="0"/>
      <w:divBdr>
        <w:top w:val="none" w:sz="0" w:space="0" w:color="auto"/>
        <w:left w:val="none" w:sz="0" w:space="0" w:color="auto"/>
        <w:bottom w:val="none" w:sz="0" w:space="0" w:color="auto"/>
        <w:right w:val="none" w:sz="0" w:space="0" w:color="auto"/>
      </w:divBdr>
    </w:div>
    <w:div w:id="1999262130">
      <w:bodyDiv w:val="1"/>
      <w:marLeft w:val="0"/>
      <w:marRight w:val="0"/>
      <w:marTop w:val="0"/>
      <w:marBottom w:val="0"/>
      <w:divBdr>
        <w:top w:val="none" w:sz="0" w:space="0" w:color="auto"/>
        <w:left w:val="none" w:sz="0" w:space="0" w:color="auto"/>
        <w:bottom w:val="none" w:sz="0" w:space="0" w:color="auto"/>
        <w:right w:val="none" w:sz="0" w:space="0" w:color="auto"/>
      </w:divBdr>
    </w:div>
    <w:div w:id="2049604345">
      <w:bodyDiv w:val="1"/>
      <w:marLeft w:val="0"/>
      <w:marRight w:val="0"/>
      <w:marTop w:val="0"/>
      <w:marBottom w:val="0"/>
      <w:divBdr>
        <w:top w:val="none" w:sz="0" w:space="0" w:color="auto"/>
        <w:left w:val="none" w:sz="0" w:space="0" w:color="auto"/>
        <w:bottom w:val="none" w:sz="0" w:space="0" w:color="auto"/>
        <w:right w:val="none" w:sz="0" w:space="0" w:color="auto"/>
      </w:divBdr>
    </w:div>
    <w:div w:id="2058314221">
      <w:bodyDiv w:val="1"/>
      <w:marLeft w:val="0"/>
      <w:marRight w:val="0"/>
      <w:marTop w:val="0"/>
      <w:marBottom w:val="0"/>
      <w:divBdr>
        <w:top w:val="none" w:sz="0" w:space="0" w:color="auto"/>
        <w:left w:val="none" w:sz="0" w:space="0" w:color="auto"/>
        <w:bottom w:val="none" w:sz="0" w:space="0" w:color="auto"/>
        <w:right w:val="none" w:sz="0" w:space="0" w:color="auto"/>
      </w:divBdr>
    </w:div>
    <w:div w:id="21081900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jjimexico.org/ptd-report/" TargetMode="Externa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2" Type="http://schemas.openxmlformats.org/officeDocument/2006/relationships/hyperlink" Target="http://www.justicepolicy.org/images/upload/06-11_rep_dangersofdetention_jj.pdf" TargetMode="External"/><Relationship Id="rId1" Type="http://schemas.openxmlformats.org/officeDocument/2006/relationships/hyperlink" Target="https://www.opensocietyfoundations.org/sites/default/files/pretrial-detention-and-torture-0622201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C69C292-D3A6-47F0-A09D-71480655F391}">
  <ds:schemaRefs>
    <ds:schemaRef ds:uri="http://schemas.openxmlformats.org/officeDocument/2006/bibliography"/>
  </ds:schemaRefs>
</ds:datastoreItem>
</file>

<file path=customXml/itemProps2.xml><?xml version="1.0" encoding="utf-8"?>
<ds:datastoreItem xmlns:ds="http://schemas.openxmlformats.org/officeDocument/2006/customXml" ds:itemID="{BF5EBA02-1CE9-472C-93BB-DA181D6F45EA}"/>
</file>

<file path=customXml/itemProps3.xml><?xml version="1.0" encoding="utf-8"?>
<ds:datastoreItem xmlns:ds="http://schemas.openxmlformats.org/officeDocument/2006/customXml" ds:itemID="{EA958738-E58D-4630-B108-FBABC6A57BC6}"/>
</file>

<file path=customXml/itemProps4.xml><?xml version="1.0" encoding="utf-8"?>
<ds:datastoreItem xmlns:ds="http://schemas.openxmlformats.org/officeDocument/2006/customXml" ds:itemID="{6EC9F329-F9C0-42C1-B401-5059751BFE99}"/>
</file>

<file path=docProps/app.xml><?xml version="1.0" encoding="utf-8"?>
<Properties xmlns="http://schemas.openxmlformats.org/officeDocument/2006/extended-properties" xmlns:vt="http://schemas.openxmlformats.org/officeDocument/2006/docPropsVTypes">
  <Template>Normal.dotm</Template>
  <TotalTime>2</TotalTime>
  <Pages>5</Pages>
  <Words>1387</Words>
  <Characters>7727</Characters>
  <Application>Microsoft Office Word</Application>
  <DocSecurity>0</DocSecurity>
  <Lines>220</Lines>
  <Paragraphs>70</Paragraphs>
  <ScaleCrop>false</ScaleCrop>
  <HeadingPairs>
    <vt:vector size="2" baseType="variant">
      <vt:variant>
        <vt:lpstr>Title</vt:lpstr>
      </vt:variant>
      <vt:variant>
        <vt:i4>1</vt:i4>
      </vt:variant>
    </vt:vector>
  </HeadingPairs>
  <TitlesOfParts>
    <vt:vector size="1" baseType="lpstr">
      <vt:lpstr/>
    </vt:vector>
  </TitlesOfParts>
  <Company>ITESM</Company>
  <LinksUpToDate>false</LinksUpToDate>
  <CharactersWithSpaces>9044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Sarahi Garcia</dc:creator>
  <cp:keywords/>
  <dc:description/>
  <cp:lastModifiedBy>BOIT James</cp:lastModifiedBy>
  <cp:revision>2</cp:revision>
  <dcterms:created xsi:type="dcterms:W3CDTF">2019-08-21T10:11:00Z</dcterms:created>
  <dcterms:modified xsi:type="dcterms:W3CDTF">2019-08-21T10:11:00Z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